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51C" w:rsidRDefault="0035451C" w:rsidP="0035451C">
      <w:pPr>
        <w:pStyle w:val="Ttulo1"/>
        <w:spacing w:before="0" w:after="120"/>
        <w:jc w:val="center"/>
        <w:rPr>
          <w:rFonts w:ascii="Calibri" w:hAnsi="Calibri"/>
          <w:bCs w:val="0"/>
          <w:sz w:val="28"/>
          <w:szCs w:val="22"/>
        </w:rPr>
      </w:pPr>
      <w:bookmarkStart w:id="0" w:name="_Toc416194356"/>
      <w:bookmarkStart w:id="1" w:name="_Toc421083254"/>
      <w:bookmarkStart w:id="2" w:name="_Toc336379773"/>
      <w:bookmarkStart w:id="3" w:name="_Toc405975256"/>
    </w:p>
    <w:p w:rsidR="0015625F" w:rsidRPr="0015625F" w:rsidRDefault="0015625F" w:rsidP="0015625F">
      <w:pPr>
        <w:rPr>
          <w:lang w:val="es-ES" w:eastAsia="es-ES"/>
        </w:rPr>
      </w:pPr>
      <w:r w:rsidRPr="0015625F">
        <w:rPr>
          <w:noProof/>
          <w:lang w:eastAsia="es-PE"/>
        </w:rPr>
        <w:drawing>
          <wp:anchor distT="0" distB="0" distL="114300" distR="114300" simplePos="0" relativeHeight="251671552" behindDoc="0" locked="0" layoutInCell="1" allowOverlap="1" wp14:anchorId="77856650" wp14:editId="53B30F9C">
            <wp:simplePos x="0" y="0"/>
            <wp:positionH relativeFrom="column">
              <wp:posOffset>342265</wp:posOffset>
            </wp:positionH>
            <wp:positionV relativeFrom="paragraph">
              <wp:posOffset>-140970</wp:posOffset>
            </wp:positionV>
            <wp:extent cx="5430520" cy="857250"/>
            <wp:effectExtent l="0" t="0" r="0" b="0"/>
            <wp:wrapSquare wrapText="bothSides"/>
            <wp:docPr id="17" name="Imagen 17"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torres\Mis documentos\Downloads\Membrete_CV-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30520" cy="857250"/>
                    </a:xfrm>
                    <a:prstGeom prst="rect">
                      <a:avLst/>
                    </a:prstGeom>
                    <a:noFill/>
                    <a:ln w="9525">
                      <a:noFill/>
                      <a:miter lim="800000"/>
                      <a:headEnd/>
                      <a:tailEnd/>
                    </a:ln>
                  </pic:spPr>
                </pic:pic>
              </a:graphicData>
            </a:graphic>
          </wp:anchor>
        </w:drawing>
      </w:r>
    </w:p>
    <w:p w:rsidR="009D4A6D" w:rsidRDefault="009D4A6D" w:rsidP="009D4A6D">
      <w:pPr>
        <w:rPr>
          <w:lang w:val="es-ES" w:eastAsia="es-ES"/>
        </w:rPr>
      </w:pPr>
    </w:p>
    <w:p w:rsidR="009D4A6D" w:rsidRDefault="009D4A6D" w:rsidP="009D4A6D">
      <w:pPr>
        <w:rPr>
          <w:lang w:val="es-ES" w:eastAsia="es-ES"/>
        </w:rPr>
      </w:pPr>
    </w:p>
    <w:p w:rsidR="009D4A6D" w:rsidRDefault="009D4A6D" w:rsidP="009D4A6D">
      <w:pPr>
        <w:rPr>
          <w:lang w:val="es-ES" w:eastAsia="es-ES"/>
        </w:rPr>
      </w:pPr>
    </w:p>
    <w:p w:rsidR="009D4A6D" w:rsidRDefault="000E77BC" w:rsidP="009D4A6D">
      <w:pPr>
        <w:rPr>
          <w:lang w:val="es-ES" w:eastAsia="es-ES"/>
        </w:rPr>
      </w:pPr>
      <w:r w:rsidRPr="0015625F">
        <w:rPr>
          <w:noProof/>
          <w:lang w:eastAsia="es-PE"/>
        </w:rPr>
        <w:drawing>
          <wp:anchor distT="0" distB="0" distL="114300" distR="114300" simplePos="0" relativeHeight="251675648" behindDoc="0" locked="0" layoutInCell="1" allowOverlap="1" wp14:anchorId="176AB9F4" wp14:editId="746C76CA">
            <wp:simplePos x="0" y="0"/>
            <wp:positionH relativeFrom="column">
              <wp:posOffset>1273175</wp:posOffset>
            </wp:positionH>
            <wp:positionV relativeFrom="paragraph">
              <wp:posOffset>-913765</wp:posOffset>
            </wp:positionV>
            <wp:extent cx="3476625" cy="82677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76625" cy="826770"/>
                    </a:xfrm>
                    <a:prstGeom prst="rect">
                      <a:avLst/>
                    </a:prstGeom>
                    <a:noFill/>
                    <a:ln>
                      <a:noFill/>
                    </a:ln>
                  </pic:spPr>
                </pic:pic>
              </a:graphicData>
            </a:graphic>
          </wp:anchor>
        </w:drawing>
      </w:r>
    </w:p>
    <w:p w:rsidR="00882EDB" w:rsidRDefault="00882EDB" w:rsidP="00373EF2">
      <w:pPr>
        <w:pStyle w:val="Textoindependiente2"/>
        <w:spacing w:before="100"/>
        <w:rPr>
          <w:rFonts w:asciiTheme="minorHAnsi" w:hAnsiTheme="minorHAnsi" w:cs="Arial"/>
          <w:color w:val="auto"/>
          <w:sz w:val="72"/>
          <w:szCs w:val="40"/>
          <w:lang w:val="pt-BR"/>
        </w:rPr>
      </w:pPr>
    </w:p>
    <w:p w:rsidR="00373EF2" w:rsidRPr="0097724A" w:rsidRDefault="00373EF2" w:rsidP="00373EF2">
      <w:pPr>
        <w:pStyle w:val="Textoindependiente2"/>
        <w:spacing w:before="100"/>
        <w:rPr>
          <w:rFonts w:asciiTheme="minorHAnsi" w:hAnsiTheme="minorHAnsi" w:cs="Arial"/>
          <w:color w:val="auto"/>
          <w:sz w:val="72"/>
          <w:szCs w:val="40"/>
          <w:lang w:val="pt-BR"/>
        </w:rPr>
      </w:pPr>
      <w:r w:rsidRPr="0097724A">
        <w:rPr>
          <w:rFonts w:asciiTheme="minorHAnsi" w:hAnsiTheme="minorHAnsi" w:cs="Arial"/>
          <w:color w:val="auto"/>
          <w:sz w:val="72"/>
          <w:szCs w:val="40"/>
          <w:lang w:val="pt-BR"/>
        </w:rPr>
        <w:t xml:space="preserve">ANEXOS </w:t>
      </w:r>
    </w:p>
    <w:p w:rsidR="00373EF2" w:rsidRPr="002C3CE3" w:rsidRDefault="00373EF2" w:rsidP="00373EF2">
      <w:pPr>
        <w:pStyle w:val="Textoindependiente2"/>
        <w:spacing w:before="100"/>
        <w:rPr>
          <w:rFonts w:asciiTheme="minorHAnsi" w:hAnsiTheme="minorHAnsi" w:cs="Arial"/>
          <w:color w:val="auto"/>
          <w:sz w:val="40"/>
          <w:szCs w:val="40"/>
          <w:lang w:val="pt-BR"/>
        </w:rPr>
      </w:pPr>
    </w:p>
    <w:p w:rsidR="00373EF2" w:rsidRPr="003C57B3" w:rsidRDefault="00373EF2" w:rsidP="00373EF2">
      <w:pPr>
        <w:pStyle w:val="Textoindependiente2"/>
        <w:spacing w:before="100"/>
        <w:rPr>
          <w:rFonts w:asciiTheme="minorHAnsi" w:hAnsiTheme="minorHAnsi" w:cs="Arial"/>
          <w:color w:val="auto"/>
          <w:sz w:val="36"/>
          <w:szCs w:val="40"/>
          <w:lang w:val="es-PE"/>
        </w:rPr>
      </w:pPr>
      <w:r w:rsidRPr="003C57B3">
        <w:rPr>
          <w:rFonts w:asciiTheme="minorHAnsi" w:hAnsiTheme="minorHAnsi" w:cs="Arial"/>
          <w:color w:val="auto"/>
          <w:sz w:val="36"/>
          <w:szCs w:val="40"/>
          <w:lang w:val="es-PE"/>
        </w:rPr>
        <w:t>Proyectos de Innovación de Empresas Individuales – PITEI-</w:t>
      </w:r>
    </w:p>
    <w:p w:rsidR="00373EF2" w:rsidRPr="003C57B3" w:rsidRDefault="00373EF2" w:rsidP="00373EF2">
      <w:pPr>
        <w:pStyle w:val="Textoindependiente2"/>
        <w:spacing w:before="100"/>
        <w:rPr>
          <w:rFonts w:asciiTheme="minorHAnsi" w:hAnsiTheme="minorHAnsi" w:cs="Arial"/>
          <w:color w:val="auto"/>
          <w:sz w:val="36"/>
          <w:szCs w:val="40"/>
          <w:lang w:val="es-PE"/>
        </w:rPr>
      </w:pPr>
      <w:r w:rsidRPr="003C57B3">
        <w:rPr>
          <w:rFonts w:asciiTheme="minorHAnsi" w:hAnsiTheme="minorHAnsi" w:cs="Arial"/>
          <w:color w:val="auto"/>
          <w:sz w:val="36"/>
          <w:szCs w:val="40"/>
          <w:lang w:val="es-PE"/>
        </w:rPr>
        <w:t xml:space="preserve">Convocatoria N° </w:t>
      </w:r>
      <w:r w:rsidR="002B5D91">
        <w:rPr>
          <w:rFonts w:asciiTheme="minorHAnsi" w:hAnsiTheme="minorHAnsi" w:cs="Arial"/>
          <w:color w:val="auto"/>
          <w:sz w:val="36"/>
          <w:szCs w:val="40"/>
          <w:lang w:val="es-PE"/>
        </w:rPr>
        <w:t>6</w:t>
      </w:r>
    </w:p>
    <w:p w:rsidR="00373EF2" w:rsidRDefault="00373EF2" w:rsidP="00373EF2">
      <w:pPr>
        <w:pStyle w:val="Normal1"/>
        <w:spacing w:line="240" w:lineRule="atLeast"/>
        <w:jc w:val="center"/>
        <w:rPr>
          <w:rFonts w:asciiTheme="minorHAnsi" w:eastAsia="Calibri" w:hAnsiTheme="minorHAnsi" w:cs="Calibri"/>
          <w:b/>
          <w:sz w:val="36"/>
          <w:lang w:val="es-PE"/>
        </w:rPr>
      </w:pPr>
    </w:p>
    <w:p w:rsidR="003C57B3" w:rsidRPr="002C3CE3" w:rsidRDefault="003C57B3" w:rsidP="00373EF2">
      <w:pPr>
        <w:pStyle w:val="Normal1"/>
        <w:spacing w:line="240" w:lineRule="atLeast"/>
        <w:jc w:val="center"/>
        <w:rPr>
          <w:rFonts w:asciiTheme="minorHAnsi" w:eastAsia="Calibri" w:hAnsiTheme="minorHAnsi" w:cs="Calibri"/>
          <w:b/>
          <w:sz w:val="36"/>
          <w:lang w:val="es-PE"/>
        </w:rPr>
      </w:pPr>
    </w:p>
    <w:p w:rsidR="00373EF2" w:rsidRPr="003C57B3" w:rsidRDefault="00373EF2" w:rsidP="00373EF2">
      <w:pPr>
        <w:pStyle w:val="Textoindependiente2"/>
        <w:spacing w:before="100"/>
        <w:rPr>
          <w:rFonts w:asciiTheme="minorHAnsi" w:hAnsiTheme="minorHAnsi" w:cs="Arial"/>
          <w:color w:val="auto"/>
          <w:sz w:val="40"/>
          <w:szCs w:val="40"/>
          <w:lang w:val="es-PE"/>
        </w:rPr>
      </w:pPr>
      <w:r w:rsidRPr="003C57B3">
        <w:rPr>
          <w:rFonts w:asciiTheme="minorHAnsi" w:hAnsiTheme="minorHAnsi" w:cs="Arial"/>
          <w:color w:val="auto"/>
          <w:sz w:val="40"/>
          <w:szCs w:val="40"/>
          <w:lang w:val="es-PE"/>
        </w:rPr>
        <w:t>Etapa perfil</w:t>
      </w:r>
    </w:p>
    <w:p w:rsidR="00373EF2" w:rsidRPr="003C57B3" w:rsidRDefault="00373EF2" w:rsidP="00373EF2">
      <w:pPr>
        <w:pStyle w:val="Textoindependiente2"/>
        <w:spacing w:before="100"/>
        <w:rPr>
          <w:rFonts w:asciiTheme="minorHAnsi" w:hAnsiTheme="minorHAnsi" w:cs="Arial"/>
          <w:color w:val="auto"/>
          <w:sz w:val="40"/>
          <w:szCs w:val="40"/>
          <w:lang w:val="es-PE"/>
        </w:rPr>
      </w:pPr>
    </w:p>
    <w:p w:rsidR="00373EF2" w:rsidRPr="003C57B3" w:rsidRDefault="00373EF2" w:rsidP="00373EF2">
      <w:pPr>
        <w:pStyle w:val="Normal1"/>
        <w:spacing w:line="240" w:lineRule="atLeast"/>
        <w:jc w:val="center"/>
        <w:rPr>
          <w:rFonts w:asciiTheme="minorHAnsi" w:eastAsia="Calibri" w:hAnsiTheme="minorHAnsi" w:cs="Calibri"/>
          <w:b/>
          <w:sz w:val="36"/>
          <w:lang w:val="es-PE"/>
        </w:rPr>
      </w:pPr>
    </w:p>
    <w:p w:rsidR="00373EF2" w:rsidRPr="003C57B3" w:rsidRDefault="002B5D91" w:rsidP="00373EF2">
      <w:pPr>
        <w:pStyle w:val="Normal1"/>
        <w:spacing w:line="240" w:lineRule="atLeast"/>
        <w:jc w:val="center"/>
        <w:rPr>
          <w:rFonts w:asciiTheme="minorHAnsi" w:hAnsiTheme="minorHAnsi" w:cs="Arial"/>
          <w:b/>
          <w:bCs/>
          <w:color w:val="auto"/>
          <w:sz w:val="40"/>
          <w:szCs w:val="40"/>
          <w:lang w:val="es-PE" w:eastAsia="x-none"/>
        </w:rPr>
      </w:pPr>
      <w:r>
        <w:rPr>
          <w:rFonts w:asciiTheme="minorHAnsi" w:hAnsiTheme="minorHAnsi" w:cs="Arial"/>
          <w:b/>
          <w:bCs/>
          <w:color w:val="auto"/>
          <w:sz w:val="40"/>
          <w:szCs w:val="40"/>
          <w:lang w:val="es-PE" w:eastAsia="x-none"/>
        </w:rPr>
        <w:t>Octubre</w:t>
      </w:r>
      <w:bookmarkStart w:id="4" w:name="_GoBack"/>
      <w:bookmarkEnd w:id="4"/>
      <w:r w:rsidR="007B0030">
        <w:rPr>
          <w:rFonts w:asciiTheme="minorHAnsi" w:hAnsiTheme="minorHAnsi" w:cs="Arial"/>
          <w:b/>
          <w:bCs/>
          <w:color w:val="auto"/>
          <w:sz w:val="40"/>
          <w:szCs w:val="40"/>
          <w:lang w:val="es-PE" w:eastAsia="x-none"/>
        </w:rPr>
        <w:t xml:space="preserve"> 2016</w:t>
      </w:r>
    </w:p>
    <w:p w:rsidR="0015625F" w:rsidRPr="002C3CE3" w:rsidRDefault="0015625F" w:rsidP="009D4A6D">
      <w:pPr>
        <w:rPr>
          <w:lang w:eastAsia="es-ES"/>
        </w:rPr>
      </w:pPr>
    </w:p>
    <w:p w:rsidR="009D4A6D" w:rsidRPr="002C3CE3" w:rsidRDefault="009D4A6D" w:rsidP="009D4A6D">
      <w:pPr>
        <w:rPr>
          <w:lang w:val="es-ES" w:eastAsia="es-ES"/>
        </w:rPr>
      </w:pPr>
    </w:p>
    <w:p w:rsidR="005B630A" w:rsidRPr="002C3CE3" w:rsidRDefault="005B630A" w:rsidP="009D4A6D">
      <w:pPr>
        <w:rPr>
          <w:lang w:val="es-ES" w:eastAsia="es-ES"/>
        </w:rPr>
      </w:pPr>
    </w:p>
    <w:p w:rsidR="00E229D2" w:rsidRPr="002C3CE3" w:rsidRDefault="00E229D2" w:rsidP="009D4A6D">
      <w:pPr>
        <w:rPr>
          <w:lang w:val="es-ES" w:eastAsia="es-ES"/>
        </w:rPr>
      </w:pPr>
    </w:p>
    <w:p w:rsidR="00C34EB9" w:rsidRDefault="00C34EB9">
      <w:pPr>
        <w:rPr>
          <w:lang w:val="es-ES"/>
        </w:rPr>
      </w:pPr>
      <w:r>
        <w:rPr>
          <w:b/>
          <w:bCs/>
          <w:lang w:val="es-ES"/>
        </w:rPr>
        <w:br w:type="page"/>
      </w:r>
    </w:p>
    <w:sdt>
      <w:sdtPr>
        <w:rPr>
          <w:rFonts w:asciiTheme="minorHAnsi" w:eastAsiaTheme="minorHAnsi" w:hAnsiTheme="minorHAnsi" w:cstheme="minorBidi"/>
          <w:b w:val="0"/>
          <w:bCs w:val="0"/>
          <w:color w:val="auto"/>
          <w:sz w:val="22"/>
          <w:szCs w:val="22"/>
          <w:lang w:val="es-ES" w:eastAsia="en-US"/>
        </w:rPr>
        <w:id w:val="1885978884"/>
        <w:docPartObj>
          <w:docPartGallery w:val="Table of Contents"/>
          <w:docPartUnique/>
        </w:docPartObj>
      </w:sdtPr>
      <w:sdtEndPr/>
      <w:sdtContent>
        <w:p w:rsidR="005B630A" w:rsidRDefault="005B630A">
          <w:pPr>
            <w:pStyle w:val="TtulodeTDC"/>
            <w:rPr>
              <w:lang w:val="es-ES"/>
            </w:rPr>
          </w:pPr>
        </w:p>
        <w:p w:rsidR="0035451C" w:rsidRDefault="0035451C">
          <w:pPr>
            <w:pStyle w:val="TtulodeTDC"/>
            <w:rPr>
              <w:lang w:val="es-ES"/>
            </w:rPr>
          </w:pPr>
          <w:r>
            <w:rPr>
              <w:lang w:val="es-ES"/>
            </w:rPr>
            <w:t>Contenido</w:t>
          </w:r>
        </w:p>
        <w:p w:rsidR="005B4C11" w:rsidRPr="005B4C11" w:rsidRDefault="005B4C11" w:rsidP="005B4C11">
          <w:pPr>
            <w:rPr>
              <w:lang w:val="es-ES" w:eastAsia="es-PE"/>
            </w:rPr>
          </w:pPr>
        </w:p>
        <w:p w:rsidR="000E0E59" w:rsidRDefault="0035451C">
          <w:pPr>
            <w:pStyle w:val="TDC1"/>
            <w:rPr>
              <w:rFonts w:eastAsiaTheme="minorEastAsia"/>
              <w:noProof/>
              <w:lang w:eastAsia="es-PE"/>
            </w:rPr>
          </w:pPr>
          <w:r>
            <w:fldChar w:fldCharType="begin"/>
          </w:r>
          <w:r>
            <w:instrText xml:space="preserve"> TOC \o "1-3" \h \z \u </w:instrText>
          </w:r>
          <w:r>
            <w:fldChar w:fldCharType="separate"/>
          </w:r>
          <w:hyperlink w:anchor="_Toc448771842" w:history="1">
            <w:r w:rsidR="000E0E59" w:rsidRPr="00CA34A3">
              <w:rPr>
                <w:rStyle w:val="Hipervnculo"/>
                <w:rFonts w:ascii="Calibri" w:hAnsi="Calibri"/>
                <w:noProof/>
              </w:rPr>
              <w:t>ANEXO I.  LISTA DE CHEQUEO DE REQUISITOS LEGALES</w:t>
            </w:r>
            <w:r w:rsidR="000E0E59">
              <w:rPr>
                <w:noProof/>
                <w:webHidden/>
              </w:rPr>
              <w:tab/>
            </w:r>
            <w:r w:rsidR="000E0E59">
              <w:rPr>
                <w:noProof/>
                <w:webHidden/>
              </w:rPr>
              <w:fldChar w:fldCharType="begin"/>
            </w:r>
            <w:r w:rsidR="000E0E59">
              <w:rPr>
                <w:noProof/>
                <w:webHidden/>
              </w:rPr>
              <w:instrText xml:space="preserve"> PAGEREF _Toc448771842 \h </w:instrText>
            </w:r>
            <w:r w:rsidR="000E0E59">
              <w:rPr>
                <w:noProof/>
                <w:webHidden/>
              </w:rPr>
            </w:r>
            <w:r w:rsidR="000E0E59">
              <w:rPr>
                <w:noProof/>
                <w:webHidden/>
              </w:rPr>
              <w:fldChar w:fldCharType="separate"/>
            </w:r>
            <w:r w:rsidR="00ED754B">
              <w:rPr>
                <w:noProof/>
                <w:webHidden/>
              </w:rPr>
              <w:t>3</w:t>
            </w:r>
            <w:r w:rsidR="000E0E59">
              <w:rPr>
                <w:noProof/>
                <w:webHidden/>
              </w:rPr>
              <w:fldChar w:fldCharType="end"/>
            </w:r>
          </w:hyperlink>
        </w:p>
        <w:p w:rsidR="000E0E59" w:rsidRDefault="008B65A1">
          <w:pPr>
            <w:pStyle w:val="TDC1"/>
            <w:rPr>
              <w:rFonts w:eastAsiaTheme="minorEastAsia"/>
              <w:noProof/>
              <w:lang w:eastAsia="es-PE"/>
            </w:rPr>
          </w:pPr>
          <w:hyperlink w:anchor="_Toc448771843" w:history="1">
            <w:r w:rsidR="000E0E59" w:rsidRPr="00CA34A3">
              <w:rPr>
                <w:rStyle w:val="Hipervnculo"/>
                <w:rFonts w:ascii="Calibri" w:hAnsi="Calibri"/>
                <w:noProof/>
              </w:rPr>
              <w:t>ANEXO II: CRITERIOS DE EVALUACIÓN EN LA ETAPA PERFIL</w:t>
            </w:r>
            <w:r w:rsidR="000E0E59">
              <w:rPr>
                <w:noProof/>
                <w:webHidden/>
              </w:rPr>
              <w:tab/>
            </w:r>
            <w:r w:rsidR="000E0E59">
              <w:rPr>
                <w:noProof/>
                <w:webHidden/>
              </w:rPr>
              <w:fldChar w:fldCharType="begin"/>
            </w:r>
            <w:r w:rsidR="000E0E59">
              <w:rPr>
                <w:noProof/>
                <w:webHidden/>
              </w:rPr>
              <w:instrText xml:space="preserve"> PAGEREF _Toc448771843 \h </w:instrText>
            </w:r>
            <w:r w:rsidR="000E0E59">
              <w:rPr>
                <w:noProof/>
                <w:webHidden/>
              </w:rPr>
            </w:r>
            <w:r w:rsidR="000E0E59">
              <w:rPr>
                <w:noProof/>
                <w:webHidden/>
              </w:rPr>
              <w:fldChar w:fldCharType="separate"/>
            </w:r>
            <w:r w:rsidR="00ED754B">
              <w:rPr>
                <w:noProof/>
                <w:webHidden/>
              </w:rPr>
              <w:t>5</w:t>
            </w:r>
            <w:r w:rsidR="000E0E59">
              <w:rPr>
                <w:noProof/>
                <w:webHidden/>
              </w:rPr>
              <w:fldChar w:fldCharType="end"/>
            </w:r>
          </w:hyperlink>
        </w:p>
        <w:p w:rsidR="000E0E59" w:rsidRDefault="008B65A1">
          <w:pPr>
            <w:pStyle w:val="TDC1"/>
            <w:rPr>
              <w:rFonts w:eastAsiaTheme="minorEastAsia"/>
              <w:noProof/>
              <w:lang w:eastAsia="es-PE"/>
            </w:rPr>
          </w:pPr>
          <w:hyperlink w:anchor="_Toc448771844" w:history="1">
            <w:r w:rsidR="000E0E59" w:rsidRPr="00CA34A3">
              <w:rPr>
                <w:rStyle w:val="Hipervnculo"/>
                <w:rFonts w:ascii="Calibri" w:hAnsi="Calibri"/>
                <w:noProof/>
              </w:rPr>
              <w:t>ANEXO III: GASTOS ELEGIBLES, NO ELEGIBLES Y ESCALA DE VIÁTICOS</w:t>
            </w:r>
            <w:r w:rsidR="000E0E59">
              <w:rPr>
                <w:noProof/>
                <w:webHidden/>
              </w:rPr>
              <w:tab/>
            </w:r>
            <w:r w:rsidR="000E0E59">
              <w:rPr>
                <w:noProof/>
                <w:webHidden/>
              </w:rPr>
              <w:fldChar w:fldCharType="begin"/>
            </w:r>
            <w:r w:rsidR="000E0E59">
              <w:rPr>
                <w:noProof/>
                <w:webHidden/>
              </w:rPr>
              <w:instrText xml:space="preserve"> PAGEREF _Toc448771844 \h </w:instrText>
            </w:r>
            <w:r w:rsidR="000E0E59">
              <w:rPr>
                <w:noProof/>
                <w:webHidden/>
              </w:rPr>
            </w:r>
            <w:r w:rsidR="000E0E59">
              <w:rPr>
                <w:noProof/>
                <w:webHidden/>
              </w:rPr>
              <w:fldChar w:fldCharType="separate"/>
            </w:r>
            <w:r w:rsidR="00ED754B">
              <w:rPr>
                <w:noProof/>
                <w:webHidden/>
              </w:rPr>
              <w:t>6</w:t>
            </w:r>
            <w:r w:rsidR="000E0E59">
              <w:rPr>
                <w:noProof/>
                <w:webHidden/>
              </w:rPr>
              <w:fldChar w:fldCharType="end"/>
            </w:r>
          </w:hyperlink>
        </w:p>
        <w:p w:rsidR="000E0E59" w:rsidRDefault="008B65A1">
          <w:pPr>
            <w:pStyle w:val="TDC2"/>
            <w:rPr>
              <w:rFonts w:eastAsiaTheme="minorEastAsia"/>
              <w:noProof/>
              <w:lang w:eastAsia="es-PE"/>
            </w:rPr>
          </w:pPr>
          <w:hyperlink w:anchor="_Toc448771845" w:history="1">
            <w:r w:rsidR="000E0E59" w:rsidRPr="00CA34A3">
              <w:rPr>
                <w:rStyle w:val="Hipervnculo"/>
                <w:rFonts w:ascii="Calibri" w:hAnsi="Calibri" w:cs="Arial"/>
                <w:noProof/>
              </w:rPr>
              <w:t>3.1. Gastos elegibles</w:t>
            </w:r>
            <w:r w:rsidR="000E0E59">
              <w:rPr>
                <w:noProof/>
                <w:webHidden/>
              </w:rPr>
              <w:tab/>
            </w:r>
            <w:r w:rsidR="000E0E59">
              <w:rPr>
                <w:noProof/>
                <w:webHidden/>
              </w:rPr>
              <w:fldChar w:fldCharType="begin"/>
            </w:r>
            <w:r w:rsidR="000E0E59">
              <w:rPr>
                <w:noProof/>
                <w:webHidden/>
              </w:rPr>
              <w:instrText xml:space="preserve"> PAGEREF _Toc448771845 \h </w:instrText>
            </w:r>
            <w:r w:rsidR="000E0E59">
              <w:rPr>
                <w:noProof/>
                <w:webHidden/>
              </w:rPr>
            </w:r>
            <w:r w:rsidR="000E0E59">
              <w:rPr>
                <w:noProof/>
                <w:webHidden/>
              </w:rPr>
              <w:fldChar w:fldCharType="separate"/>
            </w:r>
            <w:r w:rsidR="00ED754B">
              <w:rPr>
                <w:noProof/>
                <w:webHidden/>
              </w:rPr>
              <w:t>6</w:t>
            </w:r>
            <w:r w:rsidR="000E0E59">
              <w:rPr>
                <w:noProof/>
                <w:webHidden/>
              </w:rPr>
              <w:fldChar w:fldCharType="end"/>
            </w:r>
          </w:hyperlink>
        </w:p>
        <w:p w:rsidR="000E0E59" w:rsidRDefault="008B65A1">
          <w:pPr>
            <w:pStyle w:val="TDC2"/>
            <w:rPr>
              <w:rFonts w:eastAsiaTheme="minorEastAsia"/>
              <w:noProof/>
              <w:lang w:eastAsia="es-PE"/>
            </w:rPr>
          </w:pPr>
          <w:hyperlink w:anchor="_Toc448771846" w:history="1">
            <w:r w:rsidR="000E0E59" w:rsidRPr="00CA34A3">
              <w:rPr>
                <w:rStyle w:val="Hipervnculo"/>
                <w:rFonts w:ascii="Calibri" w:hAnsi="Calibri"/>
                <w:noProof/>
              </w:rPr>
              <w:t>3.2. Gastos No elegibles</w:t>
            </w:r>
            <w:r w:rsidR="000E0E59">
              <w:rPr>
                <w:noProof/>
                <w:webHidden/>
              </w:rPr>
              <w:tab/>
            </w:r>
            <w:r w:rsidR="000E0E59">
              <w:rPr>
                <w:noProof/>
                <w:webHidden/>
              </w:rPr>
              <w:fldChar w:fldCharType="begin"/>
            </w:r>
            <w:r w:rsidR="000E0E59">
              <w:rPr>
                <w:noProof/>
                <w:webHidden/>
              </w:rPr>
              <w:instrText xml:space="preserve"> PAGEREF _Toc448771846 \h </w:instrText>
            </w:r>
            <w:r w:rsidR="000E0E59">
              <w:rPr>
                <w:noProof/>
                <w:webHidden/>
              </w:rPr>
            </w:r>
            <w:r w:rsidR="000E0E59">
              <w:rPr>
                <w:noProof/>
                <w:webHidden/>
              </w:rPr>
              <w:fldChar w:fldCharType="separate"/>
            </w:r>
            <w:r w:rsidR="00ED754B">
              <w:rPr>
                <w:noProof/>
                <w:webHidden/>
              </w:rPr>
              <w:t>8</w:t>
            </w:r>
            <w:r w:rsidR="000E0E59">
              <w:rPr>
                <w:noProof/>
                <w:webHidden/>
              </w:rPr>
              <w:fldChar w:fldCharType="end"/>
            </w:r>
          </w:hyperlink>
        </w:p>
        <w:p w:rsidR="000E0E59" w:rsidRDefault="008B65A1">
          <w:pPr>
            <w:pStyle w:val="TDC2"/>
            <w:rPr>
              <w:rFonts w:eastAsiaTheme="minorEastAsia"/>
              <w:noProof/>
              <w:lang w:eastAsia="es-PE"/>
            </w:rPr>
          </w:pPr>
          <w:hyperlink w:anchor="_Toc448771847" w:history="1">
            <w:r w:rsidR="000E0E59" w:rsidRPr="00CA34A3">
              <w:rPr>
                <w:rStyle w:val="Hipervnculo"/>
                <w:rFonts w:ascii="Calibri" w:eastAsia="Times New Roman" w:hAnsi="Calibri" w:cs="Arial"/>
                <w:noProof/>
                <w:kern w:val="32"/>
                <w:shd w:val="clear" w:color="auto" w:fill="FFFFFF"/>
                <w:lang w:eastAsia="es-ES"/>
              </w:rPr>
              <w:t>3.3. Escala de viáticos para el equipo técnico</w:t>
            </w:r>
            <w:r w:rsidR="000E0E59">
              <w:rPr>
                <w:noProof/>
                <w:webHidden/>
              </w:rPr>
              <w:tab/>
            </w:r>
            <w:r w:rsidR="000E0E59">
              <w:rPr>
                <w:noProof/>
                <w:webHidden/>
              </w:rPr>
              <w:fldChar w:fldCharType="begin"/>
            </w:r>
            <w:r w:rsidR="000E0E59">
              <w:rPr>
                <w:noProof/>
                <w:webHidden/>
              </w:rPr>
              <w:instrText xml:space="preserve"> PAGEREF _Toc448771847 \h </w:instrText>
            </w:r>
            <w:r w:rsidR="000E0E59">
              <w:rPr>
                <w:noProof/>
                <w:webHidden/>
              </w:rPr>
            </w:r>
            <w:r w:rsidR="000E0E59">
              <w:rPr>
                <w:noProof/>
                <w:webHidden/>
              </w:rPr>
              <w:fldChar w:fldCharType="separate"/>
            </w:r>
            <w:r w:rsidR="00ED754B">
              <w:rPr>
                <w:noProof/>
                <w:webHidden/>
              </w:rPr>
              <w:t>8</w:t>
            </w:r>
            <w:r w:rsidR="000E0E59">
              <w:rPr>
                <w:noProof/>
                <w:webHidden/>
              </w:rPr>
              <w:fldChar w:fldCharType="end"/>
            </w:r>
          </w:hyperlink>
        </w:p>
        <w:p w:rsidR="000E0E59" w:rsidRDefault="008B65A1">
          <w:pPr>
            <w:pStyle w:val="TDC1"/>
            <w:rPr>
              <w:rFonts w:eastAsiaTheme="minorEastAsia"/>
              <w:noProof/>
              <w:lang w:eastAsia="es-PE"/>
            </w:rPr>
          </w:pPr>
          <w:hyperlink w:anchor="_Toc448771848" w:history="1">
            <w:r w:rsidR="000E0E59" w:rsidRPr="00CA34A3">
              <w:rPr>
                <w:rStyle w:val="Hipervnculo"/>
                <w:rFonts w:ascii="Calibri" w:hAnsi="Calibri"/>
                <w:noProof/>
              </w:rPr>
              <w:t xml:space="preserve">ANEXO IV: </w:t>
            </w:r>
            <w:r w:rsidR="000E0E59" w:rsidRPr="00CA34A3">
              <w:rPr>
                <w:rStyle w:val="Hipervnculo"/>
                <w:rFonts w:ascii="Calibri" w:hAnsi="Calibri"/>
                <w:iCs/>
                <w:noProof/>
              </w:rPr>
              <w:t>MODELO DE CURRICULUM VITAE</w:t>
            </w:r>
            <w:r w:rsidR="000E0E59">
              <w:rPr>
                <w:noProof/>
                <w:webHidden/>
              </w:rPr>
              <w:tab/>
            </w:r>
            <w:r w:rsidR="000E0E59">
              <w:rPr>
                <w:noProof/>
                <w:webHidden/>
              </w:rPr>
              <w:fldChar w:fldCharType="begin"/>
            </w:r>
            <w:r w:rsidR="000E0E59">
              <w:rPr>
                <w:noProof/>
                <w:webHidden/>
              </w:rPr>
              <w:instrText xml:space="preserve"> PAGEREF _Toc448771848 \h </w:instrText>
            </w:r>
            <w:r w:rsidR="000E0E59">
              <w:rPr>
                <w:noProof/>
                <w:webHidden/>
              </w:rPr>
            </w:r>
            <w:r w:rsidR="000E0E59">
              <w:rPr>
                <w:noProof/>
                <w:webHidden/>
              </w:rPr>
              <w:fldChar w:fldCharType="separate"/>
            </w:r>
            <w:r w:rsidR="00ED754B">
              <w:rPr>
                <w:noProof/>
                <w:webHidden/>
              </w:rPr>
              <w:t>10</w:t>
            </w:r>
            <w:r w:rsidR="000E0E59">
              <w:rPr>
                <w:noProof/>
                <w:webHidden/>
              </w:rPr>
              <w:fldChar w:fldCharType="end"/>
            </w:r>
          </w:hyperlink>
        </w:p>
        <w:p w:rsidR="0035451C" w:rsidRDefault="0035451C">
          <w:r>
            <w:rPr>
              <w:b/>
              <w:bCs/>
              <w:lang w:val="es-ES"/>
            </w:rPr>
            <w:fldChar w:fldCharType="end"/>
          </w:r>
        </w:p>
      </w:sdtContent>
    </w:sdt>
    <w:p w:rsidR="00C34EB9" w:rsidRDefault="00C34EB9">
      <w:pPr>
        <w:rPr>
          <w:rFonts w:ascii="Calibri" w:eastAsia="Times New Roman" w:hAnsi="Calibri" w:cs="Times New Roman"/>
          <w:b/>
          <w:kern w:val="32"/>
          <w:sz w:val="28"/>
          <w:lang w:val="es-ES" w:eastAsia="es-ES"/>
        </w:rPr>
      </w:pPr>
      <w:r>
        <w:rPr>
          <w:rFonts w:ascii="Calibri" w:hAnsi="Calibri"/>
          <w:bCs/>
          <w:sz w:val="28"/>
        </w:rPr>
        <w:br w:type="page"/>
      </w:r>
    </w:p>
    <w:p w:rsidR="00555A1A" w:rsidRPr="00D15563" w:rsidRDefault="00555A1A" w:rsidP="008C11FE">
      <w:pPr>
        <w:pStyle w:val="Ttulo1"/>
        <w:shd w:val="clear" w:color="auto" w:fill="BFBFBF" w:themeFill="background1" w:themeFillShade="BF"/>
        <w:spacing w:before="0" w:after="120"/>
        <w:jc w:val="center"/>
        <w:rPr>
          <w:rFonts w:ascii="Calibri" w:hAnsi="Calibri"/>
          <w:b w:val="0"/>
          <w:color w:val="0000FF"/>
          <w:sz w:val="40"/>
        </w:rPr>
      </w:pPr>
      <w:bookmarkStart w:id="5" w:name="_Toc448771842"/>
      <w:r w:rsidRPr="00D15563">
        <w:rPr>
          <w:rFonts w:ascii="Calibri" w:hAnsi="Calibri"/>
          <w:bCs w:val="0"/>
          <w:sz w:val="28"/>
          <w:szCs w:val="22"/>
        </w:rPr>
        <w:lastRenderedPageBreak/>
        <w:t>ANEXO</w:t>
      </w:r>
      <w:r w:rsidR="00F940BC">
        <w:rPr>
          <w:rFonts w:ascii="Calibri" w:hAnsi="Calibri"/>
          <w:bCs w:val="0"/>
          <w:sz w:val="28"/>
          <w:szCs w:val="22"/>
        </w:rPr>
        <w:t xml:space="preserve"> I</w:t>
      </w:r>
      <w:r w:rsidRPr="00D15563">
        <w:rPr>
          <w:rFonts w:ascii="Calibri" w:hAnsi="Calibri"/>
          <w:bCs w:val="0"/>
          <w:sz w:val="28"/>
          <w:szCs w:val="22"/>
        </w:rPr>
        <w:t>.  LISTA DE CHEQUEO DE REQUISITOS LEGALES</w:t>
      </w:r>
      <w:bookmarkEnd w:id="0"/>
      <w:bookmarkEnd w:id="1"/>
      <w:bookmarkEnd w:id="5"/>
    </w:p>
    <w:p w:rsidR="00555A1A" w:rsidRPr="00EA02A7" w:rsidRDefault="00555A1A" w:rsidP="00555A1A">
      <w:pPr>
        <w:contextualSpacing/>
        <w:jc w:val="both"/>
        <w:rPr>
          <w:rFonts w:ascii="Calibri" w:hAnsi="Calibri" w:cs="Arial"/>
        </w:rPr>
      </w:pPr>
      <w:r w:rsidRPr="00EA02A7">
        <w:rPr>
          <w:rFonts w:ascii="Calibri" w:hAnsi="Calibri" w:cs="Arial"/>
        </w:rPr>
        <w:t xml:space="preserve">Antes de enviar su </w:t>
      </w:r>
      <w:r>
        <w:rPr>
          <w:rFonts w:ascii="Calibri" w:hAnsi="Calibri" w:cs="Arial"/>
        </w:rPr>
        <w:t>propuesta</w:t>
      </w:r>
      <w:r w:rsidRPr="00EA02A7">
        <w:rPr>
          <w:rFonts w:ascii="Calibri" w:hAnsi="Calibri" w:cs="Arial"/>
        </w:rPr>
        <w:t xml:space="preserve"> sírvase verificar que cumple con los siguientes requisitos. Si no cumple con alguno de ellos, absténgase de participar porque su solicitud será descartada en alguna etapa de la convocatoria:  </w:t>
      </w:r>
    </w:p>
    <w:p w:rsidR="00555A1A" w:rsidRPr="00EA02A7" w:rsidRDefault="00555A1A" w:rsidP="00555A1A">
      <w:pPr>
        <w:contextualSpacing/>
        <w:jc w:val="both"/>
        <w:rPr>
          <w:rFonts w:ascii="Calibri" w:hAnsi="Calibri" w:cs="Arial"/>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633E7C" w:rsidRPr="00EA02A7" w:rsidTr="00260419">
        <w:trPr>
          <w:trHeight w:val="384"/>
          <w:tblHeader/>
        </w:trPr>
        <w:tc>
          <w:tcPr>
            <w:tcW w:w="7949" w:type="dxa"/>
            <w:vMerge w:val="restart"/>
            <w:tcBorders>
              <w:top w:val="single" w:sz="4" w:space="0" w:color="auto"/>
              <w:left w:val="single" w:sz="4" w:space="0" w:color="auto"/>
              <w:right w:val="single" w:sz="4" w:space="0" w:color="auto"/>
            </w:tcBorders>
            <w:vAlign w:val="center"/>
          </w:tcPr>
          <w:p w:rsidR="00633E7C" w:rsidRPr="00E44FFE" w:rsidRDefault="00633E7C" w:rsidP="00C9258A">
            <w:pPr>
              <w:ind w:left="284" w:hanging="284"/>
              <w:contextualSpacing/>
              <w:jc w:val="center"/>
              <w:rPr>
                <w:rFonts w:ascii="Calibri" w:hAnsi="Calibri" w:cs="Arial"/>
                <w:b/>
              </w:rPr>
            </w:pPr>
            <w:r w:rsidRPr="00E44FFE">
              <w:rPr>
                <w:rFonts w:ascii="Calibri" w:hAnsi="Calibri" w:cs="Arial"/>
                <w:b/>
              </w:rPr>
              <w:t>REQUISITOS</w:t>
            </w:r>
          </w:p>
        </w:tc>
        <w:tc>
          <w:tcPr>
            <w:tcW w:w="1842" w:type="dxa"/>
            <w:tcBorders>
              <w:top w:val="single" w:sz="4" w:space="0" w:color="auto"/>
              <w:left w:val="single" w:sz="4" w:space="0" w:color="auto"/>
              <w:bottom w:val="single" w:sz="4" w:space="0" w:color="auto"/>
              <w:right w:val="single" w:sz="4" w:space="0" w:color="auto"/>
            </w:tcBorders>
          </w:tcPr>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Si cumplo</w:t>
            </w:r>
          </w:p>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(Marcar con X)</w:t>
            </w:r>
          </w:p>
        </w:tc>
      </w:tr>
      <w:tr w:rsidR="00633E7C" w:rsidRPr="00EA02A7" w:rsidTr="00260419">
        <w:trPr>
          <w:trHeight w:val="384"/>
          <w:tblHeader/>
        </w:trPr>
        <w:tc>
          <w:tcPr>
            <w:tcW w:w="7949" w:type="dxa"/>
            <w:vMerge/>
            <w:tcBorders>
              <w:left w:val="single" w:sz="4" w:space="0" w:color="auto"/>
              <w:bottom w:val="single" w:sz="4" w:space="0" w:color="auto"/>
              <w:right w:val="single" w:sz="4" w:space="0" w:color="auto"/>
            </w:tcBorders>
            <w:vAlign w:val="center"/>
          </w:tcPr>
          <w:p w:rsidR="00633E7C" w:rsidRPr="00E44FFE" w:rsidRDefault="00633E7C" w:rsidP="00C9258A">
            <w:pPr>
              <w:ind w:left="284" w:hanging="284"/>
              <w:contextualSpacing/>
              <w:jc w:val="center"/>
              <w:rPr>
                <w:rFonts w:ascii="Calibri" w:hAnsi="Calibri" w:cs="Arial"/>
                <w:b/>
              </w:rPr>
            </w:pPr>
          </w:p>
        </w:tc>
        <w:tc>
          <w:tcPr>
            <w:tcW w:w="1842" w:type="dxa"/>
            <w:tcBorders>
              <w:top w:val="single" w:sz="4" w:space="0" w:color="auto"/>
              <w:left w:val="single" w:sz="4" w:space="0" w:color="auto"/>
              <w:bottom w:val="single" w:sz="4" w:space="0" w:color="auto"/>
              <w:right w:val="single" w:sz="4" w:space="0" w:color="auto"/>
            </w:tcBorders>
          </w:tcPr>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Etapa perfil</w:t>
            </w:r>
          </w:p>
        </w:tc>
      </w:tr>
      <w:tr w:rsidR="00633E7C" w:rsidRPr="00FF779E" w:rsidTr="00260419">
        <w:tc>
          <w:tcPr>
            <w:tcW w:w="7949" w:type="dxa"/>
          </w:tcPr>
          <w:p w:rsidR="00633E7C" w:rsidRPr="00BF05F9" w:rsidRDefault="00633E7C" w:rsidP="00276C6C">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w:t>
            </w:r>
            <w:r w:rsidR="00276C6C">
              <w:rPr>
                <w:rFonts w:ascii="Calibri" w:hAnsi="Calibri" w:cs="Arial"/>
              </w:rPr>
              <w:t>ntidad</w:t>
            </w:r>
            <w:r w:rsidRPr="00BF05F9">
              <w:rPr>
                <w:rFonts w:ascii="Calibri" w:hAnsi="Calibri" w:cs="Arial"/>
              </w:rPr>
              <w:t xml:space="preserve"> Solicitante </w:t>
            </w:r>
            <w:r w:rsidR="00276C6C">
              <w:rPr>
                <w:rFonts w:ascii="Calibri" w:hAnsi="Calibri" w:cs="Arial"/>
              </w:rPr>
              <w:t xml:space="preserve">y las Entidades Asociadas </w:t>
            </w:r>
            <w:r w:rsidRPr="00BF05F9">
              <w:rPr>
                <w:rFonts w:ascii="Calibri" w:hAnsi="Calibri" w:cs="Arial"/>
              </w:rPr>
              <w:t>se encuentra</w:t>
            </w:r>
            <w:r w:rsidR="00276C6C">
              <w:rPr>
                <w:rFonts w:ascii="Calibri" w:hAnsi="Calibri" w:cs="Arial"/>
              </w:rPr>
              <w:t>n</w:t>
            </w:r>
            <w:r w:rsidRPr="00BF05F9">
              <w:rPr>
                <w:rFonts w:ascii="Calibri" w:hAnsi="Calibri" w:cs="Arial"/>
              </w:rPr>
              <w:t xml:space="preserve"> legalmente constituida</w:t>
            </w:r>
            <w:r w:rsidR="00276C6C">
              <w:rPr>
                <w:rFonts w:ascii="Calibri" w:hAnsi="Calibri" w:cs="Arial"/>
              </w:rPr>
              <w:t>s</w:t>
            </w:r>
            <w:r w:rsidRPr="00BF05F9">
              <w:rPr>
                <w:rFonts w:ascii="Calibri" w:hAnsi="Calibri" w:cs="Arial"/>
              </w:rPr>
              <w:t xml:space="preserve"> en el Perú</w:t>
            </w:r>
            <w:r w:rsidR="00276C6C">
              <w:rPr>
                <w:rFonts w:ascii="Calibri" w:hAnsi="Calibri" w:cs="Arial"/>
              </w:rPr>
              <w:t xml:space="preserve">. </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81E50">
            <w:pPr>
              <w:pStyle w:val="Prrafodelista"/>
              <w:widowControl w:val="0"/>
              <w:numPr>
                <w:ilvl w:val="0"/>
                <w:numId w:val="66"/>
              </w:numPr>
              <w:adjustRightInd w:val="0"/>
              <w:jc w:val="both"/>
              <w:textAlignment w:val="baseline"/>
              <w:rPr>
                <w:rFonts w:ascii="Calibri" w:hAnsi="Calibri" w:cs="Arial"/>
                <w:color w:val="FF0000"/>
              </w:rPr>
            </w:pPr>
            <w:r w:rsidRPr="00BF05F9">
              <w:rPr>
                <w:rFonts w:ascii="Calibri" w:hAnsi="Calibri" w:cs="Arial"/>
              </w:rPr>
              <w:t>Que la E</w:t>
            </w:r>
            <w:r w:rsidR="00276C6C">
              <w:rPr>
                <w:rFonts w:ascii="Calibri" w:hAnsi="Calibri" w:cs="Arial"/>
              </w:rPr>
              <w:t>ntidad</w:t>
            </w:r>
            <w:r w:rsidRPr="00BF05F9">
              <w:rPr>
                <w:rFonts w:ascii="Calibri" w:hAnsi="Calibri" w:cs="Arial"/>
              </w:rPr>
              <w:t xml:space="preserve"> Solicitante y las Entidades Asociadas </w:t>
            </w:r>
            <w:r w:rsidR="00A758C7">
              <w:rPr>
                <w:rFonts w:ascii="Calibri" w:hAnsi="Calibri" w:cs="Arial"/>
              </w:rPr>
              <w:t xml:space="preserve">acreditan 1 año o más de </w:t>
            </w:r>
            <w:r w:rsidRPr="00BF05F9">
              <w:rPr>
                <w:rFonts w:ascii="Calibri" w:hAnsi="Calibri" w:cs="Arial"/>
              </w:rPr>
              <w:t xml:space="preserve">actividad, contados desde la fecha de </w:t>
            </w:r>
            <w:r w:rsidR="00B81E50">
              <w:rPr>
                <w:rFonts w:ascii="Calibri" w:hAnsi="Calibri" w:cs="Arial"/>
              </w:rPr>
              <w:t xml:space="preserve">inicio de actividad consignada </w:t>
            </w:r>
            <w:r w:rsidRPr="00BF05F9">
              <w:rPr>
                <w:rFonts w:ascii="Calibri" w:hAnsi="Calibri" w:cs="Arial"/>
              </w:rPr>
              <w:t>en el Registro Único de Contribuyente -RUC- de SUNAT, hasta la fecha de esta convocatoria</w:t>
            </w:r>
            <w:r w:rsidRPr="0038211E">
              <w:rPr>
                <w:rStyle w:val="Refdenotaalpie"/>
                <w:rFonts w:ascii="Calibri" w:hAnsi="Calibri"/>
              </w:rPr>
              <w:footnoteReference w:id="1"/>
            </w:r>
            <w:r w:rsidRPr="00BF05F9">
              <w:rPr>
                <w:rFonts w:ascii="Calibri" w:hAnsi="Calibri" w:cs="Aria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0E0E5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monto anual de</w:t>
            </w:r>
            <w:r w:rsidRPr="00BF05F9">
              <w:rPr>
                <w:rFonts w:ascii="Calibri" w:hAnsi="Calibri" w:cs="Arial"/>
                <w:lang w:val="es-ES_tradnl"/>
              </w:rPr>
              <w:t xml:space="preserve"> ventas en el </w:t>
            </w:r>
            <w:r w:rsidR="00F570DF" w:rsidRPr="00BF05F9">
              <w:rPr>
                <w:rFonts w:ascii="Calibri" w:hAnsi="Calibri" w:cs="Arial"/>
                <w:lang w:val="es-ES_tradnl"/>
              </w:rPr>
              <w:t>201</w:t>
            </w:r>
            <w:r w:rsidR="00F570DF">
              <w:rPr>
                <w:rFonts w:ascii="Calibri" w:hAnsi="Calibri" w:cs="Arial"/>
                <w:lang w:val="es-ES_tradnl"/>
              </w:rPr>
              <w:t>5</w:t>
            </w:r>
            <w:r w:rsidR="00F570DF" w:rsidRPr="00BF05F9">
              <w:rPr>
                <w:rFonts w:ascii="Calibri" w:hAnsi="Calibri" w:cs="Arial"/>
                <w:lang w:val="es-ES_tradnl"/>
              </w:rPr>
              <w:t xml:space="preserve"> </w:t>
            </w:r>
            <w:r w:rsidRPr="00BF05F9">
              <w:rPr>
                <w:rFonts w:ascii="Calibri" w:hAnsi="Calibri" w:cs="Arial"/>
                <w:lang w:val="es-ES_tradnl"/>
              </w:rPr>
              <w:t>de la E</w:t>
            </w:r>
            <w:r w:rsidR="00276C6C">
              <w:rPr>
                <w:rFonts w:ascii="Calibri" w:hAnsi="Calibri" w:cs="Arial"/>
                <w:lang w:val="es-ES_tradnl"/>
              </w:rPr>
              <w:t>ntidad</w:t>
            </w:r>
            <w:r w:rsidRPr="00BF05F9">
              <w:rPr>
                <w:rFonts w:ascii="Calibri" w:hAnsi="Calibri" w:cs="Arial"/>
                <w:lang w:val="es-ES_tradnl"/>
              </w:rPr>
              <w:t xml:space="preserve"> Solicitante </w:t>
            </w:r>
            <w:r w:rsidR="00276C6C">
              <w:rPr>
                <w:rFonts w:ascii="Calibri" w:hAnsi="Calibri" w:cs="Arial"/>
                <w:lang w:val="es-ES_tradnl"/>
              </w:rPr>
              <w:t xml:space="preserve">supera las 150 UIT [S/ </w:t>
            </w:r>
            <w:r w:rsidR="00F570DF">
              <w:rPr>
                <w:rFonts w:ascii="Calibri" w:hAnsi="Calibri" w:cs="Arial"/>
                <w:lang w:val="es-ES_tradnl"/>
              </w:rPr>
              <w:t xml:space="preserve"> 577 500</w:t>
            </w:r>
            <w:r w:rsidR="00276C6C">
              <w:rPr>
                <w:rFonts w:ascii="Calibri" w:hAnsi="Calibri" w:cs="Arial"/>
                <w:lang w:val="es-ES_tradn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consignan como estado y condición de contribuyente “ACTIVO”/”HABIDO” en la SUNAT</w:t>
            </w:r>
            <w:r w:rsidRPr="00336CA2">
              <w:rPr>
                <w:vertAlign w:val="superscript"/>
              </w:rPr>
              <w:footnoteReference w:id="2"/>
            </w:r>
            <w:r w:rsidRPr="00BF05F9">
              <w:rPr>
                <w:rFonts w:ascii="Calibri" w:hAnsi="Calibri" w:cs="Aria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tienen deudas coactivas en los registros de SUNAT.</w:t>
            </w:r>
            <w:r w:rsidRPr="00336CA2">
              <w:rPr>
                <w:vertAlign w:val="superscript"/>
              </w:rPr>
              <w:footnoteReference w:id="3"/>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tienen deudas por contribuciones (obligaciones de seguridad social de los trabajadores) y otras obligaciones no tributarias.</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no se relaciona con ninguna de las Entidades Asociadas en más del 10% de propiedad cruzada.</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276C6C">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Representante Legal de la Entidad Solicitante y de las Entidades Asociadas  no han sido sentenciados por delito cometido en agravio del Estado.</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rPr>
          <w:hidden/>
        </w:trPr>
        <w:tc>
          <w:tcPr>
            <w:tcW w:w="7949" w:type="dxa"/>
          </w:tcPr>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Coordinador General y Coordinador Administrativo pertenecen a la Entidad Solicitante.</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BF05F9" w:rsidRDefault="00633E7C" w:rsidP="00154FF5">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ha</w:t>
            </w:r>
            <w:r w:rsidR="00154FF5">
              <w:rPr>
                <w:rFonts w:ascii="Calibri" w:hAnsi="Calibri" w:cs="Arial"/>
              </w:rPr>
              <w:t>yan</w:t>
            </w:r>
            <w:r w:rsidRPr="00BF05F9">
              <w:rPr>
                <w:rFonts w:ascii="Calibri" w:hAnsi="Calibri" w:cs="Arial"/>
              </w:rPr>
              <w:t xml:space="preserve">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BF05F9" w:rsidRDefault="00633E7C" w:rsidP="00704E41">
            <w:pPr>
              <w:pStyle w:val="Prrafodelista"/>
              <w:widowControl w:val="0"/>
              <w:numPr>
                <w:ilvl w:val="0"/>
                <w:numId w:val="66"/>
              </w:numPr>
              <w:adjustRightInd w:val="0"/>
              <w:ind w:left="754" w:hanging="612"/>
              <w:jc w:val="both"/>
              <w:textAlignment w:val="baseline"/>
              <w:rPr>
                <w:rFonts w:ascii="Calibri" w:hAnsi="Calibri" w:cs="Arial"/>
              </w:rPr>
            </w:pPr>
            <w:r w:rsidRPr="00BF05F9">
              <w:rPr>
                <w:rFonts w:ascii="Calibri" w:hAnsi="Calibri" w:cs="Arial"/>
              </w:rPr>
              <w:t>Que el proyecto que se postula no vulnera derechos de propiedad intelectual, ni es plagio o copia de otros proyectos 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FF779E" w:rsidRDefault="00633E7C" w:rsidP="009C03A6">
            <w:pPr>
              <w:widowControl w:val="0"/>
              <w:numPr>
                <w:ilvl w:val="0"/>
                <w:numId w:val="59"/>
              </w:numPr>
              <w:adjustRightInd w:val="0"/>
              <w:spacing w:after="0" w:line="240" w:lineRule="auto"/>
              <w:ind w:left="426"/>
              <w:contextualSpacing/>
              <w:jc w:val="both"/>
              <w:textAlignment w:val="baseline"/>
              <w:rPr>
                <w:rFonts w:ascii="Calibri" w:hAnsi="Calibri" w:cs="Arial"/>
              </w:rPr>
            </w:pPr>
            <w:r w:rsidRPr="00FF779E">
              <w:rPr>
                <w:rFonts w:ascii="Calibri" w:hAnsi="Calibri" w:cs="Arial"/>
              </w:rPr>
              <w:t xml:space="preserve">Que el proyecto que se postula no persigue los mismos objetivos de otros proyectos culminados o en ejecución </w:t>
            </w:r>
            <w:r>
              <w:rPr>
                <w:rFonts w:ascii="Calibri" w:hAnsi="Calibri" w:cs="Arial"/>
              </w:rPr>
              <w:t xml:space="preserve">de </w:t>
            </w:r>
            <w:r w:rsidRPr="00FF779E">
              <w:rPr>
                <w:rFonts w:ascii="Calibri" w:hAnsi="Calibri" w:cs="Arial"/>
              </w:rPr>
              <w:t>Innóvate Perú u otros fondos</w:t>
            </w:r>
            <w:r w:rsidR="009C03A6">
              <w:rPr>
                <w:rStyle w:val="Refdenotaalpie"/>
                <w:rFonts w:ascii="Calibri" w:hAnsi="Calibri" w:cs="Arial"/>
              </w:rPr>
              <w:footnoteReference w:id="4"/>
            </w:r>
            <w:r w:rsidRPr="00FF779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38211E" w:rsidRDefault="00633E7C" w:rsidP="00C9368F">
            <w:pPr>
              <w:widowControl w:val="0"/>
              <w:numPr>
                <w:ilvl w:val="0"/>
                <w:numId w:val="59"/>
              </w:numPr>
              <w:adjustRightInd w:val="0"/>
              <w:spacing w:after="0" w:line="240" w:lineRule="auto"/>
              <w:ind w:left="426"/>
              <w:contextualSpacing/>
              <w:jc w:val="both"/>
              <w:textAlignment w:val="baseline"/>
              <w:rPr>
                <w:rFonts w:ascii="Calibri" w:hAnsi="Calibri" w:cs="Arial"/>
              </w:rPr>
            </w:pPr>
            <w:r w:rsidRPr="0038211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38211E" w:rsidRDefault="00633E7C" w:rsidP="00C9368F">
            <w:pPr>
              <w:widowControl w:val="0"/>
              <w:numPr>
                <w:ilvl w:val="0"/>
                <w:numId w:val="59"/>
              </w:numPr>
              <w:adjustRightInd w:val="0"/>
              <w:spacing w:after="0" w:line="240" w:lineRule="auto"/>
              <w:ind w:left="426"/>
              <w:contextualSpacing/>
              <w:jc w:val="both"/>
              <w:textAlignment w:val="baseline"/>
              <w:rPr>
                <w:rFonts w:ascii="Calibri" w:hAnsi="Calibri" w:cs="Arial"/>
              </w:rPr>
            </w:pPr>
            <w:r w:rsidRPr="00AA1D4E">
              <w:rPr>
                <w:rFonts w:ascii="Calibri" w:hAnsi="Calibri" w:cs="Arial"/>
              </w:rPr>
              <w:lastRenderedPageBreak/>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bl>
    <w:p w:rsidR="00FE043F" w:rsidRDefault="00FE043F" w:rsidP="00555A1A">
      <w:pPr>
        <w:contextualSpacing/>
        <w:jc w:val="both"/>
        <w:rPr>
          <w:rFonts w:ascii="Calibri" w:hAnsi="Calibri" w:cs="Arial"/>
          <w:color w:val="FF0000"/>
        </w:rPr>
      </w:pPr>
    </w:p>
    <w:p w:rsidR="00182802" w:rsidRPr="00FE043F" w:rsidRDefault="00182802" w:rsidP="00555A1A">
      <w:pPr>
        <w:contextualSpacing/>
        <w:jc w:val="both"/>
        <w:rPr>
          <w:rFonts w:ascii="Calibri" w:hAnsi="Calibri" w:cs="Arial"/>
          <w:color w:val="FF0000"/>
          <w:lang w:val="es-ES"/>
        </w:rPr>
      </w:pPr>
    </w:p>
    <w:p w:rsidR="00555A1A" w:rsidRPr="00B67295" w:rsidRDefault="00555A1A" w:rsidP="00555A1A">
      <w:pPr>
        <w:contextualSpacing/>
        <w:rPr>
          <w:rFonts w:ascii="Calibri" w:hAnsi="Calibri" w:cs="Arial"/>
        </w:rPr>
      </w:pPr>
      <w:r w:rsidRPr="00B67295">
        <w:rPr>
          <w:rFonts w:ascii="Calibri" w:hAnsi="Calibri" w:cs="Arial"/>
        </w:rPr>
        <w:t>El presente documento tiene carácter de declaración jurada.</w:t>
      </w:r>
    </w:p>
    <w:p w:rsidR="00555A1A" w:rsidRDefault="00555A1A" w:rsidP="00555A1A">
      <w:pPr>
        <w:contextualSpacing/>
        <w:rPr>
          <w:rFonts w:ascii="Calibri" w:hAnsi="Calibri" w:cs="Arial"/>
        </w:rPr>
      </w:pPr>
    </w:p>
    <w:p w:rsidR="00260419" w:rsidRDefault="00260419" w:rsidP="00555A1A">
      <w:pPr>
        <w:contextualSpacing/>
        <w:rPr>
          <w:rFonts w:ascii="Calibri" w:hAnsi="Calibri" w:cs="Arial"/>
        </w:rPr>
      </w:pPr>
    </w:p>
    <w:p w:rsidR="00260419" w:rsidRDefault="00260419" w:rsidP="00555A1A">
      <w:pPr>
        <w:contextualSpacing/>
        <w:rPr>
          <w:rFonts w:ascii="Calibri" w:hAnsi="Calibri" w:cs="Arial"/>
        </w:rPr>
      </w:pPr>
    </w:p>
    <w:p w:rsidR="00260419" w:rsidRPr="00B67295" w:rsidRDefault="00260419" w:rsidP="00555A1A">
      <w:pPr>
        <w:contextualSpacing/>
        <w:rPr>
          <w:rFonts w:ascii="Calibri" w:hAnsi="Calibri" w:cs="Arial"/>
        </w:rPr>
      </w:pPr>
    </w:p>
    <w:p w:rsidR="00555A1A" w:rsidRPr="006308D5" w:rsidRDefault="00555A1A" w:rsidP="00555A1A">
      <w:pPr>
        <w:contextualSpacing/>
        <w:rPr>
          <w:rFonts w:ascii="Calibri" w:hAnsi="Calibri" w:cs="Arial"/>
        </w:rPr>
      </w:pPr>
      <w:r w:rsidRPr="006308D5">
        <w:rPr>
          <w:rFonts w:ascii="Calibri" w:hAnsi="Calibri" w:cs="Arial"/>
        </w:rPr>
        <w:t>___________________________________________</w:t>
      </w:r>
    </w:p>
    <w:p w:rsidR="00555A1A" w:rsidRPr="00FF779E" w:rsidRDefault="00555A1A" w:rsidP="00555A1A">
      <w:pPr>
        <w:contextualSpacing/>
        <w:rPr>
          <w:rFonts w:ascii="Calibri" w:hAnsi="Calibri" w:cs="Arial"/>
        </w:rPr>
      </w:pPr>
      <w:r w:rsidRPr="00260419">
        <w:rPr>
          <w:rFonts w:ascii="Calibri" w:hAnsi="Calibri" w:cs="Arial"/>
          <w:b/>
        </w:rPr>
        <w:t>Firma del representante legal de la Entidad Solicitante</w:t>
      </w:r>
      <w:r w:rsidRPr="00FF779E">
        <w:rPr>
          <w:rFonts w:ascii="Calibri" w:hAnsi="Calibri" w:cs="Arial"/>
        </w:rPr>
        <w:t>.</w:t>
      </w:r>
    </w:p>
    <w:p w:rsidR="00555A1A" w:rsidRPr="00FF779E" w:rsidRDefault="00555A1A" w:rsidP="00555A1A">
      <w:pPr>
        <w:contextualSpacing/>
        <w:rPr>
          <w:rFonts w:ascii="Calibri" w:hAnsi="Calibri" w:cs="Arial"/>
        </w:rPr>
      </w:pPr>
      <w:r w:rsidRPr="00FF779E">
        <w:rPr>
          <w:rFonts w:ascii="Calibri" w:hAnsi="Calibri" w:cs="Arial"/>
        </w:rPr>
        <w:t>Nombre completo:</w:t>
      </w:r>
    </w:p>
    <w:p w:rsidR="00555A1A" w:rsidRPr="00FF779E" w:rsidRDefault="00555A1A" w:rsidP="00555A1A">
      <w:pPr>
        <w:contextualSpacing/>
        <w:rPr>
          <w:rFonts w:ascii="Calibri" w:hAnsi="Calibri" w:cs="Arial"/>
        </w:rPr>
      </w:pPr>
      <w:r w:rsidRPr="00FF779E">
        <w:rPr>
          <w:rFonts w:ascii="Calibri" w:hAnsi="Calibri" w:cs="Arial"/>
        </w:rPr>
        <w:t>DNI. Nº</w:t>
      </w:r>
    </w:p>
    <w:p w:rsidR="00E949D3" w:rsidRDefault="00555A1A" w:rsidP="00555A1A">
      <w:pPr>
        <w:contextualSpacing/>
        <w:rPr>
          <w:rFonts w:ascii="Calibri" w:hAnsi="Calibri" w:cs="Arial"/>
        </w:rPr>
      </w:pPr>
      <w:r w:rsidRPr="00FF779E">
        <w:rPr>
          <w:rFonts w:ascii="Calibri" w:hAnsi="Calibri" w:cs="Arial"/>
        </w:rPr>
        <w:t>Sello de la Entidad Solicitante.</w:t>
      </w:r>
    </w:p>
    <w:p w:rsidR="00154FF5" w:rsidRDefault="00154FF5">
      <w:pPr>
        <w:rPr>
          <w:rFonts w:ascii="Calibri" w:hAnsi="Calibri" w:cs="Arial"/>
        </w:rPr>
      </w:pPr>
      <w:bookmarkStart w:id="6" w:name="_Toc421083255"/>
    </w:p>
    <w:p w:rsidR="00154FF5" w:rsidRDefault="00154FF5">
      <w:pPr>
        <w:rPr>
          <w:rFonts w:ascii="Calibri" w:hAnsi="Calibri" w:cs="Arial"/>
        </w:rPr>
      </w:pPr>
    </w:p>
    <w:p w:rsidR="00154FF5" w:rsidRPr="00B67295" w:rsidRDefault="00154FF5" w:rsidP="00154FF5">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t>(*)Se recomienda revisar la relación de proyectos adjudicados en la web de Innóvate Perú</w:t>
      </w:r>
      <w:r>
        <w:rPr>
          <w:rFonts w:ascii="Calibri" w:hAnsi="Calibri" w:cs="Arial"/>
          <w:color w:val="auto"/>
          <w:sz w:val="22"/>
          <w:szCs w:val="22"/>
        </w:rPr>
        <w:t>. El Programa c</w:t>
      </w:r>
      <w:r w:rsidRPr="00B67295">
        <w:rPr>
          <w:rFonts w:ascii="Calibri" w:hAnsi="Calibri" w:cs="Arial"/>
          <w:color w:val="auto"/>
          <w:sz w:val="22"/>
          <w:szCs w:val="22"/>
        </w:rPr>
        <w:t>onsultará las bases de datos a las que tenga acceso.</w:t>
      </w:r>
    </w:p>
    <w:p w:rsidR="00154FF5" w:rsidRPr="00B67295" w:rsidRDefault="00154FF5" w:rsidP="00154FF5">
      <w:pPr>
        <w:contextualSpacing/>
        <w:jc w:val="both"/>
        <w:rPr>
          <w:rFonts w:ascii="Calibri" w:hAnsi="Calibri" w:cs="Arial"/>
        </w:rPr>
      </w:pPr>
      <w:r w:rsidRPr="00B67295">
        <w:rPr>
          <w:rFonts w:ascii="Calibri" w:hAnsi="Calibri" w:cs="Arial"/>
        </w:rPr>
        <w:t>Asimismo, me comprometo a acatar el resultado de la evaluación de mi proyecto.</w:t>
      </w:r>
    </w:p>
    <w:p w:rsidR="00154FF5" w:rsidRPr="00B67295" w:rsidRDefault="00154FF5" w:rsidP="00154FF5">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t xml:space="preserve">NOTA: </w:t>
      </w:r>
      <w:r>
        <w:rPr>
          <w:rFonts w:ascii="Calibri" w:hAnsi="Calibri" w:cs="Arial"/>
          <w:color w:val="auto"/>
          <w:sz w:val="22"/>
          <w:szCs w:val="22"/>
          <w:lang w:val="es-PE"/>
        </w:rPr>
        <w:t>Innóvate Perú</w:t>
      </w:r>
      <w:r w:rsidRPr="00B67295">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AD7334" w:rsidRDefault="00AD7334">
      <w:pPr>
        <w:rPr>
          <w:rFonts w:ascii="Calibri" w:hAnsi="Calibri" w:cs="Arial"/>
        </w:rPr>
      </w:pPr>
      <w:r>
        <w:rPr>
          <w:rFonts w:ascii="Calibri" w:hAnsi="Calibri" w:cs="Arial"/>
        </w:rPr>
        <w:br w:type="page"/>
      </w:r>
    </w:p>
    <w:p w:rsidR="00E949D3" w:rsidRPr="0035451C" w:rsidRDefault="00E949D3" w:rsidP="004A2DE5">
      <w:pPr>
        <w:pStyle w:val="Ttulo1"/>
        <w:shd w:val="clear" w:color="auto" w:fill="BFBFBF" w:themeFill="background1" w:themeFillShade="BF"/>
        <w:spacing w:before="0" w:after="120"/>
        <w:ind w:right="566"/>
        <w:jc w:val="center"/>
        <w:rPr>
          <w:rFonts w:ascii="Calibri" w:hAnsi="Calibri"/>
          <w:bCs w:val="0"/>
          <w:sz w:val="28"/>
          <w:szCs w:val="22"/>
        </w:rPr>
      </w:pPr>
      <w:bookmarkStart w:id="7" w:name="_Toc448771843"/>
      <w:r w:rsidRPr="0035451C">
        <w:rPr>
          <w:rFonts w:ascii="Calibri" w:hAnsi="Calibri"/>
          <w:bCs w:val="0"/>
          <w:sz w:val="28"/>
          <w:szCs w:val="22"/>
        </w:rPr>
        <w:lastRenderedPageBreak/>
        <w:t>ANEXO</w:t>
      </w:r>
      <w:r w:rsidR="0077762A" w:rsidRPr="0035451C">
        <w:rPr>
          <w:rFonts w:ascii="Calibri" w:hAnsi="Calibri"/>
          <w:bCs w:val="0"/>
          <w:sz w:val="28"/>
          <w:szCs w:val="22"/>
        </w:rPr>
        <w:t xml:space="preserve"> II</w:t>
      </w:r>
      <w:r w:rsidRPr="0035451C">
        <w:rPr>
          <w:rFonts w:ascii="Calibri" w:hAnsi="Calibri"/>
          <w:bCs w:val="0"/>
          <w:sz w:val="28"/>
          <w:szCs w:val="22"/>
        </w:rPr>
        <w:t>: CRITERIOS DE EVALUACIÓN EN LA ETAPA PERFIL</w:t>
      </w:r>
      <w:bookmarkEnd w:id="6"/>
      <w:bookmarkEnd w:id="7"/>
    </w:p>
    <w:tbl>
      <w:tblPr>
        <w:tblW w:w="9073" w:type="dxa"/>
        <w:tblInd w:w="-214" w:type="dxa"/>
        <w:tblCellMar>
          <w:left w:w="70" w:type="dxa"/>
          <w:right w:w="70" w:type="dxa"/>
        </w:tblCellMar>
        <w:tblLook w:val="04A0" w:firstRow="1" w:lastRow="0" w:firstColumn="1" w:lastColumn="0" w:noHBand="0" w:noVBand="1"/>
      </w:tblPr>
      <w:tblGrid>
        <w:gridCol w:w="7088"/>
        <w:gridCol w:w="1985"/>
      </w:tblGrid>
      <w:tr w:rsidR="00E949D3" w:rsidRPr="00D52763" w:rsidTr="002D19AA">
        <w:trPr>
          <w:trHeight w:val="750"/>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ind w:firstLineChars="100" w:firstLine="220"/>
              <w:rPr>
                <w:rFonts w:eastAsia="Times New Roman" w:cs="Arial"/>
                <w:color w:val="000000"/>
                <w:lang w:eastAsia="es-PE"/>
              </w:rPr>
            </w:pPr>
            <w:r w:rsidRPr="00D52763">
              <w:rPr>
                <w:rFonts w:eastAsia="Times New Roman" w:cs="Arial"/>
                <w:color w:val="000000"/>
                <w:lang w:eastAsia="es-PE"/>
              </w:rPr>
              <w:t xml:space="preserve">  </w:t>
            </w:r>
            <w:r w:rsidRPr="00D52763">
              <w:rPr>
                <w:rFonts w:eastAsia="Times New Roman" w:cs="Arial"/>
                <w:b/>
                <w:bCs/>
                <w:color w:val="000000"/>
                <w:lang w:eastAsia="es-PE"/>
              </w:rPr>
              <w:t>CRITERIOS / DEFINICIÓN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 xml:space="preserve">Índice </w:t>
            </w:r>
            <w:r w:rsidR="00AA5425" w:rsidRPr="00AA5425">
              <w:rPr>
                <w:rFonts w:eastAsia="Times New Roman" w:cs="Arial"/>
                <w:b/>
                <w:bCs/>
                <w:color w:val="000000"/>
                <w:u w:val="single"/>
                <w:lang w:eastAsia="es-PE"/>
              </w:rPr>
              <w:t>Mínimo</w:t>
            </w:r>
            <w:r w:rsidR="00AA5425">
              <w:rPr>
                <w:rFonts w:eastAsia="Times New Roman" w:cs="Arial"/>
                <w:b/>
                <w:bCs/>
                <w:color w:val="000000"/>
                <w:lang w:eastAsia="es-PE"/>
              </w:rPr>
              <w:t xml:space="preserve"> </w:t>
            </w:r>
            <w:r w:rsidRPr="00D52763">
              <w:rPr>
                <w:rFonts w:eastAsia="Times New Roman" w:cs="Arial"/>
                <w:b/>
                <w:bCs/>
                <w:color w:val="000000"/>
                <w:lang w:eastAsia="es-PE"/>
              </w:rPr>
              <w:t xml:space="preserve">de Aceptación  </w:t>
            </w:r>
            <w:r w:rsidRPr="00D52763">
              <w:rPr>
                <w:rFonts w:eastAsia="Times New Roman" w:cs="Arial"/>
                <w:color w:val="000000"/>
                <w:lang w:eastAsia="es-PE"/>
              </w:rPr>
              <w:t>requerido para ser admitido</w:t>
            </w:r>
          </w:p>
        </w:tc>
      </w:tr>
      <w:tr w:rsidR="002D19AA" w:rsidRPr="00D52763" w:rsidTr="00136554">
        <w:trPr>
          <w:trHeight w:val="330"/>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2D19AA" w:rsidRPr="00D52763" w:rsidRDefault="002D19AA" w:rsidP="002D19AA">
            <w:pPr>
              <w:spacing w:after="0" w:line="240" w:lineRule="auto"/>
              <w:ind w:firstLineChars="100" w:firstLine="221"/>
              <w:rPr>
                <w:rFonts w:eastAsia="Times New Roman" w:cs="Arial"/>
                <w:b/>
                <w:bCs/>
                <w:color w:val="000000"/>
                <w:lang w:eastAsia="es-PE"/>
              </w:rPr>
            </w:pPr>
            <w:r w:rsidRPr="00D52763">
              <w:rPr>
                <w:rFonts w:eastAsia="Times New Roman" w:cs="Arial"/>
                <w:b/>
                <w:bCs/>
                <w:color w:val="000000"/>
                <w:lang w:eastAsia="es-PE"/>
              </w:rPr>
              <w:t xml:space="preserve">I.- Merito Innovador </w:t>
            </w:r>
          </w:p>
        </w:tc>
      </w:tr>
      <w:tr w:rsidR="00E949D3" w:rsidRPr="00D52763" w:rsidTr="002D19AA">
        <w:trPr>
          <w:trHeight w:val="495"/>
        </w:trPr>
        <w:tc>
          <w:tcPr>
            <w:tcW w:w="7088" w:type="dxa"/>
            <w:tcBorders>
              <w:top w:val="single" w:sz="4" w:space="0" w:color="auto"/>
              <w:left w:val="single" w:sz="4" w:space="0" w:color="auto"/>
              <w:bottom w:val="nil"/>
              <w:right w:val="single" w:sz="4" w:space="0" w:color="auto"/>
            </w:tcBorders>
            <w:shd w:val="clear" w:color="000000" w:fill="FFFFFF"/>
            <w:vAlign w:val="center"/>
            <w:hideMark/>
          </w:tcPr>
          <w:p w:rsidR="00E949D3" w:rsidRPr="00D52763" w:rsidRDefault="00170774" w:rsidP="00724ED1">
            <w:pPr>
              <w:spacing w:after="0" w:line="240" w:lineRule="auto"/>
              <w:ind w:left="214" w:hanging="214"/>
              <w:jc w:val="both"/>
              <w:rPr>
                <w:rFonts w:eastAsia="Times New Roman" w:cs="Arial"/>
                <w:b/>
                <w:bCs/>
                <w:lang w:eastAsia="es-PE"/>
              </w:rPr>
            </w:pPr>
            <w:r>
              <w:rPr>
                <w:rFonts w:eastAsia="Times New Roman" w:cs="Arial"/>
                <w:b/>
                <w:bCs/>
                <w:lang w:eastAsia="es-PE"/>
              </w:rPr>
              <w:t>1</w:t>
            </w:r>
            <w:r w:rsidR="00E949D3" w:rsidRPr="00D52763">
              <w:rPr>
                <w:rFonts w:eastAsia="Times New Roman" w:cs="Arial"/>
                <w:b/>
                <w:bCs/>
                <w:lang w:eastAsia="es-PE"/>
              </w:rPr>
              <w:t>.</w:t>
            </w:r>
            <w:r w:rsidR="00E949D3" w:rsidRPr="00D52763">
              <w:rPr>
                <w:rFonts w:eastAsia="Times New Roman" w:cs="Times New Roman"/>
                <w:b/>
                <w:bCs/>
                <w:lang w:eastAsia="es-PE"/>
              </w:rPr>
              <w:t xml:space="preserve">   </w:t>
            </w:r>
            <w:r w:rsidR="00E949D3" w:rsidRPr="00D52763">
              <w:rPr>
                <w:rFonts w:eastAsia="Times New Roman" w:cs="Arial"/>
                <w:lang w:eastAsia="es-PE"/>
              </w:rPr>
              <w:t>El proyecto de innovación tecnológica  a  desarrollar, plantea alguna de las alternativas siguientes:</w:t>
            </w:r>
          </w:p>
        </w:tc>
        <w:tc>
          <w:tcPr>
            <w:tcW w:w="1985" w:type="dxa"/>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MEDIO</w:t>
            </w:r>
          </w:p>
        </w:tc>
      </w:tr>
      <w:tr w:rsidR="00E949D3" w:rsidRPr="00D52763" w:rsidTr="002D19AA">
        <w:trPr>
          <w:trHeight w:val="480"/>
        </w:trPr>
        <w:tc>
          <w:tcPr>
            <w:tcW w:w="7088" w:type="dxa"/>
            <w:tcBorders>
              <w:top w:val="nil"/>
              <w:left w:val="single" w:sz="4" w:space="0" w:color="auto"/>
              <w:bottom w:val="nil"/>
              <w:right w:val="single" w:sz="4" w:space="0" w:color="auto"/>
            </w:tcBorders>
            <w:shd w:val="clear" w:color="000000" w:fill="FFFFFF"/>
            <w:vAlign w:val="center"/>
            <w:hideMark/>
          </w:tcPr>
          <w:p w:rsidR="00E949D3" w:rsidRPr="00990169" w:rsidRDefault="00E949D3" w:rsidP="00B46E82">
            <w:pPr>
              <w:pStyle w:val="Prrafodelista"/>
              <w:numPr>
                <w:ilvl w:val="0"/>
                <w:numId w:val="69"/>
              </w:numPr>
              <w:jc w:val="both"/>
              <w:rPr>
                <w:rFonts w:asciiTheme="minorHAnsi" w:hAnsiTheme="minorHAnsi"/>
              </w:rPr>
            </w:pPr>
            <w:r w:rsidRPr="00990169">
              <w:rPr>
                <w:rFonts w:asciiTheme="minorHAnsi" w:hAnsiTheme="minorHAnsi" w:cs="Arial"/>
              </w:rPr>
              <w:t>Nuevos bienes y servicios y/o procesos en el sector productivo a escala piloto.</w:t>
            </w:r>
            <w:r w:rsidR="00AA5425" w:rsidRPr="00990169">
              <w:rPr>
                <w:rFonts w:asciiTheme="minorHAnsi" w:hAnsiTheme="minorHAnsi" w:cs="Arial"/>
              </w:rPr>
              <w:t xml:space="preserve"> </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49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B46E82" w:rsidRDefault="00E949D3" w:rsidP="00B46E82">
            <w:pPr>
              <w:pStyle w:val="Prrafodelista"/>
              <w:numPr>
                <w:ilvl w:val="0"/>
                <w:numId w:val="69"/>
              </w:numPr>
              <w:jc w:val="both"/>
              <w:rPr>
                <w:rFonts w:asciiTheme="minorHAnsi" w:hAnsiTheme="minorHAnsi"/>
              </w:rPr>
            </w:pPr>
            <w:r w:rsidRPr="00990169">
              <w:rPr>
                <w:rFonts w:asciiTheme="minorHAnsi" w:hAnsiTheme="minorHAnsi" w:cs="Arial"/>
              </w:rPr>
              <w:t xml:space="preserve">Adaptaciones y/o validaciones de un proceso, </w:t>
            </w:r>
            <w:r w:rsidR="00170774">
              <w:rPr>
                <w:rFonts w:asciiTheme="minorHAnsi" w:hAnsiTheme="minorHAnsi" w:cs="Arial"/>
              </w:rPr>
              <w:t>bien o servicio</w:t>
            </w:r>
            <w:r w:rsidRPr="00990169">
              <w:rPr>
                <w:rFonts w:asciiTheme="minorHAnsi" w:hAnsiTheme="minorHAnsi" w:cs="Arial"/>
              </w:rPr>
              <w:t>.</w:t>
            </w:r>
            <w:r w:rsidR="00AA5425" w:rsidRPr="00990169">
              <w:rPr>
                <w:rFonts w:asciiTheme="minorHAnsi" w:hAnsiTheme="minorHAnsi" w:cs="Arial"/>
              </w:rPr>
              <w:t xml:space="preserve"> </w:t>
            </w:r>
          </w:p>
          <w:p w:rsidR="00B46E82" w:rsidRPr="00990169" w:rsidRDefault="00B46E82" w:rsidP="00B46E82">
            <w:pPr>
              <w:pStyle w:val="Prrafodelista"/>
              <w:numPr>
                <w:ilvl w:val="0"/>
                <w:numId w:val="69"/>
              </w:numPr>
              <w:jc w:val="both"/>
              <w:rPr>
                <w:rFonts w:asciiTheme="minorHAnsi" w:hAnsiTheme="minorHAnsi"/>
              </w:rPr>
            </w:pPr>
            <w:r w:rsidRPr="00990169">
              <w:rPr>
                <w:rFonts w:asciiTheme="minorHAnsi" w:hAnsiTheme="minorHAnsi"/>
              </w:rPr>
              <w:t>Innovación en métodos de comercialización, modelo</w:t>
            </w:r>
            <w:r>
              <w:rPr>
                <w:rFonts w:asciiTheme="minorHAnsi" w:hAnsiTheme="minorHAnsi"/>
              </w:rPr>
              <w:t>s organizacionales y de negocio</w:t>
            </w:r>
            <w:r w:rsidRPr="00990169">
              <w:rPr>
                <w:rFonts w:asciiTheme="minorHAnsi" w:hAnsiTheme="minorHAnsi"/>
              </w:rPr>
              <w:t>.</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73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D52763" w:rsidRDefault="00170774" w:rsidP="00170774">
            <w:pPr>
              <w:spacing w:after="0" w:line="240" w:lineRule="auto"/>
              <w:ind w:left="214" w:hanging="214"/>
              <w:jc w:val="both"/>
              <w:rPr>
                <w:rFonts w:eastAsia="Times New Roman" w:cs="Arial"/>
                <w:b/>
                <w:bCs/>
                <w:lang w:eastAsia="es-PE"/>
              </w:rPr>
            </w:pPr>
            <w:r>
              <w:rPr>
                <w:rFonts w:eastAsia="Times New Roman" w:cs="Arial"/>
                <w:b/>
                <w:bCs/>
                <w:lang w:eastAsia="es-PE"/>
              </w:rPr>
              <w:t>2</w:t>
            </w:r>
            <w:r w:rsidR="00E949D3" w:rsidRPr="00D52763">
              <w:rPr>
                <w:rFonts w:eastAsia="Times New Roman" w:cs="Arial"/>
                <w:b/>
                <w:bCs/>
                <w:lang w:eastAsia="es-PE"/>
              </w:rPr>
              <w:t>.</w:t>
            </w:r>
            <w:r w:rsidR="00E949D3" w:rsidRPr="00D52763">
              <w:rPr>
                <w:rFonts w:eastAsia="Times New Roman" w:cs="Times New Roman"/>
                <w:b/>
                <w:bCs/>
                <w:lang w:eastAsia="es-PE"/>
              </w:rPr>
              <w:t xml:space="preserve">   </w:t>
            </w:r>
            <w:r w:rsidR="00E949D3" w:rsidRPr="00D52763">
              <w:rPr>
                <w:rFonts w:eastAsia="Times New Roman" w:cs="Arial"/>
                <w:lang w:eastAsia="es-PE"/>
              </w:rPr>
              <w:t>El problema de la empresa o la  oportunidad de mercado  está adecuadamente identificado y justifica la propuesta de innovación.</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49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D52763" w:rsidRDefault="00170774" w:rsidP="004434E3">
            <w:pPr>
              <w:spacing w:after="0" w:line="240" w:lineRule="auto"/>
              <w:ind w:left="214" w:hanging="214"/>
              <w:jc w:val="both"/>
              <w:rPr>
                <w:rFonts w:eastAsia="Times New Roman" w:cs="Arial"/>
                <w:b/>
                <w:bCs/>
                <w:color w:val="000000"/>
                <w:lang w:eastAsia="es-PE"/>
              </w:rPr>
            </w:pPr>
            <w:r>
              <w:rPr>
                <w:rFonts w:eastAsia="Times New Roman" w:cs="Arial"/>
                <w:b/>
                <w:bCs/>
                <w:color w:val="000000"/>
                <w:lang w:eastAsia="es-PE"/>
              </w:rPr>
              <w:t>3</w:t>
            </w:r>
            <w:r w:rsidR="00E949D3" w:rsidRPr="00D52763">
              <w:rPr>
                <w:rFonts w:eastAsia="Times New Roman" w:cs="Arial"/>
                <w:b/>
                <w:bCs/>
                <w:color w:val="000000"/>
                <w:lang w:eastAsia="es-PE"/>
              </w:rPr>
              <w:t>.</w:t>
            </w:r>
            <w:r w:rsidR="00E949D3" w:rsidRPr="00D52763">
              <w:rPr>
                <w:rFonts w:eastAsia="Times New Roman" w:cs="Times New Roman"/>
                <w:b/>
                <w:bCs/>
                <w:color w:val="000000"/>
                <w:lang w:eastAsia="es-PE"/>
              </w:rPr>
              <w:t xml:space="preserve">   </w:t>
            </w:r>
            <w:r w:rsidR="00E949D3" w:rsidRPr="00D52763">
              <w:rPr>
                <w:rFonts w:eastAsia="Times New Roman" w:cs="Arial"/>
                <w:color w:val="000000"/>
                <w:lang w:eastAsia="es-PE"/>
              </w:rPr>
              <w:t>La brecha tecnológica resultante de la comparación de atributos, características o novedades justifica el proyec</w:t>
            </w:r>
            <w:r w:rsidR="00D452E8">
              <w:rPr>
                <w:rFonts w:eastAsia="Times New Roman" w:cs="Arial"/>
                <w:color w:val="000000"/>
                <w:lang w:eastAsia="es-PE"/>
              </w:rPr>
              <w:t>to de innovación a desarrollar.</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AA5425" w:rsidRPr="00D52763" w:rsidTr="002D19AA">
        <w:trPr>
          <w:trHeight w:val="522"/>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AA5425" w:rsidRPr="00AA5425" w:rsidRDefault="00AA5425" w:rsidP="00724ED1">
            <w:pPr>
              <w:spacing w:after="0" w:line="240" w:lineRule="auto"/>
              <w:rPr>
                <w:rFonts w:eastAsia="Times New Roman" w:cs="Arial"/>
                <w:b/>
                <w:bCs/>
                <w:color w:val="FF0000"/>
                <w:lang w:eastAsia="es-PE"/>
              </w:rPr>
            </w:pPr>
            <w:r w:rsidRPr="00D52763">
              <w:rPr>
                <w:rFonts w:eastAsia="Times New Roman" w:cs="Arial"/>
                <w:b/>
                <w:bCs/>
                <w:color w:val="FF0000"/>
                <w:lang w:eastAsia="es-PE"/>
              </w:rPr>
              <w:t xml:space="preserve">EN CASO  LA PROPUESTA NO TENGA MÉRITO INNOVADOR </w:t>
            </w:r>
            <w:r w:rsidRPr="002D19AA">
              <w:rPr>
                <w:rFonts w:eastAsia="Times New Roman" w:cs="Arial"/>
                <w:b/>
                <w:bCs/>
                <w:color w:val="FF0000"/>
                <w:lang w:eastAsia="es-PE"/>
              </w:rPr>
              <w:t>NO SE CONTINUARÁ CON LA</w:t>
            </w:r>
            <w:ins w:id="8" w:author="Iris Shimabukuro" w:date="2015-12-16T20:29:00Z">
              <w:r w:rsidR="00724ED1">
                <w:rPr>
                  <w:rFonts w:eastAsia="Times New Roman" w:cs="Arial"/>
                  <w:b/>
                  <w:bCs/>
                  <w:color w:val="FF0000"/>
                  <w:lang w:eastAsia="es-PE"/>
                </w:rPr>
                <w:t xml:space="preserve"> </w:t>
              </w:r>
            </w:ins>
            <w:r w:rsidRPr="002D19AA">
              <w:rPr>
                <w:rFonts w:eastAsia="Times New Roman" w:cs="Arial"/>
                <w:b/>
                <w:bCs/>
                <w:color w:val="FF0000"/>
                <w:lang w:eastAsia="es-PE"/>
              </w:rPr>
              <w:t>EVALUACIÓN</w:t>
            </w:r>
          </w:p>
        </w:tc>
      </w:tr>
      <w:tr w:rsidR="002D19AA" w:rsidRPr="00D52763" w:rsidTr="00136554">
        <w:trPr>
          <w:trHeight w:val="495"/>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2D19AA" w:rsidRPr="00D52763" w:rsidRDefault="002D19AA" w:rsidP="00B32719">
            <w:pPr>
              <w:spacing w:after="0" w:line="240" w:lineRule="auto"/>
              <w:rPr>
                <w:rFonts w:eastAsia="Times New Roman" w:cs="Arial"/>
                <w:b/>
                <w:bCs/>
                <w:lang w:eastAsia="es-PE"/>
              </w:rPr>
            </w:pPr>
            <w:r w:rsidRPr="00D52763">
              <w:rPr>
                <w:rFonts w:eastAsia="Times New Roman" w:cs="Arial"/>
                <w:b/>
                <w:bCs/>
                <w:lang w:eastAsia="es-PE"/>
              </w:rPr>
              <w:t xml:space="preserve">II.- </w:t>
            </w:r>
            <w:r w:rsidR="00B32719">
              <w:rPr>
                <w:rFonts w:eastAsia="Times New Roman" w:cs="Arial"/>
                <w:b/>
                <w:bCs/>
                <w:lang w:eastAsia="es-PE"/>
              </w:rPr>
              <w:t>Justificación económica y comercial de la innovación</w:t>
            </w:r>
          </w:p>
        </w:tc>
      </w:tr>
      <w:tr w:rsidR="00E949D3" w:rsidRPr="00D52763" w:rsidTr="002D19AA">
        <w:trPr>
          <w:trHeight w:val="300"/>
        </w:trPr>
        <w:tc>
          <w:tcPr>
            <w:tcW w:w="7088" w:type="dxa"/>
            <w:tcBorders>
              <w:top w:val="single" w:sz="4" w:space="0" w:color="auto"/>
              <w:left w:val="single" w:sz="4" w:space="0" w:color="auto"/>
              <w:bottom w:val="single" w:sz="4" w:space="0" w:color="auto"/>
              <w:right w:val="single" w:sz="4" w:space="0" w:color="auto"/>
            </w:tcBorders>
            <w:shd w:val="clear" w:color="000000" w:fill="FFFFFF"/>
            <w:vAlign w:val="center"/>
          </w:tcPr>
          <w:p w:rsidR="00FD45B0" w:rsidRPr="00FD45B0" w:rsidRDefault="00D46D19" w:rsidP="00FD45B0">
            <w:pPr>
              <w:pStyle w:val="Prrafodelista"/>
              <w:numPr>
                <w:ilvl w:val="0"/>
                <w:numId w:val="67"/>
              </w:numPr>
              <w:ind w:left="356"/>
              <w:jc w:val="both"/>
              <w:rPr>
                <w:rFonts w:asciiTheme="minorHAnsi" w:hAnsiTheme="minorHAnsi" w:cs="Arial"/>
                <w:sz w:val="22"/>
                <w:szCs w:val="22"/>
              </w:rPr>
            </w:pPr>
            <w:r w:rsidRPr="00FD45B0">
              <w:rPr>
                <w:rFonts w:asciiTheme="minorHAnsi" w:hAnsiTheme="minorHAnsi" w:cs="Arial"/>
                <w:sz w:val="22"/>
                <w:szCs w:val="22"/>
              </w:rPr>
              <w:t>El sustento de mercado permite visualizar el ingreso exitoso al mercado de la innovación propuesta.</w:t>
            </w:r>
          </w:p>
          <w:p w:rsidR="00E949D3" w:rsidRPr="00FD45B0" w:rsidRDefault="00D46D19" w:rsidP="00FD45B0">
            <w:pPr>
              <w:pStyle w:val="Prrafodelista"/>
              <w:numPr>
                <w:ilvl w:val="0"/>
                <w:numId w:val="67"/>
              </w:numPr>
              <w:ind w:left="356"/>
              <w:jc w:val="both"/>
              <w:rPr>
                <w:rFonts w:cs="Arial"/>
                <w:szCs w:val="20"/>
              </w:rPr>
            </w:pPr>
            <w:r w:rsidRPr="00FD45B0">
              <w:rPr>
                <w:rFonts w:asciiTheme="minorHAnsi" w:hAnsiTheme="minorHAnsi" w:cs="Arial"/>
                <w:sz w:val="22"/>
                <w:szCs w:val="22"/>
              </w:rPr>
              <w:t>La innovación propuesta permitirá alcanzar impactos económicos favorables a nivel del sector o país.</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49D3" w:rsidRPr="002D19AA" w:rsidRDefault="00E949D3" w:rsidP="002D19AA">
            <w:pPr>
              <w:spacing w:after="0" w:line="240" w:lineRule="auto"/>
              <w:jc w:val="center"/>
              <w:rPr>
                <w:rFonts w:cs="Arial"/>
                <w:b/>
                <w:bCs/>
                <w:color w:val="000000"/>
                <w:sz w:val="20"/>
                <w:szCs w:val="20"/>
              </w:rPr>
            </w:pPr>
            <w:r w:rsidRPr="002D19AA">
              <w:rPr>
                <w:rFonts w:eastAsia="Times New Roman" w:cs="Arial"/>
                <w:b/>
                <w:bCs/>
                <w:color w:val="000000"/>
                <w:lang w:eastAsia="es-PE"/>
              </w:rPr>
              <w:t>MEDIO</w:t>
            </w:r>
          </w:p>
        </w:tc>
      </w:tr>
      <w:tr w:rsidR="00E949D3" w:rsidRPr="00D52763" w:rsidTr="002D19AA">
        <w:trPr>
          <w:trHeight w:val="300"/>
        </w:trPr>
        <w:tc>
          <w:tcPr>
            <w:tcW w:w="7088" w:type="dxa"/>
            <w:tcBorders>
              <w:top w:val="single" w:sz="4" w:space="0" w:color="auto"/>
              <w:left w:val="single" w:sz="4" w:space="0" w:color="auto"/>
              <w:bottom w:val="nil"/>
              <w:right w:val="single" w:sz="4" w:space="0" w:color="auto"/>
            </w:tcBorders>
            <w:shd w:val="clear" w:color="000000" w:fill="BFBFBF"/>
            <w:vAlign w:val="center"/>
            <w:hideMark/>
          </w:tcPr>
          <w:p w:rsidR="00E949D3" w:rsidRPr="00D52763" w:rsidRDefault="00E949D3" w:rsidP="00D52763">
            <w:pPr>
              <w:spacing w:after="0" w:line="240" w:lineRule="auto"/>
              <w:ind w:firstLineChars="100" w:firstLine="221"/>
              <w:rPr>
                <w:rFonts w:eastAsia="Times New Roman" w:cs="Arial"/>
                <w:b/>
                <w:bCs/>
                <w:lang w:eastAsia="es-PE"/>
              </w:rPr>
            </w:pPr>
            <w:r w:rsidRPr="00D52763">
              <w:rPr>
                <w:rFonts w:eastAsia="Times New Roman" w:cs="Arial"/>
                <w:b/>
                <w:bCs/>
                <w:lang w:eastAsia="es-PE"/>
              </w:rPr>
              <w:t xml:space="preserve">III.-  Fortalezas de la Entidad Solicitante y Entidades Asociadas  </w:t>
            </w:r>
          </w:p>
        </w:tc>
        <w:tc>
          <w:tcPr>
            <w:tcW w:w="1985" w:type="dxa"/>
            <w:vMerge w:val="restart"/>
            <w:tcBorders>
              <w:top w:val="single" w:sz="4" w:space="0" w:color="auto"/>
              <w:left w:val="single" w:sz="4" w:space="0" w:color="auto"/>
              <w:bottom w:val="single" w:sz="8"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r>
      <w:tr w:rsidR="00E949D3" w:rsidRPr="00D52763" w:rsidTr="002D19AA">
        <w:trPr>
          <w:trHeight w:val="315"/>
        </w:trPr>
        <w:tc>
          <w:tcPr>
            <w:tcW w:w="7088" w:type="dxa"/>
            <w:tcBorders>
              <w:top w:val="nil"/>
              <w:left w:val="single" w:sz="4" w:space="0" w:color="auto"/>
              <w:bottom w:val="single" w:sz="8" w:space="0" w:color="auto"/>
              <w:right w:val="single" w:sz="4" w:space="0" w:color="auto"/>
            </w:tcBorders>
            <w:shd w:val="clear" w:color="000000" w:fill="BFBFBF"/>
            <w:vAlign w:val="center"/>
            <w:hideMark/>
          </w:tcPr>
          <w:p w:rsidR="00E949D3" w:rsidRPr="00D52763" w:rsidRDefault="00E949D3" w:rsidP="00D52763">
            <w:pPr>
              <w:spacing w:after="0" w:line="240" w:lineRule="auto"/>
              <w:ind w:firstLineChars="100" w:firstLine="221"/>
              <w:rPr>
                <w:rFonts w:eastAsia="Times New Roman" w:cs="Arial"/>
                <w:b/>
                <w:bCs/>
                <w:lang w:eastAsia="es-PE"/>
              </w:rPr>
            </w:pPr>
            <w:r w:rsidRPr="00D52763">
              <w:rPr>
                <w:rFonts w:eastAsia="Times New Roman" w:cs="Arial"/>
                <w:b/>
                <w:bCs/>
                <w:lang w:eastAsia="es-PE"/>
              </w:rPr>
              <w:t xml:space="preserve">        (Asociación Estratégica) </w:t>
            </w:r>
          </w:p>
        </w:tc>
        <w:tc>
          <w:tcPr>
            <w:tcW w:w="1985" w:type="dxa"/>
            <w:vMerge/>
            <w:tcBorders>
              <w:top w:val="nil"/>
              <w:left w:val="single" w:sz="4" w:space="0" w:color="auto"/>
              <w:bottom w:val="single" w:sz="8"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r>
      <w:tr w:rsidR="00E949D3" w:rsidRPr="00D52763" w:rsidTr="002D19AA">
        <w:trPr>
          <w:trHeight w:val="300"/>
        </w:trPr>
        <w:tc>
          <w:tcPr>
            <w:tcW w:w="7088" w:type="dxa"/>
            <w:vMerge w:val="restart"/>
            <w:tcBorders>
              <w:top w:val="nil"/>
              <w:left w:val="single" w:sz="4" w:space="0" w:color="auto"/>
              <w:bottom w:val="single" w:sz="12" w:space="0" w:color="000000"/>
              <w:right w:val="single" w:sz="4" w:space="0" w:color="auto"/>
            </w:tcBorders>
            <w:shd w:val="clear" w:color="auto" w:fill="auto"/>
            <w:vAlign w:val="center"/>
            <w:hideMark/>
          </w:tcPr>
          <w:p w:rsidR="00E949D3" w:rsidRPr="00FD45B0" w:rsidRDefault="004434E3" w:rsidP="00FD45B0">
            <w:pPr>
              <w:pStyle w:val="Prrafodelista"/>
              <w:numPr>
                <w:ilvl w:val="0"/>
                <w:numId w:val="68"/>
              </w:numPr>
              <w:ind w:left="356"/>
              <w:jc w:val="both"/>
              <w:rPr>
                <w:rFonts w:asciiTheme="minorHAnsi" w:hAnsiTheme="minorHAnsi" w:cs="Arial"/>
                <w:b/>
                <w:bCs/>
              </w:rPr>
            </w:pPr>
            <w:r w:rsidRPr="00FD45B0">
              <w:rPr>
                <w:rFonts w:asciiTheme="minorHAnsi" w:hAnsiTheme="minorHAnsi" w:cs="Arial"/>
                <w:sz w:val="22"/>
              </w:rPr>
              <w:t>El Perfil</w:t>
            </w:r>
            <w:r w:rsidR="00E949D3" w:rsidRPr="00FD45B0">
              <w:rPr>
                <w:rFonts w:asciiTheme="minorHAnsi" w:hAnsiTheme="minorHAnsi" w:cs="Arial"/>
                <w:sz w:val="22"/>
              </w:rPr>
              <w:t xml:space="preserve"> de Proyecto revela que la Entidad Solicitante y las Entidades Asociadas (si las hay) tienen fortalezas en términos de antecedentes</w:t>
            </w:r>
            <w:r w:rsidRPr="00FD45B0">
              <w:rPr>
                <w:rFonts w:asciiTheme="minorHAnsi" w:hAnsiTheme="minorHAnsi" w:cs="Arial"/>
                <w:sz w:val="22"/>
              </w:rPr>
              <w:t xml:space="preserve"> y</w:t>
            </w:r>
            <w:r w:rsidR="00E949D3" w:rsidRPr="00FD45B0">
              <w:rPr>
                <w:rFonts w:asciiTheme="minorHAnsi" w:hAnsiTheme="minorHAnsi" w:cs="Arial"/>
                <w:sz w:val="22"/>
              </w:rPr>
              <w:t xml:space="preserve"> funciones para la ejecución de proyecto.</w:t>
            </w: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color w:val="000000"/>
                <w:lang w:eastAsia="es-PE"/>
              </w:rPr>
            </w:pPr>
            <w:r w:rsidRPr="00D52763">
              <w:rPr>
                <w:rFonts w:eastAsia="Times New Roman" w:cs="Arial"/>
                <w:color w:val="000000"/>
                <w:lang w:eastAsia="es-PE"/>
              </w:rPr>
              <w:t> </w:t>
            </w:r>
          </w:p>
        </w:tc>
      </w:tr>
      <w:tr w:rsidR="00E949D3" w:rsidRPr="00D52763" w:rsidTr="002D19AA">
        <w:trPr>
          <w:trHeight w:val="300"/>
        </w:trPr>
        <w:tc>
          <w:tcPr>
            <w:tcW w:w="7088" w:type="dxa"/>
            <w:vMerge/>
            <w:tcBorders>
              <w:top w:val="nil"/>
              <w:left w:val="single" w:sz="4" w:space="0" w:color="auto"/>
              <w:bottom w:val="single" w:sz="12"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color w:val="000000"/>
                <w:lang w:eastAsia="es-PE"/>
              </w:rPr>
            </w:pPr>
            <w:r w:rsidRPr="00D52763">
              <w:rPr>
                <w:rFonts w:eastAsia="Times New Roman" w:cs="Arial"/>
                <w:color w:val="000000"/>
                <w:lang w:eastAsia="es-PE"/>
              </w:rPr>
              <w:t> </w:t>
            </w:r>
          </w:p>
        </w:tc>
      </w:tr>
      <w:tr w:rsidR="00E949D3" w:rsidRPr="00D52763" w:rsidTr="002D19AA">
        <w:trPr>
          <w:trHeight w:val="300"/>
        </w:trPr>
        <w:tc>
          <w:tcPr>
            <w:tcW w:w="7088" w:type="dxa"/>
            <w:vMerge/>
            <w:tcBorders>
              <w:top w:val="nil"/>
              <w:left w:val="single" w:sz="4" w:space="0" w:color="auto"/>
              <w:bottom w:val="single" w:sz="12"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MEDIO</w:t>
            </w:r>
          </w:p>
        </w:tc>
      </w:tr>
      <w:tr w:rsidR="00E949D3" w:rsidRPr="00D52763" w:rsidTr="002D19AA">
        <w:trPr>
          <w:trHeight w:val="315"/>
        </w:trPr>
        <w:tc>
          <w:tcPr>
            <w:tcW w:w="7088" w:type="dxa"/>
            <w:vMerge/>
            <w:tcBorders>
              <w:top w:val="nil"/>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rPr>
                <w:rFonts w:eastAsia="Times New Roman" w:cs="Arial"/>
                <w:color w:val="000000"/>
                <w:lang w:eastAsia="es-PE"/>
              </w:rPr>
            </w:pPr>
            <w:r w:rsidRPr="00D52763">
              <w:rPr>
                <w:rFonts w:eastAsia="Times New Roman" w:cs="Arial"/>
                <w:color w:val="000000"/>
                <w:lang w:eastAsia="es-PE"/>
              </w:rPr>
              <w:t xml:space="preserve"> </w:t>
            </w:r>
          </w:p>
        </w:tc>
      </w:tr>
    </w:tbl>
    <w:p w:rsidR="00C34EB9" w:rsidRDefault="00C34EB9" w:rsidP="00E949D3">
      <w:pPr>
        <w:jc w:val="both"/>
      </w:pPr>
    </w:p>
    <w:p w:rsidR="005B4C11" w:rsidRPr="0035642B" w:rsidRDefault="00C34EB9" w:rsidP="005B4C11">
      <w:pPr>
        <w:rPr>
          <w:rFonts w:cs="Arial"/>
          <w:sz w:val="14"/>
          <w:szCs w:val="8"/>
        </w:rPr>
      </w:pPr>
      <w:r>
        <w:br w:type="page"/>
      </w:r>
      <w:bookmarkEnd w:id="2"/>
      <w:bookmarkEnd w:id="3"/>
    </w:p>
    <w:p w:rsidR="00082D29" w:rsidRPr="00D557BE" w:rsidRDefault="0035642B" w:rsidP="005B4C11">
      <w:pPr>
        <w:jc w:val="center"/>
        <w:rPr>
          <w:rFonts w:cs="Arial"/>
          <w:sz w:val="8"/>
          <w:szCs w:val="8"/>
        </w:rPr>
      </w:pPr>
      <w:r w:rsidRPr="0035642B">
        <w:rPr>
          <w:rFonts w:cs="Arial"/>
          <w:sz w:val="14"/>
          <w:szCs w:val="8"/>
        </w:rPr>
        <w:lastRenderedPageBreak/>
        <w:t xml:space="preserve"> </w:t>
      </w:r>
    </w:p>
    <w:p w:rsidR="00CA613D" w:rsidRPr="007A64B3" w:rsidRDefault="00CA613D" w:rsidP="007A64B3">
      <w:pPr>
        <w:pStyle w:val="Ttulo1"/>
        <w:shd w:val="clear" w:color="auto" w:fill="BFBFBF" w:themeFill="background1" w:themeFillShade="BF"/>
        <w:spacing w:before="0" w:after="120"/>
        <w:jc w:val="center"/>
        <w:rPr>
          <w:rFonts w:ascii="Calibri" w:hAnsi="Calibri"/>
          <w:bCs w:val="0"/>
          <w:sz w:val="28"/>
          <w:szCs w:val="22"/>
        </w:rPr>
      </w:pPr>
      <w:bookmarkStart w:id="9" w:name="_Toc421083259"/>
      <w:bookmarkStart w:id="10" w:name="_Toc448771844"/>
      <w:r w:rsidRPr="007A64B3">
        <w:rPr>
          <w:rFonts w:ascii="Calibri" w:hAnsi="Calibri"/>
          <w:bCs w:val="0"/>
          <w:sz w:val="28"/>
          <w:szCs w:val="22"/>
        </w:rPr>
        <w:t>ANEXO</w:t>
      </w:r>
      <w:r w:rsidR="001D6E3C">
        <w:rPr>
          <w:rFonts w:ascii="Calibri" w:hAnsi="Calibri"/>
          <w:bCs w:val="0"/>
          <w:sz w:val="28"/>
          <w:szCs w:val="22"/>
        </w:rPr>
        <w:t xml:space="preserve"> </w:t>
      </w:r>
      <w:r w:rsidR="005832E5" w:rsidRPr="007A64B3">
        <w:rPr>
          <w:rFonts w:ascii="Calibri" w:hAnsi="Calibri"/>
          <w:bCs w:val="0"/>
          <w:sz w:val="28"/>
          <w:szCs w:val="22"/>
        </w:rPr>
        <w:t>I</w:t>
      </w:r>
      <w:r w:rsidR="005B4C11">
        <w:rPr>
          <w:rFonts w:ascii="Calibri" w:hAnsi="Calibri"/>
          <w:bCs w:val="0"/>
          <w:sz w:val="28"/>
          <w:szCs w:val="22"/>
        </w:rPr>
        <w:t>II</w:t>
      </w:r>
      <w:r w:rsidRPr="007A64B3">
        <w:rPr>
          <w:rFonts w:ascii="Calibri" w:hAnsi="Calibri"/>
          <w:bCs w:val="0"/>
          <w:sz w:val="28"/>
          <w:szCs w:val="22"/>
        </w:rPr>
        <w:t>: GASTOS ELEGIBLES</w:t>
      </w:r>
      <w:bookmarkEnd w:id="9"/>
      <w:r w:rsidR="005B4C11">
        <w:rPr>
          <w:rFonts w:ascii="Calibri" w:hAnsi="Calibri"/>
          <w:bCs w:val="0"/>
          <w:sz w:val="28"/>
          <w:szCs w:val="22"/>
        </w:rPr>
        <w:t>, NO ELEGIBLES Y ESCALA DE VIÁTICOS</w:t>
      </w:r>
      <w:bookmarkEnd w:id="10"/>
    </w:p>
    <w:p w:rsidR="005B4C11" w:rsidRDefault="005B4C11" w:rsidP="00CA613D">
      <w:pPr>
        <w:autoSpaceDE w:val="0"/>
        <w:autoSpaceDN w:val="0"/>
        <w:adjustRightInd w:val="0"/>
        <w:jc w:val="both"/>
        <w:rPr>
          <w:rFonts w:ascii="Calibri" w:hAnsi="Calibri" w:cs="Arial"/>
        </w:rPr>
      </w:pPr>
    </w:p>
    <w:p w:rsidR="00CA613D" w:rsidRPr="005B4C11" w:rsidRDefault="005B4C11" w:rsidP="005B4C11">
      <w:pPr>
        <w:pStyle w:val="Ttulo2"/>
        <w:rPr>
          <w:rFonts w:ascii="Calibri" w:hAnsi="Calibri" w:cs="Arial"/>
          <w:color w:val="auto"/>
        </w:rPr>
      </w:pPr>
      <w:bookmarkStart w:id="11" w:name="_Toc448771845"/>
      <w:r w:rsidRPr="005B4C11">
        <w:rPr>
          <w:rFonts w:ascii="Calibri" w:hAnsi="Calibri" w:cs="Arial"/>
          <w:color w:val="auto"/>
        </w:rPr>
        <w:t>3.1. Gastos elegibles</w:t>
      </w:r>
      <w:bookmarkEnd w:id="11"/>
    </w:p>
    <w:p w:rsidR="005B4C11" w:rsidRPr="00C17741" w:rsidRDefault="005B4C11" w:rsidP="00CA613D">
      <w:pPr>
        <w:autoSpaceDE w:val="0"/>
        <w:autoSpaceDN w:val="0"/>
        <w:adjustRightInd w:val="0"/>
        <w:jc w:val="both"/>
        <w:rPr>
          <w:rFonts w:ascii="Calibri" w:hAnsi="Calibri" w:cs="Arial"/>
        </w:rPr>
      </w:pPr>
    </w:p>
    <w:tbl>
      <w:tblPr>
        <w:tblW w:w="9370" w:type="dxa"/>
        <w:tblInd w:w="56" w:type="dxa"/>
        <w:tblCellMar>
          <w:left w:w="70" w:type="dxa"/>
          <w:right w:w="70" w:type="dxa"/>
        </w:tblCellMar>
        <w:tblLook w:val="04A0" w:firstRow="1" w:lastRow="0" w:firstColumn="1" w:lastColumn="0" w:noHBand="0" w:noVBand="1"/>
      </w:tblPr>
      <w:tblGrid>
        <w:gridCol w:w="1432"/>
        <w:gridCol w:w="2977"/>
        <w:gridCol w:w="3118"/>
        <w:gridCol w:w="1843"/>
      </w:tblGrid>
      <w:tr w:rsidR="00CA613D" w:rsidRPr="00C17741" w:rsidTr="00AA17BE">
        <w:trPr>
          <w:trHeight w:val="429"/>
          <w:tblHeader/>
        </w:trPr>
        <w:tc>
          <w:tcPr>
            <w:tcW w:w="1432" w:type="dxa"/>
            <w:tcBorders>
              <w:top w:val="nil"/>
              <w:left w:val="nil"/>
              <w:bottom w:val="nil"/>
              <w:right w:val="nil"/>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CA613D" w:rsidRPr="00C17741" w:rsidRDefault="00CA613D" w:rsidP="00B23E5B">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CA613D" w:rsidRPr="00C17741" w:rsidTr="00804043">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3118" w:type="dxa"/>
            <w:tcBorders>
              <w:top w:val="nil"/>
              <w:left w:val="single" w:sz="8" w:space="0" w:color="auto"/>
              <w:bottom w:val="single" w:sz="8"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1843" w:type="dxa"/>
            <w:tcBorders>
              <w:top w:val="nil"/>
              <w:left w:val="nil"/>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CA613D" w:rsidRPr="00C13F37" w:rsidTr="00804043">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actividades de innovación propuestos.</w:t>
            </w:r>
          </w:p>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w:t>
            </w:r>
            <w:proofErr w:type="spellStart"/>
            <w:r w:rsidRPr="00C17741">
              <w:rPr>
                <w:rFonts w:ascii="Calibri" w:hAnsi="Calibri" w:cs="Arial"/>
                <w:color w:val="000000"/>
                <w:sz w:val="16"/>
                <w:szCs w:val="16"/>
              </w:rPr>
              <w:t>tesistas</w:t>
            </w:r>
            <w:proofErr w:type="spellEnd"/>
            <w:r w:rsidRPr="00C17741">
              <w:rPr>
                <w:rFonts w:ascii="Calibri" w:hAnsi="Calibri" w:cs="Arial"/>
                <w:color w:val="000000"/>
                <w:sz w:val="16"/>
                <w:szCs w:val="16"/>
              </w:rPr>
              <w:t xml:space="preserve"> corresponden a recursos adicionales.</w:t>
            </w:r>
          </w:p>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3118" w:type="dxa"/>
            <w:tcBorders>
              <w:top w:val="nil"/>
              <w:left w:val="single" w:sz="8" w:space="0" w:color="auto"/>
              <w:bottom w:val="single" w:sz="8" w:space="0" w:color="auto"/>
              <w:right w:val="single" w:sz="4" w:space="0" w:color="auto"/>
            </w:tcBorders>
            <w:shd w:val="clear" w:color="auto" w:fill="auto"/>
            <w:vAlign w:val="center"/>
            <w:hideMark/>
          </w:tcPr>
          <w:p w:rsidR="00CA613D" w:rsidRPr="00C17741" w:rsidRDefault="00CA613D" w:rsidP="00C9368F">
            <w:pPr>
              <w:numPr>
                <w:ilvl w:val="0"/>
                <w:numId w:val="39"/>
              </w:numPr>
              <w:spacing w:after="0" w:line="240" w:lineRule="auto"/>
              <w:ind w:left="211" w:hanging="211"/>
              <w:rPr>
                <w:rFonts w:ascii="Calibri" w:hAnsi="Calibri" w:cs="Arial"/>
                <w:color w:val="000000"/>
                <w:sz w:val="16"/>
                <w:szCs w:val="16"/>
              </w:rPr>
            </w:pPr>
            <w:r w:rsidRPr="00C17741">
              <w:rPr>
                <w:rFonts w:ascii="Calibri" w:hAnsi="Calibri" w:cs="Arial"/>
                <w:color w:val="000000"/>
                <w:sz w:val="16"/>
                <w:szCs w:val="16"/>
              </w:rPr>
              <w:t>Recursos humanos externos especializados  y asociados a las actividades de innovación propuestos.</w:t>
            </w:r>
          </w:p>
          <w:p w:rsidR="00CA613D" w:rsidRPr="00C17741" w:rsidRDefault="00CA613D" w:rsidP="00C9368F">
            <w:pPr>
              <w:numPr>
                <w:ilvl w:val="0"/>
                <w:numId w:val="39"/>
              </w:numPr>
              <w:spacing w:after="0" w:line="240" w:lineRule="auto"/>
              <w:ind w:left="211" w:hanging="211"/>
              <w:rPr>
                <w:rFonts w:ascii="Calibri" w:hAnsi="Calibri" w:cs="Arial"/>
                <w:color w:val="000000"/>
                <w:sz w:val="16"/>
                <w:szCs w:val="16"/>
              </w:rPr>
            </w:pPr>
            <w:r w:rsidRPr="00C17741">
              <w:rPr>
                <w:rFonts w:ascii="Calibri" w:hAnsi="Calibri" w:cs="Arial"/>
                <w:color w:val="000000"/>
                <w:sz w:val="16"/>
                <w:szCs w:val="16"/>
              </w:rPr>
              <w:t xml:space="preserve">Honorarios a </w:t>
            </w:r>
            <w:proofErr w:type="spellStart"/>
            <w:r w:rsidRPr="00C17741">
              <w:rPr>
                <w:rFonts w:ascii="Calibri" w:hAnsi="Calibri" w:cs="Arial"/>
                <w:color w:val="000000"/>
                <w:sz w:val="16"/>
                <w:szCs w:val="16"/>
              </w:rPr>
              <w:t>tesistas</w:t>
            </w:r>
            <w:proofErr w:type="spellEnd"/>
            <w:r w:rsidRPr="00C17741">
              <w:rPr>
                <w:rFonts w:ascii="Calibri" w:hAnsi="Calibri" w:cs="Arial"/>
                <w:color w:val="000000"/>
                <w:sz w:val="16"/>
                <w:szCs w:val="16"/>
              </w:rPr>
              <w:t xml:space="preserve"> corresponden a recursos adicionales.</w:t>
            </w:r>
          </w:p>
          <w:p w:rsidR="00CA613D" w:rsidRPr="00C17741" w:rsidRDefault="00CA613D" w:rsidP="00C9368F">
            <w:pPr>
              <w:numPr>
                <w:ilvl w:val="0"/>
                <w:numId w:val="39"/>
              </w:numPr>
              <w:spacing w:after="0" w:line="240" w:lineRule="auto"/>
              <w:ind w:left="211" w:hanging="211"/>
              <w:rPr>
                <w:rFonts w:ascii="Calibri" w:hAnsi="Calibri" w:cs="Arial"/>
                <w:color w:val="000000"/>
                <w:sz w:val="16"/>
                <w:szCs w:val="16"/>
              </w:rPr>
            </w:pPr>
            <w:r w:rsidRPr="00C17741">
              <w:rPr>
                <w:rFonts w:ascii="Calibri" w:hAnsi="Calibri" w:cs="Arial"/>
                <w:color w:val="000000"/>
                <w:sz w:val="16"/>
                <w:szCs w:val="16"/>
              </w:rPr>
              <w:t>Para pago de beneficios laborales del personal a ser contratado con el proyecto.</w:t>
            </w:r>
          </w:p>
        </w:tc>
        <w:tc>
          <w:tcPr>
            <w:tcW w:w="1843" w:type="dxa"/>
            <w:tcBorders>
              <w:top w:val="nil"/>
              <w:left w:val="nil"/>
              <w:bottom w:val="single" w:sz="8" w:space="0" w:color="auto"/>
              <w:right w:val="single" w:sz="8" w:space="0" w:color="auto"/>
            </w:tcBorders>
            <w:shd w:val="clear" w:color="auto" w:fill="auto"/>
            <w:vAlign w:val="center"/>
            <w:hideMark/>
          </w:tcPr>
          <w:p w:rsidR="00CA613D" w:rsidRPr="00C17741" w:rsidRDefault="00CA613D" w:rsidP="00C9368F">
            <w:pPr>
              <w:numPr>
                <w:ilvl w:val="0"/>
                <w:numId w:val="39"/>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CA613D" w:rsidRPr="00C17741" w:rsidRDefault="00CA613D" w:rsidP="00B23E5B">
            <w:pPr>
              <w:jc w:val="both"/>
              <w:rPr>
                <w:rFonts w:ascii="Calibri" w:hAnsi="Calibri" w:cs="Arial"/>
                <w:color w:val="000000"/>
                <w:sz w:val="16"/>
                <w:szCs w:val="16"/>
              </w:rPr>
            </w:pPr>
          </w:p>
          <w:p w:rsidR="00CA613D" w:rsidRPr="00C17741" w:rsidRDefault="00CA613D" w:rsidP="00C9368F">
            <w:pPr>
              <w:numPr>
                <w:ilvl w:val="0"/>
                <w:numId w:val="39"/>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CA613D" w:rsidRPr="00C17741" w:rsidRDefault="00CA613D" w:rsidP="00B23E5B">
            <w:pPr>
              <w:ind w:left="208"/>
              <w:jc w:val="both"/>
              <w:rPr>
                <w:rFonts w:ascii="Calibri" w:hAnsi="Calibri" w:cs="Arial"/>
                <w:color w:val="000000"/>
                <w:sz w:val="16"/>
                <w:szCs w:val="16"/>
              </w:rPr>
            </w:pPr>
          </w:p>
        </w:tc>
      </w:tr>
      <w:tr w:rsidR="00CA613D" w:rsidRPr="00C17741" w:rsidTr="00804043">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rsidR="00CA613D" w:rsidRPr="00C17741" w:rsidRDefault="00CA613D" w:rsidP="00B23E5B">
            <w:pPr>
              <w:jc w:val="center"/>
              <w:rPr>
                <w:rFonts w:ascii="Calibri" w:hAnsi="Calibri" w:cs="Arial"/>
                <w:color w:val="000000"/>
                <w:sz w:val="16"/>
                <w:szCs w:val="16"/>
              </w:rPr>
            </w:pPr>
          </w:p>
          <w:p w:rsidR="00CA613D" w:rsidRPr="00C17741" w:rsidRDefault="00CA613D" w:rsidP="00B23E5B">
            <w:pPr>
              <w:jc w:val="center"/>
              <w:rPr>
                <w:rFonts w:ascii="Calibri" w:hAnsi="Calibri" w:cs="Arial"/>
                <w:b/>
                <w:bCs/>
                <w:color w:val="000000"/>
                <w:sz w:val="16"/>
                <w:szCs w:val="16"/>
              </w:rPr>
            </w:pPr>
            <w:r w:rsidRPr="00C17741">
              <w:rPr>
                <w:rFonts w:ascii="Calibri" w:hAnsi="Calibri" w:cs="Arial"/>
                <w:color w:val="000000"/>
                <w:sz w:val="16"/>
                <w:szCs w:val="16"/>
              </w:rPr>
              <w:t xml:space="preserve">El  25% se calcula de la siguiente manera: </w:t>
            </w:r>
            <w:r w:rsidRPr="00C17741">
              <w:rPr>
                <w:rFonts w:ascii="Calibri" w:hAnsi="Calibri" w:cs="Arial"/>
                <w:b/>
                <w:color w:val="000000"/>
                <w:sz w:val="16"/>
                <w:szCs w:val="16"/>
              </w:rPr>
              <w:t>Aporte monetario para el equipamiento / costo total del proyecto</w:t>
            </w:r>
          </w:p>
        </w:tc>
        <w:tc>
          <w:tcPr>
            <w:tcW w:w="2977" w:type="dxa"/>
            <w:tcBorders>
              <w:top w:val="nil"/>
              <w:left w:val="nil"/>
              <w:bottom w:val="nil"/>
              <w:right w:val="nil"/>
            </w:tcBorders>
            <w:shd w:val="clear" w:color="auto" w:fill="auto"/>
            <w:vAlign w:val="center"/>
            <w:hideMark/>
          </w:tcPr>
          <w:p w:rsidR="00CA613D" w:rsidRPr="00C17741" w:rsidRDefault="00CA613D" w:rsidP="00C9368F">
            <w:pPr>
              <w:numPr>
                <w:ilvl w:val="0"/>
                <w:numId w:val="40"/>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CA613D" w:rsidRPr="00C17741" w:rsidRDefault="00CA613D" w:rsidP="00B23E5B">
            <w:pPr>
              <w:ind w:left="360"/>
              <w:jc w:val="both"/>
              <w:rPr>
                <w:rFonts w:ascii="Calibri" w:hAnsi="Calibri" w:cs="Arial"/>
                <w:color w:val="000000"/>
                <w:sz w:val="16"/>
                <w:szCs w:val="16"/>
              </w:rPr>
            </w:pPr>
          </w:p>
        </w:tc>
        <w:tc>
          <w:tcPr>
            <w:tcW w:w="3118" w:type="dxa"/>
            <w:tcBorders>
              <w:top w:val="nil"/>
              <w:left w:val="single" w:sz="8" w:space="0" w:color="auto"/>
              <w:bottom w:val="nil"/>
              <w:right w:val="single" w:sz="4" w:space="0" w:color="auto"/>
            </w:tcBorders>
            <w:shd w:val="clear" w:color="auto" w:fill="auto"/>
            <w:vAlign w:val="center"/>
            <w:hideMark/>
          </w:tcPr>
          <w:p w:rsidR="00CA613D"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240348" w:rsidRPr="00C17741" w:rsidRDefault="00240348" w:rsidP="00C9368F">
            <w:pPr>
              <w:numPr>
                <w:ilvl w:val="0"/>
                <w:numId w:val="40"/>
              </w:numPr>
              <w:spacing w:after="0" w:line="240" w:lineRule="auto"/>
              <w:ind w:left="211" w:hanging="142"/>
              <w:jc w:val="both"/>
              <w:rPr>
                <w:rFonts w:ascii="Calibri" w:hAnsi="Calibri" w:cs="Arial"/>
                <w:color w:val="000000"/>
                <w:sz w:val="16"/>
                <w:szCs w:val="16"/>
              </w:rPr>
            </w:pPr>
            <w:r>
              <w:rPr>
                <w:rFonts w:ascii="Calibri" w:hAnsi="Calibri" w:cs="Arial"/>
                <w:color w:val="000000"/>
                <w:sz w:val="16"/>
                <w:szCs w:val="16"/>
              </w:rPr>
              <w:t>Alquiler de vehículos (de acuerdo a la zona) para el trabajo de campo. Solo se reconocerán los días efectivos del trabajo de campo.</w:t>
            </w:r>
          </w:p>
          <w:p w:rsidR="00CA613D" w:rsidRPr="00C17741"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Compra de equipos multimedia si se utiliza para la difusión de los resultados del proyecto.</w:t>
            </w:r>
          </w:p>
          <w:p w:rsidR="00CA613D" w:rsidRPr="00C17741"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 xml:space="preserve">IGV, </w:t>
            </w:r>
            <w:proofErr w:type="spellStart"/>
            <w:r w:rsidRPr="00C17741">
              <w:rPr>
                <w:rFonts w:ascii="Calibri" w:hAnsi="Calibri" w:cs="Arial"/>
                <w:color w:val="000000"/>
                <w:sz w:val="16"/>
                <w:szCs w:val="16"/>
              </w:rPr>
              <w:t>desaduanaje</w:t>
            </w:r>
            <w:proofErr w:type="spellEnd"/>
            <w:r w:rsidRPr="00C17741">
              <w:rPr>
                <w:rFonts w:ascii="Calibri" w:hAnsi="Calibri" w:cs="Arial"/>
                <w:color w:val="000000"/>
                <w:sz w:val="16"/>
                <w:szCs w:val="16"/>
              </w:rPr>
              <w:t>, flete.</w:t>
            </w:r>
          </w:p>
        </w:tc>
        <w:tc>
          <w:tcPr>
            <w:tcW w:w="1843" w:type="dxa"/>
            <w:tcBorders>
              <w:top w:val="nil"/>
              <w:left w:val="nil"/>
              <w:bottom w:val="nil"/>
              <w:right w:val="single" w:sz="8" w:space="0" w:color="auto"/>
            </w:tcBorders>
            <w:shd w:val="clear" w:color="auto" w:fill="auto"/>
            <w:vAlign w:val="center"/>
            <w:hideMark/>
          </w:tcPr>
          <w:p w:rsidR="00CA613D" w:rsidRPr="00C17741" w:rsidRDefault="00CA613D" w:rsidP="00C9368F">
            <w:pPr>
              <w:numPr>
                <w:ilvl w:val="0"/>
                <w:numId w:val="40"/>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CA613D" w:rsidRPr="00C17741" w:rsidTr="00804043">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1"/>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3118" w:type="dxa"/>
            <w:tcBorders>
              <w:top w:val="single" w:sz="8" w:space="0" w:color="auto"/>
              <w:left w:val="nil"/>
              <w:bottom w:val="single" w:sz="4" w:space="0" w:color="auto"/>
              <w:right w:val="single" w:sz="4" w:space="0" w:color="auto"/>
            </w:tcBorders>
            <w:shd w:val="clear" w:color="auto" w:fill="auto"/>
            <w:vAlign w:val="center"/>
          </w:tcPr>
          <w:p w:rsidR="00CA613D" w:rsidRPr="00C17741" w:rsidRDefault="00CA613D" w:rsidP="00C9368F">
            <w:pPr>
              <w:numPr>
                <w:ilvl w:val="0"/>
                <w:numId w:val="41"/>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CA613D" w:rsidRPr="00C17741" w:rsidRDefault="00CA613D" w:rsidP="00C9368F">
            <w:pPr>
              <w:numPr>
                <w:ilvl w:val="0"/>
                <w:numId w:val="41"/>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1843" w:type="dxa"/>
            <w:tcBorders>
              <w:top w:val="single" w:sz="8" w:space="0" w:color="auto"/>
              <w:left w:val="single" w:sz="4" w:space="0" w:color="auto"/>
              <w:bottom w:val="single" w:sz="4" w:space="0" w:color="auto"/>
              <w:right w:val="single" w:sz="8" w:space="0" w:color="000000"/>
            </w:tcBorders>
            <w:shd w:val="clear" w:color="auto" w:fill="auto"/>
            <w:vAlign w:val="center"/>
          </w:tcPr>
          <w:p w:rsidR="00CA613D" w:rsidRPr="00C17741" w:rsidRDefault="00CA613D" w:rsidP="00C9368F">
            <w:pPr>
              <w:numPr>
                <w:ilvl w:val="0"/>
                <w:numId w:val="41"/>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CA613D" w:rsidRPr="00C17741" w:rsidTr="00804043">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t>Consultorías:</w:t>
            </w:r>
          </w:p>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CA613D" w:rsidRPr="00C17741" w:rsidRDefault="00CA613D" w:rsidP="00C9368F">
            <w:pPr>
              <w:numPr>
                <w:ilvl w:val="0"/>
                <w:numId w:val="42"/>
              </w:numPr>
              <w:spacing w:after="0" w:line="240" w:lineRule="auto"/>
              <w:ind w:left="213" w:hanging="213"/>
              <w:rPr>
                <w:rFonts w:ascii="Calibri" w:hAnsi="Calibri" w:cs="Arial"/>
                <w:color w:val="000000"/>
                <w:sz w:val="16"/>
                <w:szCs w:val="16"/>
              </w:rPr>
            </w:pPr>
            <w:r w:rsidRPr="00C17741">
              <w:rPr>
                <w:rFonts w:ascii="Calibri" w:hAnsi="Calibri" w:cs="Arial"/>
                <w:color w:val="000000"/>
                <w:sz w:val="16"/>
                <w:szCs w:val="16"/>
              </w:rPr>
              <w:t>Las consultorías pueden ser de carácter nacional o extranjero y son a todo costo (incluyen honorarios, viáticos, pasajes, etc.).</w:t>
            </w:r>
          </w:p>
          <w:p w:rsidR="00CA613D" w:rsidRPr="00C17741" w:rsidRDefault="00CA613D" w:rsidP="00C9368F">
            <w:pPr>
              <w:numPr>
                <w:ilvl w:val="0"/>
                <w:numId w:val="45"/>
              </w:numPr>
              <w:spacing w:after="0" w:line="240" w:lineRule="auto"/>
              <w:ind w:left="213" w:hanging="213"/>
              <w:rPr>
                <w:rFonts w:ascii="Calibri" w:hAnsi="Calibri" w:cs="Arial"/>
                <w:color w:val="000000"/>
                <w:sz w:val="16"/>
                <w:szCs w:val="16"/>
              </w:rPr>
            </w:pPr>
            <w:r w:rsidRPr="00C17741">
              <w:rPr>
                <w:rFonts w:ascii="Calibri" w:hAnsi="Calibri" w:cs="Arial"/>
                <w:color w:val="000000"/>
                <w:sz w:val="16"/>
                <w:szCs w:val="16"/>
              </w:rPr>
              <w:t xml:space="preserve">Gastos del componente gestión y cierre: </w:t>
            </w:r>
          </w:p>
          <w:p w:rsidR="00CA613D" w:rsidRPr="00C17741" w:rsidRDefault="00CA613D" w:rsidP="00C9368F">
            <w:pPr>
              <w:numPr>
                <w:ilvl w:val="1"/>
                <w:numId w:val="47"/>
              </w:numPr>
              <w:spacing w:after="0" w:line="240" w:lineRule="auto"/>
              <w:ind w:left="497" w:hanging="284"/>
              <w:rPr>
                <w:rFonts w:ascii="Calibri" w:hAnsi="Calibri" w:cs="Arial"/>
                <w:color w:val="000000"/>
                <w:sz w:val="16"/>
                <w:szCs w:val="16"/>
              </w:rPr>
            </w:pPr>
            <w:r w:rsidRPr="00C17741">
              <w:rPr>
                <w:rFonts w:ascii="Calibri" w:hAnsi="Calibri" w:cs="Arial"/>
                <w:color w:val="000000"/>
                <w:sz w:val="16"/>
                <w:szCs w:val="16"/>
              </w:rPr>
              <w:t xml:space="preserve">Pago de consultorías legales para </w:t>
            </w:r>
            <w:r w:rsidRPr="00C17741">
              <w:rPr>
                <w:rFonts w:ascii="Calibri" w:hAnsi="Calibri" w:cs="Arial"/>
                <w:color w:val="000000"/>
                <w:sz w:val="16"/>
                <w:szCs w:val="16"/>
              </w:rPr>
              <w:lastRenderedPageBreak/>
              <w:t>propiedad intelectual.</w:t>
            </w:r>
          </w:p>
          <w:p w:rsidR="00CA613D" w:rsidRPr="00C17741" w:rsidRDefault="00CA613D" w:rsidP="00C9368F">
            <w:pPr>
              <w:numPr>
                <w:ilvl w:val="1"/>
                <w:numId w:val="47"/>
              </w:numPr>
              <w:spacing w:after="0" w:line="240" w:lineRule="auto"/>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5"/>
            </w:r>
            <w:r w:rsidRPr="00C17741">
              <w:rPr>
                <w:rFonts w:ascii="Calibri" w:hAnsi="Calibri" w:cs="Arial"/>
                <w:color w:val="000000"/>
                <w:sz w:val="16"/>
                <w:szCs w:val="16"/>
              </w:rPr>
              <w:t xml:space="preserve">, máximo 7 000.00 </w:t>
            </w:r>
            <w:r w:rsidR="00F87265">
              <w:rPr>
                <w:rFonts w:ascii="Calibri" w:hAnsi="Calibri" w:cs="Arial"/>
                <w:color w:val="000000"/>
                <w:sz w:val="16"/>
                <w:szCs w:val="16"/>
              </w:rPr>
              <w:t>S</w:t>
            </w:r>
            <w:r w:rsidRPr="00C17741">
              <w:rPr>
                <w:rFonts w:ascii="Calibri" w:hAnsi="Calibri" w:cs="Arial"/>
                <w:color w:val="000000"/>
                <w:sz w:val="16"/>
                <w:szCs w:val="16"/>
              </w:rPr>
              <w:t>oles de los RNR</w:t>
            </w:r>
          </w:p>
          <w:p w:rsidR="00CA613D" w:rsidRPr="00C17741" w:rsidRDefault="00CA613D" w:rsidP="00B23E5B">
            <w:pPr>
              <w:ind w:left="497" w:hanging="213"/>
              <w:rPr>
                <w:rFonts w:ascii="Calibri" w:hAnsi="Calibri" w:cs="Arial"/>
                <w:color w:val="000000"/>
                <w:sz w:val="16"/>
                <w:szCs w:val="16"/>
              </w:rPr>
            </w:pPr>
            <w:r w:rsidRPr="00C17741">
              <w:rPr>
                <w:rFonts w:ascii="Calibri" w:hAnsi="Calibri" w:cs="Arial"/>
                <w:color w:val="000000"/>
                <w:sz w:val="16"/>
                <w:szCs w:val="16"/>
              </w:rPr>
              <w:t xml:space="preserve">c. Estudios de prueba mercado. </w:t>
            </w:r>
          </w:p>
          <w:p w:rsidR="00CA613D" w:rsidRPr="00C17741" w:rsidRDefault="00CA613D" w:rsidP="00C9368F">
            <w:pPr>
              <w:numPr>
                <w:ilvl w:val="0"/>
                <w:numId w:val="42"/>
              </w:numPr>
              <w:spacing w:after="0" w:line="240" w:lineRule="auto"/>
              <w:ind w:left="213" w:hanging="213"/>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3118" w:type="dxa"/>
            <w:tcBorders>
              <w:top w:val="single" w:sz="4" w:space="0" w:color="auto"/>
              <w:left w:val="single" w:sz="4" w:space="0" w:color="auto"/>
              <w:bottom w:val="single" w:sz="4" w:space="0" w:color="auto"/>
              <w:right w:val="nil"/>
            </w:tcBorders>
            <w:shd w:val="clear" w:color="auto" w:fill="auto"/>
            <w:vAlign w:val="center"/>
          </w:tcPr>
          <w:p w:rsidR="00CA613D" w:rsidRPr="00C17741" w:rsidRDefault="00CA613D" w:rsidP="00C9368F">
            <w:pPr>
              <w:numPr>
                <w:ilvl w:val="0"/>
                <w:numId w:val="42"/>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de carácter nacional o extranjero y son a todo costo (incluyen honorarios, viáticos, pasajes, etc.). </w:t>
            </w:r>
          </w:p>
          <w:p w:rsidR="00CA613D" w:rsidRPr="00C17741" w:rsidRDefault="00CA613D" w:rsidP="00C9368F">
            <w:pPr>
              <w:numPr>
                <w:ilvl w:val="0"/>
                <w:numId w:val="42"/>
              </w:numPr>
              <w:spacing w:after="0" w:line="240" w:lineRule="auto"/>
              <w:ind w:left="213" w:hanging="218"/>
              <w:jc w:val="both"/>
              <w:rPr>
                <w:rFonts w:ascii="Calibri" w:hAnsi="Calibri" w:cs="Arial"/>
                <w:color w:val="000000"/>
                <w:sz w:val="16"/>
                <w:szCs w:val="16"/>
              </w:rPr>
            </w:pPr>
            <w:r w:rsidRPr="00C17741">
              <w:rPr>
                <w:rFonts w:ascii="Calibri" w:hAnsi="Calibri" w:cs="Arial"/>
                <w:color w:val="000000"/>
                <w:sz w:val="16"/>
                <w:szCs w:val="16"/>
              </w:rPr>
              <w:t xml:space="preserve">Gastos del componente gestión y cierre: </w:t>
            </w:r>
          </w:p>
          <w:p w:rsidR="00CA613D" w:rsidRPr="00C17741" w:rsidRDefault="00CA613D" w:rsidP="00FB60AB">
            <w:pPr>
              <w:numPr>
                <w:ilvl w:val="1"/>
                <w:numId w:val="48"/>
              </w:numPr>
              <w:spacing w:after="0" w:line="240" w:lineRule="auto"/>
              <w:ind w:left="497" w:hanging="134"/>
              <w:jc w:val="both"/>
              <w:rPr>
                <w:rFonts w:ascii="Calibri" w:hAnsi="Calibri" w:cs="Arial"/>
                <w:color w:val="000000"/>
                <w:sz w:val="16"/>
                <w:szCs w:val="16"/>
              </w:rPr>
            </w:pPr>
            <w:r w:rsidRPr="00C17741">
              <w:rPr>
                <w:rFonts w:ascii="Calibri" w:hAnsi="Calibri" w:cs="Arial"/>
                <w:color w:val="000000"/>
                <w:sz w:val="16"/>
                <w:szCs w:val="16"/>
              </w:rPr>
              <w:t xml:space="preserve">Pago de consultorías legales para </w:t>
            </w:r>
            <w:r w:rsidRPr="00C17741">
              <w:rPr>
                <w:rFonts w:ascii="Calibri" w:hAnsi="Calibri" w:cs="Arial"/>
                <w:color w:val="000000"/>
                <w:sz w:val="16"/>
                <w:szCs w:val="16"/>
              </w:rPr>
              <w:lastRenderedPageBreak/>
              <w:t>propiedad intelectual.</w:t>
            </w:r>
          </w:p>
          <w:p w:rsidR="00F87265" w:rsidRDefault="00F87265" w:rsidP="00F87265">
            <w:pPr>
              <w:numPr>
                <w:ilvl w:val="1"/>
                <w:numId w:val="48"/>
              </w:numPr>
              <w:spacing w:after="0" w:line="240" w:lineRule="auto"/>
              <w:ind w:left="499" w:hanging="142"/>
              <w:jc w:val="both"/>
              <w:rPr>
                <w:rFonts w:ascii="Calibri" w:hAnsi="Calibri" w:cs="Arial"/>
                <w:color w:val="000000"/>
                <w:sz w:val="16"/>
                <w:szCs w:val="16"/>
              </w:rPr>
            </w:pPr>
            <w:r>
              <w:rPr>
                <w:rFonts w:ascii="Calibri" w:hAnsi="Calibri" w:cs="Arial"/>
                <w:color w:val="000000"/>
                <w:sz w:val="16"/>
                <w:szCs w:val="16"/>
              </w:rPr>
              <w:t xml:space="preserve"> </w:t>
            </w:r>
            <w:r w:rsidR="00CA613D" w:rsidRPr="00C17741">
              <w:rPr>
                <w:rFonts w:ascii="Calibri" w:hAnsi="Calibri" w:cs="Arial"/>
                <w:color w:val="000000"/>
                <w:sz w:val="16"/>
                <w:szCs w:val="16"/>
              </w:rPr>
              <w:t>Contra</w:t>
            </w:r>
            <w:r>
              <w:rPr>
                <w:rFonts w:ascii="Calibri" w:hAnsi="Calibri" w:cs="Arial"/>
                <w:color w:val="000000"/>
                <w:sz w:val="16"/>
                <w:szCs w:val="16"/>
              </w:rPr>
              <w:t xml:space="preserve">tación de profesionales para la </w:t>
            </w:r>
            <w:r w:rsidR="00CA613D" w:rsidRPr="00C17741">
              <w:rPr>
                <w:rFonts w:ascii="Calibri" w:hAnsi="Calibri" w:cs="Arial"/>
                <w:color w:val="000000"/>
                <w:sz w:val="16"/>
                <w:szCs w:val="16"/>
              </w:rPr>
              <w:t>formulación del proyecto</w:t>
            </w:r>
            <w:r w:rsidR="00CA613D" w:rsidRPr="00F87265">
              <w:rPr>
                <w:rStyle w:val="Refdenotaalpie"/>
                <w:rFonts w:ascii="Calibri" w:hAnsi="Calibri"/>
                <w:color w:val="000000"/>
                <w:sz w:val="16"/>
                <w:szCs w:val="16"/>
              </w:rPr>
              <w:footnoteReference w:id="6"/>
            </w:r>
            <w:r w:rsidR="004A2DE5">
              <w:rPr>
                <w:rFonts w:ascii="Calibri" w:hAnsi="Calibri" w:cs="Arial"/>
                <w:color w:val="000000"/>
                <w:sz w:val="16"/>
                <w:szCs w:val="16"/>
              </w:rPr>
              <w:t xml:space="preserve">, máximo   3 000 Soles con </w:t>
            </w:r>
            <w:r w:rsidRPr="00F87265">
              <w:rPr>
                <w:rFonts w:ascii="Calibri" w:hAnsi="Calibri" w:cs="Arial"/>
                <w:color w:val="000000"/>
                <w:sz w:val="16"/>
                <w:szCs w:val="16"/>
              </w:rPr>
              <w:t xml:space="preserve"> el aporte monetario de la entidad solicitante o asociadas.</w:t>
            </w:r>
          </w:p>
          <w:p w:rsidR="00CA613D" w:rsidRDefault="00CA613D" w:rsidP="00F87265">
            <w:pPr>
              <w:numPr>
                <w:ilvl w:val="1"/>
                <w:numId w:val="48"/>
              </w:numPr>
              <w:spacing w:after="0" w:line="240" w:lineRule="auto"/>
              <w:ind w:left="499" w:hanging="142"/>
              <w:jc w:val="both"/>
              <w:rPr>
                <w:rFonts w:ascii="Calibri" w:hAnsi="Calibri" w:cs="Arial"/>
                <w:color w:val="000000"/>
                <w:sz w:val="16"/>
                <w:szCs w:val="16"/>
              </w:rPr>
            </w:pPr>
            <w:r w:rsidRPr="00F87265">
              <w:rPr>
                <w:rFonts w:ascii="Calibri" w:hAnsi="Calibri" w:cs="Arial"/>
                <w:color w:val="000000"/>
                <w:sz w:val="16"/>
                <w:szCs w:val="16"/>
              </w:rPr>
              <w:t>Estudios de prueba de mercado.</w:t>
            </w:r>
          </w:p>
          <w:p w:rsidR="00F87265" w:rsidRPr="00F87265" w:rsidRDefault="00F87265" w:rsidP="00F87265">
            <w:pPr>
              <w:spacing w:after="0" w:line="240" w:lineRule="auto"/>
              <w:ind w:left="357"/>
              <w:jc w:val="both"/>
              <w:rPr>
                <w:rFonts w:ascii="Calibri" w:hAnsi="Calibri" w:cs="Arial"/>
                <w:color w:val="000000"/>
                <w:sz w:val="16"/>
                <w:szCs w:val="16"/>
              </w:rPr>
            </w:pPr>
          </w:p>
          <w:p w:rsidR="00CA613D" w:rsidRPr="00C17741" w:rsidRDefault="00CA613D" w:rsidP="00C9368F">
            <w:pPr>
              <w:numPr>
                <w:ilvl w:val="0"/>
                <w:numId w:val="42"/>
              </w:numPr>
              <w:spacing w:after="0" w:line="240" w:lineRule="auto"/>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184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CA613D" w:rsidRPr="00C17741" w:rsidTr="00804043">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Otros cuya necesidad y pertinencia deberá se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Gastos de validación de</w:t>
            </w:r>
            <w:r w:rsidR="00E077D6">
              <w:rPr>
                <w:rFonts w:ascii="Calibri" w:hAnsi="Calibri" w:cs="Arial"/>
                <w:color w:val="000000"/>
                <w:sz w:val="16"/>
                <w:szCs w:val="16"/>
              </w:rPr>
              <w:t xml:space="preserve"> la </w:t>
            </w:r>
            <w:r w:rsidRPr="00C17741">
              <w:rPr>
                <w:rFonts w:ascii="Calibri" w:hAnsi="Calibri" w:cs="Arial"/>
                <w:color w:val="000000"/>
                <w:sz w:val="16"/>
                <w:szCs w:val="16"/>
              </w:rPr>
              <w:t xml:space="preserve"> innovación realizada por una institución especializada, dependiendo de los resultados propuestos este gasto puede ser obligatorio.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Pruebas de mercado.</w:t>
            </w:r>
          </w:p>
        </w:tc>
        <w:tc>
          <w:tcPr>
            <w:tcW w:w="3118" w:type="dxa"/>
            <w:tcBorders>
              <w:top w:val="single" w:sz="4" w:space="0" w:color="auto"/>
              <w:left w:val="single" w:sz="4" w:space="0" w:color="auto"/>
              <w:bottom w:val="single" w:sz="4" w:space="0" w:color="auto"/>
              <w:right w:val="nil"/>
            </w:tcBorders>
            <w:shd w:val="clear" w:color="auto" w:fill="auto"/>
            <w:vAlign w:val="center"/>
          </w:tcPr>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Otros cuya necesidad y pertinencia deberá se sustentada en la metodología del proyecto.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Gastos de validación de innovación realizada por una institución especializada, dependiendo de los resultados propuestos este gasto puede ser obligatorio.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Pruebas de mercado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1843"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7"/>
            </w:r>
            <w:r w:rsidRPr="00C17741">
              <w:rPr>
                <w:rFonts w:ascii="Calibri" w:hAnsi="Calibri" w:cs="Arial"/>
                <w:b/>
                <w:bCs/>
                <w:color w:val="000000"/>
                <w:sz w:val="16"/>
                <w:szCs w:val="16"/>
              </w:rPr>
              <w:t>:</w:t>
            </w:r>
          </w:p>
          <w:p w:rsidR="00CA613D" w:rsidRPr="00C17741" w:rsidRDefault="00CA613D" w:rsidP="00B23E5B">
            <w:pPr>
              <w:rPr>
                <w:rFonts w:ascii="Calibri" w:hAnsi="Calibri" w:cs="Arial"/>
                <w:b/>
                <w:bCs/>
                <w:color w:val="000000"/>
                <w:sz w:val="16"/>
                <w:szCs w:val="16"/>
              </w:rPr>
            </w:pPr>
          </w:p>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Para gastos destinados a las actividades de campo.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Para pasantías relacionadas directamente al proyecto.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r w:rsidR="00E077D6">
              <w:rPr>
                <w:rFonts w:ascii="Calibri" w:hAnsi="Calibri" w:cs="Arial"/>
                <w:color w:val="000000"/>
                <w:sz w:val="16"/>
                <w:szCs w:val="16"/>
              </w:rPr>
              <w:t xml:space="preserve"> </w:t>
            </w:r>
            <w:r w:rsidR="00E077D6" w:rsidRPr="00E077D6">
              <w:rPr>
                <w:rFonts w:ascii="Calibri" w:hAnsi="Calibri" w:cs="Arial"/>
                <w:b/>
                <w:color w:val="000000"/>
                <w:sz w:val="16"/>
                <w:szCs w:val="16"/>
                <w:u w:val="single"/>
              </w:rPr>
              <w:t>No</w:t>
            </w:r>
            <w:r w:rsidR="00E077D6">
              <w:rPr>
                <w:rFonts w:ascii="Calibri" w:hAnsi="Calibri" w:cs="Arial"/>
                <w:color w:val="000000"/>
                <w:sz w:val="16"/>
                <w:szCs w:val="16"/>
              </w:rPr>
              <w:t xml:space="preserve"> forman parte del equipo técnico los consultores ni el coordinador administrativo.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deben exceder el 10% del tiempo de ejecución del proyecto.</w:t>
            </w:r>
            <w:r w:rsidRPr="00C17741">
              <w:rPr>
                <w:rFonts w:ascii="Calibri" w:hAnsi="Calibri" w:cs="Arial"/>
                <w:color w:val="000000"/>
                <w:sz w:val="16"/>
                <w:szCs w:val="16"/>
              </w:rPr>
              <w:t xml:space="preserve">  </w:t>
            </w:r>
          </w:p>
        </w:tc>
        <w:tc>
          <w:tcPr>
            <w:tcW w:w="3118" w:type="dxa"/>
            <w:tcBorders>
              <w:top w:val="single" w:sz="4" w:space="0" w:color="auto"/>
              <w:left w:val="single" w:sz="4" w:space="0" w:color="auto"/>
              <w:bottom w:val="single" w:sz="4" w:space="0" w:color="auto"/>
              <w:right w:val="single" w:sz="8" w:space="0" w:color="000000"/>
            </w:tcBorders>
            <w:shd w:val="clear" w:color="auto" w:fill="auto"/>
            <w:vAlign w:val="center"/>
          </w:tcPr>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Para gastos destinados a las actividades de campo.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Para pasantías relacionadas directamente al proyecto.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r w:rsidR="00E077D6">
              <w:rPr>
                <w:rFonts w:ascii="Calibri" w:hAnsi="Calibri" w:cs="Arial"/>
                <w:color w:val="000000"/>
                <w:sz w:val="16"/>
                <w:szCs w:val="16"/>
              </w:rPr>
              <w:t xml:space="preserve"> </w:t>
            </w:r>
            <w:r w:rsidR="00E077D6" w:rsidRPr="00E077D6">
              <w:rPr>
                <w:rFonts w:ascii="Calibri" w:hAnsi="Calibri" w:cs="Arial"/>
                <w:b/>
                <w:color w:val="000000"/>
                <w:sz w:val="16"/>
                <w:szCs w:val="16"/>
                <w:u w:val="single"/>
              </w:rPr>
              <w:t>No</w:t>
            </w:r>
            <w:r w:rsidR="00E077D6">
              <w:rPr>
                <w:rFonts w:ascii="Calibri" w:hAnsi="Calibri" w:cs="Arial"/>
                <w:color w:val="000000"/>
                <w:sz w:val="16"/>
                <w:szCs w:val="16"/>
              </w:rPr>
              <w:t xml:space="preserve"> forman parte del equipo técnico los consultores ni el coordinador administrativo.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deben exceder el 10% del tiempo de ejecución del proyecto.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CA613D" w:rsidRPr="00C17741" w:rsidRDefault="00CA613D" w:rsidP="006E060B">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Gastos menores para útiles de oficina (máximo 1,000 </w:t>
            </w:r>
            <w:r w:rsidR="006E060B">
              <w:rPr>
                <w:rFonts w:ascii="Calibri" w:hAnsi="Calibri" w:cs="Arial"/>
                <w:color w:val="000000"/>
                <w:sz w:val="16"/>
                <w:szCs w:val="16"/>
              </w:rPr>
              <w:t>S</w:t>
            </w:r>
            <w:r w:rsidRPr="00C17741">
              <w:rPr>
                <w:rFonts w:ascii="Calibri" w:hAnsi="Calibri" w:cs="Arial"/>
                <w:color w:val="000000"/>
                <w:sz w:val="16"/>
                <w:szCs w:val="16"/>
              </w:rPr>
              <w:t>oles de los RNR).</w:t>
            </w:r>
          </w:p>
        </w:tc>
        <w:tc>
          <w:tcPr>
            <w:tcW w:w="31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1843" w:type="dxa"/>
            <w:tcBorders>
              <w:top w:val="single" w:sz="4" w:space="0" w:color="auto"/>
              <w:left w:val="nil"/>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423"/>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 Sólo podrá contratarse la suscripción como máxima por el tiempo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del componente gestión y cierre. </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Software especializado y diseñado para </w:t>
            </w:r>
            <w:r w:rsidRPr="00C17741">
              <w:rPr>
                <w:rFonts w:ascii="Calibri" w:hAnsi="Calibri" w:cs="Arial"/>
                <w:color w:val="000000"/>
                <w:sz w:val="16"/>
                <w:szCs w:val="16"/>
              </w:rPr>
              <w:lastRenderedPageBreak/>
              <w:t>el desarrollo del proyecto.</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Pago de acceso a documentación y bases de datos especializadas. Sólo podrá contratarse la suscripción como máxima por el tiempo del proyecto.</w:t>
            </w:r>
          </w:p>
          <w:p w:rsidR="00CA613D" w:rsidRPr="00C17741" w:rsidRDefault="00CA613D" w:rsidP="00B23E5B">
            <w:pPr>
              <w:ind w:left="213"/>
              <w:jc w:val="both"/>
              <w:rPr>
                <w:rFonts w:ascii="Calibri" w:hAnsi="Calibri" w:cs="Arial"/>
                <w:color w:val="000000"/>
                <w:sz w:val="16"/>
                <w:szCs w:val="16"/>
              </w:rPr>
            </w:pPr>
          </w:p>
        </w:tc>
        <w:tc>
          <w:tcPr>
            <w:tcW w:w="3118"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Acondicionamiento o mejora de ambientes de trabajo para el desarrollo del proyecto, incluida la mano de obra. </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 cuando el proyecto necesite de estas herramientas para su desarrollo.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r>
            <w:r w:rsidRPr="00472CDF">
              <w:rPr>
                <w:rFonts w:ascii="Calibri" w:hAnsi="Calibri" w:cs="Arial"/>
                <w:b/>
                <w:color w:val="000000"/>
                <w:sz w:val="16"/>
                <w:szCs w:val="16"/>
              </w:rPr>
              <w:t xml:space="preserve">Gastos de </w:t>
            </w:r>
            <w:proofErr w:type="spellStart"/>
            <w:r w:rsidRPr="00472CDF">
              <w:rPr>
                <w:rFonts w:ascii="Calibri" w:hAnsi="Calibri" w:cs="Arial"/>
                <w:b/>
                <w:color w:val="000000"/>
                <w:sz w:val="16"/>
                <w:szCs w:val="16"/>
              </w:rPr>
              <w:t>desaduanaje</w:t>
            </w:r>
            <w:proofErr w:type="spellEnd"/>
            <w:r w:rsidRPr="00472CDF">
              <w:rPr>
                <w:rFonts w:ascii="Calibri" w:hAnsi="Calibri" w:cs="Arial"/>
                <w:b/>
                <w:color w:val="000000"/>
                <w:sz w:val="16"/>
                <w:szCs w:val="16"/>
              </w:rPr>
              <w:t>, flete, IGV</w:t>
            </w:r>
            <w:r w:rsidRPr="00C17741">
              <w:rPr>
                <w:rFonts w:ascii="Calibri" w:hAnsi="Calibri" w:cs="Arial"/>
                <w:color w:val="000000"/>
                <w:sz w:val="16"/>
                <w:szCs w:val="16"/>
              </w:rPr>
              <w:t>.</w:t>
            </w:r>
            <w:r w:rsidRPr="00C17741">
              <w:rPr>
                <w:rFonts w:ascii="Calibri" w:hAnsi="Calibri" w:cs="Arial"/>
                <w:color w:val="000000"/>
                <w:sz w:val="16"/>
                <w:szCs w:val="16"/>
              </w:rPr>
              <w:br w:type="page"/>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motores de base de datos, servidores de correo, servidores de filtro de contenidos, servidores de seguridad: firewalls y proxys.</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Seguros de cualquier tipo.  </w:t>
            </w:r>
            <w:r w:rsidRPr="00C17741">
              <w:rPr>
                <w:rFonts w:ascii="Calibri" w:hAnsi="Calibri" w:cs="Arial"/>
                <w:color w:val="000000"/>
                <w:sz w:val="16"/>
                <w:szCs w:val="16"/>
              </w:rPr>
              <w:br w:type="page"/>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Pago de acceso a documentación y bases de datos especializadas.</w:t>
            </w:r>
          </w:p>
        </w:tc>
        <w:tc>
          <w:tcPr>
            <w:tcW w:w="1843"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bl>
    <w:p w:rsidR="00472CDF" w:rsidRDefault="00472CDF" w:rsidP="00472CDF">
      <w:pPr>
        <w:pStyle w:val="Ttulo1"/>
        <w:spacing w:before="0" w:after="120"/>
        <w:jc w:val="center"/>
        <w:rPr>
          <w:rFonts w:ascii="Calibri" w:hAnsi="Calibri"/>
          <w:bCs w:val="0"/>
          <w:sz w:val="28"/>
          <w:szCs w:val="22"/>
        </w:rPr>
      </w:pPr>
      <w:bookmarkStart w:id="12" w:name="_Toc421083260"/>
    </w:p>
    <w:p w:rsidR="005B4C11" w:rsidRPr="005B4C11" w:rsidRDefault="005B4C11" w:rsidP="005B4C11">
      <w:pPr>
        <w:pStyle w:val="Ttulo2"/>
        <w:rPr>
          <w:rFonts w:ascii="Calibri" w:hAnsi="Calibri"/>
          <w:color w:val="auto"/>
        </w:rPr>
      </w:pPr>
      <w:bookmarkStart w:id="13" w:name="_Toc448771846"/>
      <w:r w:rsidRPr="005B4C11">
        <w:rPr>
          <w:rFonts w:ascii="Calibri" w:hAnsi="Calibri"/>
          <w:color w:val="auto"/>
        </w:rPr>
        <w:t>3.2. Gastos No elegibles</w:t>
      </w:r>
      <w:bookmarkEnd w:id="12"/>
      <w:bookmarkEnd w:id="13"/>
    </w:p>
    <w:p w:rsidR="005B4C11" w:rsidRPr="005B4C11" w:rsidRDefault="005B4C11" w:rsidP="005B4C11"/>
    <w:p w:rsidR="00CA613D" w:rsidRPr="005B4C11" w:rsidRDefault="00CA613D" w:rsidP="005B4C11">
      <w:pPr>
        <w:rPr>
          <w:rFonts w:eastAsia="Times New Roman" w:cs="Times New Roman"/>
          <w:kern w:val="32"/>
          <w:lang w:val="es-ES" w:eastAsia="es-ES"/>
        </w:rPr>
      </w:pPr>
      <w:r w:rsidRPr="00C17741">
        <w:rPr>
          <w:rFonts w:ascii="Calibri" w:hAnsi="Calibri" w:cs="Arial"/>
        </w:rPr>
        <w:t>No son elegibles los siguientes gastos: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por personal administrativo. (excepto el cofinanciamiento del Coordinador Administrativo).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fijos (luz, agua, telefonía fija y celular, internet).</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 xml:space="preserve">Capital de trabajo para la empresa. </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financieros (mantenimiento de cuenta corriente y otros gastos financieros).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Adquisición y/o alquiler de equipos, bienes duraderos e insumos no vinculados con la naturaleza y ejecución del proyecto.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Adquisición y/o alquiler de inmuebles y adquisición de vehículos.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 xml:space="preserve">Adquisición de bienes usados. </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Financiamiento de deuda.</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Compra de acciones.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Tecnologías y equipamiento que tengan impacto negativo en el medio ambiente.</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Obras de infraestructura no asociadas al proyecto y compra de terrenos.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Arrendamiento de locales para oficinas administrativas y alquiler de equipos de oficina.</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Iniciativas relacionadas con armas, juegos de azar, actividades ilegales, prohibidas o innecesarias para el logro de los resultados del proyecto.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Viajes de misiones de negocio, marketing y publicidad relacionados con la etapa de escalamiento (producción a gran escala y comercialización) posterior al proyecto.</w:t>
      </w:r>
    </w:p>
    <w:p w:rsidR="00CC7B91" w:rsidRDefault="00CC7B91">
      <w:pPr>
        <w:rPr>
          <w:rFonts w:eastAsia="Times New Roman" w:cs="Arial"/>
          <w:b/>
          <w:bCs/>
          <w:color w:val="000000"/>
          <w:kern w:val="32"/>
          <w:shd w:val="clear" w:color="auto" w:fill="FFFFFF"/>
          <w:lang w:eastAsia="es-ES"/>
        </w:rPr>
      </w:pPr>
    </w:p>
    <w:p w:rsidR="004A60F3" w:rsidRDefault="005B4C11" w:rsidP="005B4C11">
      <w:pPr>
        <w:pStyle w:val="Ttulo2"/>
        <w:rPr>
          <w:rFonts w:ascii="Calibri" w:eastAsia="Times New Roman" w:hAnsi="Calibri" w:cs="Arial"/>
          <w:bCs w:val="0"/>
          <w:color w:val="auto"/>
          <w:kern w:val="32"/>
          <w:shd w:val="clear" w:color="auto" w:fill="FFFFFF"/>
          <w:lang w:eastAsia="es-ES"/>
        </w:rPr>
      </w:pPr>
      <w:bookmarkStart w:id="14" w:name="_Toc448771847"/>
      <w:r w:rsidRPr="005B4C11">
        <w:rPr>
          <w:rFonts w:ascii="Calibri" w:eastAsia="Times New Roman" w:hAnsi="Calibri" w:cs="Arial"/>
          <w:bCs w:val="0"/>
          <w:color w:val="auto"/>
          <w:kern w:val="32"/>
          <w:shd w:val="clear" w:color="auto" w:fill="FFFFFF"/>
          <w:lang w:eastAsia="es-ES"/>
        </w:rPr>
        <w:t>3.3. Escala de viáticos para el equipo técnico</w:t>
      </w:r>
      <w:bookmarkEnd w:id="14"/>
    </w:p>
    <w:p w:rsidR="005B4C11" w:rsidRDefault="005B4C11" w:rsidP="00CC7B91">
      <w:pPr>
        <w:widowControl w:val="0"/>
        <w:tabs>
          <w:tab w:val="left" w:pos="426"/>
        </w:tabs>
        <w:overflowPunct w:val="0"/>
        <w:autoSpaceDE w:val="0"/>
        <w:autoSpaceDN w:val="0"/>
        <w:adjustRightInd w:val="0"/>
        <w:jc w:val="both"/>
        <w:textAlignment w:val="baseline"/>
        <w:rPr>
          <w:rFonts w:ascii="Arial" w:hAnsi="Arial" w:cs="Arial"/>
        </w:rPr>
      </w:pPr>
    </w:p>
    <w:p w:rsidR="00CC7B91" w:rsidRDefault="00CC7B91" w:rsidP="00CC7B91">
      <w:pPr>
        <w:widowControl w:val="0"/>
        <w:tabs>
          <w:tab w:val="left" w:pos="426"/>
        </w:tabs>
        <w:overflowPunct w:val="0"/>
        <w:autoSpaceDE w:val="0"/>
        <w:autoSpaceDN w:val="0"/>
        <w:adjustRightInd w:val="0"/>
        <w:jc w:val="both"/>
        <w:textAlignment w:val="baseline"/>
        <w:rPr>
          <w:rFonts w:ascii="Arial" w:hAnsi="Arial" w:cs="Arial"/>
        </w:rPr>
      </w:pPr>
      <w:r w:rsidRPr="00844E3D">
        <w:rPr>
          <w:rFonts w:ascii="Arial" w:hAnsi="Arial" w:cs="Arial"/>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3"/>
        <w:gridCol w:w="2818"/>
      </w:tblGrid>
      <w:tr w:rsidR="00CC7B91" w:rsidRPr="00996C42" w:rsidTr="004A60F3">
        <w:trPr>
          <w:jc w:val="center"/>
        </w:trPr>
        <w:tc>
          <w:tcPr>
            <w:tcW w:w="4803" w:type="dxa"/>
            <w:tcBorders>
              <w:top w:val="single" w:sz="4" w:space="0" w:color="auto"/>
              <w:left w:val="single" w:sz="4" w:space="0" w:color="auto"/>
              <w:bottom w:val="single" w:sz="4" w:space="0" w:color="auto"/>
              <w:right w:val="single" w:sz="4" w:space="0" w:color="auto"/>
            </w:tcBorders>
            <w:shd w:val="clear" w:color="auto" w:fill="C0C0C0"/>
          </w:tcPr>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Descripción</w:t>
            </w:r>
          </w:p>
          <w:p w:rsidR="00CC7B91" w:rsidRPr="00996C42" w:rsidRDefault="00CC7B91" w:rsidP="004A60F3">
            <w:pPr>
              <w:autoSpaceDE w:val="0"/>
              <w:autoSpaceDN w:val="0"/>
              <w:adjustRightInd w:val="0"/>
              <w:spacing w:after="0" w:line="240" w:lineRule="auto"/>
              <w:jc w:val="center"/>
              <w:rPr>
                <w:rFonts w:ascii="Arial" w:hAnsi="Arial" w:cs="Arial"/>
                <w:b/>
              </w:rPr>
            </w:pPr>
          </w:p>
        </w:tc>
        <w:tc>
          <w:tcPr>
            <w:tcW w:w="2818" w:type="dxa"/>
            <w:tcBorders>
              <w:top w:val="single" w:sz="4" w:space="0" w:color="auto"/>
              <w:left w:val="single" w:sz="4" w:space="0" w:color="auto"/>
              <w:bottom w:val="single" w:sz="4" w:space="0" w:color="auto"/>
              <w:right w:val="single" w:sz="4" w:space="0" w:color="auto"/>
            </w:tcBorders>
            <w:shd w:val="clear" w:color="auto" w:fill="C0C0C0"/>
          </w:tcPr>
          <w:p w:rsidR="00CC7B91" w:rsidRPr="00996C42" w:rsidRDefault="004A60F3" w:rsidP="004A60F3">
            <w:pPr>
              <w:autoSpaceDE w:val="0"/>
              <w:autoSpaceDN w:val="0"/>
              <w:adjustRightInd w:val="0"/>
              <w:spacing w:after="0" w:line="240" w:lineRule="auto"/>
              <w:jc w:val="center"/>
              <w:rPr>
                <w:rFonts w:ascii="Arial" w:hAnsi="Arial" w:cs="Arial"/>
                <w:b/>
              </w:rPr>
            </w:pPr>
            <w:r>
              <w:rPr>
                <w:rFonts w:ascii="Arial" w:hAnsi="Arial" w:cs="Arial"/>
                <w:b/>
              </w:rPr>
              <w:t xml:space="preserve">Asignación </w:t>
            </w:r>
            <w:r w:rsidR="00CC7B91" w:rsidRPr="00996C42">
              <w:rPr>
                <w:rFonts w:ascii="Arial" w:hAnsi="Arial" w:cs="Arial"/>
                <w:b/>
              </w:rPr>
              <w:t>DIARIA</w:t>
            </w:r>
            <w:r w:rsidR="00CC7B91">
              <w:rPr>
                <w:rFonts w:ascii="Arial" w:hAnsi="Arial" w:cs="Arial"/>
                <w:b/>
              </w:rPr>
              <w:t xml:space="preserve"> *</w:t>
            </w:r>
          </w:p>
        </w:tc>
      </w:tr>
      <w:tr w:rsidR="00CC7B91" w:rsidRPr="00996C42" w:rsidTr="004A60F3">
        <w:trPr>
          <w:trHeight w:val="549"/>
          <w:jc w:val="center"/>
        </w:trPr>
        <w:tc>
          <w:tcPr>
            <w:tcW w:w="4803" w:type="dxa"/>
            <w:tcBorders>
              <w:top w:val="single" w:sz="4" w:space="0" w:color="auto"/>
              <w:left w:val="single" w:sz="4" w:space="0" w:color="auto"/>
              <w:bottom w:val="single" w:sz="4" w:space="0" w:color="auto"/>
              <w:right w:val="single" w:sz="4" w:space="0" w:color="auto"/>
            </w:tcBorders>
            <w:vAlign w:val="center"/>
          </w:tcPr>
          <w:p w:rsidR="00CC7B91" w:rsidRPr="00996C42" w:rsidRDefault="00CC7B91" w:rsidP="00F24A9D">
            <w:pPr>
              <w:widowControl w:val="0"/>
              <w:tabs>
                <w:tab w:val="left" w:pos="426"/>
              </w:tabs>
              <w:overflowPunct w:val="0"/>
              <w:autoSpaceDE w:val="0"/>
              <w:autoSpaceDN w:val="0"/>
              <w:adjustRightInd w:val="0"/>
              <w:textAlignment w:val="baseline"/>
              <w:rPr>
                <w:rFonts w:ascii="Arial" w:hAnsi="Arial" w:cs="Arial"/>
              </w:rPr>
            </w:pPr>
            <w:r w:rsidRPr="00996C42">
              <w:rPr>
                <w:rFonts w:ascii="Arial" w:hAnsi="Arial" w:cs="Arial"/>
              </w:rPr>
              <w:t xml:space="preserve">Viáticos : Alimentación, hospedaje y  movilidad </w:t>
            </w:r>
          </w:p>
        </w:tc>
        <w:tc>
          <w:tcPr>
            <w:tcW w:w="2818" w:type="dxa"/>
            <w:tcBorders>
              <w:top w:val="single" w:sz="4" w:space="0" w:color="auto"/>
              <w:left w:val="single" w:sz="4" w:space="0" w:color="auto"/>
              <w:bottom w:val="single" w:sz="4" w:space="0" w:color="auto"/>
              <w:right w:val="single" w:sz="4" w:space="0" w:color="auto"/>
            </w:tcBorders>
            <w:vAlign w:val="center"/>
          </w:tcPr>
          <w:p w:rsidR="00CC7B91" w:rsidRPr="00996C42" w:rsidRDefault="00CC7B91" w:rsidP="00F24A9D">
            <w:pPr>
              <w:autoSpaceDE w:val="0"/>
              <w:autoSpaceDN w:val="0"/>
              <w:adjustRightInd w:val="0"/>
              <w:jc w:val="center"/>
              <w:rPr>
                <w:rFonts w:ascii="Arial" w:hAnsi="Arial" w:cs="Arial"/>
              </w:rPr>
            </w:pPr>
            <w:r w:rsidRPr="00996C42">
              <w:rPr>
                <w:rFonts w:ascii="Arial" w:hAnsi="Arial" w:cs="Arial"/>
              </w:rPr>
              <w:t xml:space="preserve">S/. </w:t>
            </w:r>
            <w:r>
              <w:rPr>
                <w:rFonts w:ascii="Arial" w:hAnsi="Arial" w:cs="Arial"/>
              </w:rPr>
              <w:t>320</w:t>
            </w:r>
          </w:p>
        </w:tc>
      </w:tr>
    </w:tbl>
    <w:p w:rsidR="00CC7B91" w:rsidRPr="00996C42" w:rsidRDefault="00CC7B91" w:rsidP="00CC7B91">
      <w:pPr>
        <w:widowControl w:val="0"/>
        <w:tabs>
          <w:tab w:val="left" w:pos="426"/>
        </w:tabs>
        <w:overflowPunct w:val="0"/>
        <w:autoSpaceDE w:val="0"/>
        <w:autoSpaceDN w:val="0"/>
        <w:adjustRightInd w:val="0"/>
        <w:jc w:val="both"/>
        <w:textAlignment w:val="baseline"/>
        <w:rPr>
          <w:rFonts w:ascii="Arial" w:hAnsi="Arial" w:cs="Arial"/>
          <w:b/>
          <w:sz w:val="18"/>
          <w:szCs w:val="18"/>
        </w:rPr>
      </w:pPr>
      <w:r w:rsidRPr="00996C42">
        <w:rPr>
          <w:rFonts w:ascii="Arial" w:hAnsi="Arial" w:cs="Arial"/>
          <w:sz w:val="18"/>
          <w:szCs w:val="18"/>
        </w:rPr>
        <w:tab/>
        <w:t xml:space="preserve">       </w:t>
      </w:r>
      <w:r>
        <w:rPr>
          <w:rFonts w:ascii="Arial" w:hAnsi="Arial" w:cs="Arial"/>
          <w:sz w:val="18"/>
          <w:szCs w:val="18"/>
        </w:rPr>
        <w:t xml:space="preserve">  </w:t>
      </w:r>
      <w:r w:rsidRPr="00996C42">
        <w:rPr>
          <w:rFonts w:ascii="Arial" w:hAnsi="Arial" w:cs="Arial"/>
          <w:sz w:val="18"/>
          <w:szCs w:val="18"/>
        </w:rPr>
        <w:t>D.S. Nº 0</w:t>
      </w:r>
      <w:r>
        <w:rPr>
          <w:rFonts w:ascii="Arial" w:hAnsi="Arial" w:cs="Arial"/>
          <w:sz w:val="18"/>
          <w:szCs w:val="18"/>
        </w:rPr>
        <w:t>07</w:t>
      </w:r>
      <w:r w:rsidRPr="00996C42">
        <w:rPr>
          <w:rFonts w:ascii="Arial" w:hAnsi="Arial" w:cs="Arial"/>
          <w:sz w:val="18"/>
          <w:szCs w:val="18"/>
        </w:rPr>
        <w:t>-20</w:t>
      </w:r>
      <w:r>
        <w:rPr>
          <w:rFonts w:ascii="Arial" w:hAnsi="Arial" w:cs="Arial"/>
          <w:sz w:val="18"/>
          <w:szCs w:val="18"/>
        </w:rPr>
        <w:t>13</w:t>
      </w:r>
      <w:r w:rsidRPr="00996C42">
        <w:rPr>
          <w:rFonts w:ascii="Arial" w:hAnsi="Arial" w:cs="Arial"/>
          <w:sz w:val="18"/>
          <w:szCs w:val="18"/>
        </w:rPr>
        <w:t>-EF (</w:t>
      </w:r>
      <w:r>
        <w:rPr>
          <w:rFonts w:ascii="Arial" w:hAnsi="Arial" w:cs="Arial"/>
          <w:sz w:val="18"/>
          <w:szCs w:val="18"/>
        </w:rPr>
        <w:t>23</w:t>
      </w:r>
      <w:r w:rsidRPr="00996C42">
        <w:rPr>
          <w:rFonts w:ascii="Arial" w:hAnsi="Arial" w:cs="Arial"/>
          <w:sz w:val="18"/>
          <w:szCs w:val="18"/>
        </w:rPr>
        <w:t>.0</w:t>
      </w:r>
      <w:r>
        <w:rPr>
          <w:rFonts w:ascii="Arial" w:hAnsi="Arial" w:cs="Arial"/>
          <w:sz w:val="18"/>
          <w:szCs w:val="18"/>
        </w:rPr>
        <w:t>1</w:t>
      </w:r>
      <w:r w:rsidRPr="00996C42">
        <w:rPr>
          <w:rFonts w:ascii="Arial" w:hAnsi="Arial" w:cs="Arial"/>
          <w:sz w:val="18"/>
          <w:szCs w:val="18"/>
        </w:rPr>
        <w:t>.</w:t>
      </w:r>
      <w:r>
        <w:rPr>
          <w:rFonts w:ascii="Arial" w:hAnsi="Arial" w:cs="Arial"/>
          <w:sz w:val="18"/>
          <w:szCs w:val="18"/>
        </w:rPr>
        <w:t>13</w:t>
      </w:r>
      <w:r w:rsidRPr="00996C42">
        <w:rPr>
          <w:rFonts w:ascii="Arial" w:hAnsi="Arial" w:cs="Arial"/>
          <w:sz w:val="18"/>
          <w:szCs w:val="18"/>
        </w:rPr>
        <w:t>)</w:t>
      </w:r>
    </w:p>
    <w:p w:rsidR="004A60F3" w:rsidRDefault="004A60F3" w:rsidP="00CC7B91">
      <w:pPr>
        <w:widowControl w:val="0"/>
        <w:tabs>
          <w:tab w:val="left" w:pos="426"/>
        </w:tabs>
        <w:overflowPunct w:val="0"/>
        <w:autoSpaceDE w:val="0"/>
        <w:autoSpaceDN w:val="0"/>
        <w:adjustRightInd w:val="0"/>
        <w:jc w:val="both"/>
        <w:textAlignment w:val="baseline"/>
        <w:rPr>
          <w:rFonts w:ascii="Arial" w:hAnsi="Arial" w:cs="Arial"/>
        </w:rPr>
      </w:pPr>
    </w:p>
    <w:p w:rsidR="00CC7B91" w:rsidRPr="00844E3D" w:rsidRDefault="00CC7B91" w:rsidP="00CC7B91">
      <w:pPr>
        <w:widowControl w:val="0"/>
        <w:tabs>
          <w:tab w:val="left" w:pos="426"/>
        </w:tabs>
        <w:overflowPunct w:val="0"/>
        <w:autoSpaceDE w:val="0"/>
        <w:autoSpaceDN w:val="0"/>
        <w:adjustRightInd w:val="0"/>
        <w:jc w:val="both"/>
        <w:textAlignment w:val="baseline"/>
        <w:rPr>
          <w:rFonts w:ascii="Arial" w:hAnsi="Arial" w:cs="Arial"/>
        </w:rPr>
      </w:pPr>
      <w:r w:rsidRPr="00844E3D">
        <w:rPr>
          <w:rFonts w:ascii="Arial" w:hAnsi="Arial" w:cs="Arial"/>
        </w:rPr>
        <w:lastRenderedPageBreak/>
        <w:t>La escala de viáticos internacionales permitida: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1"/>
        <w:gridCol w:w="3750"/>
      </w:tblGrid>
      <w:tr w:rsidR="00CC7B91" w:rsidRPr="00996C42" w:rsidTr="004A60F3">
        <w:trPr>
          <w:trHeight w:val="20"/>
          <w:tblHeader/>
          <w:jc w:val="center"/>
        </w:trPr>
        <w:tc>
          <w:tcPr>
            <w:tcW w:w="3041" w:type="pct"/>
            <w:tcBorders>
              <w:top w:val="single" w:sz="4" w:space="0" w:color="auto"/>
              <w:left w:val="single" w:sz="4" w:space="0" w:color="auto"/>
              <w:bottom w:val="single" w:sz="4" w:space="0" w:color="auto"/>
              <w:right w:val="single" w:sz="4" w:space="0" w:color="auto"/>
            </w:tcBorders>
            <w:shd w:val="clear" w:color="auto" w:fill="C0C0C0"/>
            <w:vAlign w:val="bottom"/>
          </w:tcPr>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Zonas  Geográficas</w:t>
            </w:r>
          </w:p>
          <w:p w:rsidR="00CC7B91" w:rsidRPr="00996C42" w:rsidRDefault="00CC7B91" w:rsidP="004A60F3">
            <w:pPr>
              <w:autoSpaceDE w:val="0"/>
              <w:autoSpaceDN w:val="0"/>
              <w:adjustRightInd w:val="0"/>
              <w:spacing w:after="0" w:line="240" w:lineRule="auto"/>
              <w:jc w:val="center"/>
              <w:rPr>
                <w:rFonts w:ascii="Arial" w:hAnsi="Arial" w:cs="Arial"/>
                <w:b/>
              </w:rPr>
            </w:pPr>
          </w:p>
        </w:tc>
        <w:tc>
          <w:tcPr>
            <w:tcW w:w="1959" w:type="pct"/>
            <w:tcBorders>
              <w:top w:val="single" w:sz="4" w:space="0" w:color="auto"/>
              <w:left w:val="single" w:sz="4" w:space="0" w:color="auto"/>
              <w:bottom w:val="single" w:sz="4" w:space="0" w:color="auto"/>
              <w:right w:val="single" w:sz="4" w:space="0" w:color="auto"/>
            </w:tcBorders>
            <w:shd w:val="clear" w:color="auto" w:fill="C0C0C0"/>
          </w:tcPr>
          <w:p w:rsidR="004A60F3" w:rsidRDefault="004A60F3" w:rsidP="004A60F3">
            <w:pPr>
              <w:autoSpaceDE w:val="0"/>
              <w:autoSpaceDN w:val="0"/>
              <w:adjustRightInd w:val="0"/>
              <w:spacing w:after="0" w:line="240" w:lineRule="auto"/>
              <w:jc w:val="center"/>
              <w:rPr>
                <w:rFonts w:ascii="Arial" w:hAnsi="Arial" w:cs="Arial"/>
                <w:b/>
              </w:rPr>
            </w:pPr>
            <w:r>
              <w:rPr>
                <w:rFonts w:ascii="Arial" w:hAnsi="Arial" w:cs="Arial"/>
                <w:b/>
              </w:rPr>
              <w:t xml:space="preserve">Asignación DIARIA * </w:t>
            </w:r>
          </w:p>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U.S. $</w:t>
            </w:r>
          </w:p>
        </w:tc>
      </w:tr>
      <w:tr w:rsidR="00CC7B91" w:rsidRPr="00996C42" w:rsidTr="004A60F3">
        <w:trPr>
          <w:trHeight w:val="356"/>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África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480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América Central</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315</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 xml:space="preserve">América del Norte </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440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tabs>
                <w:tab w:val="left" w:pos="3460"/>
              </w:tabs>
              <w:autoSpaceDE w:val="0"/>
              <w:autoSpaceDN w:val="0"/>
              <w:adjustRightInd w:val="0"/>
              <w:rPr>
                <w:rFonts w:ascii="Arial" w:hAnsi="Arial" w:cs="Arial"/>
              </w:rPr>
            </w:pPr>
            <w:r w:rsidRPr="00996C42">
              <w:rPr>
                <w:rFonts w:ascii="Arial" w:hAnsi="Arial" w:cs="Arial"/>
              </w:rPr>
              <w:t>América del Sur</w:t>
            </w:r>
            <w:r w:rsidRPr="00996C42">
              <w:rPr>
                <w:rFonts w:ascii="Arial" w:hAnsi="Arial" w:cs="Arial"/>
              </w:rPr>
              <w:tab/>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370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Asia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500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Caribe</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430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Europa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540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Oceanía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385</w:t>
            </w:r>
          </w:p>
        </w:tc>
      </w:tr>
    </w:tbl>
    <w:p w:rsidR="00CC7B91" w:rsidRDefault="00CC7B91" w:rsidP="00CC7B91">
      <w:pPr>
        <w:widowControl w:val="0"/>
        <w:tabs>
          <w:tab w:val="left" w:pos="426"/>
        </w:tabs>
        <w:overflowPunct w:val="0"/>
        <w:autoSpaceDE w:val="0"/>
        <w:autoSpaceDN w:val="0"/>
        <w:adjustRightInd w:val="0"/>
        <w:jc w:val="both"/>
        <w:textAlignment w:val="baseline"/>
        <w:rPr>
          <w:rFonts w:ascii="Arial" w:hAnsi="Arial" w:cs="Arial"/>
          <w:sz w:val="18"/>
          <w:szCs w:val="18"/>
        </w:rPr>
      </w:pPr>
    </w:p>
    <w:p w:rsidR="00CC7B91" w:rsidRPr="00996C42" w:rsidRDefault="00CC7B91" w:rsidP="00CC7B91">
      <w:pPr>
        <w:widowControl w:val="0"/>
        <w:tabs>
          <w:tab w:val="left" w:pos="426"/>
        </w:tabs>
        <w:overflowPunct w:val="0"/>
        <w:autoSpaceDE w:val="0"/>
        <w:autoSpaceDN w:val="0"/>
        <w:adjustRightInd w:val="0"/>
        <w:ind w:left="426"/>
        <w:jc w:val="both"/>
        <w:textAlignment w:val="baseline"/>
        <w:rPr>
          <w:rFonts w:ascii="Arial" w:hAnsi="Arial" w:cs="Arial"/>
          <w:b/>
          <w:sz w:val="18"/>
          <w:szCs w:val="18"/>
        </w:rPr>
      </w:pPr>
      <w:r w:rsidRPr="00996C42">
        <w:rPr>
          <w:rFonts w:ascii="Arial" w:hAnsi="Arial" w:cs="Arial"/>
          <w:sz w:val="18"/>
          <w:szCs w:val="18"/>
        </w:rPr>
        <w:t xml:space="preserve">       </w:t>
      </w:r>
      <w:r>
        <w:rPr>
          <w:rFonts w:ascii="Arial" w:hAnsi="Arial" w:cs="Arial"/>
          <w:sz w:val="18"/>
          <w:szCs w:val="18"/>
        </w:rPr>
        <w:t xml:space="preserve">  </w:t>
      </w:r>
      <w:r w:rsidRPr="00996C42">
        <w:rPr>
          <w:rFonts w:ascii="Arial" w:hAnsi="Arial" w:cs="Arial"/>
          <w:sz w:val="18"/>
          <w:szCs w:val="18"/>
        </w:rPr>
        <w:t>D.S. Nº 0</w:t>
      </w:r>
      <w:r>
        <w:rPr>
          <w:rFonts w:ascii="Arial" w:hAnsi="Arial" w:cs="Arial"/>
          <w:sz w:val="18"/>
          <w:szCs w:val="18"/>
        </w:rPr>
        <w:t>56</w:t>
      </w:r>
      <w:r w:rsidRPr="00996C42">
        <w:rPr>
          <w:rFonts w:ascii="Arial" w:hAnsi="Arial" w:cs="Arial"/>
          <w:sz w:val="18"/>
          <w:szCs w:val="18"/>
        </w:rPr>
        <w:t>-20</w:t>
      </w:r>
      <w:r>
        <w:rPr>
          <w:rFonts w:ascii="Arial" w:hAnsi="Arial" w:cs="Arial"/>
          <w:sz w:val="18"/>
          <w:szCs w:val="18"/>
        </w:rPr>
        <w:t>13</w:t>
      </w:r>
      <w:r w:rsidRPr="00996C42">
        <w:rPr>
          <w:rFonts w:ascii="Arial" w:hAnsi="Arial" w:cs="Arial"/>
          <w:sz w:val="18"/>
          <w:szCs w:val="18"/>
        </w:rPr>
        <w:t>-</w:t>
      </w:r>
      <w:r>
        <w:rPr>
          <w:rFonts w:ascii="Arial" w:hAnsi="Arial" w:cs="Arial"/>
          <w:sz w:val="18"/>
          <w:szCs w:val="18"/>
        </w:rPr>
        <w:t>PCM</w:t>
      </w:r>
      <w:r w:rsidRPr="00996C42">
        <w:rPr>
          <w:rFonts w:ascii="Arial" w:hAnsi="Arial" w:cs="Arial"/>
          <w:sz w:val="18"/>
          <w:szCs w:val="18"/>
        </w:rPr>
        <w:t xml:space="preserve"> (</w:t>
      </w:r>
      <w:r>
        <w:rPr>
          <w:rFonts w:ascii="Arial" w:hAnsi="Arial" w:cs="Arial"/>
          <w:sz w:val="18"/>
          <w:szCs w:val="18"/>
        </w:rPr>
        <w:t>19</w:t>
      </w:r>
      <w:r w:rsidRPr="00996C42">
        <w:rPr>
          <w:rFonts w:ascii="Arial" w:hAnsi="Arial" w:cs="Arial"/>
          <w:sz w:val="18"/>
          <w:szCs w:val="18"/>
        </w:rPr>
        <w:t>.0</w:t>
      </w:r>
      <w:r>
        <w:rPr>
          <w:rFonts w:ascii="Arial" w:hAnsi="Arial" w:cs="Arial"/>
          <w:sz w:val="18"/>
          <w:szCs w:val="18"/>
        </w:rPr>
        <w:t>5</w:t>
      </w:r>
      <w:r w:rsidRPr="00996C42">
        <w:rPr>
          <w:rFonts w:ascii="Arial" w:hAnsi="Arial" w:cs="Arial"/>
          <w:sz w:val="18"/>
          <w:szCs w:val="18"/>
        </w:rPr>
        <w:t>.</w:t>
      </w:r>
      <w:r>
        <w:rPr>
          <w:rFonts w:ascii="Arial" w:hAnsi="Arial" w:cs="Arial"/>
          <w:sz w:val="18"/>
          <w:szCs w:val="18"/>
        </w:rPr>
        <w:t>13</w:t>
      </w:r>
      <w:r w:rsidRPr="00996C42">
        <w:rPr>
          <w:rFonts w:ascii="Arial" w:hAnsi="Arial" w:cs="Arial"/>
          <w:sz w:val="18"/>
          <w:szCs w:val="18"/>
        </w:rPr>
        <w:t>)</w:t>
      </w:r>
    </w:p>
    <w:p w:rsidR="00CC7B91" w:rsidRPr="009E4841" w:rsidRDefault="00CC7B91" w:rsidP="00CC7B91">
      <w:pPr>
        <w:widowControl w:val="0"/>
        <w:tabs>
          <w:tab w:val="left" w:pos="426"/>
        </w:tabs>
        <w:overflowPunct w:val="0"/>
        <w:autoSpaceDE w:val="0"/>
        <w:autoSpaceDN w:val="0"/>
        <w:adjustRightInd w:val="0"/>
        <w:spacing w:before="240"/>
        <w:jc w:val="both"/>
        <w:textAlignment w:val="baseline"/>
        <w:rPr>
          <w:rFonts w:ascii="Arial" w:hAnsi="Arial" w:cs="Arial"/>
          <w:sz w:val="20"/>
          <w:szCs w:val="20"/>
        </w:rPr>
      </w:pPr>
      <w:r w:rsidRPr="009E4841">
        <w:rPr>
          <w:rFonts w:ascii="Arial" w:hAnsi="Arial" w:cs="Arial"/>
          <w:sz w:val="20"/>
          <w:szCs w:val="20"/>
        </w:rPr>
        <w:tab/>
        <w:t xml:space="preserve">    </w:t>
      </w:r>
      <w:r>
        <w:rPr>
          <w:rFonts w:ascii="Arial" w:hAnsi="Arial" w:cs="Arial"/>
          <w:sz w:val="20"/>
          <w:szCs w:val="20"/>
        </w:rPr>
        <w:t xml:space="preserve">  </w:t>
      </w:r>
      <w:r w:rsidRPr="009E4841">
        <w:rPr>
          <w:rFonts w:ascii="Arial" w:hAnsi="Arial" w:cs="Arial"/>
          <w:sz w:val="20"/>
          <w:szCs w:val="20"/>
        </w:rPr>
        <w:t xml:space="preserve"> * Por concepto de Alimentación, hospedaje y movilidad  local.</w:t>
      </w:r>
    </w:p>
    <w:p w:rsidR="00CC7B91" w:rsidRDefault="00CC7B91" w:rsidP="00CC7B91">
      <w:pPr>
        <w:widowControl w:val="0"/>
        <w:tabs>
          <w:tab w:val="left" w:pos="426"/>
        </w:tabs>
        <w:overflowPunct w:val="0"/>
        <w:autoSpaceDE w:val="0"/>
        <w:autoSpaceDN w:val="0"/>
        <w:adjustRightInd w:val="0"/>
        <w:spacing w:before="240"/>
        <w:jc w:val="both"/>
        <w:textAlignment w:val="baseline"/>
        <w:rPr>
          <w:rFonts w:ascii="Arial" w:hAnsi="Arial" w:cs="Arial"/>
        </w:rPr>
      </w:pPr>
    </w:p>
    <w:p w:rsidR="00AD7334" w:rsidRDefault="00AD7334">
      <w:pPr>
        <w:rPr>
          <w:rFonts w:eastAsia="Times New Roman" w:cs="Arial"/>
          <w:b/>
          <w:bCs/>
          <w:color w:val="000000"/>
          <w:kern w:val="32"/>
          <w:shd w:val="clear" w:color="auto" w:fill="FFFFFF"/>
          <w:lang w:eastAsia="es-ES"/>
        </w:rPr>
      </w:pPr>
      <w:r>
        <w:rPr>
          <w:rFonts w:eastAsia="Times New Roman" w:cs="Arial"/>
          <w:b/>
          <w:bCs/>
          <w:color w:val="000000"/>
          <w:kern w:val="32"/>
          <w:shd w:val="clear" w:color="auto" w:fill="FFFFFF"/>
          <w:lang w:eastAsia="es-ES"/>
        </w:rPr>
        <w:br w:type="page"/>
      </w:r>
    </w:p>
    <w:p w:rsidR="00F35173" w:rsidRDefault="007E7264" w:rsidP="00F35173">
      <w:pPr>
        <w:pStyle w:val="Ttulo1"/>
        <w:shd w:val="clear" w:color="auto" w:fill="BFBFBF" w:themeFill="background1" w:themeFillShade="BF"/>
        <w:jc w:val="center"/>
        <w:rPr>
          <w:rFonts w:ascii="Calibri" w:hAnsi="Calibri"/>
          <w:bCs w:val="0"/>
          <w:iCs/>
          <w:sz w:val="28"/>
          <w:szCs w:val="22"/>
        </w:rPr>
      </w:pPr>
      <w:bookmarkStart w:id="15" w:name="_Toc421083261"/>
      <w:bookmarkStart w:id="16" w:name="_Toc448771848"/>
      <w:r w:rsidRPr="007A64B3">
        <w:rPr>
          <w:rFonts w:ascii="Calibri" w:hAnsi="Calibri"/>
          <w:bCs w:val="0"/>
          <w:sz w:val="28"/>
          <w:szCs w:val="22"/>
        </w:rPr>
        <w:lastRenderedPageBreak/>
        <w:t xml:space="preserve">ANEXO </w:t>
      </w:r>
      <w:r w:rsidR="005B4C11">
        <w:rPr>
          <w:rFonts w:ascii="Calibri" w:hAnsi="Calibri"/>
          <w:bCs w:val="0"/>
          <w:sz w:val="28"/>
          <w:szCs w:val="22"/>
        </w:rPr>
        <w:t>I</w:t>
      </w:r>
      <w:r w:rsidRPr="007A64B3">
        <w:rPr>
          <w:rFonts w:ascii="Calibri" w:hAnsi="Calibri"/>
          <w:bCs w:val="0"/>
          <w:sz w:val="28"/>
          <w:szCs w:val="22"/>
        </w:rPr>
        <w:t xml:space="preserve">V: </w:t>
      </w:r>
      <w:bookmarkStart w:id="17" w:name="_Toc317729336"/>
      <w:r w:rsidR="00F35173" w:rsidRPr="00D15563">
        <w:rPr>
          <w:rFonts w:ascii="Calibri" w:hAnsi="Calibri"/>
          <w:iCs/>
          <w:sz w:val="28"/>
          <w:szCs w:val="22"/>
        </w:rPr>
        <w:t>MODELO DE CURRICULUM VITAE</w:t>
      </w:r>
      <w:bookmarkStart w:id="18" w:name="_Toc234662367"/>
      <w:bookmarkEnd w:id="15"/>
      <w:bookmarkEnd w:id="16"/>
      <w:bookmarkEnd w:id="17"/>
      <w:bookmarkEnd w:id="18"/>
    </w:p>
    <w:p w:rsidR="00F35173" w:rsidRPr="00FF779E" w:rsidRDefault="00F35173" w:rsidP="00F35173">
      <w:pPr>
        <w:pStyle w:val="vero"/>
        <w:keepNext w:val="0"/>
        <w:keepLines w:val="0"/>
        <w:jc w:val="center"/>
        <w:outlineLvl w:val="9"/>
        <w:rPr>
          <w:rFonts w:ascii="Calibri" w:hAnsi="Calibri" w:cs="Arial"/>
          <w:b/>
          <w:sz w:val="24"/>
          <w:szCs w:val="24"/>
        </w:rPr>
      </w:pPr>
      <w:bookmarkStart w:id="19" w:name="_Toc415560897"/>
      <w:bookmarkStart w:id="20" w:name="_Toc415561878"/>
      <w:bookmarkStart w:id="21" w:name="_Toc234662369"/>
      <w:r w:rsidRPr="00FF779E">
        <w:rPr>
          <w:rFonts w:ascii="Calibri" w:hAnsi="Calibri" w:cs="Arial"/>
          <w:sz w:val="24"/>
          <w:szCs w:val="24"/>
        </w:rPr>
        <w:t>(</w:t>
      </w:r>
      <w:r w:rsidRPr="00FF779E">
        <w:rPr>
          <w:rFonts w:ascii="Calibri" w:hAnsi="Calibri" w:cs="Arial"/>
          <w:color w:val="FF0000"/>
          <w:sz w:val="24"/>
          <w:szCs w:val="24"/>
        </w:rPr>
        <w:t>CV de los profesionales de la Entidad Solicitante, Entidades Asociadas y  RRHH Adicionales a ser contratados con el proyecto</w:t>
      </w:r>
      <w:r w:rsidRPr="00FF779E">
        <w:rPr>
          <w:rFonts w:ascii="Calibri" w:hAnsi="Calibri" w:cs="Arial"/>
          <w:sz w:val="24"/>
          <w:szCs w:val="24"/>
        </w:rPr>
        <w:t>)</w:t>
      </w:r>
      <w:bookmarkEnd w:id="19"/>
      <w:bookmarkEnd w:id="20"/>
    </w:p>
    <w:p w:rsidR="006E060B" w:rsidRDefault="006E060B" w:rsidP="00D95931">
      <w:pPr>
        <w:spacing w:after="0"/>
        <w:rPr>
          <w:rFonts w:ascii="Calibri" w:hAnsi="Calibri" w:cs="Arial"/>
          <w:b/>
          <w:u w:val="single"/>
        </w:rPr>
      </w:pPr>
    </w:p>
    <w:p w:rsidR="00F35173" w:rsidRPr="00FF779E" w:rsidRDefault="00F35173" w:rsidP="006E060B">
      <w:pPr>
        <w:spacing w:after="0" w:line="240" w:lineRule="auto"/>
        <w:rPr>
          <w:rFonts w:ascii="Calibri" w:hAnsi="Calibri" w:cs="Arial"/>
          <w:b/>
          <w:u w:val="single"/>
        </w:rPr>
      </w:pPr>
      <w:r w:rsidRPr="00FF779E">
        <w:rPr>
          <w:rFonts w:ascii="Calibri" w:hAnsi="Calibri" w:cs="Arial"/>
          <w:b/>
          <w:u w:val="single"/>
        </w:rPr>
        <w:t>VISAR CADA HOJA Y FIRME AL FINAL</w:t>
      </w:r>
    </w:p>
    <w:p w:rsidR="00F35173" w:rsidRPr="00FF779E" w:rsidRDefault="00F35173" w:rsidP="00F35173">
      <w:pPr>
        <w:pStyle w:val="vero"/>
        <w:keepNext w:val="0"/>
        <w:keepLines w:val="0"/>
        <w:jc w:val="center"/>
        <w:rPr>
          <w:rFonts w:ascii="Calibri" w:hAnsi="Calibri" w:cs="Arial"/>
          <w:b/>
          <w:sz w:val="24"/>
          <w:szCs w:val="24"/>
        </w:rPr>
      </w:pPr>
    </w:p>
    <w:p w:rsidR="00F35173" w:rsidRPr="00FF779E" w:rsidRDefault="00F35173" w:rsidP="00F35173">
      <w:pPr>
        <w:rPr>
          <w:rFonts w:ascii="Calibri" w:hAnsi="Calibri" w:cs="Arial"/>
        </w:rPr>
      </w:pPr>
      <w:r w:rsidRPr="00FF779E">
        <w:rPr>
          <w:rFonts w:ascii="Calibri" w:hAnsi="Calibri" w:cs="Arial"/>
        </w:rPr>
        <w:t>DATOS GENERALES</w:t>
      </w:r>
      <w:bookmarkEnd w:id="21"/>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F35173" w:rsidRPr="00845652" w:rsidTr="00D95931">
        <w:trPr>
          <w:trHeight w:val="593"/>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rPr>
            </w:pPr>
            <w:bookmarkStart w:id="22" w:name="_Toc234662370"/>
            <w:r w:rsidRPr="00FF779E">
              <w:rPr>
                <w:rFonts w:ascii="Calibri" w:hAnsi="Calibri" w:cs="Arial"/>
              </w:rPr>
              <w:t>Nombres y Apellidos:</w:t>
            </w:r>
            <w:bookmarkEnd w:id="22"/>
            <w:r w:rsidRPr="00FF779E">
              <w:rPr>
                <w:rFonts w:ascii="Calibri" w:hAnsi="Calibri" w:cs="Arial"/>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rPr>
            </w:pPr>
          </w:p>
        </w:tc>
      </w:tr>
      <w:tr w:rsidR="00F35173" w:rsidRPr="00FF779E" w:rsidTr="00D277AC">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rPr>
            </w:pPr>
            <w:bookmarkStart w:id="23" w:name="_Toc234662371"/>
            <w:r w:rsidRPr="00FF779E">
              <w:rPr>
                <w:rFonts w:ascii="Calibri" w:hAnsi="Calibri" w:cs="Arial"/>
              </w:rPr>
              <w:t>Dirección:</w:t>
            </w:r>
            <w:bookmarkEnd w:id="23"/>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rPr>
            </w:pPr>
          </w:p>
        </w:tc>
      </w:tr>
      <w:tr w:rsidR="00F35173" w:rsidRPr="00845652" w:rsidTr="00D277AC">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b/>
              </w:rPr>
            </w:pPr>
            <w:bookmarkStart w:id="24" w:name="_Toc234662372"/>
            <w:r w:rsidRPr="00FF779E">
              <w:rPr>
                <w:rFonts w:ascii="Calibri" w:hAnsi="Calibri" w:cs="Arial"/>
              </w:rPr>
              <w:t>Teléfono:</w:t>
            </w:r>
            <w:bookmarkEnd w:id="24"/>
          </w:p>
        </w:tc>
        <w:tc>
          <w:tcPr>
            <w:tcW w:w="2104" w:type="dxa"/>
            <w:gridSpan w:val="4"/>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b/>
              </w:rPr>
            </w:pPr>
            <w:bookmarkStart w:id="25" w:name="_Toc234662373"/>
            <w:r w:rsidRPr="00FF779E">
              <w:rPr>
                <w:rFonts w:ascii="Calibri" w:hAnsi="Calibri" w:cs="Arial"/>
              </w:rPr>
              <w:t>Celular:</w:t>
            </w:r>
            <w:bookmarkEnd w:id="25"/>
          </w:p>
        </w:tc>
        <w:tc>
          <w:tcPr>
            <w:tcW w:w="3995" w:type="dxa"/>
            <w:gridSpan w:val="4"/>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845652" w:rsidTr="00D277AC">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b/>
              </w:rPr>
            </w:pPr>
            <w:bookmarkStart w:id="26" w:name="_Toc234662374"/>
            <w:r w:rsidRPr="00845652">
              <w:rPr>
                <w:rFonts w:ascii="Calibri" w:hAnsi="Calibri" w:cs="Arial"/>
              </w:rPr>
              <w:t>Correo electrónico:</w:t>
            </w:r>
            <w:bookmarkEnd w:id="26"/>
          </w:p>
        </w:tc>
        <w:tc>
          <w:tcPr>
            <w:tcW w:w="6840" w:type="dxa"/>
            <w:gridSpan w:val="9"/>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b/>
              </w:rPr>
            </w:pPr>
          </w:p>
        </w:tc>
      </w:tr>
      <w:tr w:rsidR="00F35173" w:rsidRPr="00845652" w:rsidTr="00D277AC">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bookmarkStart w:id="27" w:name="_Toc234662375"/>
            <w:r w:rsidRPr="00845652">
              <w:rPr>
                <w:rFonts w:ascii="Calibri" w:hAnsi="Calibri" w:cs="Arial"/>
              </w:rPr>
              <w:t>Centro de labores actual:</w:t>
            </w:r>
            <w:bookmarkEnd w:id="27"/>
          </w:p>
        </w:tc>
        <w:tc>
          <w:tcPr>
            <w:tcW w:w="6840" w:type="dxa"/>
            <w:gridSpan w:val="9"/>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rPr>
            </w:pPr>
          </w:p>
        </w:tc>
      </w:tr>
      <w:tr w:rsidR="00F35173" w:rsidRPr="00845652" w:rsidTr="00D277AC">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bookmarkStart w:id="28" w:name="_Toc234662378"/>
            <w:r w:rsidRPr="00845652">
              <w:rPr>
                <w:rFonts w:ascii="Calibri" w:hAnsi="Calibri" w:cs="Arial"/>
              </w:rPr>
              <w:t>DNI:</w:t>
            </w:r>
            <w:bookmarkEnd w:id="28"/>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rPr>
            </w:pPr>
          </w:p>
        </w:tc>
      </w:tr>
      <w:tr w:rsidR="00F35173" w:rsidRPr="00845652" w:rsidTr="00D277AC">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bookmarkStart w:id="29" w:name="_Toc234662379"/>
            <w:r w:rsidRPr="00845652">
              <w:rPr>
                <w:rFonts w:ascii="Calibri" w:hAnsi="Calibri" w:cs="Arial"/>
              </w:rPr>
              <w:t>RUC:</w:t>
            </w:r>
            <w:bookmarkEnd w:id="29"/>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rPr>
            </w:pPr>
          </w:p>
        </w:tc>
      </w:tr>
      <w:tr w:rsidR="00F35173" w:rsidRPr="00845652" w:rsidTr="00D277AC">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 xml:space="preserve">Relación con el proyecto </w:t>
            </w:r>
            <w:r w:rsidRPr="00845652">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6E060B">
            <w:pPr>
              <w:spacing w:after="0"/>
              <w:rPr>
                <w:rFonts w:ascii="Calibri" w:hAnsi="Calibri" w:cs="Arial"/>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6E060B">
            <w:pPr>
              <w:spacing w:after="0"/>
              <w:rPr>
                <w:rFonts w:ascii="Calibri" w:hAnsi="Calibri" w:cs="Arial"/>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6E060B">
            <w:pPr>
              <w:spacing w:after="0"/>
              <w:rPr>
                <w:rFonts w:ascii="Calibri" w:hAnsi="Calibri" w:cs="Arial"/>
              </w:rPr>
            </w:pPr>
          </w:p>
        </w:tc>
      </w:tr>
    </w:tbl>
    <w:p w:rsidR="00F35173" w:rsidRPr="00FF779E" w:rsidRDefault="00F35173" w:rsidP="0073177E">
      <w:pPr>
        <w:spacing w:after="0"/>
        <w:rPr>
          <w:rFonts w:ascii="Calibri" w:hAnsi="Calibri" w:cs="Arial"/>
          <w:u w:val="single"/>
        </w:rPr>
      </w:pPr>
    </w:p>
    <w:p w:rsidR="00F35173" w:rsidRPr="00FF779E" w:rsidRDefault="00F35173" w:rsidP="00F35173">
      <w:pPr>
        <w:rPr>
          <w:rFonts w:ascii="Calibri" w:hAnsi="Calibri" w:cs="Arial"/>
          <w:u w:val="single"/>
        </w:rPr>
      </w:pPr>
      <w:bookmarkStart w:id="30" w:name="_Toc234662382"/>
      <w:r w:rsidRPr="00FF779E">
        <w:rPr>
          <w:rFonts w:ascii="Calibri" w:hAnsi="Calibri" w:cs="Arial"/>
          <w:u w:val="single"/>
        </w:rPr>
        <w:t>Instrucciones:</w:t>
      </w:r>
      <w:bookmarkEnd w:id="30"/>
    </w:p>
    <w:p w:rsidR="00F35173" w:rsidRPr="00FF779E" w:rsidRDefault="00F35173" w:rsidP="0073177E">
      <w:pPr>
        <w:spacing w:after="0"/>
        <w:rPr>
          <w:rFonts w:ascii="Calibri" w:hAnsi="Calibri" w:cs="Arial"/>
          <w:b/>
        </w:rPr>
      </w:pPr>
      <w:bookmarkStart w:id="31" w:name="_Toc234662383"/>
      <w:r w:rsidRPr="00FF779E">
        <w:rPr>
          <w:rFonts w:ascii="Calibri" w:hAnsi="Calibri" w:cs="Arial"/>
          <w:b/>
        </w:rPr>
        <w:t>Llene todos los cuadros desde la actividad más reciente.</w:t>
      </w:r>
      <w:bookmarkEnd w:id="31"/>
    </w:p>
    <w:p w:rsidR="00F35173" w:rsidRPr="00FF779E" w:rsidRDefault="00F35173" w:rsidP="0073177E">
      <w:pPr>
        <w:spacing w:after="0"/>
        <w:rPr>
          <w:rFonts w:ascii="Calibri" w:hAnsi="Calibri" w:cs="Arial"/>
          <w:b/>
        </w:rPr>
      </w:pPr>
      <w:bookmarkStart w:id="32" w:name="_Toc234662384"/>
      <w:r w:rsidRPr="00FF779E">
        <w:rPr>
          <w:rFonts w:ascii="Calibri" w:hAnsi="Calibri" w:cs="Arial"/>
          <w:b/>
        </w:rPr>
        <w:t>Máximo 5 páginas.</w:t>
      </w:r>
      <w:bookmarkEnd w:id="32"/>
    </w:p>
    <w:p w:rsidR="0073177E" w:rsidRDefault="0073177E" w:rsidP="00F35173">
      <w:pPr>
        <w:rPr>
          <w:rFonts w:ascii="Calibri" w:hAnsi="Calibri" w:cs="Arial"/>
        </w:rPr>
      </w:pPr>
      <w:bookmarkStart w:id="33" w:name="_Toc234662386"/>
    </w:p>
    <w:p w:rsidR="00F35173" w:rsidRPr="00FF779E" w:rsidRDefault="00F35173" w:rsidP="00F35173">
      <w:pPr>
        <w:rPr>
          <w:rFonts w:ascii="Calibri" w:hAnsi="Calibri" w:cs="Arial"/>
        </w:rPr>
      </w:pPr>
      <w:r w:rsidRPr="00FF779E">
        <w:rPr>
          <w:rFonts w:ascii="Calibri" w:hAnsi="Calibri" w:cs="Arial"/>
        </w:rPr>
        <w:t>ESTUDIOS SUPERIORES (Técnicos, Universitarios y Postgrados)</w:t>
      </w:r>
      <w:bookmarkEnd w:id="3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F35173" w:rsidRPr="00FF779E" w:rsidTr="00D277AC">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GRADO Y/O TÍTULO OBTENIDO</w:t>
            </w:r>
          </w:p>
        </w:tc>
      </w:tr>
      <w:tr w:rsidR="00F35173" w:rsidRPr="00FF779E" w:rsidTr="00D277AC">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Del="00247ED4" w:rsidRDefault="00F35173" w:rsidP="00D95931">
            <w:pPr>
              <w:spacing w:after="0"/>
              <w:rPr>
                <w:rFonts w:ascii="Calibri" w:hAnsi="Calibri" w:cs="Arial"/>
              </w:rPr>
            </w:pPr>
            <w:r w:rsidRPr="00FF779E">
              <w:rPr>
                <w:rFonts w:ascii="Calibri" w:hAnsi="Calibri"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bl>
    <w:p w:rsidR="00F35173" w:rsidRPr="00FF779E" w:rsidRDefault="00F35173" w:rsidP="006E060B">
      <w:pPr>
        <w:spacing w:after="0"/>
        <w:rPr>
          <w:rFonts w:ascii="Calibri" w:hAnsi="Calibri" w:cs="Arial"/>
        </w:rPr>
      </w:pPr>
    </w:p>
    <w:p w:rsidR="00F35173" w:rsidRPr="00FF779E" w:rsidRDefault="00F35173" w:rsidP="00F35173">
      <w:pPr>
        <w:rPr>
          <w:rFonts w:ascii="Calibri" w:hAnsi="Calibri" w:cs="Arial"/>
        </w:rPr>
      </w:pPr>
      <w:r w:rsidRPr="00FF779E">
        <w:rPr>
          <w:rFonts w:ascii="Calibri" w:hAnsi="Calibri" w:cs="Arial"/>
        </w:rPr>
        <w:t>ESPECIALIZACIONES (Cursos, Diplomados u Otros)</w:t>
      </w:r>
      <w:r w:rsidRPr="00FF779E">
        <w:rPr>
          <w:rStyle w:val="Refdenotaalpie"/>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F35173" w:rsidRPr="00FF779E" w:rsidTr="00D277AC">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MES/AÑO</w:t>
            </w:r>
          </w:p>
        </w:tc>
        <w:tc>
          <w:tcPr>
            <w:tcW w:w="2274"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ESPECIALIZACIÓN</w:t>
            </w:r>
            <w:r w:rsidRPr="00FF779E">
              <w:rPr>
                <w:rStyle w:val="Refdenotaalpie"/>
                <w:rFonts w:ascii="Calibri" w:hAnsi="Calibri" w:cs="Arial"/>
              </w:rPr>
              <w:footnoteReference w:customMarkFollows="1" w:id="8"/>
              <w:t>*</w:t>
            </w:r>
          </w:p>
        </w:tc>
      </w:tr>
      <w:tr w:rsidR="00F35173" w:rsidRPr="00FF779E" w:rsidTr="00D277AC">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DESDE</w:t>
            </w:r>
          </w:p>
          <w:p w:rsidR="00F35173" w:rsidRPr="00FF779E" w:rsidRDefault="00F35173" w:rsidP="00D95931">
            <w:pPr>
              <w:spacing w:after="0"/>
              <w:rPr>
                <w:rFonts w:ascii="Calibri" w:hAnsi="Calibri" w:cs="Arial"/>
              </w:rPr>
            </w:pPr>
            <w:r w:rsidRPr="00FF779E">
              <w:rPr>
                <w:rFonts w:ascii="Calibri" w:hAnsi="Calibri" w:cs="Arial"/>
                <w:b/>
              </w:rPr>
              <w:t>Mes/año</w:t>
            </w:r>
            <w:r w:rsidRPr="00FF779E">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HASTA</w:t>
            </w:r>
          </w:p>
          <w:p w:rsidR="00F35173" w:rsidRPr="00FF779E" w:rsidRDefault="00F35173" w:rsidP="00D95931">
            <w:pPr>
              <w:spacing w:after="0"/>
              <w:rPr>
                <w:rFonts w:ascii="Calibri" w:hAnsi="Calibri" w:cs="Arial"/>
              </w:rPr>
            </w:pPr>
            <w:r w:rsidRPr="00FF779E">
              <w:rPr>
                <w:rFonts w:ascii="Calibri" w:hAnsi="Calibri"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r w:rsidRPr="00FF779E">
        <w:rPr>
          <w:rFonts w:ascii="Calibri" w:hAnsi="Calibri" w:cs="Arial"/>
        </w:rPr>
        <w:t xml:space="preserve">ACTIVIDAD PROFESIONAL </w:t>
      </w:r>
      <w:r w:rsidRPr="00FF779E">
        <w:rPr>
          <w:rStyle w:val="Refdenotaalpie"/>
          <w:rFonts w:ascii="Calibri" w:hAnsi="Calibri" w:cs="Arial"/>
        </w:rPr>
        <w:footnoteReference w:customMarkFollows="1" w:id="9"/>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503"/>
        <w:gridCol w:w="1970"/>
        <w:gridCol w:w="2582"/>
        <w:gridCol w:w="2047"/>
      </w:tblGrid>
      <w:tr w:rsidR="00F35173" w:rsidRPr="00FF779E" w:rsidTr="00D95931">
        <w:trPr>
          <w:trHeight w:val="367"/>
        </w:trPr>
        <w:tc>
          <w:tcPr>
            <w:tcW w:w="2550"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AÑO</w:t>
            </w:r>
          </w:p>
        </w:tc>
        <w:tc>
          <w:tcPr>
            <w:tcW w:w="1970"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LABORAL</w:t>
            </w:r>
          </w:p>
        </w:tc>
        <w:tc>
          <w:tcPr>
            <w:tcW w:w="2582"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Funciones principales</w:t>
            </w:r>
          </w:p>
        </w:tc>
        <w:tc>
          <w:tcPr>
            <w:tcW w:w="2047"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Logros más destacados</w:t>
            </w:r>
            <w:r w:rsidRPr="00FF779E">
              <w:rPr>
                <w:rStyle w:val="Refdenotaalpie"/>
                <w:rFonts w:ascii="Calibri" w:hAnsi="Calibri" w:cs="Arial"/>
              </w:rPr>
              <w:footnoteReference w:customMarkFollows="1" w:id="10"/>
              <w:t>***</w:t>
            </w:r>
          </w:p>
        </w:tc>
      </w:tr>
      <w:tr w:rsidR="00F35173" w:rsidRPr="00FF779E" w:rsidTr="00D95931">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DESDE</w:t>
            </w:r>
          </w:p>
          <w:p w:rsidR="00F35173" w:rsidRPr="00FF779E" w:rsidRDefault="00F35173" w:rsidP="00D95931">
            <w:pPr>
              <w:spacing w:after="0"/>
              <w:rPr>
                <w:rFonts w:ascii="Calibri" w:hAnsi="Calibri" w:cs="Arial"/>
              </w:rPr>
            </w:pPr>
            <w:r w:rsidRPr="00FF779E">
              <w:rPr>
                <w:rFonts w:ascii="Calibri" w:hAnsi="Calibri" w:cs="Arial"/>
                <w:b/>
              </w:rPr>
              <w:t>Mes/año</w:t>
            </w:r>
            <w:r w:rsidRPr="00FF779E">
              <w:rPr>
                <w:rFonts w:ascii="Calibri" w:hAnsi="Calibri" w:cs="Arial"/>
              </w:rPr>
              <w:t xml:space="preserve"> </w:t>
            </w:r>
          </w:p>
        </w:tc>
        <w:tc>
          <w:tcPr>
            <w:tcW w:w="150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HASTA</w:t>
            </w:r>
          </w:p>
          <w:p w:rsidR="00F35173" w:rsidRPr="00FF779E" w:rsidRDefault="00F35173" w:rsidP="00D95931">
            <w:pPr>
              <w:spacing w:after="0"/>
              <w:rPr>
                <w:rFonts w:ascii="Calibri" w:hAnsi="Calibri" w:cs="Arial"/>
              </w:rPr>
            </w:pPr>
            <w:r w:rsidRPr="00FF779E">
              <w:rPr>
                <w:rFonts w:ascii="Calibri" w:hAnsi="Calibri" w:cs="Arial"/>
                <w:b/>
              </w:rPr>
              <w:t>Mes/año</w:t>
            </w:r>
          </w:p>
        </w:tc>
        <w:tc>
          <w:tcPr>
            <w:tcW w:w="1970"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2582"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2047" w:type="dxa"/>
            <w:vMerge/>
            <w:tcBorders>
              <w:left w:val="single" w:sz="4" w:space="0" w:color="auto"/>
              <w:bottom w:val="single" w:sz="4" w:space="0" w:color="auto"/>
              <w:right w:val="single" w:sz="4" w:space="0" w:color="auto"/>
            </w:tcBorders>
            <w:shd w:val="clear" w:color="auto" w:fill="CCFFCC"/>
          </w:tcPr>
          <w:p w:rsidR="00F35173" w:rsidRPr="00FF779E" w:rsidRDefault="00F35173" w:rsidP="00D95931">
            <w:pPr>
              <w:spacing w:after="0"/>
              <w:rPr>
                <w:rFonts w:ascii="Calibri" w:hAnsi="Calibri" w:cs="Arial"/>
              </w:rPr>
            </w:pPr>
          </w:p>
        </w:tc>
      </w:tr>
      <w:tr w:rsidR="00F35173" w:rsidRPr="00FF779E" w:rsidTr="00D95931">
        <w:tc>
          <w:tcPr>
            <w:tcW w:w="104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r>
      <w:tr w:rsidR="00F35173" w:rsidRPr="00FF779E" w:rsidTr="00D95931">
        <w:tc>
          <w:tcPr>
            <w:tcW w:w="104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r>
      <w:tr w:rsidR="00F35173" w:rsidRPr="00FF779E" w:rsidTr="00D95931">
        <w:tc>
          <w:tcPr>
            <w:tcW w:w="104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r>
    </w:tbl>
    <w:p w:rsidR="00F35173" w:rsidRPr="00FF779E" w:rsidRDefault="00F35173" w:rsidP="0073177E">
      <w:pPr>
        <w:spacing w:after="0"/>
        <w:rPr>
          <w:rFonts w:ascii="Calibri" w:hAnsi="Calibri" w:cs="Arial"/>
        </w:rPr>
      </w:pPr>
    </w:p>
    <w:p w:rsidR="00F35173" w:rsidRPr="00FF779E" w:rsidRDefault="00F35173" w:rsidP="00F35173">
      <w:pPr>
        <w:rPr>
          <w:rFonts w:ascii="Calibri" w:hAnsi="Calibri" w:cs="Arial"/>
        </w:rPr>
      </w:pPr>
      <w:r w:rsidRPr="00FF779E">
        <w:rPr>
          <w:rFonts w:ascii="Calibri" w:hAnsi="Calibri"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841"/>
        <w:gridCol w:w="3118"/>
      </w:tblGrid>
      <w:tr w:rsidR="00F35173" w:rsidRPr="00FF779E" w:rsidTr="00D277AC">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AÑO</w:t>
            </w:r>
          </w:p>
        </w:tc>
        <w:tc>
          <w:tcPr>
            <w:tcW w:w="2841"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DE ESTUDIOS</w:t>
            </w:r>
          </w:p>
          <w:p w:rsidR="00F35173" w:rsidRPr="00FF779E" w:rsidRDefault="00F35173" w:rsidP="006E060B">
            <w:pPr>
              <w:spacing w:after="0" w:line="240" w:lineRule="auto"/>
              <w:rPr>
                <w:rFonts w:ascii="Calibri" w:hAnsi="Calibri" w:cs="Arial"/>
              </w:rPr>
            </w:pPr>
            <w:r w:rsidRPr="00FF779E">
              <w:rPr>
                <w:rFonts w:ascii="Calibri" w:hAnsi="Calibri" w:cs="Arial"/>
              </w:rPr>
              <w:t xml:space="preserve"> (nombre y lugar)</w:t>
            </w:r>
          </w:p>
        </w:tc>
        <w:tc>
          <w:tcPr>
            <w:tcW w:w="3118"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Cursos o materias dictadas u otros</w:t>
            </w:r>
          </w:p>
        </w:tc>
      </w:tr>
      <w:tr w:rsidR="00F35173" w:rsidRPr="00FF779E" w:rsidTr="00D277AC">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DESDE</w:t>
            </w:r>
          </w:p>
          <w:p w:rsidR="00F35173" w:rsidRPr="00FF779E" w:rsidRDefault="00F35173" w:rsidP="006E060B">
            <w:pPr>
              <w:spacing w:after="0" w:line="240" w:lineRule="auto"/>
              <w:rPr>
                <w:rFonts w:ascii="Calibri" w:hAnsi="Calibri" w:cs="Arial"/>
              </w:rPr>
            </w:pPr>
            <w:r w:rsidRPr="00FF779E">
              <w:rPr>
                <w:rFonts w:ascii="Calibri" w:hAnsi="Calibri" w:cs="Arial"/>
                <w:b/>
              </w:rPr>
              <w:t>Mes/año</w:t>
            </w:r>
            <w:r w:rsidRPr="00FF779E">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HASTA</w:t>
            </w:r>
          </w:p>
          <w:p w:rsidR="00F35173" w:rsidRPr="00FF779E" w:rsidRDefault="00F35173" w:rsidP="006E060B">
            <w:pPr>
              <w:spacing w:after="0" w:line="240" w:lineRule="auto"/>
              <w:rPr>
                <w:rFonts w:ascii="Calibri" w:hAnsi="Calibri" w:cs="Arial"/>
              </w:rPr>
            </w:pPr>
            <w:r w:rsidRPr="00FF779E">
              <w:rPr>
                <w:rFonts w:ascii="Calibri" w:hAnsi="Calibri" w:cs="Arial"/>
                <w:b/>
              </w:rPr>
              <w:t>Mes/año</w:t>
            </w:r>
          </w:p>
        </w:tc>
        <w:tc>
          <w:tcPr>
            <w:tcW w:w="2841"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p>
        </w:tc>
        <w:tc>
          <w:tcPr>
            <w:tcW w:w="3118"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line="240" w:lineRule="auto"/>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line="240" w:lineRule="auto"/>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line="240" w:lineRule="auto"/>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r>
    </w:tbl>
    <w:p w:rsidR="00F35173" w:rsidRPr="00FF779E" w:rsidRDefault="00F35173" w:rsidP="0073177E">
      <w:pPr>
        <w:spacing w:after="0"/>
        <w:rPr>
          <w:rFonts w:ascii="Calibri" w:hAnsi="Calibri" w:cs="Arial"/>
        </w:rPr>
      </w:pPr>
    </w:p>
    <w:p w:rsidR="00F35173" w:rsidRPr="00FF779E" w:rsidRDefault="00F35173" w:rsidP="00F35173">
      <w:pPr>
        <w:rPr>
          <w:rFonts w:ascii="Calibri" w:hAnsi="Calibri" w:cs="Arial"/>
        </w:rPr>
      </w:pPr>
      <w:bookmarkStart w:id="34" w:name="_Toc234662403"/>
      <w:r w:rsidRPr="00FF779E">
        <w:rPr>
          <w:rFonts w:ascii="Calibri" w:hAnsi="Calibri" w:cs="Arial"/>
        </w:rPr>
        <w:t>IDIOMAS</w:t>
      </w:r>
      <w:bookmarkEnd w:id="34"/>
      <w:r w:rsidRPr="00FF779E">
        <w:rPr>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F35173" w:rsidRPr="00FF779E" w:rsidTr="00D277AC">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5" w:name="_Toc234662404"/>
            <w:r w:rsidRPr="00FF779E">
              <w:rPr>
                <w:rFonts w:ascii="Calibri" w:hAnsi="Calibri" w:cs="Arial"/>
              </w:rPr>
              <w:t>IDIOMA</w:t>
            </w:r>
            <w:bookmarkEnd w:id="35"/>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6" w:name="_Toc234662405"/>
            <w:r w:rsidRPr="00FF779E">
              <w:rPr>
                <w:rFonts w:ascii="Calibri" w:hAnsi="Calibri" w:cs="Arial"/>
              </w:rPr>
              <w:t>LEE</w:t>
            </w:r>
            <w:bookmarkEnd w:id="36"/>
            <w:r w:rsidRPr="00FF779E">
              <w:rPr>
                <w:rFonts w:ascii="Calibri" w:hAnsi="Calibri" w:cs="Arial"/>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7" w:name="_Toc234662406"/>
            <w:r w:rsidRPr="00FF779E">
              <w:rPr>
                <w:rFonts w:ascii="Calibri" w:hAnsi="Calibri" w:cs="Arial"/>
              </w:rPr>
              <w:t>HABLA</w:t>
            </w:r>
            <w:bookmarkEnd w:id="37"/>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8" w:name="_Toc234662407"/>
            <w:r w:rsidRPr="00FF779E">
              <w:rPr>
                <w:rFonts w:ascii="Calibri" w:hAnsi="Calibri" w:cs="Arial"/>
              </w:rPr>
              <w:t>ESCRIBE</w:t>
            </w:r>
            <w:bookmarkEnd w:id="38"/>
            <w:r w:rsidRPr="00FF779E">
              <w:rPr>
                <w:rFonts w:ascii="Calibri" w:hAnsi="Calibri" w:cs="Arial"/>
              </w:rPr>
              <w:t xml:space="preserve"> </w:t>
            </w: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bl>
    <w:p w:rsidR="00F35173" w:rsidRPr="00FF779E" w:rsidRDefault="00F35173" w:rsidP="00F35173">
      <w:pPr>
        <w:rPr>
          <w:rFonts w:ascii="Calibri" w:hAnsi="Calibri" w:cs="Arial"/>
        </w:rPr>
      </w:pPr>
      <w:bookmarkStart w:id="39" w:name="_Toc234662408"/>
      <w:r w:rsidRPr="00FF779E">
        <w:rPr>
          <w:rFonts w:ascii="Calibri" w:hAnsi="Calibri" w:cs="Arial"/>
        </w:rPr>
        <w:t>PUBLICACIONES</w:t>
      </w:r>
      <w:bookmarkEnd w:id="39"/>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F35173" w:rsidRPr="00FF779E" w:rsidTr="00D277AC">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0" w:name="_Toc234662409"/>
            <w:r w:rsidRPr="00FF779E">
              <w:rPr>
                <w:rFonts w:ascii="Calibri" w:hAnsi="Calibri" w:cs="Arial"/>
              </w:rPr>
              <w:t>AÑO</w:t>
            </w:r>
            <w:bookmarkEnd w:id="40"/>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1" w:name="_Toc234662410"/>
            <w:r w:rsidRPr="00FF779E">
              <w:rPr>
                <w:rFonts w:ascii="Calibri" w:hAnsi="Calibri" w:cs="Arial"/>
              </w:rPr>
              <w:t>TIPO DE MEDIO  (Libro, revista u otro)</w:t>
            </w:r>
            <w:bookmarkEnd w:id="41"/>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2" w:name="_Toc234662411"/>
            <w:r w:rsidRPr="00FF779E">
              <w:rPr>
                <w:rFonts w:ascii="Calibri" w:hAnsi="Calibri" w:cs="Arial"/>
              </w:rPr>
              <w:t>NOMBRE DEL MEDIO</w:t>
            </w:r>
            <w:bookmarkEnd w:id="42"/>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3" w:name="_Toc234662412"/>
            <w:r w:rsidRPr="00FF779E">
              <w:rPr>
                <w:rFonts w:ascii="Calibri" w:hAnsi="Calibri" w:cs="Arial"/>
              </w:rPr>
              <w:t>TÍTULO DE LA PUBLICACIÓN</w:t>
            </w:r>
            <w:bookmarkEnd w:id="43"/>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bookmarkStart w:id="44" w:name="_Toc234662413"/>
      <w:r w:rsidRPr="00FF779E">
        <w:rPr>
          <w:rFonts w:ascii="Calibri" w:hAnsi="Calibri" w:cs="Arial"/>
        </w:rPr>
        <w:t>CONFERENCIAS / SEMINARIOS / CONGRESOS</w:t>
      </w:r>
      <w:r w:rsidRPr="00FF779E">
        <w:rPr>
          <w:rStyle w:val="Refdenotaalpie"/>
          <w:rFonts w:ascii="Calibri" w:hAnsi="Calibri" w:cs="Arial"/>
        </w:rPr>
        <w:footnoteReference w:customMarkFollows="1" w:id="11"/>
        <w:t>****</w:t>
      </w:r>
      <w:bookmarkEnd w:id="4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320"/>
        <w:gridCol w:w="3853"/>
      </w:tblGrid>
      <w:tr w:rsidR="00F35173" w:rsidRPr="00FF779E" w:rsidTr="00D95931">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5" w:name="_Toc234662414"/>
            <w:r w:rsidRPr="00FF779E">
              <w:rPr>
                <w:rFonts w:ascii="Calibri" w:hAnsi="Calibri" w:cs="Arial"/>
              </w:rPr>
              <w:t>AÑO</w:t>
            </w:r>
            <w:bookmarkEnd w:id="45"/>
          </w:p>
          <w:p w:rsidR="00F35173" w:rsidRPr="00FF779E" w:rsidRDefault="00F35173" w:rsidP="006E060B">
            <w:pPr>
              <w:spacing w:after="0" w:line="240" w:lineRule="auto"/>
              <w:rPr>
                <w:rFonts w:ascii="Calibri" w:hAnsi="Calibri" w:cs="Arial"/>
              </w:rPr>
            </w:pPr>
            <w:r w:rsidRPr="00FF779E">
              <w:rPr>
                <w:rFonts w:ascii="Calibri" w:hAnsi="Calibri" w:cs="Arial"/>
                <w:b/>
              </w:rPr>
              <w:t>Mes/año</w:t>
            </w:r>
          </w:p>
        </w:tc>
        <w:tc>
          <w:tcPr>
            <w:tcW w:w="432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6" w:name="_Toc234662415"/>
            <w:r w:rsidRPr="00FF779E">
              <w:rPr>
                <w:rFonts w:ascii="Calibri" w:hAnsi="Calibri" w:cs="Arial"/>
              </w:rPr>
              <w:t>TÍTULO DE CONFERENCIA / SEMINARIO / CONGRESO</w:t>
            </w:r>
            <w:bookmarkEnd w:id="46"/>
          </w:p>
        </w:tc>
        <w:tc>
          <w:tcPr>
            <w:tcW w:w="385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7" w:name="_Toc234662416"/>
            <w:r w:rsidRPr="00FF779E">
              <w:rPr>
                <w:rFonts w:ascii="Calibri" w:hAnsi="Calibri" w:cs="Arial"/>
              </w:rPr>
              <w:t>ESPECIFICAR (PONENTE / PARTIPANTE)</w:t>
            </w:r>
            <w:bookmarkEnd w:id="47"/>
          </w:p>
        </w:tc>
      </w:tr>
      <w:tr w:rsidR="00F35173" w:rsidRPr="00FF779E" w:rsidTr="006E060B">
        <w:trPr>
          <w:trHeight w:val="340"/>
        </w:trPr>
        <w:tc>
          <w:tcPr>
            <w:tcW w:w="1047"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6E060B">
        <w:trPr>
          <w:trHeight w:val="340"/>
        </w:trPr>
        <w:tc>
          <w:tcPr>
            <w:tcW w:w="1047"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6E060B">
        <w:trPr>
          <w:trHeight w:val="340"/>
        </w:trPr>
        <w:tc>
          <w:tcPr>
            <w:tcW w:w="1047"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bl>
    <w:p w:rsidR="00F35173" w:rsidRPr="00FF779E" w:rsidRDefault="00F35173" w:rsidP="0073177E">
      <w:pPr>
        <w:spacing w:after="0"/>
        <w:rPr>
          <w:rFonts w:ascii="Calibri" w:hAnsi="Calibri" w:cs="Arial"/>
        </w:rPr>
      </w:pPr>
    </w:p>
    <w:p w:rsidR="00F35173" w:rsidRPr="00FF779E" w:rsidRDefault="00F35173" w:rsidP="00F35173">
      <w:pPr>
        <w:rPr>
          <w:rFonts w:ascii="Calibri" w:hAnsi="Calibri" w:cs="Arial"/>
        </w:rPr>
      </w:pPr>
      <w:bookmarkStart w:id="48" w:name="_Toc234662417"/>
      <w:r w:rsidRPr="00FF779E">
        <w:rPr>
          <w:rFonts w:ascii="Calibri" w:hAnsi="Calibri" w:cs="Arial"/>
        </w:rPr>
        <w:lastRenderedPageBreak/>
        <w:t>ASOCIACIONES A LAS QUE PERTENECE</w:t>
      </w:r>
      <w:bookmarkEnd w:id="4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4316"/>
      </w:tblGrid>
      <w:tr w:rsidR="00F35173" w:rsidRPr="00FF779E" w:rsidTr="0073177E">
        <w:tc>
          <w:tcPr>
            <w:tcW w:w="848"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bookmarkStart w:id="49" w:name="_Toc234662418"/>
            <w:bookmarkStart w:id="50" w:name="_Toc234662419"/>
            <w:bookmarkStart w:id="51" w:name="_Toc234662420"/>
            <w:bookmarkEnd w:id="49"/>
            <w:bookmarkEnd w:id="50"/>
            <w:bookmarkEnd w:id="51"/>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73177E">
        <w:tc>
          <w:tcPr>
            <w:tcW w:w="848"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73177E">
        <w:tc>
          <w:tcPr>
            <w:tcW w:w="848"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bl>
    <w:p w:rsidR="00F35173" w:rsidRPr="00FF779E" w:rsidRDefault="00F35173" w:rsidP="00F35173">
      <w:pPr>
        <w:rPr>
          <w:rFonts w:ascii="Calibri" w:hAnsi="Calibri" w:cs="Arial"/>
        </w:rPr>
      </w:pPr>
      <w:bookmarkStart w:id="52" w:name="_Toc234662421"/>
      <w:bookmarkStart w:id="53" w:name="_Toc234662422"/>
      <w:bookmarkStart w:id="54" w:name="_Toc234662423"/>
      <w:bookmarkEnd w:id="52"/>
      <w:bookmarkEnd w:id="53"/>
      <w:bookmarkEnd w:id="54"/>
    </w:p>
    <w:p w:rsidR="00F35173" w:rsidRPr="00FF779E" w:rsidRDefault="00F35173" w:rsidP="0073177E">
      <w:pPr>
        <w:jc w:val="both"/>
        <w:rPr>
          <w:rFonts w:ascii="Calibri" w:hAnsi="Calibri" w:cs="Arial"/>
        </w:rPr>
      </w:pPr>
      <w:r w:rsidRPr="00FF779E">
        <w:rPr>
          <w:rFonts w:ascii="Calibri" w:hAnsi="Calibri" w:cs="Arial"/>
        </w:rPr>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F35173" w:rsidRPr="00FF779E" w:rsidRDefault="00F35173" w:rsidP="0073177E">
      <w:pPr>
        <w:jc w:val="both"/>
        <w:rPr>
          <w:rFonts w:ascii="Calibri" w:hAnsi="Calibri" w:cs="Arial"/>
        </w:rPr>
      </w:pPr>
      <w:r w:rsidRPr="00FF779E">
        <w:rPr>
          <w:rFonts w:ascii="Calibri" w:hAnsi="Calibri" w:cs="Arial"/>
        </w:rPr>
        <w:t>Finalmente, me comprometo a asumir las responsabilidades --------------------------- (Función que desempeñará en el proyecto) y a dedicar mi tiempo y experiencia profesional a desarrollar las actividades del proyecto durante todo el periodo de su ejecución.</w:t>
      </w:r>
    </w:p>
    <w:p w:rsidR="00F35173" w:rsidRPr="00FF779E" w:rsidRDefault="0073177E" w:rsidP="00F35173">
      <w:pPr>
        <w:rPr>
          <w:rFonts w:ascii="Calibri" w:hAnsi="Calibri" w:cs="Arial"/>
        </w:rPr>
      </w:pPr>
      <w:r>
        <w:rPr>
          <w:rFonts w:ascii="Calibri" w:hAnsi="Calibri" w:cs="Arial"/>
        </w:rPr>
        <w:t>FIRMA</w:t>
      </w:r>
    </w:p>
    <w:p w:rsidR="00F35173" w:rsidRPr="00FF779E" w:rsidRDefault="0073177E" w:rsidP="00F35173">
      <w:pPr>
        <w:rPr>
          <w:rFonts w:ascii="Calibri" w:hAnsi="Calibri" w:cs="Arial"/>
        </w:rPr>
      </w:pPr>
      <w:r>
        <w:rPr>
          <w:rFonts w:ascii="Calibri" w:hAnsi="Calibri" w:cs="Arial"/>
        </w:rPr>
        <w:t>_</w:t>
      </w:r>
      <w:r w:rsidR="00F35173" w:rsidRPr="00FF779E">
        <w:rPr>
          <w:rFonts w:ascii="Calibri" w:hAnsi="Calibri" w:cs="Arial"/>
        </w:rPr>
        <w:t>___________________________</w:t>
      </w:r>
    </w:p>
    <w:p w:rsidR="00F35173" w:rsidRPr="00FF779E" w:rsidRDefault="00F35173" w:rsidP="00F35173">
      <w:pPr>
        <w:rPr>
          <w:rFonts w:ascii="Calibri" w:hAnsi="Calibri" w:cs="Arial"/>
        </w:rPr>
      </w:pPr>
      <w:r w:rsidRPr="00FF779E">
        <w:rPr>
          <w:rFonts w:ascii="Calibri" w:hAnsi="Calibri" w:cs="Arial"/>
        </w:rPr>
        <w:t>NOMBRES Y APELLIDOS COMPLETOS</w:t>
      </w:r>
    </w:p>
    <w:p w:rsidR="00F35173" w:rsidRPr="00FF779E" w:rsidRDefault="00F35173" w:rsidP="0073177E">
      <w:pPr>
        <w:spacing w:after="0"/>
        <w:rPr>
          <w:rFonts w:ascii="Calibri" w:hAnsi="Calibri" w:cs="Arial"/>
        </w:rPr>
      </w:pPr>
      <w:r w:rsidRPr="00FF779E">
        <w:rPr>
          <w:rFonts w:ascii="Calibri" w:hAnsi="Calibri" w:cs="Arial"/>
        </w:rPr>
        <w:t>DNI / CE</w:t>
      </w:r>
    </w:p>
    <w:p w:rsidR="00F35173" w:rsidRPr="00FF779E" w:rsidRDefault="00F35173" w:rsidP="0073177E">
      <w:pPr>
        <w:spacing w:after="0"/>
        <w:rPr>
          <w:rFonts w:ascii="Calibri" w:hAnsi="Calibri" w:cs="Arial"/>
        </w:rPr>
      </w:pPr>
      <w:r w:rsidRPr="00FF779E">
        <w:rPr>
          <w:rFonts w:ascii="Calibri" w:hAnsi="Calibri" w:cs="Arial"/>
        </w:rPr>
        <w:t>Fecha y lugar</w:t>
      </w:r>
    </w:p>
    <w:p w:rsidR="00F35173" w:rsidRPr="00FF779E" w:rsidRDefault="00F35173" w:rsidP="0073177E">
      <w:pPr>
        <w:spacing w:after="0"/>
        <w:rPr>
          <w:rFonts w:ascii="Calibri" w:hAnsi="Calibri" w:cs="Arial"/>
        </w:rPr>
      </w:pPr>
      <w:r w:rsidRPr="00FF779E">
        <w:rPr>
          <w:rFonts w:ascii="Calibri" w:hAnsi="Calibri" w:cs="Arial"/>
        </w:rPr>
        <w:t>Colegiatura Nº (si corresponde)</w:t>
      </w:r>
    </w:p>
    <w:p w:rsidR="00F35173" w:rsidRPr="00FF779E" w:rsidRDefault="00F35173" w:rsidP="0073177E">
      <w:pPr>
        <w:spacing w:after="0"/>
        <w:rPr>
          <w:rFonts w:ascii="Calibri" w:hAnsi="Calibri" w:cs="Arial"/>
        </w:rPr>
      </w:pPr>
      <w:r w:rsidRPr="00FF779E">
        <w:rPr>
          <w:rFonts w:ascii="Calibri" w:hAnsi="Calibri" w:cs="Arial"/>
        </w:rPr>
        <w:t>Vise cada hoja y firme</w:t>
      </w:r>
    </w:p>
    <w:p w:rsidR="00F35173" w:rsidRDefault="00F35173" w:rsidP="0005192D">
      <w:pPr>
        <w:rPr>
          <w:rFonts w:eastAsia="Times New Roman" w:cs="Arial"/>
          <w:bCs/>
          <w:color w:val="000000"/>
          <w:kern w:val="32"/>
          <w:shd w:val="clear" w:color="auto" w:fill="FFFFFF"/>
          <w:lang w:eastAsia="es-ES"/>
        </w:rPr>
      </w:pPr>
    </w:p>
    <w:sectPr w:rsidR="00F35173" w:rsidSect="00D721C8">
      <w:headerReference w:type="default" r:id="rId11"/>
      <w:footerReference w:type="even" r:id="rId12"/>
      <w:footerReference w:type="default" r:id="rId13"/>
      <w:pgSz w:w="11907" w:h="16840" w:code="9"/>
      <w:pgMar w:top="1134" w:right="1134" w:bottom="1134" w:left="1418" w:header="720" w:footer="720" w:gutter="0"/>
      <w:pgNumType w:start="1"/>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83FE8A8" w15:done="0"/>
  <w15:commentEx w15:paraId="26CD4941" w15:done="0"/>
  <w15:commentEx w15:paraId="4293FEC6" w15:done="0"/>
  <w15:commentEx w15:paraId="2C7FFC62" w15:done="0"/>
  <w15:commentEx w15:paraId="3799818A" w15:done="0"/>
  <w15:commentEx w15:paraId="01F4F8AA" w15:done="0"/>
  <w15:commentEx w15:paraId="4502172A" w15:done="0"/>
  <w15:commentEx w15:paraId="43832E57" w15:done="0"/>
  <w15:commentEx w15:paraId="7C3F7EBF" w15:done="0"/>
  <w15:commentEx w15:paraId="2AEE5315" w15:done="0"/>
  <w15:commentEx w15:paraId="13F62379" w15:done="0"/>
  <w15:commentEx w15:paraId="64BBA070" w15:done="0"/>
  <w15:commentEx w15:paraId="0D06CD7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5A1" w:rsidRDefault="008B65A1" w:rsidP="00C5520E">
      <w:pPr>
        <w:spacing w:after="0" w:line="240" w:lineRule="auto"/>
      </w:pPr>
      <w:r>
        <w:separator/>
      </w:r>
    </w:p>
  </w:endnote>
  <w:endnote w:type="continuationSeparator" w:id="0">
    <w:p w:rsidR="008B65A1" w:rsidRDefault="008B65A1" w:rsidP="00C55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NewRomanPS-BoldMT">
    <w:altName w:val="Times New Roman"/>
    <w:charset w:val="00"/>
    <w:family w:val="auto"/>
    <w:pitch w:val="default"/>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D9" w:rsidRDefault="001957D9" w:rsidP="00D721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w:t>
    </w:r>
    <w:r>
      <w:rPr>
        <w:rStyle w:val="Nmerodepgina"/>
      </w:rPr>
      <w:fldChar w:fldCharType="end"/>
    </w:r>
  </w:p>
  <w:p w:rsidR="001957D9" w:rsidRDefault="001957D9" w:rsidP="00D721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D9" w:rsidRPr="0046555E" w:rsidRDefault="001957D9">
    <w:pPr>
      <w:pStyle w:val="Piedepgina"/>
      <w:jc w:val="right"/>
      <w:rPr>
        <w:sz w:val="20"/>
        <w:szCs w:val="20"/>
      </w:rPr>
    </w:pPr>
    <w:r w:rsidRPr="0046555E">
      <w:rPr>
        <w:sz w:val="20"/>
        <w:szCs w:val="20"/>
      </w:rPr>
      <w:t xml:space="preserve">Página </w:t>
    </w:r>
    <w:r w:rsidRPr="0046555E">
      <w:rPr>
        <w:sz w:val="20"/>
        <w:szCs w:val="20"/>
      </w:rPr>
      <w:fldChar w:fldCharType="begin"/>
    </w:r>
    <w:r w:rsidRPr="0046555E">
      <w:rPr>
        <w:sz w:val="20"/>
        <w:szCs w:val="20"/>
      </w:rPr>
      <w:instrText>PAGE</w:instrText>
    </w:r>
    <w:r w:rsidRPr="0046555E">
      <w:rPr>
        <w:sz w:val="20"/>
        <w:szCs w:val="20"/>
      </w:rPr>
      <w:fldChar w:fldCharType="separate"/>
    </w:r>
    <w:r w:rsidR="002B5D91">
      <w:rPr>
        <w:noProof/>
        <w:sz w:val="20"/>
        <w:szCs w:val="20"/>
      </w:rPr>
      <w:t>12</w:t>
    </w:r>
    <w:r w:rsidRPr="0046555E">
      <w:rPr>
        <w:sz w:val="20"/>
        <w:szCs w:val="20"/>
      </w:rPr>
      <w:fldChar w:fldCharType="end"/>
    </w:r>
    <w:r w:rsidRPr="0046555E">
      <w:rPr>
        <w:sz w:val="20"/>
        <w:szCs w:val="20"/>
      </w:rPr>
      <w:t xml:space="preserve"> de </w:t>
    </w:r>
    <w:r w:rsidRPr="0046555E">
      <w:rPr>
        <w:sz w:val="20"/>
        <w:szCs w:val="20"/>
      </w:rPr>
      <w:fldChar w:fldCharType="begin"/>
    </w:r>
    <w:r w:rsidRPr="0046555E">
      <w:rPr>
        <w:sz w:val="20"/>
        <w:szCs w:val="20"/>
      </w:rPr>
      <w:instrText>NUMPAGES</w:instrText>
    </w:r>
    <w:r w:rsidRPr="0046555E">
      <w:rPr>
        <w:sz w:val="20"/>
        <w:szCs w:val="20"/>
      </w:rPr>
      <w:fldChar w:fldCharType="separate"/>
    </w:r>
    <w:r w:rsidR="002B5D91">
      <w:rPr>
        <w:noProof/>
        <w:sz w:val="20"/>
        <w:szCs w:val="20"/>
      </w:rPr>
      <w:t>12</w:t>
    </w:r>
    <w:r w:rsidRPr="0046555E">
      <w:rPr>
        <w:sz w:val="20"/>
        <w:szCs w:val="20"/>
      </w:rPr>
      <w:fldChar w:fldCharType="end"/>
    </w:r>
  </w:p>
  <w:p w:rsidR="001957D9" w:rsidRDefault="001957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5A1" w:rsidRDefault="008B65A1" w:rsidP="00C5520E">
      <w:pPr>
        <w:spacing w:after="0" w:line="240" w:lineRule="auto"/>
      </w:pPr>
      <w:r>
        <w:separator/>
      </w:r>
    </w:p>
  </w:footnote>
  <w:footnote w:type="continuationSeparator" w:id="0">
    <w:p w:rsidR="008B65A1" w:rsidRDefault="008B65A1" w:rsidP="00C5520E">
      <w:pPr>
        <w:spacing w:after="0" w:line="240" w:lineRule="auto"/>
      </w:pPr>
      <w:r>
        <w:continuationSeparator/>
      </w:r>
    </w:p>
  </w:footnote>
  <w:footnote w:id="1">
    <w:p w:rsidR="001957D9" w:rsidRPr="00C909DD" w:rsidRDefault="001957D9" w:rsidP="00555A1A">
      <w:pPr>
        <w:pStyle w:val="Textonotapie"/>
        <w:rPr>
          <w:rFonts w:ascii="Calibri" w:hAnsi="Calibri"/>
          <w:sz w:val="18"/>
          <w:szCs w:val="16"/>
        </w:rPr>
      </w:pPr>
      <w:r w:rsidRPr="00C909DD">
        <w:rPr>
          <w:rStyle w:val="Refdenotaalpie"/>
          <w:rFonts w:ascii="Calibri" w:hAnsi="Calibri"/>
          <w:sz w:val="18"/>
          <w:szCs w:val="16"/>
        </w:rPr>
        <w:footnoteRef/>
      </w:r>
      <w:r w:rsidRPr="00C909DD">
        <w:rPr>
          <w:rFonts w:ascii="Calibri" w:hAnsi="Calibri"/>
          <w:sz w:val="18"/>
          <w:szCs w:val="16"/>
        </w:rPr>
        <w:t xml:space="preserve">  http://www.sunat.gob.pe/cl-ti-itmrconsruc/jcrS00Alias</w:t>
      </w:r>
    </w:p>
  </w:footnote>
  <w:footnote w:id="2">
    <w:p w:rsidR="001957D9" w:rsidRPr="007453E3" w:rsidRDefault="001957D9">
      <w:pPr>
        <w:pStyle w:val="Textonotapie"/>
      </w:pPr>
      <w:r w:rsidRPr="007764A9">
        <w:rPr>
          <w:rStyle w:val="Refdenotaalpie"/>
        </w:rPr>
        <w:footnoteRef/>
      </w:r>
      <w:r w:rsidRPr="007453E3">
        <w:t xml:space="preserve"> </w:t>
      </w:r>
      <w:r w:rsidRPr="007453E3">
        <w:rPr>
          <w:i/>
        </w:rPr>
        <w:t>Ibid</w:t>
      </w:r>
    </w:p>
  </w:footnote>
  <w:footnote w:id="3">
    <w:p w:rsidR="001957D9" w:rsidRPr="007453E3" w:rsidRDefault="001957D9">
      <w:pPr>
        <w:pStyle w:val="Textonotapie"/>
        <w:rPr>
          <w:i/>
        </w:rPr>
      </w:pPr>
      <w:r w:rsidRPr="007764A9">
        <w:rPr>
          <w:rStyle w:val="Refdenotaalpie"/>
          <w:i/>
        </w:rPr>
        <w:footnoteRef/>
      </w:r>
      <w:r w:rsidRPr="007453E3">
        <w:rPr>
          <w:i/>
        </w:rPr>
        <w:t xml:space="preserve"> Ibid</w:t>
      </w:r>
    </w:p>
  </w:footnote>
  <w:footnote w:id="4">
    <w:p w:rsidR="001957D9" w:rsidRDefault="001957D9" w:rsidP="009C03A6">
      <w:pPr>
        <w:pStyle w:val="Textonotapie"/>
      </w:pPr>
      <w:r>
        <w:rPr>
          <w:rStyle w:val="Refdenotaalpie"/>
        </w:rPr>
        <w:footnoteRef/>
      </w:r>
      <w:r>
        <w:t xml:space="preserve"> Se recomienda revisar la relación de proyectos adjudicados en la web de Innóvate Perú.</w:t>
      </w:r>
    </w:p>
    <w:p w:rsidR="001957D9" w:rsidRDefault="001957D9">
      <w:pPr>
        <w:pStyle w:val="Textonotapie"/>
      </w:pPr>
    </w:p>
  </w:footnote>
  <w:footnote w:id="5">
    <w:p w:rsidR="001957D9" w:rsidRPr="00C17741" w:rsidRDefault="001957D9" w:rsidP="00CA613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Profesionales que podrán ser seleccionados y contratados por la Entidad Solicitante y/o Entidades Asociadas, para ayudar en la formulación del proyecto. Sólo en caso que el proyecto sea aprobado, PNICP reconocerá el costo de formulación como gasto elegible del proyecto, lo cual quedará consignado en el respectivo convenio (aporte PNICP).</w:t>
      </w:r>
    </w:p>
  </w:footnote>
  <w:footnote w:id="6">
    <w:p w:rsidR="001957D9" w:rsidRPr="00C17741" w:rsidRDefault="001957D9" w:rsidP="00CA613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7">
    <w:p w:rsidR="001957D9" w:rsidRPr="00C17741" w:rsidRDefault="001957D9" w:rsidP="00CA613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sidRPr="00C17741">
        <w:rPr>
          <w:rFonts w:ascii="Calibri" w:hAnsi="Calibri" w:cs="Arial"/>
          <w:b/>
          <w:sz w:val="16"/>
          <w:szCs w:val="16"/>
        </w:rPr>
        <w:t>Anexo I</w:t>
      </w:r>
    </w:p>
  </w:footnote>
  <w:footnote w:id="8">
    <w:p w:rsidR="001957D9" w:rsidRPr="003041A3" w:rsidRDefault="001957D9" w:rsidP="00F35173">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9">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rPr>
        <w:t>Con énfasis en la experiencia profesional más relevante para los objetivos y actividades del proyecto</w:t>
      </w:r>
    </w:p>
  </w:footnote>
  <w:footnote w:id="10">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rPr>
        <w:t>Con énfasis en los logros más relevantes para los resultados esperados del proyecto</w:t>
      </w:r>
    </w:p>
  </w:footnote>
  <w:footnote w:id="11">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D9" w:rsidRDefault="001957D9">
    <w:pPr>
      <w:pStyle w:val="Encabezado"/>
      <w:jc w:val="right"/>
    </w:pPr>
  </w:p>
  <w:p w:rsidR="001957D9" w:rsidRPr="0038073B" w:rsidRDefault="001957D9" w:rsidP="00D721C8">
    <w:pPr>
      <w:pStyle w:val="Encabezado"/>
      <w:jc w:val="right"/>
      <w:rPr>
        <w:rFonts w:ascii="Arial" w:hAnsi="Arial" w:cs="Arial"/>
        <w:sz w:val="18"/>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192"/>
      </v:shape>
    </w:pict>
  </w:numPicBullet>
  <w:abstractNum w:abstractNumId="0">
    <w:nsid w:val="FFFFFF82"/>
    <w:multiLevelType w:val="singleLevel"/>
    <w:tmpl w:val="88D839C6"/>
    <w:lvl w:ilvl="0">
      <w:start w:val="1"/>
      <w:numFmt w:val="bullet"/>
      <w:pStyle w:val="Listaconvietas3"/>
      <w:lvlText w:val=""/>
      <w:lvlJc w:val="left"/>
      <w:pPr>
        <w:tabs>
          <w:tab w:val="num" w:pos="6945"/>
        </w:tabs>
        <w:ind w:left="6945" w:hanging="360"/>
      </w:pPr>
      <w:rPr>
        <w:rFonts w:ascii="Symbol" w:hAnsi="Symbol" w:hint="default"/>
      </w:rPr>
    </w:lvl>
  </w:abstractNum>
  <w:abstractNum w:abstractNumId="1">
    <w:nsid w:val="00394B85"/>
    <w:multiLevelType w:val="hybridMultilevel"/>
    <w:tmpl w:val="EB04787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0F60D88"/>
    <w:multiLevelType w:val="hybridMultilevel"/>
    <w:tmpl w:val="1604EA14"/>
    <w:lvl w:ilvl="0" w:tplc="BD3A04D8">
      <w:start w:val="1"/>
      <w:numFmt w:val="upperRoman"/>
      <w:lvlText w:val="%1."/>
      <w:lvlJc w:val="left"/>
      <w:pPr>
        <w:ind w:left="765" w:hanging="360"/>
      </w:pPr>
      <w:rPr>
        <w:rFonts w:hint="default"/>
        <w:b/>
        <w:i w:val="0"/>
      </w:rPr>
    </w:lvl>
    <w:lvl w:ilvl="1" w:tplc="280A0019" w:tentative="1">
      <w:start w:val="1"/>
      <w:numFmt w:val="lowerLetter"/>
      <w:lvlText w:val="%2."/>
      <w:lvlJc w:val="left"/>
      <w:pPr>
        <w:ind w:left="1485" w:hanging="360"/>
      </w:pPr>
    </w:lvl>
    <w:lvl w:ilvl="2" w:tplc="280A001B" w:tentative="1">
      <w:start w:val="1"/>
      <w:numFmt w:val="lowerRoman"/>
      <w:lvlText w:val="%3."/>
      <w:lvlJc w:val="right"/>
      <w:pPr>
        <w:ind w:left="2205" w:hanging="180"/>
      </w:pPr>
    </w:lvl>
    <w:lvl w:ilvl="3" w:tplc="280A000F" w:tentative="1">
      <w:start w:val="1"/>
      <w:numFmt w:val="decimal"/>
      <w:lvlText w:val="%4."/>
      <w:lvlJc w:val="left"/>
      <w:pPr>
        <w:ind w:left="2925" w:hanging="360"/>
      </w:pPr>
    </w:lvl>
    <w:lvl w:ilvl="4" w:tplc="280A0019" w:tentative="1">
      <w:start w:val="1"/>
      <w:numFmt w:val="lowerLetter"/>
      <w:lvlText w:val="%5."/>
      <w:lvlJc w:val="left"/>
      <w:pPr>
        <w:ind w:left="3645" w:hanging="360"/>
      </w:pPr>
    </w:lvl>
    <w:lvl w:ilvl="5" w:tplc="280A001B" w:tentative="1">
      <w:start w:val="1"/>
      <w:numFmt w:val="lowerRoman"/>
      <w:lvlText w:val="%6."/>
      <w:lvlJc w:val="right"/>
      <w:pPr>
        <w:ind w:left="4365" w:hanging="180"/>
      </w:pPr>
    </w:lvl>
    <w:lvl w:ilvl="6" w:tplc="280A000F" w:tentative="1">
      <w:start w:val="1"/>
      <w:numFmt w:val="decimal"/>
      <w:lvlText w:val="%7."/>
      <w:lvlJc w:val="left"/>
      <w:pPr>
        <w:ind w:left="5085" w:hanging="360"/>
      </w:pPr>
    </w:lvl>
    <w:lvl w:ilvl="7" w:tplc="280A0019" w:tentative="1">
      <w:start w:val="1"/>
      <w:numFmt w:val="lowerLetter"/>
      <w:lvlText w:val="%8."/>
      <w:lvlJc w:val="left"/>
      <w:pPr>
        <w:ind w:left="5805" w:hanging="360"/>
      </w:pPr>
    </w:lvl>
    <w:lvl w:ilvl="8" w:tplc="280A001B" w:tentative="1">
      <w:start w:val="1"/>
      <w:numFmt w:val="lowerRoman"/>
      <w:lvlText w:val="%9."/>
      <w:lvlJc w:val="right"/>
      <w:pPr>
        <w:ind w:left="6525" w:hanging="180"/>
      </w:pPr>
    </w:lvl>
  </w:abstractNum>
  <w:abstractNum w:abstractNumId="3">
    <w:nsid w:val="04E03CDC"/>
    <w:multiLevelType w:val="hybridMultilevel"/>
    <w:tmpl w:val="4274F106"/>
    <w:lvl w:ilvl="0" w:tplc="E09E973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nsid w:val="05135EEF"/>
    <w:multiLevelType w:val="hybridMultilevel"/>
    <w:tmpl w:val="40F0C04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5791CCF"/>
    <w:multiLevelType w:val="hybridMultilevel"/>
    <w:tmpl w:val="3BDA75F6"/>
    <w:lvl w:ilvl="0" w:tplc="5E88E93C">
      <w:start w:val="2"/>
      <w:numFmt w:val="bullet"/>
      <w:lvlText w:val="-"/>
      <w:lvlJc w:val="left"/>
      <w:pPr>
        <w:ind w:left="390" w:hanging="360"/>
      </w:pPr>
      <w:rPr>
        <w:rFonts w:ascii="Arial Narrow" w:eastAsia="Times New Roman" w:hAnsi="Arial Narrow" w:cs="Arial" w:hint="default"/>
      </w:rPr>
    </w:lvl>
    <w:lvl w:ilvl="1" w:tplc="0C0A0003" w:tentative="1">
      <w:start w:val="1"/>
      <w:numFmt w:val="bullet"/>
      <w:lvlText w:val="o"/>
      <w:lvlJc w:val="left"/>
      <w:pPr>
        <w:ind w:left="1110" w:hanging="360"/>
      </w:pPr>
      <w:rPr>
        <w:rFonts w:ascii="Courier New" w:hAnsi="Courier New" w:cs="Courier New" w:hint="default"/>
      </w:rPr>
    </w:lvl>
    <w:lvl w:ilvl="2" w:tplc="0C0A0005" w:tentative="1">
      <w:start w:val="1"/>
      <w:numFmt w:val="bullet"/>
      <w:lvlText w:val=""/>
      <w:lvlJc w:val="left"/>
      <w:pPr>
        <w:ind w:left="1830" w:hanging="360"/>
      </w:pPr>
      <w:rPr>
        <w:rFonts w:ascii="Wingdings" w:hAnsi="Wingdings" w:hint="default"/>
      </w:rPr>
    </w:lvl>
    <w:lvl w:ilvl="3" w:tplc="0C0A0001" w:tentative="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6">
    <w:nsid w:val="07F8595C"/>
    <w:multiLevelType w:val="hybridMultilevel"/>
    <w:tmpl w:val="C3ECEAD0"/>
    <w:lvl w:ilvl="0" w:tplc="0C0A0001">
      <w:start w:val="1"/>
      <w:numFmt w:val="bullet"/>
      <w:lvlText w:val=""/>
      <w:lvlJc w:val="left"/>
      <w:pPr>
        <w:ind w:left="750" w:hanging="360"/>
      </w:pPr>
      <w:rPr>
        <w:rFonts w:ascii="Symbol" w:hAnsi="Symbol" w:hint="default"/>
      </w:rPr>
    </w:lvl>
    <w:lvl w:ilvl="1" w:tplc="0C0A0003" w:tentative="1">
      <w:start w:val="1"/>
      <w:numFmt w:val="bullet"/>
      <w:lvlText w:val="o"/>
      <w:lvlJc w:val="left"/>
      <w:pPr>
        <w:ind w:left="1470" w:hanging="360"/>
      </w:pPr>
      <w:rPr>
        <w:rFonts w:ascii="Courier New" w:hAnsi="Courier New" w:cs="Courier New" w:hint="default"/>
      </w:rPr>
    </w:lvl>
    <w:lvl w:ilvl="2" w:tplc="0C0A0005" w:tentative="1">
      <w:start w:val="1"/>
      <w:numFmt w:val="bullet"/>
      <w:lvlText w:val=""/>
      <w:lvlJc w:val="left"/>
      <w:pPr>
        <w:ind w:left="2190" w:hanging="360"/>
      </w:pPr>
      <w:rPr>
        <w:rFonts w:ascii="Wingdings" w:hAnsi="Wingdings" w:hint="default"/>
      </w:rPr>
    </w:lvl>
    <w:lvl w:ilvl="3" w:tplc="0C0A0001" w:tentative="1">
      <w:start w:val="1"/>
      <w:numFmt w:val="bullet"/>
      <w:lvlText w:val=""/>
      <w:lvlJc w:val="left"/>
      <w:pPr>
        <w:ind w:left="2910" w:hanging="360"/>
      </w:pPr>
      <w:rPr>
        <w:rFonts w:ascii="Symbol" w:hAnsi="Symbol" w:hint="default"/>
      </w:rPr>
    </w:lvl>
    <w:lvl w:ilvl="4" w:tplc="0C0A0003" w:tentative="1">
      <w:start w:val="1"/>
      <w:numFmt w:val="bullet"/>
      <w:lvlText w:val="o"/>
      <w:lvlJc w:val="left"/>
      <w:pPr>
        <w:ind w:left="3630" w:hanging="360"/>
      </w:pPr>
      <w:rPr>
        <w:rFonts w:ascii="Courier New" w:hAnsi="Courier New" w:cs="Courier New" w:hint="default"/>
      </w:rPr>
    </w:lvl>
    <w:lvl w:ilvl="5" w:tplc="0C0A0005" w:tentative="1">
      <w:start w:val="1"/>
      <w:numFmt w:val="bullet"/>
      <w:lvlText w:val=""/>
      <w:lvlJc w:val="left"/>
      <w:pPr>
        <w:ind w:left="4350" w:hanging="360"/>
      </w:pPr>
      <w:rPr>
        <w:rFonts w:ascii="Wingdings" w:hAnsi="Wingdings" w:hint="default"/>
      </w:rPr>
    </w:lvl>
    <w:lvl w:ilvl="6" w:tplc="0C0A0001" w:tentative="1">
      <w:start w:val="1"/>
      <w:numFmt w:val="bullet"/>
      <w:lvlText w:val=""/>
      <w:lvlJc w:val="left"/>
      <w:pPr>
        <w:ind w:left="5070" w:hanging="360"/>
      </w:pPr>
      <w:rPr>
        <w:rFonts w:ascii="Symbol" w:hAnsi="Symbol" w:hint="default"/>
      </w:rPr>
    </w:lvl>
    <w:lvl w:ilvl="7" w:tplc="0C0A0003" w:tentative="1">
      <w:start w:val="1"/>
      <w:numFmt w:val="bullet"/>
      <w:lvlText w:val="o"/>
      <w:lvlJc w:val="left"/>
      <w:pPr>
        <w:ind w:left="5790" w:hanging="360"/>
      </w:pPr>
      <w:rPr>
        <w:rFonts w:ascii="Courier New" w:hAnsi="Courier New" w:cs="Courier New" w:hint="default"/>
      </w:rPr>
    </w:lvl>
    <w:lvl w:ilvl="8" w:tplc="0C0A0005" w:tentative="1">
      <w:start w:val="1"/>
      <w:numFmt w:val="bullet"/>
      <w:lvlText w:val=""/>
      <w:lvlJc w:val="left"/>
      <w:pPr>
        <w:ind w:left="6510" w:hanging="360"/>
      </w:pPr>
      <w:rPr>
        <w:rFonts w:ascii="Wingdings" w:hAnsi="Wingdings" w:hint="default"/>
      </w:rPr>
    </w:lvl>
  </w:abstractNum>
  <w:abstractNum w:abstractNumId="7">
    <w:nsid w:val="083E6E7B"/>
    <w:multiLevelType w:val="hybridMultilevel"/>
    <w:tmpl w:val="4254DF7C"/>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8">
    <w:nsid w:val="09524DB9"/>
    <w:multiLevelType w:val="hybridMultilevel"/>
    <w:tmpl w:val="ED1A822E"/>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095B18D6"/>
    <w:multiLevelType w:val="hybridMultilevel"/>
    <w:tmpl w:val="0390F95E"/>
    <w:lvl w:ilvl="0" w:tplc="B9E40D34">
      <w:start w:val="1"/>
      <w:numFmt w:val="lowerLetter"/>
      <w:lvlText w:val="%1)"/>
      <w:lvlJc w:val="left"/>
      <w:pPr>
        <w:ind w:left="786" w:hanging="360"/>
      </w:pPr>
      <w:rPr>
        <w:rFonts w:hint="default"/>
      </w:rPr>
    </w:lvl>
    <w:lvl w:ilvl="1" w:tplc="0C0A0019">
      <w:start w:val="1"/>
      <w:numFmt w:val="lowerLetter"/>
      <w:lvlText w:val="%2."/>
      <w:lvlJc w:val="left"/>
      <w:pPr>
        <w:ind w:left="2005" w:hanging="360"/>
      </w:pPr>
    </w:lvl>
    <w:lvl w:ilvl="2" w:tplc="0C0A001B" w:tentative="1">
      <w:start w:val="1"/>
      <w:numFmt w:val="lowerRoman"/>
      <w:lvlText w:val="%3."/>
      <w:lvlJc w:val="right"/>
      <w:pPr>
        <w:ind w:left="2725" w:hanging="180"/>
      </w:pPr>
    </w:lvl>
    <w:lvl w:ilvl="3" w:tplc="0C0A000F" w:tentative="1">
      <w:start w:val="1"/>
      <w:numFmt w:val="decimal"/>
      <w:lvlText w:val="%4."/>
      <w:lvlJc w:val="left"/>
      <w:pPr>
        <w:ind w:left="3445" w:hanging="360"/>
      </w:pPr>
    </w:lvl>
    <w:lvl w:ilvl="4" w:tplc="0C0A0019" w:tentative="1">
      <w:start w:val="1"/>
      <w:numFmt w:val="lowerLetter"/>
      <w:lvlText w:val="%5."/>
      <w:lvlJc w:val="left"/>
      <w:pPr>
        <w:ind w:left="4165" w:hanging="360"/>
      </w:pPr>
    </w:lvl>
    <w:lvl w:ilvl="5" w:tplc="0C0A001B" w:tentative="1">
      <w:start w:val="1"/>
      <w:numFmt w:val="lowerRoman"/>
      <w:lvlText w:val="%6."/>
      <w:lvlJc w:val="right"/>
      <w:pPr>
        <w:ind w:left="4885" w:hanging="180"/>
      </w:pPr>
    </w:lvl>
    <w:lvl w:ilvl="6" w:tplc="0C0A000F" w:tentative="1">
      <w:start w:val="1"/>
      <w:numFmt w:val="decimal"/>
      <w:lvlText w:val="%7."/>
      <w:lvlJc w:val="left"/>
      <w:pPr>
        <w:ind w:left="5605" w:hanging="360"/>
      </w:pPr>
    </w:lvl>
    <w:lvl w:ilvl="7" w:tplc="0C0A0019" w:tentative="1">
      <w:start w:val="1"/>
      <w:numFmt w:val="lowerLetter"/>
      <w:lvlText w:val="%8."/>
      <w:lvlJc w:val="left"/>
      <w:pPr>
        <w:ind w:left="6325" w:hanging="360"/>
      </w:pPr>
    </w:lvl>
    <w:lvl w:ilvl="8" w:tplc="0C0A001B" w:tentative="1">
      <w:start w:val="1"/>
      <w:numFmt w:val="lowerRoman"/>
      <w:lvlText w:val="%9."/>
      <w:lvlJc w:val="right"/>
      <w:pPr>
        <w:ind w:left="7045" w:hanging="180"/>
      </w:pPr>
    </w:lvl>
  </w:abstractNum>
  <w:abstractNum w:abstractNumId="1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nsid w:val="0A120C1E"/>
    <w:multiLevelType w:val="hybridMultilevel"/>
    <w:tmpl w:val="F6E0A30C"/>
    <w:lvl w:ilvl="0" w:tplc="0C0A0019">
      <w:start w:val="1"/>
      <w:numFmt w:val="lowerLetter"/>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2">
    <w:nsid w:val="0BD1105C"/>
    <w:multiLevelType w:val="hybridMultilevel"/>
    <w:tmpl w:val="3A80BC8A"/>
    <w:lvl w:ilvl="0" w:tplc="9CA860BC">
      <w:start w:val="1"/>
      <w:numFmt w:val="upperLetter"/>
      <w:lvlText w:val="%1."/>
      <w:lvlJc w:val="left"/>
      <w:pPr>
        <w:ind w:left="720" w:hanging="360"/>
      </w:pPr>
      <w:rPr>
        <w:rFonts w:hint="default"/>
        <w:b/>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0FC65980"/>
    <w:multiLevelType w:val="hybridMultilevel"/>
    <w:tmpl w:val="1604EA14"/>
    <w:lvl w:ilvl="0" w:tplc="BD3A04D8">
      <w:start w:val="1"/>
      <w:numFmt w:val="upperRoman"/>
      <w:lvlText w:val="%1."/>
      <w:lvlJc w:val="left"/>
      <w:pPr>
        <w:ind w:left="765" w:hanging="360"/>
      </w:pPr>
      <w:rPr>
        <w:rFonts w:hint="default"/>
        <w:b/>
        <w:i w:val="0"/>
      </w:rPr>
    </w:lvl>
    <w:lvl w:ilvl="1" w:tplc="280A0019" w:tentative="1">
      <w:start w:val="1"/>
      <w:numFmt w:val="lowerLetter"/>
      <w:lvlText w:val="%2."/>
      <w:lvlJc w:val="left"/>
      <w:pPr>
        <w:ind w:left="1485" w:hanging="360"/>
      </w:pPr>
    </w:lvl>
    <w:lvl w:ilvl="2" w:tplc="280A001B" w:tentative="1">
      <w:start w:val="1"/>
      <w:numFmt w:val="lowerRoman"/>
      <w:lvlText w:val="%3."/>
      <w:lvlJc w:val="right"/>
      <w:pPr>
        <w:ind w:left="2205" w:hanging="180"/>
      </w:pPr>
    </w:lvl>
    <w:lvl w:ilvl="3" w:tplc="280A000F" w:tentative="1">
      <w:start w:val="1"/>
      <w:numFmt w:val="decimal"/>
      <w:lvlText w:val="%4."/>
      <w:lvlJc w:val="left"/>
      <w:pPr>
        <w:ind w:left="2925" w:hanging="360"/>
      </w:pPr>
    </w:lvl>
    <w:lvl w:ilvl="4" w:tplc="280A0019" w:tentative="1">
      <w:start w:val="1"/>
      <w:numFmt w:val="lowerLetter"/>
      <w:lvlText w:val="%5."/>
      <w:lvlJc w:val="left"/>
      <w:pPr>
        <w:ind w:left="3645" w:hanging="360"/>
      </w:pPr>
    </w:lvl>
    <w:lvl w:ilvl="5" w:tplc="280A001B" w:tentative="1">
      <w:start w:val="1"/>
      <w:numFmt w:val="lowerRoman"/>
      <w:lvlText w:val="%6."/>
      <w:lvlJc w:val="right"/>
      <w:pPr>
        <w:ind w:left="4365" w:hanging="180"/>
      </w:pPr>
    </w:lvl>
    <w:lvl w:ilvl="6" w:tplc="280A000F" w:tentative="1">
      <w:start w:val="1"/>
      <w:numFmt w:val="decimal"/>
      <w:lvlText w:val="%7."/>
      <w:lvlJc w:val="left"/>
      <w:pPr>
        <w:ind w:left="5085" w:hanging="360"/>
      </w:pPr>
    </w:lvl>
    <w:lvl w:ilvl="7" w:tplc="280A0019" w:tentative="1">
      <w:start w:val="1"/>
      <w:numFmt w:val="lowerLetter"/>
      <w:lvlText w:val="%8."/>
      <w:lvlJc w:val="left"/>
      <w:pPr>
        <w:ind w:left="5805" w:hanging="360"/>
      </w:pPr>
    </w:lvl>
    <w:lvl w:ilvl="8" w:tplc="280A001B" w:tentative="1">
      <w:start w:val="1"/>
      <w:numFmt w:val="lowerRoman"/>
      <w:lvlText w:val="%9."/>
      <w:lvlJc w:val="right"/>
      <w:pPr>
        <w:ind w:left="6525" w:hanging="180"/>
      </w:pPr>
    </w:lvl>
  </w:abstractNum>
  <w:abstractNum w:abstractNumId="15">
    <w:nsid w:val="139D14B8"/>
    <w:multiLevelType w:val="hybridMultilevel"/>
    <w:tmpl w:val="B7B6389C"/>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17EAECBA">
      <w:start w:val="1"/>
      <w:numFmt w:val="lowerLetter"/>
      <w:lvlText w:val="%4)"/>
      <w:lvlJc w:val="left"/>
      <w:pPr>
        <w:ind w:left="928" w:hanging="360"/>
      </w:pPr>
      <w:rPr>
        <w:rFonts w:hint="default"/>
        <w:color w:val="auto"/>
      </w:rPr>
    </w:lvl>
    <w:lvl w:ilvl="4" w:tplc="0C0A0003" w:tentative="1">
      <w:start w:val="1"/>
      <w:numFmt w:val="bullet"/>
      <w:lvlText w:val="o"/>
      <w:lvlJc w:val="left"/>
      <w:pPr>
        <w:tabs>
          <w:tab w:val="num" w:pos="5580"/>
        </w:tabs>
        <w:ind w:left="5580" w:hanging="360"/>
      </w:pPr>
      <w:rPr>
        <w:rFonts w:ascii="Courier New" w:hAnsi="Courier New" w:cs="Courier New"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16">
    <w:nsid w:val="1B0118E0"/>
    <w:multiLevelType w:val="hybridMultilevel"/>
    <w:tmpl w:val="06309D60"/>
    <w:lvl w:ilvl="0" w:tplc="280A0007">
      <w:start w:val="1"/>
      <w:numFmt w:val="bullet"/>
      <w:lvlText w:val=""/>
      <w:lvlPicBulletId w:val="0"/>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nsid w:val="1C0053B1"/>
    <w:multiLevelType w:val="hybridMultilevel"/>
    <w:tmpl w:val="0A268E82"/>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17EAECBA">
      <w:start w:val="1"/>
      <w:numFmt w:val="lowerLetter"/>
      <w:lvlText w:val="%4)"/>
      <w:lvlJc w:val="left"/>
      <w:pPr>
        <w:ind w:left="4860" w:hanging="360"/>
      </w:pPr>
      <w:rPr>
        <w:rFonts w:hint="default"/>
        <w:color w:val="auto"/>
      </w:rPr>
    </w:lvl>
    <w:lvl w:ilvl="4" w:tplc="0C0A0003" w:tentative="1">
      <w:start w:val="1"/>
      <w:numFmt w:val="bullet"/>
      <w:lvlText w:val="o"/>
      <w:lvlJc w:val="left"/>
      <w:pPr>
        <w:tabs>
          <w:tab w:val="num" w:pos="5580"/>
        </w:tabs>
        <w:ind w:left="5580" w:hanging="360"/>
      </w:pPr>
      <w:rPr>
        <w:rFonts w:ascii="Courier New" w:hAnsi="Courier New" w:cs="Courier New"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18">
    <w:nsid w:val="1C826E2B"/>
    <w:multiLevelType w:val="hybridMultilevel"/>
    <w:tmpl w:val="6B7A8FD0"/>
    <w:lvl w:ilvl="0" w:tplc="3C085EFA">
      <w:start w:val="1"/>
      <w:numFmt w:val="decimal"/>
      <w:lvlText w:val="%1)"/>
      <w:lvlJc w:val="left"/>
      <w:pPr>
        <w:ind w:left="720" w:hanging="72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nsid w:val="20953A40"/>
    <w:multiLevelType w:val="hybridMultilevel"/>
    <w:tmpl w:val="E30E1CC6"/>
    <w:lvl w:ilvl="0" w:tplc="FDDC7F86">
      <w:start w:val="1"/>
      <w:numFmt w:val="bullet"/>
      <w:lvlText w:val=""/>
      <w:lvlJc w:val="left"/>
      <w:pPr>
        <w:tabs>
          <w:tab w:val="num" w:pos="720"/>
        </w:tabs>
        <w:ind w:left="720" w:hanging="360"/>
      </w:pPr>
      <w:rPr>
        <w:rFonts w:ascii="Wingdings" w:hAnsi="Wingdings" w:hint="default"/>
      </w:rPr>
    </w:lvl>
    <w:lvl w:ilvl="1" w:tplc="D02A79CA" w:tentative="1">
      <w:start w:val="1"/>
      <w:numFmt w:val="bullet"/>
      <w:lvlText w:val="o"/>
      <w:lvlJc w:val="left"/>
      <w:pPr>
        <w:tabs>
          <w:tab w:val="num" w:pos="1440"/>
        </w:tabs>
        <w:ind w:left="1440" w:hanging="360"/>
      </w:pPr>
      <w:rPr>
        <w:rFonts w:ascii="Courier New" w:hAnsi="Courier New" w:cs="Symbol" w:hint="default"/>
      </w:rPr>
    </w:lvl>
    <w:lvl w:ilvl="2" w:tplc="AE34A7C2" w:tentative="1">
      <w:start w:val="1"/>
      <w:numFmt w:val="bullet"/>
      <w:lvlText w:val=""/>
      <w:lvlJc w:val="left"/>
      <w:pPr>
        <w:tabs>
          <w:tab w:val="num" w:pos="2160"/>
        </w:tabs>
        <w:ind w:left="2160" w:hanging="360"/>
      </w:pPr>
      <w:rPr>
        <w:rFonts w:ascii="Wingdings" w:hAnsi="Wingdings" w:hint="default"/>
      </w:rPr>
    </w:lvl>
    <w:lvl w:ilvl="3" w:tplc="63D2C7A4" w:tentative="1">
      <w:start w:val="1"/>
      <w:numFmt w:val="bullet"/>
      <w:lvlText w:val=""/>
      <w:lvlJc w:val="left"/>
      <w:pPr>
        <w:tabs>
          <w:tab w:val="num" w:pos="2880"/>
        </w:tabs>
        <w:ind w:left="2880" w:hanging="360"/>
      </w:pPr>
      <w:rPr>
        <w:rFonts w:ascii="Symbol" w:hAnsi="Symbol" w:hint="default"/>
      </w:rPr>
    </w:lvl>
    <w:lvl w:ilvl="4" w:tplc="5EE88476" w:tentative="1">
      <w:start w:val="1"/>
      <w:numFmt w:val="bullet"/>
      <w:lvlText w:val="o"/>
      <w:lvlJc w:val="left"/>
      <w:pPr>
        <w:tabs>
          <w:tab w:val="num" w:pos="3600"/>
        </w:tabs>
        <w:ind w:left="3600" w:hanging="360"/>
      </w:pPr>
      <w:rPr>
        <w:rFonts w:ascii="Courier New" w:hAnsi="Courier New" w:cs="Symbol" w:hint="default"/>
      </w:rPr>
    </w:lvl>
    <w:lvl w:ilvl="5" w:tplc="205016E6" w:tentative="1">
      <w:start w:val="1"/>
      <w:numFmt w:val="bullet"/>
      <w:lvlText w:val=""/>
      <w:lvlJc w:val="left"/>
      <w:pPr>
        <w:tabs>
          <w:tab w:val="num" w:pos="4320"/>
        </w:tabs>
        <w:ind w:left="4320" w:hanging="360"/>
      </w:pPr>
      <w:rPr>
        <w:rFonts w:ascii="Wingdings" w:hAnsi="Wingdings" w:hint="default"/>
      </w:rPr>
    </w:lvl>
    <w:lvl w:ilvl="6" w:tplc="C2A84402" w:tentative="1">
      <w:start w:val="1"/>
      <w:numFmt w:val="bullet"/>
      <w:lvlText w:val=""/>
      <w:lvlJc w:val="left"/>
      <w:pPr>
        <w:tabs>
          <w:tab w:val="num" w:pos="5040"/>
        </w:tabs>
        <w:ind w:left="5040" w:hanging="360"/>
      </w:pPr>
      <w:rPr>
        <w:rFonts w:ascii="Symbol" w:hAnsi="Symbol" w:hint="default"/>
      </w:rPr>
    </w:lvl>
    <w:lvl w:ilvl="7" w:tplc="6DF006DE" w:tentative="1">
      <w:start w:val="1"/>
      <w:numFmt w:val="bullet"/>
      <w:lvlText w:val="o"/>
      <w:lvlJc w:val="left"/>
      <w:pPr>
        <w:tabs>
          <w:tab w:val="num" w:pos="5760"/>
        </w:tabs>
        <w:ind w:left="5760" w:hanging="360"/>
      </w:pPr>
      <w:rPr>
        <w:rFonts w:ascii="Courier New" w:hAnsi="Courier New" w:cs="Symbol" w:hint="default"/>
      </w:rPr>
    </w:lvl>
    <w:lvl w:ilvl="8" w:tplc="CE46C828" w:tentative="1">
      <w:start w:val="1"/>
      <w:numFmt w:val="bullet"/>
      <w:lvlText w:val=""/>
      <w:lvlJc w:val="left"/>
      <w:pPr>
        <w:tabs>
          <w:tab w:val="num" w:pos="6480"/>
        </w:tabs>
        <w:ind w:left="6480" w:hanging="360"/>
      </w:pPr>
      <w:rPr>
        <w:rFonts w:ascii="Wingdings" w:hAnsi="Wingdings" w:hint="default"/>
      </w:rPr>
    </w:lvl>
  </w:abstractNum>
  <w:abstractNum w:abstractNumId="21">
    <w:nsid w:val="20CA290C"/>
    <w:multiLevelType w:val="hybridMultilevel"/>
    <w:tmpl w:val="039A9476"/>
    <w:lvl w:ilvl="0" w:tplc="705C1A22">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18B11EB"/>
    <w:multiLevelType w:val="hybridMultilevel"/>
    <w:tmpl w:val="D758D228"/>
    <w:lvl w:ilvl="0" w:tplc="0C0A0019">
      <w:start w:val="1"/>
      <w:numFmt w:val="lowerLetter"/>
      <w:lvlText w:val="%1."/>
      <w:lvlJc w:val="left"/>
      <w:pPr>
        <w:tabs>
          <w:tab w:val="num" w:pos="690"/>
        </w:tabs>
        <w:ind w:left="690" w:hanging="51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3">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237863DE"/>
    <w:multiLevelType w:val="hybridMultilevel"/>
    <w:tmpl w:val="13C84580"/>
    <w:lvl w:ilvl="0" w:tplc="19D8B9CC">
      <w:start w:val="1"/>
      <w:numFmt w:val="lowerRoman"/>
      <w:lvlText w:val="%1."/>
      <w:lvlJc w:val="right"/>
      <w:pPr>
        <w:ind w:left="1516" w:hanging="360"/>
      </w:pPr>
      <w:rPr>
        <w:rFonts w:asciiTheme="minorHAnsi" w:hAnsiTheme="minorHAnsi" w:hint="default"/>
        <w:b w:val="0"/>
        <w:i w:val="0"/>
        <w:color w:val="auto"/>
        <w:sz w:val="22"/>
        <w:szCs w:val="22"/>
      </w:rPr>
    </w:lvl>
    <w:lvl w:ilvl="1" w:tplc="280A0003" w:tentative="1">
      <w:start w:val="1"/>
      <w:numFmt w:val="bullet"/>
      <w:lvlText w:val="o"/>
      <w:lvlJc w:val="left"/>
      <w:pPr>
        <w:ind w:left="2236" w:hanging="360"/>
      </w:pPr>
      <w:rPr>
        <w:rFonts w:ascii="Courier New" w:hAnsi="Courier New" w:cs="Courier New" w:hint="default"/>
      </w:rPr>
    </w:lvl>
    <w:lvl w:ilvl="2" w:tplc="280A0005" w:tentative="1">
      <w:start w:val="1"/>
      <w:numFmt w:val="bullet"/>
      <w:lvlText w:val=""/>
      <w:lvlJc w:val="left"/>
      <w:pPr>
        <w:ind w:left="2956" w:hanging="360"/>
      </w:pPr>
      <w:rPr>
        <w:rFonts w:ascii="Wingdings" w:hAnsi="Wingdings" w:hint="default"/>
      </w:rPr>
    </w:lvl>
    <w:lvl w:ilvl="3" w:tplc="280A0001" w:tentative="1">
      <w:start w:val="1"/>
      <w:numFmt w:val="bullet"/>
      <w:lvlText w:val=""/>
      <w:lvlJc w:val="left"/>
      <w:pPr>
        <w:ind w:left="3676" w:hanging="360"/>
      </w:pPr>
      <w:rPr>
        <w:rFonts w:ascii="Symbol" w:hAnsi="Symbol" w:hint="default"/>
      </w:rPr>
    </w:lvl>
    <w:lvl w:ilvl="4" w:tplc="280A0003" w:tentative="1">
      <w:start w:val="1"/>
      <w:numFmt w:val="bullet"/>
      <w:lvlText w:val="o"/>
      <w:lvlJc w:val="left"/>
      <w:pPr>
        <w:ind w:left="4396" w:hanging="360"/>
      </w:pPr>
      <w:rPr>
        <w:rFonts w:ascii="Courier New" w:hAnsi="Courier New" w:cs="Courier New" w:hint="default"/>
      </w:rPr>
    </w:lvl>
    <w:lvl w:ilvl="5" w:tplc="280A0005" w:tentative="1">
      <w:start w:val="1"/>
      <w:numFmt w:val="bullet"/>
      <w:lvlText w:val=""/>
      <w:lvlJc w:val="left"/>
      <w:pPr>
        <w:ind w:left="5116" w:hanging="360"/>
      </w:pPr>
      <w:rPr>
        <w:rFonts w:ascii="Wingdings" w:hAnsi="Wingdings" w:hint="default"/>
      </w:rPr>
    </w:lvl>
    <w:lvl w:ilvl="6" w:tplc="280A0001" w:tentative="1">
      <w:start w:val="1"/>
      <w:numFmt w:val="bullet"/>
      <w:lvlText w:val=""/>
      <w:lvlJc w:val="left"/>
      <w:pPr>
        <w:ind w:left="5836" w:hanging="360"/>
      </w:pPr>
      <w:rPr>
        <w:rFonts w:ascii="Symbol" w:hAnsi="Symbol" w:hint="default"/>
      </w:rPr>
    </w:lvl>
    <w:lvl w:ilvl="7" w:tplc="280A0003" w:tentative="1">
      <w:start w:val="1"/>
      <w:numFmt w:val="bullet"/>
      <w:lvlText w:val="o"/>
      <w:lvlJc w:val="left"/>
      <w:pPr>
        <w:ind w:left="6556" w:hanging="360"/>
      </w:pPr>
      <w:rPr>
        <w:rFonts w:ascii="Courier New" w:hAnsi="Courier New" w:cs="Courier New" w:hint="default"/>
      </w:rPr>
    </w:lvl>
    <w:lvl w:ilvl="8" w:tplc="280A0005" w:tentative="1">
      <w:start w:val="1"/>
      <w:numFmt w:val="bullet"/>
      <w:lvlText w:val=""/>
      <w:lvlJc w:val="left"/>
      <w:pPr>
        <w:ind w:left="7276" w:hanging="360"/>
      </w:pPr>
      <w:rPr>
        <w:rFonts w:ascii="Wingdings" w:hAnsi="Wingdings" w:hint="default"/>
      </w:rPr>
    </w:lvl>
  </w:abstractNum>
  <w:abstractNum w:abstractNumId="25">
    <w:nsid w:val="23D43B3C"/>
    <w:multiLevelType w:val="hybridMultilevel"/>
    <w:tmpl w:val="9512733E"/>
    <w:lvl w:ilvl="0" w:tplc="89865AB6">
      <w:start w:val="1"/>
      <w:numFmt w:val="upperRoman"/>
      <w:lvlText w:val="%1."/>
      <w:lvlJc w:val="right"/>
      <w:pPr>
        <w:tabs>
          <w:tab w:val="num" w:pos="786"/>
        </w:tabs>
        <w:ind w:left="786" w:hanging="360"/>
      </w:pPr>
      <w:rPr>
        <w:rFonts w:hint="default"/>
        <w:sz w:val="22"/>
      </w:rPr>
    </w:lvl>
    <w:lvl w:ilvl="1" w:tplc="280A0013">
      <w:start w:val="1"/>
      <w:numFmt w:val="upperRoman"/>
      <w:lvlText w:val="%2."/>
      <w:lvlJc w:val="right"/>
      <w:pPr>
        <w:tabs>
          <w:tab w:val="num" w:pos="1506"/>
        </w:tabs>
        <w:ind w:left="1506" w:hanging="360"/>
      </w:pPr>
      <w:rPr>
        <w:rFonts w:hint="default"/>
      </w:rPr>
    </w:lvl>
    <w:lvl w:ilvl="2" w:tplc="F4703214">
      <w:start w:val="1"/>
      <w:numFmt w:val="decimal"/>
      <w:lvlText w:val="%3)"/>
      <w:lvlJc w:val="left"/>
      <w:pPr>
        <w:tabs>
          <w:tab w:val="num" w:pos="2226"/>
        </w:tabs>
        <w:ind w:left="2226" w:hanging="360"/>
      </w:pPr>
    </w:lvl>
    <w:lvl w:ilvl="3" w:tplc="93E06332">
      <w:start w:val="1"/>
      <w:numFmt w:val="lowerRoman"/>
      <w:lvlText w:val="%4."/>
      <w:lvlJc w:val="right"/>
      <w:pPr>
        <w:tabs>
          <w:tab w:val="num" w:pos="2946"/>
        </w:tabs>
        <w:ind w:left="2946" w:hanging="360"/>
      </w:pPr>
      <w:rPr>
        <w:rFonts w:asciiTheme="minorHAnsi" w:hAnsiTheme="minorHAnsi" w:hint="default"/>
      </w:rPr>
    </w:lvl>
    <w:lvl w:ilvl="4" w:tplc="B63A5B2A" w:tentative="1">
      <w:start w:val="1"/>
      <w:numFmt w:val="decimal"/>
      <w:lvlText w:val="%5)"/>
      <w:lvlJc w:val="left"/>
      <w:pPr>
        <w:tabs>
          <w:tab w:val="num" w:pos="3666"/>
        </w:tabs>
        <w:ind w:left="3666" w:hanging="360"/>
      </w:pPr>
    </w:lvl>
    <w:lvl w:ilvl="5" w:tplc="0E32F9D8">
      <w:start w:val="1"/>
      <w:numFmt w:val="lowerRoman"/>
      <w:lvlText w:val="%6."/>
      <w:lvlJc w:val="right"/>
      <w:pPr>
        <w:tabs>
          <w:tab w:val="num" w:pos="4386"/>
        </w:tabs>
        <w:ind w:left="4386" w:hanging="360"/>
      </w:pPr>
      <w:rPr>
        <w:rFonts w:asciiTheme="minorHAnsi" w:hAnsiTheme="minorHAnsi" w:hint="default"/>
      </w:rPr>
    </w:lvl>
    <w:lvl w:ilvl="6" w:tplc="E48C5E56" w:tentative="1">
      <w:start w:val="1"/>
      <w:numFmt w:val="decimal"/>
      <w:lvlText w:val="%7)"/>
      <w:lvlJc w:val="left"/>
      <w:pPr>
        <w:tabs>
          <w:tab w:val="num" w:pos="5106"/>
        </w:tabs>
        <w:ind w:left="5106" w:hanging="360"/>
      </w:pPr>
    </w:lvl>
    <w:lvl w:ilvl="7" w:tplc="689C7F3A" w:tentative="1">
      <w:start w:val="1"/>
      <w:numFmt w:val="decimal"/>
      <w:lvlText w:val="%8)"/>
      <w:lvlJc w:val="left"/>
      <w:pPr>
        <w:tabs>
          <w:tab w:val="num" w:pos="5826"/>
        </w:tabs>
        <w:ind w:left="5826" w:hanging="360"/>
      </w:pPr>
    </w:lvl>
    <w:lvl w:ilvl="8" w:tplc="7786E528" w:tentative="1">
      <w:start w:val="1"/>
      <w:numFmt w:val="decimal"/>
      <w:lvlText w:val="%9)"/>
      <w:lvlJc w:val="left"/>
      <w:pPr>
        <w:tabs>
          <w:tab w:val="num" w:pos="6546"/>
        </w:tabs>
        <w:ind w:left="6546" w:hanging="360"/>
      </w:pPr>
    </w:lvl>
  </w:abstractNum>
  <w:abstractNum w:abstractNumId="26">
    <w:nsid w:val="258641BF"/>
    <w:multiLevelType w:val="hybridMultilevel"/>
    <w:tmpl w:val="87F08DF6"/>
    <w:lvl w:ilvl="0" w:tplc="BF22F602">
      <w:start w:val="1"/>
      <w:numFmt w:val="upperRoman"/>
      <w:lvlText w:val="%1."/>
      <w:lvlJc w:val="right"/>
      <w:pPr>
        <w:tabs>
          <w:tab w:val="num" w:pos="786"/>
        </w:tabs>
        <w:ind w:left="786" w:hanging="360"/>
      </w:pPr>
      <w:rPr>
        <w:rFonts w:asciiTheme="minorHAnsi" w:hAnsiTheme="minorHAnsi" w:hint="default"/>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nsid w:val="272E4628"/>
    <w:multiLevelType w:val="hybridMultilevel"/>
    <w:tmpl w:val="7A827220"/>
    <w:lvl w:ilvl="0" w:tplc="D398F79A">
      <w:start w:val="1"/>
      <w:numFmt w:val="decimal"/>
      <w:lvlText w:val="%1."/>
      <w:lvlJc w:val="left"/>
      <w:pPr>
        <w:tabs>
          <w:tab w:val="num" w:pos="720"/>
        </w:tabs>
        <w:ind w:left="720" w:hanging="360"/>
      </w:pPr>
      <w:rPr>
        <w:b/>
        <w:sz w:val="24"/>
        <w:szCs w:val="28"/>
      </w:rPr>
    </w:lvl>
    <w:lvl w:ilvl="1" w:tplc="EFC64636">
      <w:start w:val="1"/>
      <w:numFmt w:val="lowerLetter"/>
      <w:lvlText w:val="%2."/>
      <w:lvlJc w:val="left"/>
      <w:pPr>
        <w:tabs>
          <w:tab w:val="num" w:pos="1440"/>
        </w:tabs>
        <w:ind w:left="1440" w:hanging="360"/>
      </w:pPr>
      <w:rPr>
        <w:rFonts w:hint="default"/>
        <w:sz w:val="22"/>
        <w:szCs w:val="22"/>
      </w:rPr>
    </w:lvl>
    <w:lvl w:ilvl="2" w:tplc="552E1564">
      <w:start w:val="1"/>
      <w:numFmt w:val="bullet"/>
      <w:lvlText w:val=""/>
      <w:lvlJc w:val="left"/>
      <w:pPr>
        <w:tabs>
          <w:tab w:val="num" w:pos="2340"/>
        </w:tabs>
        <w:ind w:left="2340" w:hanging="360"/>
      </w:pPr>
      <w:rPr>
        <w:rFonts w:ascii="Wingdings" w:hAnsi="Wingdings" w:hint="default"/>
        <w:sz w:val="18"/>
        <w:szCs w:val="18"/>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2AD60309"/>
    <w:multiLevelType w:val="hybridMultilevel"/>
    <w:tmpl w:val="AEE89ABC"/>
    <w:lvl w:ilvl="0" w:tplc="723620FC">
      <w:start w:val="1"/>
      <w:numFmt w:val="bullet"/>
      <w:lvlText w:val="-"/>
      <w:lvlJc w:val="left"/>
      <w:pPr>
        <w:ind w:left="1080" w:hanging="360"/>
      </w:pPr>
      <w:rPr>
        <w:rFonts w:ascii="Calibri" w:eastAsia="Times New Roman" w:hAnsi="Calibri"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nsid w:val="2CBE22B2"/>
    <w:multiLevelType w:val="hybridMultilevel"/>
    <w:tmpl w:val="7A48905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nsid w:val="2D401A4F"/>
    <w:multiLevelType w:val="hybridMultilevel"/>
    <w:tmpl w:val="B37C0916"/>
    <w:lvl w:ilvl="0" w:tplc="17EAECBA">
      <w:start w:val="1"/>
      <w:numFmt w:val="lowerLetter"/>
      <w:lvlText w:val="%1)"/>
      <w:lvlJc w:val="left"/>
      <w:pPr>
        <w:ind w:left="754" w:hanging="360"/>
      </w:pPr>
      <w:rPr>
        <w:rFonts w:hint="default"/>
        <w:color w:val="auto"/>
      </w:rPr>
    </w:lvl>
    <w:lvl w:ilvl="1" w:tplc="280A0019" w:tentative="1">
      <w:start w:val="1"/>
      <w:numFmt w:val="lowerLetter"/>
      <w:lvlText w:val="%2."/>
      <w:lvlJc w:val="left"/>
      <w:pPr>
        <w:ind w:left="1474" w:hanging="360"/>
      </w:pPr>
    </w:lvl>
    <w:lvl w:ilvl="2" w:tplc="280A001B" w:tentative="1">
      <w:start w:val="1"/>
      <w:numFmt w:val="lowerRoman"/>
      <w:lvlText w:val="%3."/>
      <w:lvlJc w:val="right"/>
      <w:pPr>
        <w:ind w:left="2194" w:hanging="180"/>
      </w:pPr>
    </w:lvl>
    <w:lvl w:ilvl="3" w:tplc="280A000F" w:tentative="1">
      <w:start w:val="1"/>
      <w:numFmt w:val="decimal"/>
      <w:lvlText w:val="%4."/>
      <w:lvlJc w:val="left"/>
      <w:pPr>
        <w:ind w:left="2914" w:hanging="360"/>
      </w:pPr>
    </w:lvl>
    <w:lvl w:ilvl="4" w:tplc="280A0019" w:tentative="1">
      <w:start w:val="1"/>
      <w:numFmt w:val="lowerLetter"/>
      <w:lvlText w:val="%5."/>
      <w:lvlJc w:val="left"/>
      <w:pPr>
        <w:ind w:left="3634" w:hanging="360"/>
      </w:pPr>
    </w:lvl>
    <w:lvl w:ilvl="5" w:tplc="280A001B" w:tentative="1">
      <w:start w:val="1"/>
      <w:numFmt w:val="lowerRoman"/>
      <w:lvlText w:val="%6."/>
      <w:lvlJc w:val="right"/>
      <w:pPr>
        <w:ind w:left="4354" w:hanging="180"/>
      </w:pPr>
    </w:lvl>
    <w:lvl w:ilvl="6" w:tplc="280A000F" w:tentative="1">
      <w:start w:val="1"/>
      <w:numFmt w:val="decimal"/>
      <w:lvlText w:val="%7."/>
      <w:lvlJc w:val="left"/>
      <w:pPr>
        <w:ind w:left="5074" w:hanging="360"/>
      </w:pPr>
    </w:lvl>
    <w:lvl w:ilvl="7" w:tplc="280A0019" w:tentative="1">
      <w:start w:val="1"/>
      <w:numFmt w:val="lowerLetter"/>
      <w:lvlText w:val="%8."/>
      <w:lvlJc w:val="left"/>
      <w:pPr>
        <w:ind w:left="5794" w:hanging="360"/>
      </w:pPr>
    </w:lvl>
    <w:lvl w:ilvl="8" w:tplc="280A001B" w:tentative="1">
      <w:start w:val="1"/>
      <w:numFmt w:val="lowerRoman"/>
      <w:lvlText w:val="%9."/>
      <w:lvlJc w:val="right"/>
      <w:pPr>
        <w:ind w:left="6514" w:hanging="180"/>
      </w:pPr>
    </w:lvl>
  </w:abstractNum>
  <w:abstractNum w:abstractNumId="31">
    <w:nsid w:val="34CA6408"/>
    <w:multiLevelType w:val="hybridMultilevel"/>
    <w:tmpl w:val="B65EA5AE"/>
    <w:lvl w:ilvl="0" w:tplc="7968FE06">
      <w:start w:val="1"/>
      <w:numFmt w:val="decimal"/>
      <w:lvlText w:val="%1."/>
      <w:lvlJc w:val="left"/>
      <w:pPr>
        <w:ind w:left="1080" w:hanging="360"/>
      </w:pPr>
      <w:rPr>
        <w:sz w:val="18"/>
        <w:szCs w:val="18"/>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nsid w:val="3A5F15BF"/>
    <w:multiLevelType w:val="hybridMultilevel"/>
    <w:tmpl w:val="0C5A4EA2"/>
    <w:lvl w:ilvl="0" w:tplc="0C0A001B">
      <w:start w:val="1"/>
      <w:numFmt w:val="lowerRoman"/>
      <w:lvlText w:val="%1."/>
      <w:lvlJc w:val="righ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3">
    <w:nsid w:val="3D3F5569"/>
    <w:multiLevelType w:val="hybridMultilevel"/>
    <w:tmpl w:val="B552BCA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nsid w:val="3DA348E4"/>
    <w:multiLevelType w:val="hybridMultilevel"/>
    <w:tmpl w:val="FEC0C606"/>
    <w:lvl w:ilvl="0" w:tplc="2FF8C08A">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35">
    <w:nsid w:val="428947A8"/>
    <w:multiLevelType w:val="hybridMultilevel"/>
    <w:tmpl w:val="77C65624"/>
    <w:lvl w:ilvl="0" w:tplc="A1EC6B30">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nsid w:val="42D5263F"/>
    <w:multiLevelType w:val="hybridMultilevel"/>
    <w:tmpl w:val="4B3EEE1C"/>
    <w:lvl w:ilvl="0" w:tplc="487A00B0">
      <w:start w:val="1"/>
      <w:numFmt w:val="decimal"/>
      <w:lvlText w:val="%1."/>
      <w:lvlJc w:val="left"/>
      <w:pPr>
        <w:ind w:left="360" w:hanging="360"/>
      </w:pPr>
      <w:rPr>
        <w:rFonts w:ascii="Arial" w:hAnsi="Arial" w:cs="Arial"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8">
    <w:nsid w:val="48B22408"/>
    <w:multiLevelType w:val="hybridMultilevel"/>
    <w:tmpl w:val="52B0BA88"/>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nsid w:val="4B170563"/>
    <w:multiLevelType w:val="singleLevel"/>
    <w:tmpl w:val="4A84109C"/>
    <w:lvl w:ilvl="0">
      <w:start w:val="1"/>
      <w:numFmt w:val="bullet"/>
      <w:pStyle w:val="Listaconvietas"/>
      <w:lvlText w:val=""/>
      <w:lvlJc w:val="left"/>
      <w:pPr>
        <w:tabs>
          <w:tab w:val="num" w:pos="1440"/>
        </w:tabs>
        <w:ind w:left="1440" w:hanging="360"/>
      </w:pPr>
      <w:rPr>
        <w:rFonts w:ascii="Wingdings" w:hAnsi="Wingdings" w:hint="default"/>
        <w:sz w:val="16"/>
      </w:rPr>
    </w:lvl>
  </w:abstractNum>
  <w:abstractNum w:abstractNumId="41">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nsid w:val="4EA853A6"/>
    <w:multiLevelType w:val="hybridMultilevel"/>
    <w:tmpl w:val="15D03A8A"/>
    <w:lvl w:ilvl="0" w:tplc="3CE0DD6E">
      <w:start w:val="1"/>
      <w:numFmt w:val="lowerLetter"/>
      <w:lvlText w:val="%1."/>
      <w:lvlJc w:val="left"/>
      <w:pPr>
        <w:tabs>
          <w:tab w:val="num" w:pos="1440"/>
        </w:tabs>
        <w:ind w:left="1440" w:hanging="360"/>
      </w:pPr>
      <w:rPr>
        <w:sz w:val="24"/>
        <w:szCs w:val="24"/>
        <w:lang w:val="es-E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nsid w:val="4F0248BE"/>
    <w:multiLevelType w:val="hybridMultilevel"/>
    <w:tmpl w:val="C242F870"/>
    <w:lvl w:ilvl="0" w:tplc="1144E3AA">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953A5F10">
      <w:start w:val="19"/>
      <w:numFmt w:val="decimalZero"/>
      <w:lvlText w:val="%3."/>
      <w:lvlJc w:val="left"/>
      <w:pPr>
        <w:ind w:left="2760" w:hanging="420"/>
      </w:pPr>
      <w:rPr>
        <w:rFonts w:hint="default"/>
      </w:r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nsid w:val="4FF11189"/>
    <w:multiLevelType w:val="hybridMultilevel"/>
    <w:tmpl w:val="5C827A76"/>
    <w:lvl w:ilvl="0" w:tplc="BD3A04D8">
      <w:start w:val="1"/>
      <w:numFmt w:val="upperRoman"/>
      <w:lvlText w:val="%1."/>
      <w:lvlJc w:val="left"/>
      <w:pPr>
        <w:ind w:left="360" w:hanging="360"/>
      </w:pPr>
      <w:rPr>
        <w:rFonts w:hint="default"/>
        <w:b/>
        <w:i w:val="0"/>
      </w:rPr>
    </w:lvl>
    <w:lvl w:ilvl="1" w:tplc="65782406">
      <w:start w:val="1"/>
      <w:numFmt w:val="lowerLetter"/>
      <w:lvlText w:val="%2)"/>
      <w:lvlJc w:val="left"/>
      <w:pPr>
        <w:ind w:left="1722" w:hanging="360"/>
      </w:pPr>
      <w:rPr>
        <w:rFonts w:hint="default"/>
        <w:color w:val="auto"/>
        <w:u w:val="none"/>
      </w:rPr>
    </w:lvl>
    <w:lvl w:ilvl="2" w:tplc="280A001B" w:tentative="1">
      <w:start w:val="1"/>
      <w:numFmt w:val="lowerRoman"/>
      <w:lvlText w:val="%3."/>
      <w:lvlJc w:val="right"/>
      <w:pPr>
        <w:ind w:left="2442" w:hanging="180"/>
      </w:pPr>
    </w:lvl>
    <w:lvl w:ilvl="3" w:tplc="280A000F" w:tentative="1">
      <w:start w:val="1"/>
      <w:numFmt w:val="decimal"/>
      <w:lvlText w:val="%4."/>
      <w:lvlJc w:val="left"/>
      <w:pPr>
        <w:ind w:left="3162" w:hanging="360"/>
      </w:pPr>
    </w:lvl>
    <w:lvl w:ilvl="4" w:tplc="280A0019" w:tentative="1">
      <w:start w:val="1"/>
      <w:numFmt w:val="lowerLetter"/>
      <w:lvlText w:val="%5."/>
      <w:lvlJc w:val="left"/>
      <w:pPr>
        <w:ind w:left="3882" w:hanging="360"/>
      </w:pPr>
    </w:lvl>
    <w:lvl w:ilvl="5" w:tplc="280A001B" w:tentative="1">
      <w:start w:val="1"/>
      <w:numFmt w:val="lowerRoman"/>
      <w:lvlText w:val="%6."/>
      <w:lvlJc w:val="right"/>
      <w:pPr>
        <w:ind w:left="4602" w:hanging="180"/>
      </w:pPr>
    </w:lvl>
    <w:lvl w:ilvl="6" w:tplc="280A000F" w:tentative="1">
      <w:start w:val="1"/>
      <w:numFmt w:val="decimal"/>
      <w:lvlText w:val="%7."/>
      <w:lvlJc w:val="left"/>
      <w:pPr>
        <w:ind w:left="5322" w:hanging="360"/>
      </w:pPr>
    </w:lvl>
    <w:lvl w:ilvl="7" w:tplc="280A0019" w:tentative="1">
      <w:start w:val="1"/>
      <w:numFmt w:val="lowerLetter"/>
      <w:lvlText w:val="%8."/>
      <w:lvlJc w:val="left"/>
      <w:pPr>
        <w:ind w:left="6042" w:hanging="360"/>
      </w:pPr>
    </w:lvl>
    <w:lvl w:ilvl="8" w:tplc="280A001B" w:tentative="1">
      <w:start w:val="1"/>
      <w:numFmt w:val="lowerRoman"/>
      <w:lvlText w:val="%9."/>
      <w:lvlJc w:val="right"/>
      <w:pPr>
        <w:ind w:left="6762" w:hanging="180"/>
      </w:pPr>
    </w:lvl>
  </w:abstractNum>
  <w:abstractNum w:abstractNumId="46">
    <w:nsid w:val="5712081B"/>
    <w:multiLevelType w:val="hybridMultilevel"/>
    <w:tmpl w:val="671CF6A0"/>
    <w:lvl w:ilvl="0" w:tplc="FBF2F6F0">
      <w:start w:val="1"/>
      <w:numFmt w:val="bullet"/>
      <w:lvlText w:val=""/>
      <w:lvlJc w:val="left"/>
      <w:pPr>
        <w:ind w:left="720" w:hanging="360"/>
      </w:pPr>
      <w:rPr>
        <w:rFonts w:ascii="Symbol" w:hAnsi="Symbol" w:hint="default"/>
        <w:color w:val="FF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nsid w:val="57726FD1"/>
    <w:multiLevelType w:val="hybridMultilevel"/>
    <w:tmpl w:val="F8DCB64E"/>
    <w:lvl w:ilvl="0" w:tplc="80BC117E">
      <w:start w:val="1"/>
      <w:numFmt w:val="decimal"/>
      <w:lvlText w:val="%1."/>
      <w:lvlJc w:val="left"/>
      <w:pPr>
        <w:tabs>
          <w:tab w:val="num" w:pos="720"/>
        </w:tabs>
        <w:ind w:left="720" w:hanging="360"/>
      </w:pPr>
      <w:rPr>
        <w:rFonts w:hint="default"/>
        <w:b/>
      </w:rPr>
    </w:lvl>
    <w:lvl w:ilvl="1" w:tplc="3CE0DD6E">
      <w:start w:val="1"/>
      <w:numFmt w:val="lowerLetter"/>
      <w:lvlText w:val="%2."/>
      <w:lvlJc w:val="left"/>
      <w:pPr>
        <w:tabs>
          <w:tab w:val="num" w:pos="1440"/>
        </w:tabs>
        <w:ind w:left="1440" w:hanging="360"/>
      </w:pPr>
      <w:rPr>
        <w:sz w:val="24"/>
        <w:szCs w:val="24"/>
        <w:lang w:val="es-E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5BFC1B6A"/>
    <w:multiLevelType w:val="hybridMultilevel"/>
    <w:tmpl w:val="F404E628"/>
    <w:lvl w:ilvl="0" w:tplc="0CBAB384">
      <w:start w:val="1"/>
      <w:numFmt w:val="decimal"/>
      <w:lvlText w:val="%1."/>
      <w:lvlJc w:val="left"/>
      <w:pPr>
        <w:ind w:left="720" w:hanging="360"/>
      </w:pPr>
      <w:rPr>
        <w:rFonts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nsid w:val="5CFE4105"/>
    <w:multiLevelType w:val="hybridMultilevel"/>
    <w:tmpl w:val="F21C9EBA"/>
    <w:lvl w:ilvl="0" w:tplc="EA6CE5AE">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50">
    <w:nsid w:val="5D9D18E9"/>
    <w:multiLevelType w:val="hybridMultilevel"/>
    <w:tmpl w:val="4454AD28"/>
    <w:lvl w:ilvl="0" w:tplc="6F2202E6">
      <w:start w:val="1"/>
      <w:numFmt w:val="upperRoman"/>
      <w:lvlText w:val="%1."/>
      <w:lvlJc w:val="right"/>
      <w:pPr>
        <w:ind w:left="862" w:hanging="360"/>
      </w:pPr>
      <w:rPr>
        <w:rFonts w:asciiTheme="minorHAnsi" w:hAnsiTheme="minorHAnsi" w:hint="default"/>
        <w:sz w:val="22"/>
      </w:r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51">
    <w:nsid w:val="5DCB11D1"/>
    <w:multiLevelType w:val="hybridMultilevel"/>
    <w:tmpl w:val="841463F0"/>
    <w:lvl w:ilvl="0" w:tplc="0CBAB384">
      <w:start w:val="1"/>
      <w:numFmt w:val="decimal"/>
      <w:lvlText w:val="%1."/>
      <w:lvlJc w:val="left"/>
      <w:pPr>
        <w:ind w:left="858" w:hanging="360"/>
      </w:pPr>
      <w:rPr>
        <w:rFonts w:hint="default"/>
        <w:b/>
        <w:sz w:val="22"/>
      </w:rPr>
    </w:lvl>
    <w:lvl w:ilvl="1" w:tplc="280A0019" w:tentative="1">
      <w:start w:val="1"/>
      <w:numFmt w:val="lowerLetter"/>
      <w:lvlText w:val="%2."/>
      <w:lvlJc w:val="left"/>
      <w:pPr>
        <w:ind w:left="1578" w:hanging="360"/>
      </w:pPr>
    </w:lvl>
    <w:lvl w:ilvl="2" w:tplc="280A001B" w:tentative="1">
      <w:start w:val="1"/>
      <w:numFmt w:val="lowerRoman"/>
      <w:lvlText w:val="%3."/>
      <w:lvlJc w:val="right"/>
      <w:pPr>
        <w:ind w:left="2298" w:hanging="180"/>
      </w:pPr>
    </w:lvl>
    <w:lvl w:ilvl="3" w:tplc="280A000F" w:tentative="1">
      <w:start w:val="1"/>
      <w:numFmt w:val="decimal"/>
      <w:lvlText w:val="%4."/>
      <w:lvlJc w:val="left"/>
      <w:pPr>
        <w:ind w:left="3018" w:hanging="360"/>
      </w:pPr>
    </w:lvl>
    <w:lvl w:ilvl="4" w:tplc="280A0019" w:tentative="1">
      <w:start w:val="1"/>
      <w:numFmt w:val="lowerLetter"/>
      <w:lvlText w:val="%5."/>
      <w:lvlJc w:val="left"/>
      <w:pPr>
        <w:ind w:left="3738" w:hanging="360"/>
      </w:pPr>
    </w:lvl>
    <w:lvl w:ilvl="5" w:tplc="280A001B" w:tentative="1">
      <w:start w:val="1"/>
      <w:numFmt w:val="lowerRoman"/>
      <w:lvlText w:val="%6."/>
      <w:lvlJc w:val="right"/>
      <w:pPr>
        <w:ind w:left="4458" w:hanging="180"/>
      </w:pPr>
    </w:lvl>
    <w:lvl w:ilvl="6" w:tplc="280A000F" w:tentative="1">
      <w:start w:val="1"/>
      <w:numFmt w:val="decimal"/>
      <w:lvlText w:val="%7."/>
      <w:lvlJc w:val="left"/>
      <w:pPr>
        <w:ind w:left="5178" w:hanging="360"/>
      </w:pPr>
    </w:lvl>
    <w:lvl w:ilvl="7" w:tplc="280A0019" w:tentative="1">
      <w:start w:val="1"/>
      <w:numFmt w:val="lowerLetter"/>
      <w:lvlText w:val="%8."/>
      <w:lvlJc w:val="left"/>
      <w:pPr>
        <w:ind w:left="5898" w:hanging="360"/>
      </w:pPr>
    </w:lvl>
    <w:lvl w:ilvl="8" w:tplc="280A001B" w:tentative="1">
      <w:start w:val="1"/>
      <w:numFmt w:val="lowerRoman"/>
      <w:lvlText w:val="%9."/>
      <w:lvlJc w:val="right"/>
      <w:pPr>
        <w:ind w:left="6618" w:hanging="180"/>
      </w:pPr>
    </w:lvl>
  </w:abstractNum>
  <w:abstractNum w:abstractNumId="52">
    <w:nsid w:val="60A01917"/>
    <w:multiLevelType w:val="hybridMultilevel"/>
    <w:tmpl w:val="D4045D28"/>
    <w:lvl w:ilvl="0" w:tplc="D6BC922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3">
    <w:nsid w:val="63337A35"/>
    <w:multiLevelType w:val="hybridMultilevel"/>
    <w:tmpl w:val="CCEE5FD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nsid w:val="64E27462"/>
    <w:multiLevelType w:val="hybridMultilevel"/>
    <w:tmpl w:val="1B0CF920"/>
    <w:lvl w:ilvl="0" w:tplc="A44A312A">
      <w:start w:val="1"/>
      <w:numFmt w:val="lowerLetter"/>
      <w:lvlText w:val="%1."/>
      <w:lvlJc w:val="left"/>
      <w:pPr>
        <w:ind w:left="720" w:hanging="360"/>
      </w:pPr>
      <w:rPr>
        <w:rFonts w:ascii="Calibri" w:hAnsi="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nsid w:val="65682010"/>
    <w:multiLevelType w:val="hybridMultilevel"/>
    <w:tmpl w:val="994A3D0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nsid w:val="66772A55"/>
    <w:multiLevelType w:val="hybridMultilevel"/>
    <w:tmpl w:val="BD1C5C9C"/>
    <w:lvl w:ilvl="0" w:tplc="59DCC0B8">
      <w:start w:val="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9">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nsid w:val="6B710E4D"/>
    <w:multiLevelType w:val="hybridMultilevel"/>
    <w:tmpl w:val="A3580B98"/>
    <w:lvl w:ilvl="0" w:tplc="280A0001">
      <w:start w:val="1"/>
      <w:numFmt w:val="bullet"/>
      <w:lvlText w:val=""/>
      <w:lvlJc w:val="left"/>
      <w:pPr>
        <w:ind w:left="1146" w:hanging="360"/>
      </w:pPr>
      <w:rPr>
        <w:rFonts w:ascii="Symbol" w:hAnsi="Symbol" w:hint="default"/>
      </w:rPr>
    </w:lvl>
    <w:lvl w:ilvl="1" w:tplc="170C99EE">
      <w:start w:val="1"/>
      <w:numFmt w:val="bullet"/>
      <w:lvlText w:val=""/>
      <w:lvlJc w:val="left"/>
      <w:pPr>
        <w:ind w:left="1866" w:hanging="360"/>
      </w:pPr>
      <w:rPr>
        <w:rFonts w:ascii="Symbol" w:hAnsi="Symbol" w:hint="default"/>
        <w:color w:val="auto"/>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61">
    <w:nsid w:val="6D051940"/>
    <w:multiLevelType w:val="hybridMultilevel"/>
    <w:tmpl w:val="AC8056A0"/>
    <w:lvl w:ilvl="0" w:tplc="9AC637C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2">
    <w:nsid w:val="6E0202C9"/>
    <w:multiLevelType w:val="hybridMultilevel"/>
    <w:tmpl w:val="A0FC91DE"/>
    <w:lvl w:ilvl="0" w:tplc="DC4A7FEA">
      <w:start w:val="1"/>
      <w:numFmt w:val="lowerRoman"/>
      <w:lvlText w:val="%1."/>
      <w:lvlJc w:val="left"/>
      <w:pPr>
        <w:ind w:left="1080" w:hanging="72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nsid w:val="76BE3A1C"/>
    <w:multiLevelType w:val="hybridMultilevel"/>
    <w:tmpl w:val="84F2A96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78E52F94"/>
    <w:multiLevelType w:val="hybridMultilevel"/>
    <w:tmpl w:val="EFDC9342"/>
    <w:lvl w:ilvl="0" w:tplc="19D8B9CC">
      <w:start w:val="1"/>
      <w:numFmt w:val="lowerRoman"/>
      <w:lvlText w:val="%1."/>
      <w:lvlJc w:val="right"/>
      <w:pPr>
        <w:ind w:left="720" w:hanging="360"/>
      </w:pPr>
      <w:rPr>
        <w:rFonts w:asciiTheme="minorHAnsi" w:hAnsiTheme="minorHAnsi" w:hint="default"/>
        <w:b w:val="0"/>
        <w:i w:val="0"/>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nsid w:val="7BD86238"/>
    <w:multiLevelType w:val="hybridMultilevel"/>
    <w:tmpl w:val="6FC8C236"/>
    <w:lvl w:ilvl="0" w:tplc="5B1E2752">
      <w:start w:val="1"/>
      <w:numFmt w:val="decimal"/>
      <w:lvlText w:val="%1."/>
      <w:lvlJc w:val="left"/>
      <w:pPr>
        <w:tabs>
          <w:tab w:val="num" w:pos="1069"/>
        </w:tabs>
        <w:ind w:left="1069" w:hanging="360"/>
      </w:pPr>
      <w:rPr>
        <w:rFonts w:hint="default"/>
        <w:b w:val="0"/>
        <w:bCs w:val="0"/>
        <w:i w:val="0"/>
        <w:iCs w:val="0"/>
        <w:color w:val="auto"/>
        <w:sz w:val="18"/>
        <w:szCs w:val="18"/>
        <w:lang w:val="es-ES"/>
      </w:rPr>
    </w:lvl>
    <w:lvl w:ilvl="1" w:tplc="0C0A0019" w:tentative="1">
      <w:start w:val="1"/>
      <w:numFmt w:val="lowerLetter"/>
      <w:lvlText w:val="%2."/>
      <w:lvlJc w:val="left"/>
      <w:pPr>
        <w:ind w:left="989" w:hanging="360"/>
      </w:pPr>
    </w:lvl>
    <w:lvl w:ilvl="2" w:tplc="0C0A001B" w:tentative="1">
      <w:start w:val="1"/>
      <w:numFmt w:val="lowerRoman"/>
      <w:lvlText w:val="%3."/>
      <w:lvlJc w:val="right"/>
      <w:pPr>
        <w:ind w:left="1709" w:hanging="180"/>
      </w:pPr>
    </w:lvl>
    <w:lvl w:ilvl="3" w:tplc="0C0A000F" w:tentative="1">
      <w:start w:val="1"/>
      <w:numFmt w:val="decimal"/>
      <w:lvlText w:val="%4."/>
      <w:lvlJc w:val="left"/>
      <w:pPr>
        <w:ind w:left="2429" w:hanging="360"/>
      </w:pPr>
    </w:lvl>
    <w:lvl w:ilvl="4" w:tplc="0C0A0019" w:tentative="1">
      <w:start w:val="1"/>
      <w:numFmt w:val="lowerLetter"/>
      <w:lvlText w:val="%5."/>
      <w:lvlJc w:val="left"/>
      <w:pPr>
        <w:ind w:left="3149" w:hanging="360"/>
      </w:pPr>
    </w:lvl>
    <w:lvl w:ilvl="5" w:tplc="0C0A001B" w:tentative="1">
      <w:start w:val="1"/>
      <w:numFmt w:val="lowerRoman"/>
      <w:lvlText w:val="%6."/>
      <w:lvlJc w:val="right"/>
      <w:pPr>
        <w:ind w:left="3869" w:hanging="180"/>
      </w:pPr>
    </w:lvl>
    <w:lvl w:ilvl="6" w:tplc="0C0A000F" w:tentative="1">
      <w:start w:val="1"/>
      <w:numFmt w:val="decimal"/>
      <w:lvlText w:val="%7."/>
      <w:lvlJc w:val="left"/>
      <w:pPr>
        <w:ind w:left="4589" w:hanging="360"/>
      </w:pPr>
    </w:lvl>
    <w:lvl w:ilvl="7" w:tplc="0C0A0019" w:tentative="1">
      <w:start w:val="1"/>
      <w:numFmt w:val="lowerLetter"/>
      <w:lvlText w:val="%8."/>
      <w:lvlJc w:val="left"/>
      <w:pPr>
        <w:ind w:left="5309" w:hanging="360"/>
      </w:pPr>
    </w:lvl>
    <w:lvl w:ilvl="8" w:tplc="0C0A001B" w:tentative="1">
      <w:start w:val="1"/>
      <w:numFmt w:val="lowerRoman"/>
      <w:lvlText w:val="%9."/>
      <w:lvlJc w:val="right"/>
      <w:pPr>
        <w:ind w:left="6029" w:hanging="180"/>
      </w:pPr>
    </w:lvl>
  </w:abstractNum>
  <w:abstractNum w:abstractNumId="66">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nsid w:val="7C87178C"/>
    <w:multiLevelType w:val="hybridMultilevel"/>
    <w:tmpl w:val="A0FC91DE"/>
    <w:lvl w:ilvl="0" w:tplc="DC4A7FEA">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nsid w:val="7D54454E"/>
    <w:multiLevelType w:val="hybridMultilevel"/>
    <w:tmpl w:val="29E4725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26"/>
  </w:num>
  <w:num w:numId="3">
    <w:abstractNumId w:val="50"/>
  </w:num>
  <w:num w:numId="4">
    <w:abstractNumId w:val="45"/>
  </w:num>
  <w:num w:numId="5">
    <w:abstractNumId w:val="38"/>
  </w:num>
  <w:num w:numId="6">
    <w:abstractNumId w:val="24"/>
  </w:num>
  <w:num w:numId="7">
    <w:abstractNumId w:val="56"/>
  </w:num>
  <w:num w:numId="8">
    <w:abstractNumId w:val="36"/>
  </w:num>
  <w:num w:numId="9">
    <w:abstractNumId w:val="12"/>
  </w:num>
  <w:num w:numId="10">
    <w:abstractNumId w:val="22"/>
  </w:num>
  <w:num w:numId="11">
    <w:abstractNumId w:val="61"/>
  </w:num>
  <w:num w:numId="12">
    <w:abstractNumId w:val="5"/>
  </w:num>
  <w:num w:numId="13">
    <w:abstractNumId w:val="40"/>
  </w:num>
  <w:num w:numId="14">
    <w:abstractNumId w:val="0"/>
  </w:num>
  <w:num w:numId="15">
    <w:abstractNumId w:val="47"/>
  </w:num>
  <w:num w:numId="16">
    <w:abstractNumId w:val="11"/>
  </w:num>
  <w:num w:numId="17">
    <w:abstractNumId w:val="27"/>
  </w:num>
  <w:num w:numId="18">
    <w:abstractNumId w:val="46"/>
  </w:num>
  <w:num w:numId="19">
    <w:abstractNumId w:val="43"/>
  </w:num>
  <w:num w:numId="20">
    <w:abstractNumId w:val="6"/>
  </w:num>
  <w:num w:numId="21">
    <w:abstractNumId w:val="3"/>
  </w:num>
  <w:num w:numId="22">
    <w:abstractNumId w:val="53"/>
  </w:num>
  <w:num w:numId="23">
    <w:abstractNumId w:val="63"/>
  </w:num>
  <w:num w:numId="24">
    <w:abstractNumId w:val="28"/>
  </w:num>
  <w:num w:numId="25">
    <w:abstractNumId w:val="21"/>
  </w:num>
  <w:num w:numId="26">
    <w:abstractNumId w:val="68"/>
  </w:num>
  <w:num w:numId="27">
    <w:abstractNumId w:val="52"/>
  </w:num>
  <w:num w:numId="28">
    <w:abstractNumId w:val="7"/>
  </w:num>
  <w:num w:numId="29">
    <w:abstractNumId w:val="55"/>
  </w:num>
  <w:num w:numId="30">
    <w:abstractNumId w:val="1"/>
  </w:num>
  <w:num w:numId="31">
    <w:abstractNumId w:val="4"/>
  </w:num>
  <w:num w:numId="32">
    <w:abstractNumId w:val="17"/>
  </w:num>
  <w:num w:numId="33">
    <w:abstractNumId w:val="57"/>
  </w:num>
  <w:num w:numId="34">
    <w:abstractNumId w:val="15"/>
  </w:num>
  <w:num w:numId="35">
    <w:abstractNumId w:val="44"/>
  </w:num>
  <w:num w:numId="36">
    <w:abstractNumId w:val="2"/>
  </w:num>
  <w:num w:numId="37">
    <w:abstractNumId w:val="14"/>
  </w:num>
  <w:num w:numId="38">
    <w:abstractNumId w:val="33"/>
  </w:num>
  <w:num w:numId="39">
    <w:abstractNumId w:val="13"/>
  </w:num>
  <w:num w:numId="40">
    <w:abstractNumId w:val="37"/>
  </w:num>
  <w:num w:numId="41">
    <w:abstractNumId w:val="10"/>
  </w:num>
  <w:num w:numId="42">
    <w:abstractNumId w:val="66"/>
  </w:num>
  <w:num w:numId="43">
    <w:abstractNumId w:val="19"/>
  </w:num>
  <w:num w:numId="44">
    <w:abstractNumId w:val="23"/>
  </w:num>
  <w:num w:numId="45">
    <w:abstractNumId w:val="54"/>
  </w:num>
  <w:num w:numId="46">
    <w:abstractNumId w:val="42"/>
  </w:num>
  <w:num w:numId="47">
    <w:abstractNumId w:val="39"/>
  </w:num>
  <w:num w:numId="48">
    <w:abstractNumId w:val="41"/>
  </w:num>
  <w:num w:numId="49">
    <w:abstractNumId w:val="58"/>
  </w:num>
  <w:num w:numId="50">
    <w:abstractNumId w:val="9"/>
  </w:num>
  <w:num w:numId="51">
    <w:abstractNumId w:val="34"/>
  </w:num>
  <w:num w:numId="52">
    <w:abstractNumId w:val="62"/>
  </w:num>
  <w:num w:numId="53">
    <w:abstractNumId w:val="49"/>
  </w:num>
  <w:num w:numId="5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num>
  <w:num w:numId="56">
    <w:abstractNumId w:val="16"/>
  </w:num>
  <w:num w:numId="57">
    <w:abstractNumId w:val="18"/>
  </w:num>
  <w:num w:numId="58">
    <w:abstractNumId w:val="64"/>
  </w:num>
  <w:num w:numId="59">
    <w:abstractNumId w:val="59"/>
  </w:num>
  <w:num w:numId="60">
    <w:abstractNumId w:val="30"/>
  </w:num>
  <w:num w:numId="61">
    <w:abstractNumId w:val="35"/>
  </w:num>
  <w:num w:numId="62">
    <w:abstractNumId w:val="60"/>
  </w:num>
  <w:num w:numId="63">
    <w:abstractNumId w:val="67"/>
  </w:num>
  <w:num w:numId="64">
    <w:abstractNumId w:val="31"/>
  </w:num>
  <w:num w:numId="65">
    <w:abstractNumId w:val="65"/>
  </w:num>
  <w:num w:numId="66">
    <w:abstractNumId w:val="8"/>
  </w:num>
  <w:num w:numId="67">
    <w:abstractNumId w:val="51"/>
  </w:num>
  <w:num w:numId="68">
    <w:abstractNumId w:val="48"/>
  </w:num>
  <w:num w:numId="69">
    <w:abstractNumId w:val="29"/>
  </w:num>
  <w:numIdMacAtCleanup w:val="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onzalo Villaran">
    <w15:presenceInfo w15:providerId="AD" w15:userId="S-1-5-21-3739264399-1379016343-1032319544-13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DC7"/>
    <w:rsid w:val="00005DA8"/>
    <w:rsid w:val="0001347E"/>
    <w:rsid w:val="00015793"/>
    <w:rsid w:val="00022EAD"/>
    <w:rsid w:val="000236F1"/>
    <w:rsid w:val="000239A1"/>
    <w:rsid w:val="000251F8"/>
    <w:rsid w:val="00025F67"/>
    <w:rsid w:val="00026961"/>
    <w:rsid w:val="00027764"/>
    <w:rsid w:val="00031A76"/>
    <w:rsid w:val="000337E2"/>
    <w:rsid w:val="00033A51"/>
    <w:rsid w:val="00036163"/>
    <w:rsid w:val="00036632"/>
    <w:rsid w:val="00040EAD"/>
    <w:rsid w:val="000455DF"/>
    <w:rsid w:val="0005192D"/>
    <w:rsid w:val="00051FCE"/>
    <w:rsid w:val="00053CED"/>
    <w:rsid w:val="00054870"/>
    <w:rsid w:val="00060ABF"/>
    <w:rsid w:val="00070EDE"/>
    <w:rsid w:val="00071813"/>
    <w:rsid w:val="00074341"/>
    <w:rsid w:val="00082D29"/>
    <w:rsid w:val="00083C97"/>
    <w:rsid w:val="0008675E"/>
    <w:rsid w:val="00087EEE"/>
    <w:rsid w:val="00090D63"/>
    <w:rsid w:val="0009133C"/>
    <w:rsid w:val="000A0CCC"/>
    <w:rsid w:val="000B1657"/>
    <w:rsid w:val="000B1CDC"/>
    <w:rsid w:val="000B270D"/>
    <w:rsid w:val="000B5DCC"/>
    <w:rsid w:val="000C0DA3"/>
    <w:rsid w:val="000C2E3C"/>
    <w:rsid w:val="000C45FD"/>
    <w:rsid w:val="000C5579"/>
    <w:rsid w:val="000D149C"/>
    <w:rsid w:val="000E0E59"/>
    <w:rsid w:val="000E4EEF"/>
    <w:rsid w:val="000E77BC"/>
    <w:rsid w:val="000F1C05"/>
    <w:rsid w:val="000F2269"/>
    <w:rsid w:val="000F29ED"/>
    <w:rsid w:val="000F32F6"/>
    <w:rsid w:val="000F4E00"/>
    <w:rsid w:val="000F648C"/>
    <w:rsid w:val="001002FB"/>
    <w:rsid w:val="00101EDA"/>
    <w:rsid w:val="0010350B"/>
    <w:rsid w:val="00123A19"/>
    <w:rsid w:val="0012502A"/>
    <w:rsid w:val="001321F8"/>
    <w:rsid w:val="00133572"/>
    <w:rsid w:val="00136554"/>
    <w:rsid w:val="00141BD5"/>
    <w:rsid w:val="001432A0"/>
    <w:rsid w:val="00144B82"/>
    <w:rsid w:val="00154FF5"/>
    <w:rsid w:val="00155130"/>
    <w:rsid w:val="0015625F"/>
    <w:rsid w:val="001607BD"/>
    <w:rsid w:val="0017050D"/>
    <w:rsid w:val="00170774"/>
    <w:rsid w:val="0017586F"/>
    <w:rsid w:val="00180345"/>
    <w:rsid w:val="00180456"/>
    <w:rsid w:val="00182802"/>
    <w:rsid w:val="00184BDF"/>
    <w:rsid w:val="001922DA"/>
    <w:rsid w:val="00193B73"/>
    <w:rsid w:val="001953C0"/>
    <w:rsid w:val="001957D9"/>
    <w:rsid w:val="00196255"/>
    <w:rsid w:val="00196A04"/>
    <w:rsid w:val="001A0D47"/>
    <w:rsid w:val="001A218E"/>
    <w:rsid w:val="001A37B6"/>
    <w:rsid w:val="001A611C"/>
    <w:rsid w:val="001A7D0D"/>
    <w:rsid w:val="001B0CA0"/>
    <w:rsid w:val="001B2F2E"/>
    <w:rsid w:val="001C120B"/>
    <w:rsid w:val="001C190C"/>
    <w:rsid w:val="001C3C2A"/>
    <w:rsid w:val="001C689B"/>
    <w:rsid w:val="001C729B"/>
    <w:rsid w:val="001C7988"/>
    <w:rsid w:val="001D2F09"/>
    <w:rsid w:val="001D6E3C"/>
    <w:rsid w:val="001D78C5"/>
    <w:rsid w:val="001E0C00"/>
    <w:rsid w:val="001E7A5A"/>
    <w:rsid w:val="001F1A1D"/>
    <w:rsid w:val="001F203B"/>
    <w:rsid w:val="001F4150"/>
    <w:rsid w:val="001F513B"/>
    <w:rsid w:val="001F55C2"/>
    <w:rsid w:val="001F5CF7"/>
    <w:rsid w:val="001F7EB9"/>
    <w:rsid w:val="00202DCA"/>
    <w:rsid w:val="0020313E"/>
    <w:rsid w:val="0020494A"/>
    <w:rsid w:val="00204FDD"/>
    <w:rsid w:val="002052D8"/>
    <w:rsid w:val="00205D85"/>
    <w:rsid w:val="002109D4"/>
    <w:rsid w:val="00217057"/>
    <w:rsid w:val="00220A95"/>
    <w:rsid w:val="00222DAD"/>
    <w:rsid w:val="00227EE1"/>
    <w:rsid w:val="00240348"/>
    <w:rsid w:val="00243349"/>
    <w:rsid w:val="00245F94"/>
    <w:rsid w:val="002463F7"/>
    <w:rsid w:val="00246EB3"/>
    <w:rsid w:val="0025077B"/>
    <w:rsid w:val="00253EBA"/>
    <w:rsid w:val="002576A4"/>
    <w:rsid w:val="00257F36"/>
    <w:rsid w:val="00260419"/>
    <w:rsid w:val="00260700"/>
    <w:rsid w:val="00260E69"/>
    <w:rsid w:val="00276C6C"/>
    <w:rsid w:val="00277EE7"/>
    <w:rsid w:val="002829DF"/>
    <w:rsid w:val="0028376B"/>
    <w:rsid w:val="00284EF8"/>
    <w:rsid w:val="002901E2"/>
    <w:rsid w:val="00294C23"/>
    <w:rsid w:val="002968A7"/>
    <w:rsid w:val="00297CB8"/>
    <w:rsid w:val="002A32D3"/>
    <w:rsid w:val="002A5AA2"/>
    <w:rsid w:val="002B0971"/>
    <w:rsid w:val="002B1812"/>
    <w:rsid w:val="002B2605"/>
    <w:rsid w:val="002B37AC"/>
    <w:rsid w:val="002B5D91"/>
    <w:rsid w:val="002C039C"/>
    <w:rsid w:val="002C3CE3"/>
    <w:rsid w:val="002D08ED"/>
    <w:rsid w:val="002D19AA"/>
    <w:rsid w:val="002D7223"/>
    <w:rsid w:val="002F0E0F"/>
    <w:rsid w:val="002F17DF"/>
    <w:rsid w:val="002F1F84"/>
    <w:rsid w:val="002F2694"/>
    <w:rsid w:val="002F76C0"/>
    <w:rsid w:val="002F78C6"/>
    <w:rsid w:val="00306A9A"/>
    <w:rsid w:val="00314961"/>
    <w:rsid w:val="0031540B"/>
    <w:rsid w:val="00316357"/>
    <w:rsid w:val="00317955"/>
    <w:rsid w:val="0032150C"/>
    <w:rsid w:val="0032276A"/>
    <w:rsid w:val="00322A15"/>
    <w:rsid w:val="003243CE"/>
    <w:rsid w:val="00325EB3"/>
    <w:rsid w:val="00331FE9"/>
    <w:rsid w:val="0033687B"/>
    <w:rsid w:val="00336CA2"/>
    <w:rsid w:val="00346488"/>
    <w:rsid w:val="00350841"/>
    <w:rsid w:val="003519B4"/>
    <w:rsid w:val="00353077"/>
    <w:rsid w:val="0035451C"/>
    <w:rsid w:val="0035642B"/>
    <w:rsid w:val="003608B1"/>
    <w:rsid w:val="00366526"/>
    <w:rsid w:val="00367113"/>
    <w:rsid w:val="0037041F"/>
    <w:rsid w:val="00370DFA"/>
    <w:rsid w:val="00372DD8"/>
    <w:rsid w:val="00373EF2"/>
    <w:rsid w:val="003778BA"/>
    <w:rsid w:val="0038279A"/>
    <w:rsid w:val="003839DE"/>
    <w:rsid w:val="003853CF"/>
    <w:rsid w:val="00386785"/>
    <w:rsid w:val="003874B4"/>
    <w:rsid w:val="0038762B"/>
    <w:rsid w:val="003928A5"/>
    <w:rsid w:val="00393161"/>
    <w:rsid w:val="0039382E"/>
    <w:rsid w:val="003A2C1F"/>
    <w:rsid w:val="003A65F2"/>
    <w:rsid w:val="003A65F4"/>
    <w:rsid w:val="003A6E69"/>
    <w:rsid w:val="003B17D9"/>
    <w:rsid w:val="003B1FEF"/>
    <w:rsid w:val="003B7646"/>
    <w:rsid w:val="003C4884"/>
    <w:rsid w:val="003C548F"/>
    <w:rsid w:val="003C57B3"/>
    <w:rsid w:val="003C5C29"/>
    <w:rsid w:val="003C6502"/>
    <w:rsid w:val="003E3272"/>
    <w:rsid w:val="003E517E"/>
    <w:rsid w:val="003E7D43"/>
    <w:rsid w:val="003F0D6A"/>
    <w:rsid w:val="003F23F0"/>
    <w:rsid w:val="003F6A2B"/>
    <w:rsid w:val="00403630"/>
    <w:rsid w:val="004056A5"/>
    <w:rsid w:val="00406D13"/>
    <w:rsid w:val="00412C9E"/>
    <w:rsid w:val="00412ED4"/>
    <w:rsid w:val="00413D8E"/>
    <w:rsid w:val="00417093"/>
    <w:rsid w:val="00420FAC"/>
    <w:rsid w:val="00421860"/>
    <w:rsid w:val="00422AC0"/>
    <w:rsid w:val="00423BEA"/>
    <w:rsid w:val="00424140"/>
    <w:rsid w:val="004245B5"/>
    <w:rsid w:val="00427289"/>
    <w:rsid w:val="00427D2F"/>
    <w:rsid w:val="0044121A"/>
    <w:rsid w:val="0044143C"/>
    <w:rsid w:val="00441550"/>
    <w:rsid w:val="004434E3"/>
    <w:rsid w:val="00447875"/>
    <w:rsid w:val="00453AF9"/>
    <w:rsid w:val="00456852"/>
    <w:rsid w:val="00460D9C"/>
    <w:rsid w:val="00461B72"/>
    <w:rsid w:val="00466405"/>
    <w:rsid w:val="004675C1"/>
    <w:rsid w:val="00472CDF"/>
    <w:rsid w:val="00472DED"/>
    <w:rsid w:val="00481FF5"/>
    <w:rsid w:val="004852DC"/>
    <w:rsid w:val="004874C9"/>
    <w:rsid w:val="00491D4C"/>
    <w:rsid w:val="00492AE2"/>
    <w:rsid w:val="00494D83"/>
    <w:rsid w:val="00497F23"/>
    <w:rsid w:val="004A0AA2"/>
    <w:rsid w:val="004A1046"/>
    <w:rsid w:val="004A2DE5"/>
    <w:rsid w:val="004A3144"/>
    <w:rsid w:val="004A60F3"/>
    <w:rsid w:val="004B0879"/>
    <w:rsid w:val="004B1CC5"/>
    <w:rsid w:val="004B3188"/>
    <w:rsid w:val="004C21D1"/>
    <w:rsid w:val="004C5034"/>
    <w:rsid w:val="004C7290"/>
    <w:rsid w:val="004D2628"/>
    <w:rsid w:val="004D26C2"/>
    <w:rsid w:val="004D2CAF"/>
    <w:rsid w:val="004D3578"/>
    <w:rsid w:val="004D6638"/>
    <w:rsid w:val="004E1172"/>
    <w:rsid w:val="004E6C74"/>
    <w:rsid w:val="004F0B79"/>
    <w:rsid w:val="004F23EF"/>
    <w:rsid w:val="004F56EE"/>
    <w:rsid w:val="004F691D"/>
    <w:rsid w:val="004F6A66"/>
    <w:rsid w:val="005033D9"/>
    <w:rsid w:val="0050460F"/>
    <w:rsid w:val="00511627"/>
    <w:rsid w:val="00516DCD"/>
    <w:rsid w:val="00527771"/>
    <w:rsid w:val="00527F3E"/>
    <w:rsid w:val="005321A0"/>
    <w:rsid w:val="00533537"/>
    <w:rsid w:val="005417A4"/>
    <w:rsid w:val="00546933"/>
    <w:rsid w:val="0055527C"/>
    <w:rsid w:val="00555A1A"/>
    <w:rsid w:val="00555B84"/>
    <w:rsid w:val="00562BF5"/>
    <w:rsid w:val="005647F9"/>
    <w:rsid w:val="00564845"/>
    <w:rsid w:val="00564BB2"/>
    <w:rsid w:val="00573AFD"/>
    <w:rsid w:val="0057503A"/>
    <w:rsid w:val="00576EE4"/>
    <w:rsid w:val="005819AA"/>
    <w:rsid w:val="005832E5"/>
    <w:rsid w:val="005856F4"/>
    <w:rsid w:val="005864B6"/>
    <w:rsid w:val="005877BE"/>
    <w:rsid w:val="00590A58"/>
    <w:rsid w:val="00592DF1"/>
    <w:rsid w:val="005931B5"/>
    <w:rsid w:val="00595C3E"/>
    <w:rsid w:val="005A129B"/>
    <w:rsid w:val="005B18A5"/>
    <w:rsid w:val="005B4C11"/>
    <w:rsid w:val="005B630A"/>
    <w:rsid w:val="005B76C2"/>
    <w:rsid w:val="005C6EA9"/>
    <w:rsid w:val="005D2398"/>
    <w:rsid w:val="005E40CB"/>
    <w:rsid w:val="005E7EE8"/>
    <w:rsid w:val="005F05E4"/>
    <w:rsid w:val="005F0B4E"/>
    <w:rsid w:val="005F279F"/>
    <w:rsid w:val="005F2A84"/>
    <w:rsid w:val="005F4BF0"/>
    <w:rsid w:val="005F6D18"/>
    <w:rsid w:val="00603EC7"/>
    <w:rsid w:val="00607328"/>
    <w:rsid w:val="0061040B"/>
    <w:rsid w:val="00612825"/>
    <w:rsid w:val="0061314E"/>
    <w:rsid w:val="006159E0"/>
    <w:rsid w:val="00615B48"/>
    <w:rsid w:val="00615B54"/>
    <w:rsid w:val="00615EB1"/>
    <w:rsid w:val="00616C59"/>
    <w:rsid w:val="00617D86"/>
    <w:rsid w:val="006302BC"/>
    <w:rsid w:val="00631A20"/>
    <w:rsid w:val="00633E7C"/>
    <w:rsid w:val="006344DE"/>
    <w:rsid w:val="006510D8"/>
    <w:rsid w:val="00652F6A"/>
    <w:rsid w:val="006539AE"/>
    <w:rsid w:val="0065468A"/>
    <w:rsid w:val="00654E97"/>
    <w:rsid w:val="006579BA"/>
    <w:rsid w:val="006608CF"/>
    <w:rsid w:val="0066151F"/>
    <w:rsid w:val="00663AEA"/>
    <w:rsid w:val="00664023"/>
    <w:rsid w:val="00667453"/>
    <w:rsid w:val="006734F6"/>
    <w:rsid w:val="00674424"/>
    <w:rsid w:val="006806A0"/>
    <w:rsid w:val="00694F64"/>
    <w:rsid w:val="006A04E2"/>
    <w:rsid w:val="006A2506"/>
    <w:rsid w:val="006A2ACA"/>
    <w:rsid w:val="006A3FDC"/>
    <w:rsid w:val="006A5E17"/>
    <w:rsid w:val="006A7F59"/>
    <w:rsid w:val="006B2B0E"/>
    <w:rsid w:val="006B2BD9"/>
    <w:rsid w:val="006B42B6"/>
    <w:rsid w:val="006B7715"/>
    <w:rsid w:val="006B7C85"/>
    <w:rsid w:val="006C6C6A"/>
    <w:rsid w:val="006D0F49"/>
    <w:rsid w:val="006D1E2D"/>
    <w:rsid w:val="006D2571"/>
    <w:rsid w:val="006D4FEA"/>
    <w:rsid w:val="006E060B"/>
    <w:rsid w:val="006E3A2E"/>
    <w:rsid w:val="006E4548"/>
    <w:rsid w:val="006E7FAB"/>
    <w:rsid w:val="006F1AF5"/>
    <w:rsid w:val="006F517C"/>
    <w:rsid w:val="006F59EC"/>
    <w:rsid w:val="007025B8"/>
    <w:rsid w:val="00703B2F"/>
    <w:rsid w:val="00704E41"/>
    <w:rsid w:val="0070660B"/>
    <w:rsid w:val="0070763E"/>
    <w:rsid w:val="00724ED1"/>
    <w:rsid w:val="00725B0D"/>
    <w:rsid w:val="007270B2"/>
    <w:rsid w:val="0073177E"/>
    <w:rsid w:val="0073270F"/>
    <w:rsid w:val="00734F66"/>
    <w:rsid w:val="007356DF"/>
    <w:rsid w:val="00740E8D"/>
    <w:rsid w:val="00743DEE"/>
    <w:rsid w:val="00744036"/>
    <w:rsid w:val="007444B8"/>
    <w:rsid w:val="007453E3"/>
    <w:rsid w:val="00751859"/>
    <w:rsid w:val="00754752"/>
    <w:rsid w:val="00756A9F"/>
    <w:rsid w:val="0076105B"/>
    <w:rsid w:val="00765F7A"/>
    <w:rsid w:val="007672B6"/>
    <w:rsid w:val="00772F33"/>
    <w:rsid w:val="00774623"/>
    <w:rsid w:val="00776EA3"/>
    <w:rsid w:val="00776FD5"/>
    <w:rsid w:val="0077762A"/>
    <w:rsid w:val="0077794A"/>
    <w:rsid w:val="00780D40"/>
    <w:rsid w:val="00781E23"/>
    <w:rsid w:val="00782D0D"/>
    <w:rsid w:val="00786095"/>
    <w:rsid w:val="00790D97"/>
    <w:rsid w:val="00791F2A"/>
    <w:rsid w:val="007958C2"/>
    <w:rsid w:val="00796F96"/>
    <w:rsid w:val="007A3737"/>
    <w:rsid w:val="007A43EB"/>
    <w:rsid w:val="007A4742"/>
    <w:rsid w:val="007A4DFD"/>
    <w:rsid w:val="007A64B3"/>
    <w:rsid w:val="007B0030"/>
    <w:rsid w:val="007B1DD4"/>
    <w:rsid w:val="007C109D"/>
    <w:rsid w:val="007C5D36"/>
    <w:rsid w:val="007D3386"/>
    <w:rsid w:val="007E009C"/>
    <w:rsid w:val="007E0F1E"/>
    <w:rsid w:val="007E1009"/>
    <w:rsid w:val="007E1E36"/>
    <w:rsid w:val="007E53E1"/>
    <w:rsid w:val="007E7264"/>
    <w:rsid w:val="007F5871"/>
    <w:rsid w:val="007F5E95"/>
    <w:rsid w:val="00802E3B"/>
    <w:rsid w:val="00804043"/>
    <w:rsid w:val="0080729D"/>
    <w:rsid w:val="00811BA7"/>
    <w:rsid w:val="008162B3"/>
    <w:rsid w:val="008168D9"/>
    <w:rsid w:val="00816B93"/>
    <w:rsid w:val="0081712F"/>
    <w:rsid w:val="00817DA9"/>
    <w:rsid w:val="008212DD"/>
    <w:rsid w:val="00822CC9"/>
    <w:rsid w:val="00823102"/>
    <w:rsid w:val="00831DE2"/>
    <w:rsid w:val="00832387"/>
    <w:rsid w:val="00832DA9"/>
    <w:rsid w:val="00833E4E"/>
    <w:rsid w:val="008348E0"/>
    <w:rsid w:val="00836186"/>
    <w:rsid w:val="00842D5C"/>
    <w:rsid w:val="008430BA"/>
    <w:rsid w:val="0084319A"/>
    <w:rsid w:val="008536E0"/>
    <w:rsid w:val="0085540C"/>
    <w:rsid w:val="0086124B"/>
    <w:rsid w:val="008624C5"/>
    <w:rsid w:val="008627D3"/>
    <w:rsid w:val="00863A6A"/>
    <w:rsid w:val="0086546D"/>
    <w:rsid w:val="008654F1"/>
    <w:rsid w:val="008669B0"/>
    <w:rsid w:val="00867E09"/>
    <w:rsid w:val="00867FA7"/>
    <w:rsid w:val="00870045"/>
    <w:rsid w:val="00875C1E"/>
    <w:rsid w:val="0087685A"/>
    <w:rsid w:val="00882EDB"/>
    <w:rsid w:val="008834CC"/>
    <w:rsid w:val="00897BB5"/>
    <w:rsid w:val="008A11DD"/>
    <w:rsid w:val="008A5CA1"/>
    <w:rsid w:val="008B33FA"/>
    <w:rsid w:val="008B553A"/>
    <w:rsid w:val="008B65A1"/>
    <w:rsid w:val="008C09ED"/>
    <w:rsid w:val="008C11FE"/>
    <w:rsid w:val="008C6E51"/>
    <w:rsid w:val="008E7F48"/>
    <w:rsid w:val="008F1AE5"/>
    <w:rsid w:val="008F46C2"/>
    <w:rsid w:val="008F5A3E"/>
    <w:rsid w:val="008F6C62"/>
    <w:rsid w:val="008F7182"/>
    <w:rsid w:val="008F7710"/>
    <w:rsid w:val="009012C9"/>
    <w:rsid w:val="00901422"/>
    <w:rsid w:val="009016FA"/>
    <w:rsid w:val="0090173D"/>
    <w:rsid w:val="00901A59"/>
    <w:rsid w:val="0090505B"/>
    <w:rsid w:val="00910DC7"/>
    <w:rsid w:val="0091216E"/>
    <w:rsid w:val="00914656"/>
    <w:rsid w:val="00915A81"/>
    <w:rsid w:val="00916455"/>
    <w:rsid w:val="009203D9"/>
    <w:rsid w:val="0092046D"/>
    <w:rsid w:val="00924123"/>
    <w:rsid w:val="009247C0"/>
    <w:rsid w:val="00925370"/>
    <w:rsid w:val="0092543F"/>
    <w:rsid w:val="00925E1A"/>
    <w:rsid w:val="009315FB"/>
    <w:rsid w:val="0093315E"/>
    <w:rsid w:val="0093697C"/>
    <w:rsid w:val="00944787"/>
    <w:rsid w:val="009451DC"/>
    <w:rsid w:val="0094684D"/>
    <w:rsid w:val="00950270"/>
    <w:rsid w:val="00950494"/>
    <w:rsid w:val="009509F3"/>
    <w:rsid w:val="009519FF"/>
    <w:rsid w:val="0095225D"/>
    <w:rsid w:val="00954E9B"/>
    <w:rsid w:val="00960D25"/>
    <w:rsid w:val="00961372"/>
    <w:rsid w:val="009642F0"/>
    <w:rsid w:val="00964724"/>
    <w:rsid w:val="00964EFC"/>
    <w:rsid w:val="00965A2E"/>
    <w:rsid w:val="0096684A"/>
    <w:rsid w:val="00971DBC"/>
    <w:rsid w:val="0097686A"/>
    <w:rsid w:val="0097724A"/>
    <w:rsid w:val="00977E77"/>
    <w:rsid w:val="00983065"/>
    <w:rsid w:val="009836C7"/>
    <w:rsid w:val="009853EE"/>
    <w:rsid w:val="009878E8"/>
    <w:rsid w:val="00990169"/>
    <w:rsid w:val="00992B6D"/>
    <w:rsid w:val="00992C05"/>
    <w:rsid w:val="00994BAE"/>
    <w:rsid w:val="00997394"/>
    <w:rsid w:val="009A0712"/>
    <w:rsid w:val="009A2320"/>
    <w:rsid w:val="009B3B40"/>
    <w:rsid w:val="009B5344"/>
    <w:rsid w:val="009C03A6"/>
    <w:rsid w:val="009C0920"/>
    <w:rsid w:val="009C4765"/>
    <w:rsid w:val="009C568A"/>
    <w:rsid w:val="009C65EE"/>
    <w:rsid w:val="009C6A9F"/>
    <w:rsid w:val="009C7387"/>
    <w:rsid w:val="009D0DDA"/>
    <w:rsid w:val="009D1F44"/>
    <w:rsid w:val="009D4A6D"/>
    <w:rsid w:val="009E09C1"/>
    <w:rsid w:val="009E1EE5"/>
    <w:rsid w:val="009E2379"/>
    <w:rsid w:val="009E4427"/>
    <w:rsid w:val="009E5C24"/>
    <w:rsid w:val="009F3D70"/>
    <w:rsid w:val="00A04D55"/>
    <w:rsid w:val="00A119A3"/>
    <w:rsid w:val="00A12B45"/>
    <w:rsid w:val="00A17936"/>
    <w:rsid w:val="00A23D3B"/>
    <w:rsid w:val="00A23E95"/>
    <w:rsid w:val="00A323BE"/>
    <w:rsid w:val="00A425FC"/>
    <w:rsid w:val="00A427D7"/>
    <w:rsid w:val="00A42A44"/>
    <w:rsid w:val="00A43054"/>
    <w:rsid w:val="00A4715F"/>
    <w:rsid w:val="00A47D2E"/>
    <w:rsid w:val="00A526AC"/>
    <w:rsid w:val="00A6257C"/>
    <w:rsid w:val="00A6470A"/>
    <w:rsid w:val="00A660BE"/>
    <w:rsid w:val="00A73334"/>
    <w:rsid w:val="00A7528E"/>
    <w:rsid w:val="00A758C7"/>
    <w:rsid w:val="00A759BD"/>
    <w:rsid w:val="00A8229F"/>
    <w:rsid w:val="00A833FD"/>
    <w:rsid w:val="00A8345F"/>
    <w:rsid w:val="00A843E6"/>
    <w:rsid w:val="00A87E2B"/>
    <w:rsid w:val="00A90067"/>
    <w:rsid w:val="00A92DA0"/>
    <w:rsid w:val="00A945DE"/>
    <w:rsid w:val="00A94D3A"/>
    <w:rsid w:val="00A96835"/>
    <w:rsid w:val="00AA17BE"/>
    <w:rsid w:val="00AA1D4E"/>
    <w:rsid w:val="00AA227B"/>
    <w:rsid w:val="00AA5425"/>
    <w:rsid w:val="00AB1063"/>
    <w:rsid w:val="00AB10EA"/>
    <w:rsid w:val="00AB11BB"/>
    <w:rsid w:val="00AB6F43"/>
    <w:rsid w:val="00AB78F5"/>
    <w:rsid w:val="00AC7222"/>
    <w:rsid w:val="00AC76DD"/>
    <w:rsid w:val="00AD4A45"/>
    <w:rsid w:val="00AD4DB4"/>
    <w:rsid w:val="00AD649E"/>
    <w:rsid w:val="00AD7334"/>
    <w:rsid w:val="00AE0010"/>
    <w:rsid w:val="00AE1C01"/>
    <w:rsid w:val="00AE2281"/>
    <w:rsid w:val="00AE39E4"/>
    <w:rsid w:val="00AE5880"/>
    <w:rsid w:val="00AE7341"/>
    <w:rsid w:val="00AF1B65"/>
    <w:rsid w:val="00AF241F"/>
    <w:rsid w:val="00B01EDC"/>
    <w:rsid w:val="00B06164"/>
    <w:rsid w:val="00B06D29"/>
    <w:rsid w:val="00B11161"/>
    <w:rsid w:val="00B16727"/>
    <w:rsid w:val="00B20FE9"/>
    <w:rsid w:val="00B218B0"/>
    <w:rsid w:val="00B23E5B"/>
    <w:rsid w:val="00B25EA9"/>
    <w:rsid w:val="00B26312"/>
    <w:rsid w:val="00B31662"/>
    <w:rsid w:val="00B32657"/>
    <w:rsid w:val="00B32719"/>
    <w:rsid w:val="00B34726"/>
    <w:rsid w:val="00B353FE"/>
    <w:rsid w:val="00B37BDB"/>
    <w:rsid w:val="00B37DBA"/>
    <w:rsid w:val="00B41A5A"/>
    <w:rsid w:val="00B41A62"/>
    <w:rsid w:val="00B45BC3"/>
    <w:rsid w:val="00B46E82"/>
    <w:rsid w:val="00B51D08"/>
    <w:rsid w:val="00B5515D"/>
    <w:rsid w:val="00B57CAE"/>
    <w:rsid w:val="00B60CCB"/>
    <w:rsid w:val="00B61C4E"/>
    <w:rsid w:val="00B61D0F"/>
    <w:rsid w:val="00B631FE"/>
    <w:rsid w:val="00B645E2"/>
    <w:rsid w:val="00B657CB"/>
    <w:rsid w:val="00B6714D"/>
    <w:rsid w:val="00B7067D"/>
    <w:rsid w:val="00B7115F"/>
    <w:rsid w:val="00B7161B"/>
    <w:rsid w:val="00B77FEA"/>
    <w:rsid w:val="00B81434"/>
    <w:rsid w:val="00B81E50"/>
    <w:rsid w:val="00B91829"/>
    <w:rsid w:val="00B92502"/>
    <w:rsid w:val="00B92D38"/>
    <w:rsid w:val="00B95B57"/>
    <w:rsid w:val="00B95C87"/>
    <w:rsid w:val="00BA06C5"/>
    <w:rsid w:val="00BA0D0F"/>
    <w:rsid w:val="00BA2406"/>
    <w:rsid w:val="00BA381A"/>
    <w:rsid w:val="00BA59E4"/>
    <w:rsid w:val="00BA65DC"/>
    <w:rsid w:val="00BA6DE0"/>
    <w:rsid w:val="00BB01E6"/>
    <w:rsid w:val="00BB0312"/>
    <w:rsid w:val="00BC0CF8"/>
    <w:rsid w:val="00BC1E80"/>
    <w:rsid w:val="00BC3DB6"/>
    <w:rsid w:val="00BC463B"/>
    <w:rsid w:val="00BD0843"/>
    <w:rsid w:val="00BD1392"/>
    <w:rsid w:val="00BD1F2C"/>
    <w:rsid w:val="00BD5235"/>
    <w:rsid w:val="00BD7ACE"/>
    <w:rsid w:val="00BE2CDF"/>
    <w:rsid w:val="00BF05F9"/>
    <w:rsid w:val="00BF211F"/>
    <w:rsid w:val="00BF3452"/>
    <w:rsid w:val="00BF3DD6"/>
    <w:rsid w:val="00C02923"/>
    <w:rsid w:val="00C033C4"/>
    <w:rsid w:val="00C03D35"/>
    <w:rsid w:val="00C05A10"/>
    <w:rsid w:val="00C13F4D"/>
    <w:rsid w:val="00C20C7E"/>
    <w:rsid w:val="00C22D9A"/>
    <w:rsid w:val="00C31485"/>
    <w:rsid w:val="00C347D9"/>
    <w:rsid w:val="00C34EB9"/>
    <w:rsid w:val="00C37618"/>
    <w:rsid w:val="00C3774F"/>
    <w:rsid w:val="00C42877"/>
    <w:rsid w:val="00C5520E"/>
    <w:rsid w:val="00C56B49"/>
    <w:rsid w:val="00C613F1"/>
    <w:rsid w:val="00C6348B"/>
    <w:rsid w:val="00C66548"/>
    <w:rsid w:val="00C71C42"/>
    <w:rsid w:val="00C754EB"/>
    <w:rsid w:val="00C7770D"/>
    <w:rsid w:val="00C81E47"/>
    <w:rsid w:val="00C81F83"/>
    <w:rsid w:val="00C82219"/>
    <w:rsid w:val="00C83592"/>
    <w:rsid w:val="00C847E7"/>
    <w:rsid w:val="00C84C04"/>
    <w:rsid w:val="00C85089"/>
    <w:rsid w:val="00C90588"/>
    <w:rsid w:val="00C9258A"/>
    <w:rsid w:val="00C9368F"/>
    <w:rsid w:val="00C942D0"/>
    <w:rsid w:val="00CA0CAF"/>
    <w:rsid w:val="00CA191D"/>
    <w:rsid w:val="00CA59C3"/>
    <w:rsid w:val="00CA613D"/>
    <w:rsid w:val="00CB2860"/>
    <w:rsid w:val="00CB5F8D"/>
    <w:rsid w:val="00CB5FF6"/>
    <w:rsid w:val="00CB78D0"/>
    <w:rsid w:val="00CC0DE6"/>
    <w:rsid w:val="00CC10C2"/>
    <w:rsid w:val="00CC1787"/>
    <w:rsid w:val="00CC6BA4"/>
    <w:rsid w:val="00CC6DA5"/>
    <w:rsid w:val="00CC7B91"/>
    <w:rsid w:val="00CD214F"/>
    <w:rsid w:val="00CD4B1D"/>
    <w:rsid w:val="00CF1049"/>
    <w:rsid w:val="00CF1B48"/>
    <w:rsid w:val="00CF3A21"/>
    <w:rsid w:val="00CF681E"/>
    <w:rsid w:val="00D0279E"/>
    <w:rsid w:val="00D07442"/>
    <w:rsid w:val="00D11981"/>
    <w:rsid w:val="00D12D94"/>
    <w:rsid w:val="00D13E00"/>
    <w:rsid w:val="00D15772"/>
    <w:rsid w:val="00D16596"/>
    <w:rsid w:val="00D173AC"/>
    <w:rsid w:val="00D17400"/>
    <w:rsid w:val="00D20A7F"/>
    <w:rsid w:val="00D23908"/>
    <w:rsid w:val="00D26847"/>
    <w:rsid w:val="00D277AC"/>
    <w:rsid w:val="00D27F46"/>
    <w:rsid w:val="00D3201C"/>
    <w:rsid w:val="00D32092"/>
    <w:rsid w:val="00D3225A"/>
    <w:rsid w:val="00D3280A"/>
    <w:rsid w:val="00D34645"/>
    <w:rsid w:val="00D34928"/>
    <w:rsid w:val="00D375AA"/>
    <w:rsid w:val="00D452E8"/>
    <w:rsid w:val="00D46D19"/>
    <w:rsid w:val="00D47431"/>
    <w:rsid w:val="00D52636"/>
    <w:rsid w:val="00D52763"/>
    <w:rsid w:val="00D557BE"/>
    <w:rsid w:val="00D60CFA"/>
    <w:rsid w:val="00D60E3F"/>
    <w:rsid w:val="00D633FB"/>
    <w:rsid w:val="00D63CB8"/>
    <w:rsid w:val="00D66450"/>
    <w:rsid w:val="00D721C8"/>
    <w:rsid w:val="00D72211"/>
    <w:rsid w:val="00D73545"/>
    <w:rsid w:val="00D755C1"/>
    <w:rsid w:val="00D76578"/>
    <w:rsid w:val="00D81472"/>
    <w:rsid w:val="00D82710"/>
    <w:rsid w:val="00D93C58"/>
    <w:rsid w:val="00D95931"/>
    <w:rsid w:val="00D96E96"/>
    <w:rsid w:val="00DA3431"/>
    <w:rsid w:val="00DA42D6"/>
    <w:rsid w:val="00DA4BC3"/>
    <w:rsid w:val="00DA4CE9"/>
    <w:rsid w:val="00DA59E3"/>
    <w:rsid w:val="00DA5D97"/>
    <w:rsid w:val="00DA6AA1"/>
    <w:rsid w:val="00DA7493"/>
    <w:rsid w:val="00DB24FE"/>
    <w:rsid w:val="00DB72FE"/>
    <w:rsid w:val="00DC525F"/>
    <w:rsid w:val="00DF147D"/>
    <w:rsid w:val="00DF5531"/>
    <w:rsid w:val="00DF79E8"/>
    <w:rsid w:val="00E007C9"/>
    <w:rsid w:val="00E03EC0"/>
    <w:rsid w:val="00E077D6"/>
    <w:rsid w:val="00E10707"/>
    <w:rsid w:val="00E108BB"/>
    <w:rsid w:val="00E1095F"/>
    <w:rsid w:val="00E1260B"/>
    <w:rsid w:val="00E15466"/>
    <w:rsid w:val="00E15AB3"/>
    <w:rsid w:val="00E165A7"/>
    <w:rsid w:val="00E21348"/>
    <w:rsid w:val="00E229D2"/>
    <w:rsid w:val="00E25E45"/>
    <w:rsid w:val="00E26223"/>
    <w:rsid w:val="00E26E49"/>
    <w:rsid w:val="00E30467"/>
    <w:rsid w:val="00E30FDA"/>
    <w:rsid w:val="00E336DB"/>
    <w:rsid w:val="00E3458A"/>
    <w:rsid w:val="00E3589F"/>
    <w:rsid w:val="00E413A3"/>
    <w:rsid w:val="00E42B63"/>
    <w:rsid w:val="00E42DE2"/>
    <w:rsid w:val="00E44FFE"/>
    <w:rsid w:val="00E47598"/>
    <w:rsid w:val="00E52B43"/>
    <w:rsid w:val="00E67000"/>
    <w:rsid w:val="00E731C8"/>
    <w:rsid w:val="00E9062B"/>
    <w:rsid w:val="00E949D3"/>
    <w:rsid w:val="00E94C1F"/>
    <w:rsid w:val="00EA29D4"/>
    <w:rsid w:val="00EA33B5"/>
    <w:rsid w:val="00EA37C3"/>
    <w:rsid w:val="00EA51A7"/>
    <w:rsid w:val="00EB474C"/>
    <w:rsid w:val="00EC0938"/>
    <w:rsid w:val="00EC49AC"/>
    <w:rsid w:val="00EC5593"/>
    <w:rsid w:val="00ED1438"/>
    <w:rsid w:val="00ED25AF"/>
    <w:rsid w:val="00ED747E"/>
    <w:rsid w:val="00ED754B"/>
    <w:rsid w:val="00ED7A0F"/>
    <w:rsid w:val="00EF1011"/>
    <w:rsid w:val="00EF2F42"/>
    <w:rsid w:val="00EF54F6"/>
    <w:rsid w:val="00EF55BB"/>
    <w:rsid w:val="00EF72C8"/>
    <w:rsid w:val="00EF7CB6"/>
    <w:rsid w:val="00F0071C"/>
    <w:rsid w:val="00F0118F"/>
    <w:rsid w:val="00F01B0D"/>
    <w:rsid w:val="00F025CA"/>
    <w:rsid w:val="00F032EF"/>
    <w:rsid w:val="00F040AD"/>
    <w:rsid w:val="00F054F6"/>
    <w:rsid w:val="00F14192"/>
    <w:rsid w:val="00F15FE4"/>
    <w:rsid w:val="00F166FF"/>
    <w:rsid w:val="00F22D8B"/>
    <w:rsid w:val="00F2315B"/>
    <w:rsid w:val="00F23775"/>
    <w:rsid w:val="00F24A9D"/>
    <w:rsid w:val="00F32360"/>
    <w:rsid w:val="00F33C58"/>
    <w:rsid w:val="00F340D5"/>
    <w:rsid w:val="00F34497"/>
    <w:rsid w:val="00F35173"/>
    <w:rsid w:val="00F35881"/>
    <w:rsid w:val="00F42915"/>
    <w:rsid w:val="00F44C95"/>
    <w:rsid w:val="00F44C96"/>
    <w:rsid w:val="00F45DE1"/>
    <w:rsid w:val="00F53475"/>
    <w:rsid w:val="00F55A86"/>
    <w:rsid w:val="00F5645B"/>
    <w:rsid w:val="00F570DF"/>
    <w:rsid w:val="00F60E0D"/>
    <w:rsid w:val="00F648D1"/>
    <w:rsid w:val="00F74F2B"/>
    <w:rsid w:val="00F7512E"/>
    <w:rsid w:val="00F75A56"/>
    <w:rsid w:val="00F76B2D"/>
    <w:rsid w:val="00F815C3"/>
    <w:rsid w:val="00F83AAC"/>
    <w:rsid w:val="00F840FD"/>
    <w:rsid w:val="00F87265"/>
    <w:rsid w:val="00F93726"/>
    <w:rsid w:val="00F940BC"/>
    <w:rsid w:val="00F95BFE"/>
    <w:rsid w:val="00F97325"/>
    <w:rsid w:val="00FA120E"/>
    <w:rsid w:val="00FA1BE1"/>
    <w:rsid w:val="00FA2C03"/>
    <w:rsid w:val="00FA3D65"/>
    <w:rsid w:val="00FA5502"/>
    <w:rsid w:val="00FB2C14"/>
    <w:rsid w:val="00FB39A6"/>
    <w:rsid w:val="00FB4D3E"/>
    <w:rsid w:val="00FB60AB"/>
    <w:rsid w:val="00FB6889"/>
    <w:rsid w:val="00FB6C3C"/>
    <w:rsid w:val="00FB7BD0"/>
    <w:rsid w:val="00FC2E7E"/>
    <w:rsid w:val="00FC4042"/>
    <w:rsid w:val="00FC4B3E"/>
    <w:rsid w:val="00FC4B9E"/>
    <w:rsid w:val="00FD0366"/>
    <w:rsid w:val="00FD1453"/>
    <w:rsid w:val="00FD45B0"/>
    <w:rsid w:val="00FE043F"/>
    <w:rsid w:val="00FE4335"/>
    <w:rsid w:val="00FE5B86"/>
    <w:rsid w:val="00FE6F0E"/>
    <w:rsid w:val="00FF00CB"/>
    <w:rsid w:val="00FF58E2"/>
    <w:rsid w:val="00FF7932"/>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AF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B34726"/>
    <w:pPr>
      <w:keepNext/>
      <w:spacing w:before="240" w:after="60" w:line="240" w:lineRule="auto"/>
      <w:outlineLvl w:val="0"/>
    </w:pPr>
    <w:rPr>
      <w:rFonts w:ascii="Arial" w:eastAsia="Times New Roman" w:hAnsi="Arial" w:cs="Times New Roman"/>
      <w:b/>
      <w:bCs/>
      <w:kern w:val="32"/>
      <w:sz w:val="32"/>
      <w:szCs w:val="32"/>
      <w:lang w:val="es-ES" w:eastAsia="es-ES"/>
    </w:rPr>
  </w:style>
  <w:style w:type="paragraph" w:styleId="Ttulo2">
    <w:name w:val="heading 2"/>
    <w:basedOn w:val="Normal"/>
    <w:next w:val="Normal"/>
    <w:link w:val="Ttulo2Car"/>
    <w:unhideWhenUsed/>
    <w:qFormat/>
    <w:rsid w:val="005931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CB78D0"/>
    <w:pPr>
      <w:keepNext/>
      <w:spacing w:after="0" w:line="240" w:lineRule="auto"/>
      <w:jc w:val="both"/>
      <w:outlineLvl w:val="2"/>
    </w:pPr>
    <w:rPr>
      <w:rFonts w:ascii="Calibri" w:eastAsia="Times New Roman" w:hAnsi="Calibri" w:cs="Arial"/>
      <w:b/>
      <w:lang w:val="es-ES_tradnl" w:eastAsia="es-ES"/>
    </w:rPr>
  </w:style>
  <w:style w:type="paragraph" w:styleId="Ttulo4">
    <w:name w:val="heading 4"/>
    <w:basedOn w:val="Normal"/>
    <w:next w:val="Normal"/>
    <w:link w:val="Ttulo4Car"/>
    <w:qFormat/>
    <w:rsid w:val="00494D83"/>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10DC7"/>
    <w:pPr>
      <w:spacing w:after="0" w:line="240" w:lineRule="auto"/>
      <w:ind w:left="720"/>
      <w:contextualSpacing/>
    </w:pPr>
    <w:rPr>
      <w:rFonts w:ascii="Times New Roman" w:eastAsia="Times New Roman" w:hAnsi="Times New Roman" w:cs="Times New Roman"/>
      <w:sz w:val="24"/>
      <w:szCs w:val="24"/>
      <w:lang w:eastAsia="es-PE"/>
    </w:rPr>
  </w:style>
  <w:style w:type="paragraph" w:customStyle="1" w:styleId="Normal1">
    <w:name w:val="Normal1"/>
    <w:rsid w:val="00CF681E"/>
    <w:pPr>
      <w:spacing w:after="0" w:line="240" w:lineRule="auto"/>
    </w:pPr>
    <w:rPr>
      <w:rFonts w:ascii="Times New Roman" w:eastAsia="Times New Roman" w:hAnsi="Times New Roman" w:cs="Times New Roman"/>
      <w:color w:val="000000"/>
      <w:sz w:val="20"/>
      <w:szCs w:val="20"/>
      <w:lang w:val="es-MX" w:eastAsia="es-MX"/>
    </w:rPr>
  </w:style>
  <w:style w:type="character" w:customStyle="1" w:styleId="Ttulo1Car">
    <w:name w:val="Título 1 Car"/>
    <w:basedOn w:val="Fuentedeprrafopredeter"/>
    <w:link w:val="Ttulo1"/>
    <w:rsid w:val="00B34726"/>
    <w:rPr>
      <w:rFonts w:ascii="Arial" w:eastAsia="Times New Roman" w:hAnsi="Arial" w:cs="Times New Roman"/>
      <w:b/>
      <w:bCs/>
      <w:kern w:val="32"/>
      <w:sz w:val="32"/>
      <w:szCs w:val="32"/>
      <w:lang w:val="es-ES" w:eastAsia="es-ES"/>
    </w:rPr>
  </w:style>
  <w:style w:type="character" w:styleId="Refdecomentario">
    <w:name w:val="annotation reference"/>
    <w:basedOn w:val="Fuentedeprrafopredeter"/>
    <w:semiHidden/>
    <w:unhideWhenUsed/>
    <w:rsid w:val="003C548F"/>
    <w:rPr>
      <w:sz w:val="16"/>
      <w:szCs w:val="16"/>
    </w:rPr>
  </w:style>
  <w:style w:type="paragraph" w:styleId="Textocomentario">
    <w:name w:val="annotation text"/>
    <w:basedOn w:val="Normal"/>
    <w:link w:val="TextocomentarioCar"/>
    <w:unhideWhenUsed/>
    <w:rsid w:val="003C548F"/>
    <w:pPr>
      <w:spacing w:line="240" w:lineRule="auto"/>
    </w:pPr>
    <w:rPr>
      <w:sz w:val="20"/>
      <w:szCs w:val="20"/>
    </w:rPr>
  </w:style>
  <w:style w:type="character" w:customStyle="1" w:styleId="TextocomentarioCar">
    <w:name w:val="Texto comentario Car"/>
    <w:basedOn w:val="Fuentedeprrafopredeter"/>
    <w:link w:val="Textocomentario"/>
    <w:rsid w:val="003C548F"/>
    <w:rPr>
      <w:sz w:val="20"/>
      <w:szCs w:val="20"/>
    </w:rPr>
  </w:style>
  <w:style w:type="paragraph" w:styleId="Textodeglobo">
    <w:name w:val="Balloon Text"/>
    <w:basedOn w:val="Normal"/>
    <w:link w:val="TextodegloboCar"/>
    <w:unhideWhenUsed/>
    <w:rsid w:val="003C54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3C548F"/>
    <w:rPr>
      <w:rFonts w:ascii="Tahoma" w:hAnsi="Tahoma" w:cs="Tahoma"/>
      <w:sz w:val="16"/>
      <w:szCs w:val="16"/>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nhideWhenUsed/>
    <w:qFormat/>
    <w:rsid w:val="00C5520E"/>
    <w:pPr>
      <w:spacing w:after="0" w:line="240" w:lineRule="auto"/>
    </w:pPr>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rsid w:val="00C5520E"/>
    <w:rPr>
      <w:sz w:val="20"/>
      <w:szCs w:val="20"/>
    </w:rPr>
  </w:style>
  <w:style w:type="character" w:styleId="Refdenotaalpie">
    <w:name w:val="footnote reference"/>
    <w:aliases w:val="titulo 2,Знак сноски-FN,Ref. de nota al pie.,FC,ftref,16 Point,Superscript 6 Point"/>
    <w:basedOn w:val="Fuentedeprrafopredeter"/>
    <w:unhideWhenUsed/>
    <w:rsid w:val="00C5520E"/>
    <w:rPr>
      <w:vertAlign w:val="superscript"/>
    </w:rPr>
  </w:style>
  <w:style w:type="table" w:styleId="Tablaconcuadrcula">
    <w:name w:val="Table Grid"/>
    <w:basedOn w:val="Tablanormal"/>
    <w:rsid w:val="00C55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901A59"/>
    <w:pPr>
      <w:autoSpaceDE w:val="0"/>
      <w:autoSpaceDN w:val="0"/>
      <w:adjustRightInd w:val="0"/>
      <w:spacing w:after="0" w:line="240" w:lineRule="auto"/>
    </w:pPr>
    <w:rPr>
      <w:rFonts w:ascii="TimesNewRomanPSMT" w:eastAsia="Times New Roman" w:hAnsi="TimesNewRomanPSMT" w:cs="Times New Roman"/>
      <w:color w:val="FFFF00"/>
      <w:sz w:val="20"/>
      <w:szCs w:val="20"/>
      <w:lang w:val="es-ES" w:eastAsia="es-ES"/>
    </w:rPr>
  </w:style>
  <w:style w:type="character" w:customStyle="1" w:styleId="TextoindependienteCar">
    <w:name w:val="Texto independiente Car"/>
    <w:basedOn w:val="Fuentedeprrafopredeter"/>
    <w:link w:val="Textoindependiente"/>
    <w:rsid w:val="00901A59"/>
    <w:rPr>
      <w:rFonts w:ascii="TimesNewRomanPSMT" w:eastAsia="Times New Roman" w:hAnsi="TimesNewRomanPSMT" w:cs="Times New Roman"/>
      <w:color w:val="FFFF00"/>
      <w:sz w:val="20"/>
      <w:szCs w:val="20"/>
      <w:lang w:val="es-ES" w:eastAsia="es-ES"/>
    </w:rPr>
  </w:style>
  <w:style w:type="paragraph" w:styleId="NormalWeb">
    <w:name w:val="Normal (Web)"/>
    <w:basedOn w:val="Normal"/>
    <w:uiPriority w:val="99"/>
    <w:rsid w:val="00901A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semiHidden/>
    <w:unhideWhenUsed/>
    <w:qFormat/>
    <w:rsid w:val="005931B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s-PE" w:eastAsia="es-PE"/>
    </w:rPr>
  </w:style>
  <w:style w:type="paragraph" w:styleId="TDC1">
    <w:name w:val="toc 1"/>
    <w:basedOn w:val="Normal"/>
    <w:next w:val="Normal"/>
    <w:autoRedefine/>
    <w:uiPriority w:val="39"/>
    <w:unhideWhenUsed/>
    <w:rsid w:val="00C347D9"/>
    <w:pPr>
      <w:tabs>
        <w:tab w:val="left" w:pos="660"/>
        <w:tab w:val="right" w:leader="dot" w:pos="8828"/>
      </w:tabs>
      <w:spacing w:after="0"/>
    </w:pPr>
  </w:style>
  <w:style w:type="character" w:styleId="Hipervnculo">
    <w:name w:val="Hyperlink"/>
    <w:basedOn w:val="Fuentedeprrafopredeter"/>
    <w:uiPriority w:val="99"/>
    <w:unhideWhenUsed/>
    <w:rsid w:val="005931B5"/>
    <w:rPr>
      <w:color w:val="0000FF" w:themeColor="hyperlink"/>
      <w:u w:val="single"/>
    </w:rPr>
  </w:style>
  <w:style w:type="character" w:customStyle="1" w:styleId="Ttulo2Car">
    <w:name w:val="Título 2 Car"/>
    <w:basedOn w:val="Fuentedeprrafopredeter"/>
    <w:link w:val="Ttulo2"/>
    <w:uiPriority w:val="9"/>
    <w:semiHidden/>
    <w:rsid w:val="005931B5"/>
    <w:rPr>
      <w:rFonts w:asciiTheme="majorHAnsi" w:eastAsiaTheme="majorEastAsia" w:hAnsiTheme="majorHAnsi" w:cstheme="majorBidi"/>
      <w:b/>
      <w:bCs/>
      <w:color w:val="4F81BD" w:themeColor="accent1"/>
      <w:sz w:val="26"/>
      <w:szCs w:val="26"/>
    </w:rPr>
  </w:style>
  <w:style w:type="paragraph" w:styleId="TDC2">
    <w:name w:val="toc 2"/>
    <w:basedOn w:val="Normal"/>
    <w:next w:val="Normal"/>
    <w:autoRedefine/>
    <w:uiPriority w:val="39"/>
    <w:unhideWhenUsed/>
    <w:rsid w:val="00EB474C"/>
    <w:pPr>
      <w:tabs>
        <w:tab w:val="right" w:leader="dot" w:pos="8828"/>
      </w:tabs>
      <w:spacing w:after="0" w:line="240" w:lineRule="auto"/>
      <w:ind w:left="567"/>
    </w:pPr>
  </w:style>
  <w:style w:type="paragraph" w:styleId="Encabezado">
    <w:name w:val="header"/>
    <w:basedOn w:val="Normal"/>
    <w:link w:val="EncabezadoCar"/>
    <w:uiPriority w:val="99"/>
    <w:unhideWhenUsed/>
    <w:rsid w:val="000B27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270D"/>
  </w:style>
  <w:style w:type="paragraph" w:styleId="Piedepgina">
    <w:name w:val="footer"/>
    <w:basedOn w:val="Normal"/>
    <w:link w:val="PiedepginaCar"/>
    <w:uiPriority w:val="99"/>
    <w:unhideWhenUsed/>
    <w:rsid w:val="000B27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270D"/>
  </w:style>
  <w:style w:type="character" w:styleId="Nmerodepgina">
    <w:name w:val="page number"/>
    <w:basedOn w:val="Fuentedeprrafopredeter"/>
    <w:rsid w:val="00082D29"/>
  </w:style>
  <w:style w:type="character" w:customStyle="1" w:styleId="PrrafodelistaCar">
    <w:name w:val="Párrafo de lista Car"/>
    <w:link w:val="Prrafodelista"/>
    <w:uiPriority w:val="34"/>
    <w:rsid w:val="00082D29"/>
    <w:rPr>
      <w:rFonts w:ascii="Times New Roman" w:eastAsia="Times New Roman" w:hAnsi="Times New Roman" w:cs="Times New Roman"/>
      <w:sz w:val="24"/>
      <w:szCs w:val="24"/>
      <w:lang w:eastAsia="es-PE"/>
    </w:rPr>
  </w:style>
  <w:style w:type="character" w:customStyle="1" w:styleId="Ttulo3Car">
    <w:name w:val="Título 3 Car"/>
    <w:basedOn w:val="Fuentedeprrafopredeter"/>
    <w:link w:val="Ttulo3"/>
    <w:rsid w:val="00CB78D0"/>
    <w:rPr>
      <w:rFonts w:ascii="Calibri" w:eastAsia="Times New Roman" w:hAnsi="Calibri" w:cs="Arial"/>
      <w:b/>
      <w:lang w:val="es-ES_tradnl" w:eastAsia="es-ES"/>
    </w:rPr>
  </w:style>
  <w:style w:type="character" w:customStyle="1" w:styleId="Ttulo4Car">
    <w:name w:val="Título 4 Car"/>
    <w:basedOn w:val="Fuentedeprrafopredeter"/>
    <w:link w:val="Ttulo4"/>
    <w:rsid w:val="00494D83"/>
    <w:rPr>
      <w:rFonts w:ascii="Times New Roman" w:eastAsia="Times New Roman" w:hAnsi="Times New Roman" w:cs="Times New Roman"/>
      <w:b/>
      <w:bCs/>
      <w:sz w:val="28"/>
      <w:szCs w:val="28"/>
      <w:lang w:val="es-ES" w:eastAsia="es-ES"/>
    </w:rPr>
  </w:style>
  <w:style w:type="character" w:styleId="Hipervnculovisitado">
    <w:name w:val="FollowedHyperlink"/>
    <w:rsid w:val="00494D83"/>
    <w:rPr>
      <w:rFonts w:cs="Times New Roman"/>
      <w:color w:val="800080"/>
      <w:u w:val="single"/>
    </w:rPr>
  </w:style>
  <w:style w:type="paragraph" w:customStyle="1" w:styleId="Textocomentario1">
    <w:name w:val="Texto comentario1"/>
    <w:basedOn w:val="Normal"/>
    <w:semiHidden/>
    <w:rsid w:val="00494D83"/>
    <w:pPr>
      <w:spacing w:after="0" w:line="240" w:lineRule="auto"/>
    </w:pPr>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494D83"/>
    <w:pPr>
      <w:autoSpaceDE w:val="0"/>
      <w:autoSpaceDN w:val="0"/>
      <w:adjustRightInd w:val="0"/>
      <w:spacing w:after="0" w:line="240" w:lineRule="auto"/>
      <w:ind w:left="180" w:hanging="180"/>
    </w:pPr>
    <w:rPr>
      <w:rFonts w:ascii="TimesNewRomanPSMT" w:eastAsia="Times New Roman" w:hAnsi="TimesNewRomanPSMT" w:cs="Times New Roman"/>
      <w:color w:val="000000"/>
      <w:sz w:val="20"/>
      <w:szCs w:val="20"/>
      <w:lang w:val="es-ES" w:eastAsia="es-ES"/>
    </w:rPr>
  </w:style>
  <w:style w:type="character" w:customStyle="1" w:styleId="SangradetextonormalCar">
    <w:name w:val="Sangría de texto normal Car"/>
    <w:basedOn w:val="Fuentedeprrafopredeter"/>
    <w:link w:val="Sangradetextonormal"/>
    <w:rsid w:val="00494D83"/>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494D83"/>
    <w:pPr>
      <w:autoSpaceDE w:val="0"/>
      <w:autoSpaceDN w:val="0"/>
      <w:adjustRightInd w:val="0"/>
      <w:spacing w:after="0" w:line="240" w:lineRule="auto"/>
      <w:jc w:val="center"/>
    </w:pPr>
    <w:rPr>
      <w:rFonts w:ascii="TimesNewRomanPS-BoldMT" w:eastAsia="Times New Roman" w:hAnsi="TimesNewRomanPS-BoldMT" w:cs="Times New Roman"/>
      <w:b/>
      <w:bCs/>
      <w:color w:val="000000"/>
      <w:sz w:val="20"/>
      <w:szCs w:val="20"/>
      <w:lang w:val="x-none" w:eastAsia="x-none"/>
    </w:rPr>
  </w:style>
  <w:style w:type="character" w:customStyle="1" w:styleId="Textoindependiente2Car">
    <w:name w:val="Texto independiente 2 Car"/>
    <w:basedOn w:val="Fuentedeprrafopredeter"/>
    <w:link w:val="Textoindependiente2"/>
    <w:rsid w:val="00494D83"/>
    <w:rPr>
      <w:rFonts w:ascii="TimesNewRomanPS-BoldMT" w:eastAsia="Times New Roman" w:hAnsi="TimesNewRomanPS-BoldMT" w:cs="Times New Roman"/>
      <w:b/>
      <w:bCs/>
      <w:color w:val="000000"/>
      <w:sz w:val="20"/>
      <w:szCs w:val="20"/>
      <w:lang w:val="x-none" w:eastAsia="x-none"/>
    </w:rPr>
  </w:style>
  <w:style w:type="paragraph" w:styleId="Textoindependiente3">
    <w:name w:val="Body Text 3"/>
    <w:basedOn w:val="Normal"/>
    <w:link w:val="Textoindependiente3Car"/>
    <w:rsid w:val="00494D83"/>
    <w:pPr>
      <w:autoSpaceDE w:val="0"/>
      <w:autoSpaceDN w:val="0"/>
      <w:adjustRightInd w:val="0"/>
      <w:spacing w:after="0" w:line="240" w:lineRule="auto"/>
      <w:jc w:val="both"/>
    </w:pPr>
    <w:rPr>
      <w:rFonts w:ascii="Arial" w:eastAsia="Times New Roman" w:hAnsi="Arial" w:cs="Arial"/>
      <w:color w:val="000000"/>
      <w:lang w:val="es-ES" w:eastAsia="es-ES"/>
    </w:rPr>
  </w:style>
  <w:style w:type="character" w:customStyle="1" w:styleId="Textoindependiente3Car">
    <w:name w:val="Texto independiente 3 Car"/>
    <w:basedOn w:val="Fuentedeprrafopredeter"/>
    <w:link w:val="Textoindependiente3"/>
    <w:rsid w:val="00494D83"/>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494D83"/>
    <w:pPr>
      <w:autoSpaceDE w:val="0"/>
      <w:autoSpaceDN w:val="0"/>
      <w:adjustRightInd w:val="0"/>
      <w:spacing w:after="0" w:line="240" w:lineRule="auto"/>
      <w:ind w:left="360"/>
    </w:pPr>
    <w:rPr>
      <w:rFonts w:ascii="TimesNewRomanPSMT" w:eastAsia="Times New Roman" w:hAnsi="TimesNewRomanPSMT" w:cs="Times New Roman"/>
      <w:color w:val="000000"/>
      <w:sz w:val="20"/>
      <w:szCs w:val="20"/>
      <w:lang w:val="es-ES" w:eastAsia="es-ES"/>
    </w:rPr>
  </w:style>
  <w:style w:type="character" w:customStyle="1" w:styleId="Sangra2detindependienteCar">
    <w:name w:val="Sangría 2 de t. independiente Car"/>
    <w:basedOn w:val="Fuentedeprrafopredeter"/>
    <w:link w:val="Sangra2detindependiente"/>
    <w:rsid w:val="00494D83"/>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494D83"/>
    <w:pPr>
      <w:autoSpaceDE w:val="0"/>
      <w:autoSpaceDN w:val="0"/>
      <w:adjustRightInd w:val="0"/>
      <w:spacing w:after="0" w:line="240" w:lineRule="auto"/>
      <w:ind w:left="540" w:hanging="540"/>
    </w:pPr>
    <w:rPr>
      <w:rFonts w:ascii="TimesNewRomanPSMT" w:eastAsia="Times New Roman" w:hAnsi="TimesNewRomanPSMT" w:cs="Times New Roman"/>
      <w:color w:val="000000"/>
      <w:sz w:val="20"/>
      <w:szCs w:val="20"/>
      <w:lang w:val="es-ES" w:eastAsia="es-ES"/>
    </w:rPr>
  </w:style>
  <w:style w:type="character" w:customStyle="1" w:styleId="Sangra3detindependienteCar">
    <w:name w:val="Sangría 3 de t. independiente Car"/>
    <w:basedOn w:val="Fuentedeprrafopredeter"/>
    <w:link w:val="Sangra3detindependiente"/>
    <w:rsid w:val="00494D83"/>
    <w:rPr>
      <w:rFonts w:ascii="TimesNewRomanPSMT" w:eastAsia="Times New Roman" w:hAnsi="TimesNewRomanPSMT" w:cs="Times New Roman"/>
      <w:color w:val="000000"/>
      <w:sz w:val="20"/>
      <w:szCs w:val="20"/>
      <w:lang w:val="es-ES" w:eastAsia="es-ES"/>
    </w:rPr>
  </w:style>
  <w:style w:type="paragraph" w:customStyle="1" w:styleId="Ttulo11">
    <w:name w:val="Título 1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1">
    <w:name w:val="T1"/>
    <w:basedOn w:val="Ttulo11"/>
    <w:rsid w:val="00494D83"/>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2">
    <w:name w:val="T2"/>
    <w:basedOn w:val="Ttulo21"/>
    <w:rsid w:val="00494D83"/>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494D83"/>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Asuntodelcomentario">
    <w:name w:val="annotation subject"/>
    <w:basedOn w:val="Textocomentario"/>
    <w:next w:val="Textocomentario"/>
    <w:link w:val="AsuntodelcomentarioCar"/>
    <w:semiHidden/>
    <w:rsid w:val="00494D83"/>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494D83"/>
    <w:rPr>
      <w:rFonts w:ascii="Times New Roman" w:eastAsia="Times New Roman" w:hAnsi="Times New Roman" w:cs="Times New Roman"/>
      <w:b/>
      <w:bCs/>
      <w:sz w:val="20"/>
      <w:szCs w:val="20"/>
      <w:lang w:val="es-ES" w:eastAsia="es-ES"/>
    </w:rPr>
  </w:style>
  <w:style w:type="character" w:customStyle="1" w:styleId="TextosinformatoCar">
    <w:name w:val="Texto sin formato Car"/>
    <w:link w:val="Textosinformato"/>
    <w:locked/>
    <w:rsid w:val="00494D83"/>
    <w:rPr>
      <w:rFonts w:ascii="Courier New" w:hAnsi="Courier New" w:cs="Courier New"/>
    </w:rPr>
  </w:style>
  <w:style w:type="paragraph" w:styleId="Cierre">
    <w:name w:val="Closing"/>
    <w:basedOn w:val="Normal"/>
    <w:link w:val="CierreCar"/>
    <w:rsid w:val="00494D83"/>
    <w:pPr>
      <w:widowControl w:val="0"/>
      <w:adjustRightInd w:val="0"/>
      <w:spacing w:after="0" w:line="360" w:lineRule="atLeast"/>
      <w:ind w:left="4252"/>
      <w:jc w:val="both"/>
      <w:textAlignment w:val="baseline"/>
    </w:pPr>
    <w:rPr>
      <w:rFonts w:ascii="Arial" w:eastAsia="Times New Roman" w:hAnsi="Arial" w:cs="Times New Roman"/>
      <w:sz w:val="24"/>
      <w:szCs w:val="24"/>
      <w:lang w:eastAsia="x-none"/>
    </w:rPr>
  </w:style>
  <w:style w:type="character" w:customStyle="1" w:styleId="CierreCar">
    <w:name w:val="Cierre Car"/>
    <w:basedOn w:val="Fuentedeprrafopredeter"/>
    <w:link w:val="Cierre"/>
    <w:rsid w:val="00494D83"/>
    <w:rPr>
      <w:rFonts w:ascii="Arial" w:eastAsia="Times New Roman" w:hAnsi="Arial" w:cs="Times New Roman"/>
      <w:sz w:val="24"/>
      <w:szCs w:val="24"/>
      <w:lang w:eastAsia="x-none"/>
    </w:rPr>
  </w:style>
  <w:style w:type="paragraph" w:styleId="Textosinformato">
    <w:name w:val="Plain Text"/>
    <w:basedOn w:val="Normal"/>
    <w:link w:val="TextosinformatoCar"/>
    <w:rsid w:val="00494D83"/>
    <w:pPr>
      <w:spacing w:after="0" w:line="240" w:lineRule="auto"/>
    </w:pPr>
    <w:rPr>
      <w:rFonts w:ascii="Courier New" w:hAnsi="Courier New" w:cs="Courier New"/>
    </w:rPr>
  </w:style>
  <w:style w:type="character" w:customStyle="1" w:styleId="TextosinformatoCar1">
    <w:name w:val="Texto sin formato Car1"/>
    <w:basedOn w:val="Fuentedeprrafopredeter"/>
    <w:uiPriority w:val="99"/>
    <w:semiHidden/>
    <w:rsid w:val="00494D83"/>
    <w:rPr>
      <w:rFonts w:ascii="Consolas" w:hAnsi="Consolas" w:cs="Consolas"/>
      <w:sz w:val="21"/>
      <w:szCs w:val="21"/>
    </w:rPr>
  </w:style>
  <w:style w:type="paragraph" w:customStyle="1" w:styleId="vero">
    <w:name w:val="vero"/>
    <w:basedOn w:val="Ttulo3"/>
    <w:rsid w:val="00494D83"/>
    <w:pPr>
      <w:keepLines/>
      <w:widowControl w:val="0"/>
      <w:adjustRightInd w:val="0"/>
      <w:textAlignment w:val="baseline"/>
    </w:pPr>
    <w:rPr>
      <w:rFonts w:ascii="Times New Roman" w:hAnsi="Times New Roman" w:cs="Times New Roman"/>
      <w:b w:val="0"/>
      <w:bCs/>
      <w:spacing w:val="-10"/>
      <w:kern w:val="28"/>
      <w:szCs w:val="20"/>
      <w:lang w:val="es-ES" w:eastAsia="en-US"/>
    </w:rPr>
  </w:style>
  <w:style w:type="paragraph" w:styleId="Mapadeldocumento">
    <w:name w:val="Document Map"/>
    <w:basedOn w:val="Normal"/>
    <w:link w:val="MapadeldocumentoCar"/>
    <w:semiHidden/>
    <w:rsid w:val="00494D83"/>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494D83"/>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semiHidden/>
    <w:rsid w:val="00494D83"/>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494D83"/>
    <w:rPr>
      <w:rFonts w:ascii="Times New Roman" w:eastAsia="Times New Roman" w:hAnsi="Times New Roman" w:cs="Times New Roman"/>
      <w:sz w:val="20"/>
      <w:szCs w:val="20"/>
      <w:lang w:val="es-ES" w:eastAsia="es-ES"/>
    </w:rPr>
  </w:style>
  <w:style w:type="character" w:customStyle="1" w:styleId="Char">
    <w:name w:val="Char"/>
    <w:rsid w:val="00494D83"/>
    <w:rPr>
      <w:rFonts w:cs="Times New Roman"/>
    </w:rPr>
  </w:style>
  <w:style w:type="character" w:styleId="Refdenotaalfinal">
    <w:name w:val="endnote reference"/>
    <w:semiHidden/>
    <w:rsid w:val="00494D83"/>
    <w:rPr>
      <w:rFonts w:cs="Times New Roman"/>
      <w:vertAlign w:val="superscript"/>
    </w:rPr>
  </w:style>
  <w:style w:type="character" w:styleId="Textoennegrita">
    <w:name w:val="Strong"/>
    <w:qFormat/>
    <w:rsid w:val="00494D83"/>
    <w:rPr>
      <w:rFonts w:cs="Times New Roman"/>
      <w:b/>
      <w:bCs/>
    </w:rPr>
  </w:style>
  <w:style w:type="paragraph" w:customStyle="1" w:styleId="Prrafodelista1">
    <w:name w:val="Párrafo de lista1"/>
    <w:basedOn w:val="Normal"/>
    <w:rsid w:val="00494D83"/>
    <w:pPr>
      <w:spacing w:after="0" w:line="240" w:lineRule="auto"/>
      <w:ind w:left="708"/>
    </w:pPr>
    <w:rPr>
      <w:rFonts w:ascii="Times New Roman" w:eastAsia="Times New Roman" w:hAnsi="Times New Roman" w:cs="Times New Roman"/>
      <w:sz w:val="24"/>
      <w:szCs w:val="24"/>
      <w:lang w:val="es-ES" w:eastAsia="es-ES"/>
    </w:rPr>
  </w:style>
  <w:style w:type="character" w:customStyle="1" w:styleId="Char5">
    <w:name w:val="Char5"/>
    <w:rsid w:val="00494D83"/>
    <w:rPr>
      <w:rFonts w:ascii="TimesNewRomanPSMT" w:hAnsi="TimesNewRomanPSMT" w:cs="Times New Roman"/>
      <w:color w:val="FFFF00"/>
      <w:lang w:val="es-ES" w:eastAsia="es-ES"/>
    </w:rPr>
  </w:style>
  <w:style w:type="character" w:customStyle="1" w:styleId="Char3">
    <w:name w:val="Char3"/>
    <w:rsid w:val="00494D83"/>
    <w:rPr>
      <w:rFonts w:ascii="TimesNewRomanPS-BoldMT" w:hAnsi="TimesNewRomanPS-BoldMT" w:cs="Times New Roman"/>
      <w:b/>
      <w:bCs/>
      <w:color w:val="000000"/>
    </w:rPr>
  </w:style>
  <w:style w:type="character" w:customStyle="1" w:styleId="Char1">
    <w:name w:val="Char1"/>
    <w:rsid w:val="00494D83"/>
    <w:rPr>
      <w:rFonts w:ascii="Arial" w:hAnsi="Arial" w:cs="Arial"/>
      <w:sz w:val="24"/>
      <w:szCs w:val="24"/>
      <w:lang w:val="es-PE"/>
    </w:rPr>
  </w:style>
  <w:style w:type="character" w:customStyle="1" w:styleId="Char4">
    <w:name w:val="Char4"/>
    <w:rsid w:val="00494D83"/>
    <w:rPr>
      <w:rFonts w:ascii="TimesNewRomanPSMT" w:hAnsi="TimesNewRomanPSMT" w:cs="Times New Roman"/>
      <w:color w:val="000000"/>
    </w:rPr>
  </w:style>
  <w:style w:type="character" w:customStyle="1" w:styleId="Char6">
    <w:name w:val="Char6"/>
    <w:rsid w:val="00494D83"/>
    <w:rPr>
      <w:rFonts w:cs="Times New Roman"/>
    </w:rPr>
  </w:style>
  <w:style w:type="character" w:customStyle="1" w:styleId="Char2">
    <w:name w:val="Char2"/>
    <w:rsid w:val="00494D83"/>
    <w:rPr>
      <w:rFonts w:cs="Times New Roman"/>
      <w:sz w:val="24"/>
      <w:szCs w:val="24"/>
    </w:rPr>
  </w:style>
  <w:style w:type="paragraph" w:customStyle="1" w:styleId="Revisin1">
    <w:name w:val="Revisión1"/>
    <w:hidden/>
    <w:semiHidden/>
    <w:rsid w:val="00494D83"/>
    <w:pPr>
      <w:spacing w:after="0" w:line="240" w:lineRule="auto"/>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494D83"/>
    <w:pPr>
      <w:numPr>
        <w:numId w:val="13"/>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494D83"/>
    <w:pPr>
      <w:spacing w:after="0" w:line="240" w:lineRule="auto"/>
      <w:ind w:left="283" w:hanging="283"/>
    </w:pPr>
    <w:rPr>
      <w:rFonts w:ascii="Times New Roman" w:eastAsia="Times New Roman" w:hAnsi="Times New Roman" w:cs="Times New Roman"/>
      <w:sz w:val="24"/>
      <w:szCs w:val="24"/>
      <w:lang w:val="es-ES" w:eastAsia="es-ES"/>
    </w:rPr>
  </w:style>
  <w:style w:type="paragraph" w:customStyle="1" w:styleId="a">
    <w:basedOn w:val="Normal"/>
    <w:next w:val="Normal"/>
    <w:qFormat/>
    <w:rsid w:val="00494D83"/>
    <w:pPr>
      <w:spacing w:after="0" w:line="240" w:lineRule="auto"/>
    </w:pPr>
    <w:rPr>
      <w:rFonts w:ascii="Times New Roman" w:eastAsia="Times New Roman" w:hAnsi="Times New Roman" w:cs="Times New Roman"/>
      <w:b/>
      <w:bCs/>
      <w:sz w:val="20"/>
      <w:szCs w:val="20"/>
      <w:lang w:val="es-ES" w:eastAsia="es-ES"/>
    </w:rPr>
  </w:style>
  <w:style w:type="paragraph" w:styleId="Listaconvietas3">
    <w:name w:val="List Bullet 3"/>
    <w:basedOn w:val="Normal"/>
    <w:rsid w:val="00494D83"/>
    <w:pPr>
      <w:numPr>
        <w:numId w:val="14"/>
      </w:numPr>
      <w:spacing w:after="0" w:line="240" w:lineRule="auto"/>
    </w:pPr>
    <w:rPr>
      <w:rFonts w:ascii="Times New Roman" w:eastAsia="Times New Roman" w:hAnsi="Times New Roman" w:cs="Times New Roman"/>
      <w:sz w:val="24"/>
      <w:szCs w:val="24"/>
      <w:lang w:val="es-ES" w:eastAsia="es-ES"/>
    </w:rPr>
  </w:style>
  <w:style w:type="character" w:customStyle="1" w:styleId="estilo30">
    <w:name w:val="estilo30"/>
    <w:basedOn w:val="Fuentedeprrafopredeter"/>
    <w:rsid w:val="00494D83"/>
  </w:style>
  <w:style w:type="paragraph" w:styleId="Revisin">
    <w:name w:val="Revision"/>
    <w:hidden/>
    <w:uiPriority w:val="99"/>
    <w:semiHidden/>
    <w:rsid w:val="00494D83"/>
    <w:pPr>
      <w:spacing w:after="0" w:line="240" w:lineRule="auto"/>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B31662"/>
    <w:pPr>
      <w:tabs>
        <w:tab w:val="right" w:leader="dot" w:pos="8828"/>
      </w:tabs>
      <w:spacing w:after="0" w:line="240" w:lineRule="auto"/>
      <w:ind w:left="993"/>
    </w:pPr>
    <w:rPr>
      <w:rFonts w:ascii="Times New Roman" w:eastAsia="Times New Roman" w:hAnsi="Times New Roman" w:cs="Times New Roman"/>
      <w:sz w:val="24"/>
      <w:szCs w:val="24"/>
      <w:lang w:val="es-ES" w:eastAsia="es-ES"/>
    </w:rPr>
  </w:style>
  <w:style w:type="paragraph" w:customStyle="1" w:styleId="OmniPage1282">
    <w:name w:val="OmniPage #1282"/>
    <w:rsid w:val="00494D83"/>
    <w:pPr>
      <w:tabs>
        <w:tab w:val="left" w:pos="50"/>
        <w:tab w:val="right" w:pos="8549"/>
      </w:tabs>
      <w:spacing w:after="0" w:line="312" w:lineRule="exact"/>
      <w:jc w:val="both"/>
    </w:pPr>
    <w:rPr>
      <w:rFonts w:ascii="Arial" w:eastAsia="Times New Roman" w:hAnsi="Arial" w:cs="Times New Roman"/>
      <w:sz w:val="20"/>
      <w:szCs w:val="20"/>
      <w:lang w:val="en-US" w:eastAsia="es-ES"/>
    </w:rPr>
  </w:style>
  <w:style w:type="character" w:customStyle="1" w:styleId="faqftexto21">
    <w:name w:val="faqf_texto21"/>
    <w:rsid w:val="00494D83"/>
    <w:rPr>
      <w:rFonts w:ascii="Arial" w:hAnsi="Arial" w:cs="Arial" w:hint="default"/>
      <w:i w:val="0"/>
      <w:iCs w:val="0"/>
      <w:color w:val="7E7E7E"/>
      <w:sz w:val="18"/>
      <w:szCs w:val="18"/>
    </w:rPr>
  </w:style>
  <w:style w:type="character" w:customStyle="1" w:styleId="apple-converted-space">
    <w:name w:val="apple-converted-space"/>
    <w:basedOn w:val="Fuentedeprrafopredeter"/>
    <w:rsid w:val="005F2A84"/>
  </w:style>
  <w:style w:type="table" w:styleId="Sombreadoclaro-nfasis1">
    <w:name w:val="Light Shading Accent 1"/>
    <w:basedOn w:val="Tablanormal"/>
    <w:uiPriority w:val="60"/>
    <w:rsid w:val="002D722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
    <w:name w:val="Light Shading"/>
    <w:basedOn w:val="Tablanormal"/>
    <w:uiPriority w:val="60"/>
    <w:rsid w:val="0032150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M11">
    <w:name w:val="CM11"/>
    <w:basedOn w:val="Normal"/>
    <w:next w:val="Normal"/>
    <w:rsid w:val="0086546D"/>
    <w:pPr>
      <w:widowControl w:val="0"/>
      <w:autoSpaceDE w:val="0"/>
      <w:autoSpaceDN w:val="0"/>
      <w:adjustRightInd w:val="0"/>
      <w:spacing w:after="0" w:line="253" w:lineRule="atLeast"/>
    </w:pPr>
    <w:rPr>
      <w:rFonts w:ascii="Arial" w:eastAsia="Times New Roman" w:hAnsi="Arial" w:cs="Arial"/>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B34726"/>
    <w:pPr>
      <w:keepNext/>
      <w:spacing w:before="240" w:after="60" w:line="240" w:lineRule="auto"/>
      <w:outlineLvl w:val="0"/>
    </w:pPr>
    <w:rPr>
      <w:rFonts w:ascii="Arial" w:eastAsia="Times New Roman" w:hAnsi="Arial" w:cs="Times New Roman"/>
      <w:b/>
      <w:bCs/>
      <w:kern w:val="32"/>
      <w:sz w:val="32"/>
      <w:szCs w:val="32"/>
      <w:lang w:val="es-ES" w:eastAsia="es-ES"/>
    </w:rPr>
  </w:style>
  <w:style w:type="paragraph" w:styleId="Ttulo2">
    <w:name w:val="heading 2"/>
    <w:basedOn w:val="Normal"/>
    <w:next w:val="Normal"/>
    <w:link w:val="Ttulo2Car"/>
    <w:unhideWhenUsed/>
    <w:qFormat/>
    <w:rsid w:val="005931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CB78D0"/>
    <w:pPr>
      <w:keepNext/>
      <w:spacing w:after="0" w:line="240" w:lineRule="auto"/>
      <w:jc w:val="both"/>
      <w:outlineLvl w:val="2"/>
    </w:pPr>
    <w:rPr>
      <w:rFonts w:ascii="Calibri" w:eastAsia="Times New Roman" w:hAnsi="Calibri" w:cs="Arial"/>
      <w:b/>
      <w:lang w:val="es-ES_tradnl" w:eastAsia="es-ES"/>
    </w:rPr>
  </w:style>
  <w:style w:type="paragraph" w:styleId="Ttulo4">
    <w:name w:val="heading 4"/>
    <w:basedOn w:val="Normal"/>
    <w:next w:val="Normal"/>
    <w:link w:val="Ttulo4Car"/>
    <w:qFormat/>
    <w:rsid w:val="00494D83"/>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10DC7"/>
    <w:pPr>
      <w:spacing w:after="0" w:line="240" w:lineRule="auto"/>
      <w:ind w:left="720"/>
      <w:contextualSpacing/>
    </w:pPr>
    <w:rPr>
      <w:rFonts w:ascii="Times New Roman" w:eastAsia="Times New Roman" w:hAnsi="Times New Roman" w:cs="Times New Roman"/>
      <w:sz w:val="24"/>
      <w:szCs w:val="24"/>
      <w:lang w:eastAsia="es-PE"/>
    </w:rPr>
  </w:style>
  <w:style w:type="paragraph" w:customStyle="1" w:styleId="Normal1">
    <w:name w:val="Normal1"/>
    <w:rsid w:val="00CF681E"/>
    <w:pPr>
      <w:spacing w:after="0" w:line="240" w:lineRule="auto"/>
    </w:pPr>
    <w:rPr>
      <w:rFonts w:ascii="Times New Roman" w:eastAsia="Times New Roman" w:hAnsi="Times New Roman" w:cs="Times New Roman"/>
      <w:color w:val="000000"/>
      <w:sz w:val="20"/>
      <w:szCs w:val="20"/>
      <w:lang w:val="es-MX" w:eastAsia="es-MX"/>
    </w:rPr>
  </w:style>
  <w:style w:type="character" w:customStyle="1" w:styleId="Ttulo1Car">
    <w:name w:val="Título 1 Car"/>
    <w:basedOn w:val="Fuentedeprrafopredeter"/>
    <w:link w:val="Ttulo1"/>
    <w:rsid w:val="00B34726"/>
    <w:rPr>
      <w:rFonts w:ascii="Arial" w:eastAsia="Times New Roman" w:hAnsi="Arial" w:cs="Times New Roman"/>
      <w:b/>
      <w:bCs/>
      <w:kern w:val="32"/>
      <w:sz w:val="32"/>
      <w:szCs w:val="32"/>
      <w:lang w:val="es-ES" w:eastAsia="es-ES"/>
    </w:rPr>
  </w:style>
  <w:style w:type="character" w:styleId="Refdecomentario">
    <w:name w:val="annotation reference"/>
    <w:basedOn w:val="Fuentedeprrafopredeter"/>
    <w:semiHidden/>
    <w:unhideWhenUsed/>
    <w:rsid w:val="003C548F"/>
    <w:rPr>
      <w:sz w:val="16"/>
      <w:szCs w:val="16"/>
    </w:rPr>
  </w:style>
  <w:style w:type="paragraph" w:styleId="Textocomentario">
    <w:name w:val="annotation text"/>
    <w:basedOn w:val="Normal"/>
    <w:link w:val="TextocomentarioCar"/>
    <w:unhideWhenUsed/>
    <w:rsid w:val="003C548F"/>
    <w:pPr>
      <w:spacing w:line="240" w:lineRule="auto"/>
    </w:pPr>
    <w:rPr>
      <w:sz w:val="20"/>
      <w:szCs w:val="20"/>
    </w:rPr>
  </w:style>
  <w:style w:type="character" w:customStyle="1" w:styleId="TextocomentarioCar">
    <w:name w:val="Texto comentario Car"/>
    <w:basedOn w:val="Fuentedeprrafopredeter"/>
    <w:link w:val="Textocomentario"/>
    <w:rsid w:val="003C548F"/>
    <w:rPr>
      <w:sz w:val="20"/>
      <w:szCs w:val="20"/>
    </w:rPr>
  </w:style>
  <w:style w:type="paragraph" w:styleId="Textodeglobo">
    <w:name w:val="Balloon Text"/>
    <w:basedOn w:val="Normal"/>
    <w:link w:val="TextodegloboCar"/>
    <w:unhideWhenUsed/>
    <w:rsid w:val="003C54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3C548F"/>
    <w:rPr>
      <w:rFonts w:ascii="Tahoma" w:hAnsi="Tahoma" w:cs="Tahoma"/>
      <w:sz w:val="16"/>
      <w:szCs w:val="16"/>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nhideWhenUsed/>
    <w:qFormat/>
    <w:rsid w:val="00C5520E"/>
    <w:pPr>
      <w:spacing w:after="0" w:line="240" w:lineRule="auto"/>
    </w:pPr>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rsid w:val="00C5520E"/>
    <w:rPr>
      <w:sz w:val="20"/>
      <w:szCs w:val="20"/>
    </w:rPr>
  </w:style>
  <w:style w:type="character" w:styleId="Refdenotaalpie">
    <w:name w:val="footnote reference"/>
    <w:aliases w:val="titulo 2,Знак сноски-FN,Ref. de nota al pie.,FC,ftref,16 Point,Superscript 6 Point"/>
    <w:basedOn w:val="Fuentedeprrafopredeter"/>
    <w:unhideWhenUsed/>
    <w:rsid w:val="00C5520E"/>
    <w:rPr>
      <w:vertAlign w:val="superscript"/>
    </w:rPr>
  </w:style>
  <w:style w:type="table" w:styleId="Tablaconcuadrcula">
    <w:name w:val="Table Grid"/>
    <w:basedOn w:val="Tablanormal"/>
    <w:rsid w:val="00C55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901A59"/>
    <w:pPr>
      <w:autoSpaceDE w:val="0"/>
      <w:autoSpaceDN w:val="0"/>
      <w:adjustRightInd w:val="0"/>
      <w:spacing w:after="0" w:line="240" w:lineRule="auto"/>
    </w:pPr>
    <w:rPr>
      <w:rFonts w:ascii="TimesNewRomanPSMT" w:eastAsia="Times New Roman" w:hAnsi="TimesNewRomanPSMT" w:cs="Times New Roman"/>
      <w:color w:val="FFFF00"/>
      <w:sz w:val="20"/>
      <w:szCs w:val="20"/>
      <w:lang w:val="es-ES" w:eastAsia="es-ES"/>
    </w:rPr>
  </w:style>
  <w:style w:type="character" w:customStyle="1" w:styleId="TextoindependienteCar">
    <w:name w:val="Texto independiente Car"/>
    <w:basedOn w:val="Fuentedeprrafopredeter"/>
    <w:link w:val="Textoindependiente"/>
    <w:rsid w:val="00901A59"/>
    <w:rPr>
      <w:rFonts w:ascii="TimesNewRomanPSMT" w:eastAsia="Times New Roman" w:hAnsi="TimesNewRomanPSMT" w:cs="Times New Roman"/>
      <w:color w:val="FFFF00"/>
      <w:sz w:val="20"/>
      <w:szCs w:val="20"/>
      <w:lang w:val="es-ES" w:eastAsia="es-ES"/>
    </w:rPr>
  </w:style>
  <w:style w:type="paragraph" w:styleId="NormalWeb">
    <w:name w:val="Normal (Web)"/>
    <w:basedOn w:val="Normal"/>
    <w:uiPriority w:val="99"/>
    <w:rsid w:val="00901A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semiHidden/>
    <w:unhideWhenUsed/>
    <w:qFormat/>
    <w:rsid w:val="005931B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s-PE" w:eastAsia="es-PE"/>
    </w:rPr>
  </w:style>
  <w:style w:type="paragraph" w:styleId="TDC1">
    <w:name w:val="toc 1"/>
    <w:basedOn w:val="Normal"/>
    <w:next w:val="Normal"/>
    <w:autoRedefine/>
    <w:uiPriority w:val="39"/>
    <w:unhideWhenUsed/>
    <w:rsid w:val="00C347D9"/>
    <w:pPr>
      <w:tabs>
        <w:tab w:val="left" w:pos="660"/>
        <w:tab w:val="right" w:leader="dot" w:pos="8828"/>
      </w:tabs>
      <w:spacing w:after="0"/>
    </w:pPr>
  </w:style>
  <w:style w:type="character" w:styleId="Hipervnculo">
    <w:name w:val="Hyperlink"/>
    <w:basedOn w:val="Fuentedeprrafopredeter"/>
    <w:uiPriority w:val="99"/>
    <w:unhideWhenUsed/>
    <w:rsid w:val="005931B5"/>
    <w:rPr>
      <w:color w:val="0000FF" w:themeColor="hyperlink"/>
      <w:u w:val="single"/>
    </w:rPr>
  </w:style>
  <w:style w:type="character" w:customStyle="1" w:styleId="Ttulo2Car">
    <w:name w:val="Título 2 Car"/>
    <w:basedOn w:val="Fuentedeprrafopredeter"/>
    <w:link w:val="Ttulo2"/>
    <w:uiPriority w:val="9"/>
    <w:semiHidden/>
    <w:rsid w:val="005931B5"/>
    <w:rPr>
      <w:rFonts w:asciiTheme="majorHAnsi" w:eastAsiaTheme="majorEastAsia" w:hAnsiTheme="majorHAnsi" w:cstheme="majorBidi"/>
      <w:b/>
      <w:bCs/>
      <w:color w:val="4F81BD" w:themeColor="accent1"/>
      <w:sz w:val="26"/>
      <w:szCs w:val="26"/>
    </w:rPr>
  </w:style>
  <w:style w:type="paragraph" w:styleId="TDC2">
    <w:name w:val="toc 2"/>
    <w:basedOn w:val="Normal"/>
    <w:next w:val="Normal"/>
    <w:autoRedefine/>
    <w:uiPriority w:val="39"/>
    <w:unhideWhenUsed/>
    <w:rsid w:val="00EB474C"/>
    <w:pPr>
      <w:tabs>
        <w:tab w:val="right" w:leader="dot" w:pos="8828"/>
      </w:tabs>
      <w:spacing w:after="0" w:line="240" w:lineRule="auto"/>
      <w:ind w:left="567"/>
    </w:pPr>
  </w:style>
  <w:style w:type="paragraph" w:styleId="Encabezado">
    <w:name w:val="header"/>
    <w:basedOn w:val="Normal"/>
    <w:link w:val="EncabezadoCar"/>
    <w:uiPriority w:val="99"/>
    <w:unhideWhenUsed/>
    <w:rsid w:val="000B27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270D"/>
  </w:style>
  <w:style w:type="paragraph" w:styleId="Piedepgina">
    <w:name w:val="footer"/>
    <w:basedOn w:val="Normal"/>
    <w:link w:val="PiedepginaCar"/>
    <w:uiPriority w:val="99"/>
    <w:unhideWhenUsed/>
    <w:rsid w:val="000B27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270D"/>
  </w:style>
  <w:style w:type="character" w:styleId="Nmerodepgina">
    <w:name w:val="page number"/>
    <w:basedOn w:val="Fuentedeprrafopredeter"/>
    <w:rsid w:val="00082D29"/>
  </w:style>
  <w:style w:type="character" w:customStyle="1" w:styleId="PrrafodelistaCar">
    <w:name w:val="Párrafo de lista Car"/>
    <w:link w:val="Prrafodelista"/>
    <w:uiPriority w:val="34"/>
    <w:rsid w:val="00082D29"/>
    <w:rPr>
      <w:rFonts w:ascii="Times New Roman" w:eastAsia="Times New Roman" w:hAnsi="Times New Roman" w:cs="Times New Roman"/>
      <w:sz w:val="24"/>
      <w:szCs w:val="24"/>
      <w:lang w:eastAsia="es-PE"/>
    </w:rPr>
  </w:style>
  <w:style w:type="character" w:customStyle="1" w:styleId="Ttulo3Car">
    <w:name w:val="Título 3 Car"/>
    <w:basedOn w:val="Fuentedeprrafopredeter"/>
    <w:link w:val="Ttulo3"/>
    <w:rsid w:val="00CB78D0"/>
    <w:rPr>
      <w:rFonts w:ascii="Calibri" w:eastAsia="Times New Roman" w:hAnsi="Calibri" w:cs="Arial"/>
      <w:b/>
      <w:lang w:val="es-ES_tradnl" w:eastAsia="es-ES"/>
    </w:rPr>
  </w:style>
  <w:style w:type="character" w:customStyle="1" w:styleId="Ttulo4Car">
    <w:name w:val="Título 4 Car"/>
    <w:basedOn w:val="Fuentedeprrafopredeter"/>
    <w:link w:val="Ttulo4"/>
    <w:rsid w:val="00494D83"/>
    <w:rPr>
      <w:rFonts w:ascii="Times New Roman" w:eastAsia="Times New Roman" w:hAnsi="Times New Roman" w:cs="Times New Roman"/>
      <w:b/>
      <w:bCs/>
      <w:sz w:val="28"/>
      <w:szCs w:val="28"/>
      <w:lang w:val="es-ES" w:eastAsia="es-ES"/>
    </w:rPr>
  </w:style>
  <w:style w:type="character" w:styleId="Hipervnculovisitado">
    <w:name w:val="FollowedHyperlink"/>
    <w:rsid w:val="00494D83"/>
    <w:rPr>
      <w:rFonts w:cs="Times New Roman"/>
      <w:color w:val="800080"/>
      <w:u w:val="single"/>
    </w:rPr>
  </w:style>
  <w:style w:type="paragraph" w:customStyle="1" w:styleId="Textocomentario1">
    <w:name w:val="Texto comentario1"/>
    <w:basedOn w:val="Normal"/>
    <w:semiHidden/>
    <w:rsid w:val="00494D83"/>
    <w:pPr>
      <w:spacing w:after="0" w:line="240" w:lineRule="auto"/>
    </w:pPr>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494D83"/>
    <w:pPr>
      <w:autoSpaceDE w:val="0"/>
      <w:autoSpaceDN w:val="0"/>
      <w:adjustRightInd w:val="0"/>
      <w:spacing w:after="0" w:line="240" w:lineRule="auto"/>
      <w:ind w:left="180" w:hanging="180"/>
    </w:pPr>
    <w:rPr>
      <w:rFonts w:ascii="TimesNewRomanPSMT" w:eastAsia="Times New Roman" w:hAnsi="TimesNewRomanPSMT" w:cs="Times New Roman"/>
      <w:color w:val="000000"/>
      <w:sz w:val="20"/>
      <w:szCs w:val="20"/>
      <w:lang w:val="es-ES" w:eastAsia="es-ES"/>
    </w:rPr>
  </w:style>
  <w:style w:type="character" w:customStyle="1" w:styleId="SangradetextonormalCar">
    <w:name w:val="Sangría de texto normal Car"/>
    <w:basedOn w:val="Fuentedeprrafopredeter"/>
    <w:link w:val="Sangradetextonormal"/>
    <w:rsid w:val="00494D83"/>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494D83"/>
    <w:pPr>
      <w:autoSpaceDE w:val="0"/>
      <w:autoSpaceDN w:val="0"/>
      <w:adjustRightInd w:val="0"/>
      <w:spacing w:after="0" w:line="240" w:lineRule="auto"/>
      <w:jc w:val="center"/>
    </w:pPr>
    <w:rPr>
      <w:rFonts w:ascii="TimesNewRomanPS-BoldMT" w:eastAsia="Times New Roman" w:hAnsi="TimesNewRomanPS-BoldMT" w:cs="Times New Roman"/>
      <w:b/>
      <w:bCs/>
      <w:color w:val="000000"/>
      <w:sz w:val="20"/>
      <w:szCs w:val="20"/>
      <w:lang w:val="x-none" w:eastAsia="x-none"/>
    </w:rPr>
  </w:style>
  <w:style w:type="character" w:customStyle="1" w:styleId="Textoindependiente2Car">
    <w:name w:val="Texto independiente 2 Car"/>
    <w:basedOn w:val="Fuentedeprrafopredeter"/>
    <w:link w:val="Textoindependiente2"/>
    <w:rsid w:val="00494D83"/>
    <w:rPr>
      <w:rFonts w:ascii="TimesNewRomanPS-BoldMT" w:eastAsia="Times New Roman" w:hAnsi="TimesNewRomanPS-BoldMT" w:cs="Times New Roman"/>
      <w:b/>
      <w:bCs/>
      <w:color w:val="000000"/>
      <w:sz w:val="20"/>
      <w:szCs w:val="20"/>
      <w:lang w:val="x-none" w:eastAsia="x-none"/>
    </w:rPr>
  </w:style>
  <w:style w:type="paragraph" w:styleId="Textoindependiente3">
    <w:name w:val="Body Text 3"/>
    <w:basedOn w:val="Normal"/>
    <w:link w:val="Textoindependiente3Car"/>
    <w:rsid w:val="00494D83"/>
    <w:pPr>
      <w:autoSpaceDE w:val="0"/>
      <w:autoSpaceDN w:val="0"/>
      <w:adjustRightInd w:val="0"/>
      <w:spacing w:after="0" w:line="240" w:lineRule="auto"/>
      <w:jc w:val="both"/>
    </w:pPr>
    <w:rPr>
      <w:rFonts w:ascii="Arial" w:eastAsia="Times New Roman" w:hAnsi="Arial" w:cs="Arial"/>
      <w:color w:val="000000"/>
      <w:lang w:val="es-ES" w:eastAsia="es-ES"/>
    </w:rPr>
  </w:style>
  <w:style w:type="character" w:customStyle="1" w:styleId="Textoindependiente3Car">
    <w:name w:val="Texto independiente 3 Car"/>
    <w:basedOn w:val="Fuentedeprrafopredeter"/>
    <w:link w:val="Textoindependiente3"/>
    <w:rsid w:val="00494D83"/>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494D83"/>
    <w:pPr>
      <w:autoSpaceDE w:val="0"/>
      <w:autoSpaceDN w:val="0"/>
      <w:adjustRightInd w:val="0"/>
      <w:spacing w:after="0" w:line="240" w:lineRule="auto"/>
      <w:ind w:left="360"/>
    </w:pPr>
    <w:rPr>
      <w:rFonts w:ascii="TimesNewRomanPSMT" w:eastAsia="Times New Roman" w:hAnsi="TimesNewRomanPSMT" w:cs="Times New Roman"/>
      <w:color w:val="000000"/>
      <w:sz w:val="20"/>
      <w:szCs w:val="20"/>
      <w:lang w:val="es-ES" w:eastAsia="es-ES"/>
    </w:rPr>
  </w:style>
  <w:style w:type="character" w:customStyle="1" w:styleId="Sangra2detindependienteCar">
    <w:name w:val="Sangría 2 de t. independiente Car"/>
    <w:basedOn w:val="Fuentedeprrafopredeter"/>
    <w:link w:val="Sangra2detindependiente"/>
    <w:rsid w:val="00494D83"/>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494D83"/>
    <w:pPr>
      <w:autoSpaceDE w:val="0"/>
      <w:autoSpaceDN w:val="0"/>
      <w:adjustRightInd w:val="0"/>
      <w:spacing w:after="0" w:line="240" w:lineRule="auto"/>
      <w:ind w:left="540" w:hanging="540"/>
    </w:pPr>
    <w:rPr>
      <w:rFonts w:ascii="TimesNewRomanPSMT" w:eastAsia="Times New Roman" w:hAnsi="TimesNewRomanPSMT" w:cs="Times New Roman"/>
      <w:color w:val="000000"/>
      <w:sz w:val="20"/>
      <w:szCs w:val="20"/>
      <w:lang w:val="es-ES" w:eastAsia="es-ES"/>
    </w:rPr>
  </w:style>
  <w:style w:type="character" w:customStyle="1" w:styleId="Sangra3detindependienteCar">
    <w:name w:val="Sangría 3 de t. independiente Car"/>
    <w:basedOn w:val="Fuentedeprrafopredeter"/>
    <w:link w:val="Sangra3detindependiente"/>
    <w:rsid w:val="00494D83"/>
    <w:rPr>
      <w:rFonts w:ascii="TimesNewRomanPSMT" w:eastAsia="Times New Roman" w:hAnsi="TimesNewRomanPSMT" w:cs="Times New Roman"/>
      <w:color w:val="000000"/>
      <w:sz w:val="20"/>
      <w:szCs w:val="20"/>
      <w:lang w:val="es-ES" w:eastAsia="es-ES"/>
    </w:rPr>
  </w:style>
  <w:style w:type="paragraph" w:customStyle="1" w:styleId="Ttulo11">
    <w:name w:val="Título 1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1">
    <w:name w:val="T1"/>
    <w:basedOn w:val="Ttulo11"/>
    <w:rsid w:val="00494D83"/>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2">
    <w:name w:val="T2"/>
    <w:basedOn w:val="Ttulo21"/>
    <w:rsid w:val="00494D83"/>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494D83"/>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Asuntodelcomentario">
    <w:name w:val="annotation subject"/>
    <w:basedOn w:val="Textocomentario"/>
    <w:next w:val="Textocomentario"/>
    <w:link w:val="AsuntodelcomentarioCar"/>
    <w:semiHidden/>
    <w:rsid w:val="00494D83"/>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494D83"/>
    <w:rPr>
      <w:rFonts w:ascii="Times New Roman" w:eastAsia="Times New Roman" w:hAnsi="Times New Roman" w:cs="Times New Roman"/>
      <w:b/>
      <w:bCs/>
      <w:sz w:val="20"/>
      <w:szCs w:val="20"/>
      <w:lang w:val="es-ES" w:eastAsia="es-ES"/>
    </w:rPr>
  </w:style>
  <w:style w:type="character" w:customStyle="1" w:styleId="TextosinformatoCar">
    <w:name w:val="Texto sin formato Car"/>
    <w:link w:val="Textosinformato"/>
    <w:locked/>
    <w:rsid w:val="00494D83"/>
    <w:rPr>
      <w:rFonts w:ascii="Courier New" w:hAnsi="Courier New" w:cs="Courier New"/>
    </w:rPr>
  </w:style>
  <w:style w:type="paragraph" w:styleId="Cierre">
    <w:name w:val="Closing"/>
    <w:basedOn w:val="Normal"/>
    <w:link w:val="CierreCar"/>
    <w:rsid w:val="00494D83"/>
    <w:pPr>
      <w:widowControl w:val="0"/>
      <w:adjustRightInd w:val="0"/>
      <w:spacing w:after="0" w:line="360" w:lineRule="atLeast"/>
      <w:ind w:left="4252"/>
      <w:jc w:val="both"/>
      <w:textAlignment w:val="baseline"/>
    </w:pPr>
    <w:rPr>
      <w:rFonts w:ascii="Arial" w:eastAsia="Times New Roman" w:hAnsi="Arial" w:cs="Times New Roman"/>
      <w:sz w:val="24"/>
      <w:szCs w:val="24"/>
      <w:lang w:eastAsia="x-none"/>
    </w:rPr>
  </w:style>
  <w:style w:type="character" w:customStyle="1" w:styleId="CierreCar">
    <w:name w:val="Cierre Car"/>
    <w:basedOn w:val="Fuentedeprrafopredeter"/>
    <w:link w:val="Cierre"/>
    <w:rsid w:val="00494D83"/>
    <w:rPr>
      <w:rFonts w:ascii="Arial" w:eastAsia="Times New Roman" w:hAnsi="Arial" w:cs="Times New Roman"/>
      <w:sz w:val="24"/>
      <w:szCs w:val="24"/>
      <w:lang w:eastAsia="x-none"/>
    </w:rPr>
  </w:style>
  <w:style w:type="paragraph" w:styleId="Textosinformato">
    <w:name w:val="Plain Text"/>
    <w:basedOn w:val="Normal"/>
    <w:link w:val="TextosinformatoCar"/>
    <w:rsid w:val="00494D83"/>
    <w:pPr>
      <w:spacing w:after="0" w:line="240" w:lineRule="auto"/>
    </w:pPr>
    <w:rPr>
      <w:rFonts w:ascii="Courier New" w:hAnsi="Courier New" w:cs="Courier New"/>
    </w:rPr>
  </w:style>
  <w:style w:type="character" w:customStyle="1" w:styleId="TextosinformatoCar1">
    <w:name w:val="Texto sin formato Car1"/>
    <w:basedOn w:val="Fuentedeprrafopredeter"/>
    <w:uiPriority w:val="99"/>
    <w:semiHidden/>
    <w:rsid w:val="00494D83"/>
    <w:rPr>
      <w:rFonts w:ascii="Consolas" w:hAnsi="Consolas" w:cs="Consolas"/>
      <w:sz w:val="21"/>
      <w:szCs w:val="21"/>
    </w:rPr>
  </w:style>
  <w:style w:type="paragraph" w:customStyle="1" w:styleId="vero">
    <w:name w:val="vero"/>
    <w:basedOn w:val="Ttulo3"/>
    <w:rsid w:val="00494D83"/>
    <w:pPr>
      <w:keepLines/>
      <w:widowControl w:val="0"/>
      <w:adjustRightInd w:val="0"/>
      <w:textAlignment w:val="baseline"/>
    </w:pPr>
    <w:rPr>
      <w:rFonts w:ascii="Times New Roman" w:hAnsi="Times New Roman" w:cs="Times New Roman"/>
      <w:b w:val="0"/>
      <w:bCs/>
      <w:spacing w:val="-10"/>
      <w:kern w:val="28"/>
      <w:szCs w:val="20"/>
      <w:lang w:val="es-ES" w:eastAsia="en-US"/>
    </w:rPr>
  </w:style>
  <w:style w:type="paragraph" w:styleId="Mapadeldocumento">
    <w:name w:val="Document Map"/>
    <w:basedOn w:val="Normal"/>
    <w:link w:val="MapadeldocumentoCar"/>
    <w:semiHidden/>
    <w:rsid w:val="00494D83"/>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494D83"/>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semiHidden/>
    <w:rsid w:val="00494D83"/>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494D83"/>
    <w:rPr>
      <w:rFonts w:ascii="Times New Roman" w:eastAsia="Times New Roman" w:hAnsi="Times New Roman" w:cs="Times New Roman"/>
      <w:sz w:val="20"/>
      <w:szCs w:val="20"/>
      <w:lang w:val="es-ES" w:eastAsia="es-ES"/>
    </w:rPr>
  </w:style>
  <w:style w:type="character" w:customStyle="1" w:styleId="Char">
    <w:name w:val="Char"/>
    <w:rsid w:val="00494D83"/>
    <w:rPr>
      <w:rFonts w:cs="Times New Roman"/>
    </w:rPr>
  </w:style>
  <w:style w:type="character" w:styleId="Refdenotaalfinal">
    <w:name w:val="endnote reference"/>
    <w:semiHidden/>
    <w:rsid w:val="00494D83"/>
    <w:rPr>
      <w:rFonts w:cs="Times New Roman"/>
      <w:vertAlign w:val="superscript"/>
    </w:rPr>
  </w:style>
  <w:style w:type="character" w:styleId="Textoennegrita">
    <w:name w:val="Strong"/>
    <w:qFormat/>
    <w:rsid w:val="00494D83"/>
    <w:rPr>
      <w:rFonts w:cs="Times New Roman"/>
      <w:b/>
      <w:bCs/>
    </w:rPr>
  </w:style>
  <w:style w:type="paragraph" w:customStyle="1" w:styleId="Prrafodelista1">
    <w:name w:val="Párrafo de lista1"/>
    <w:basedOn w:val="Normal"/>
    <w:rsid w:val="00494D83"/>
    <w:pPr>
      <w:spacing w:after="0" w:line="240" w:lineRule="auto"/>
      <w:ind w:left="708"/>
    </w:pPr>
    <w:rPr>
      <w:rFonts w:ascii="Times New Roman" w:eastAsia="Times New Roman" w:hAnsi="Times New Roman" w:cs="Times New Roman"/>
      <w:sz w:val="24"/>
      <w:szCs w:val="24"/>
      <w:lang w:val="es-ES" w:eastAsia="es-ES"/>
    </w:rPr>
  </w:style>
  <w:style w:type="character" w:customStyle="1" w:styleId="Char5">
    <w:name w:val="Char5"/>
    <w:rsid w:val="00494D83"/>
    <w:rPr>
      <w:rFonts w:ascii="TimesNewRomanPSMT" w:hAnsi="TimesNewRomanPSMT" w:cs="Times New Roman"/>
      <w:color w:val="FFFF00"/>
      <w:lang w:val="es-ES" w:eastAsia="es-ES"/>
    </w:rPr>
  </w:style>
  <w:style w:type="character" w:customStyle="1" w:styleId="Char3">
    <w:name w:val="Char3"/>
    <w:rsid w:val="00494D83"/>
    <w:rPr>
      <w:rFonts w:ascii="TimesNewRomanPS-BoldMT" w:hAnsi="TimesNewRomanPS-BoldMT" w:cs="Times New Roman"/>
      <w:b/>
      <w:bCs/>
      <w:color w:val="000000"/>
    </w:rPr>
  </w:style>
  <w:style w:type="character" w:customStyle="1" w:styleId="Char1">
    <w:name w:val="Char1"/>
    <w:rsid w:val="00494D83"/>
    <w:rPr>
      <w:rFonts w:ascii="Arial" w:hAnsi="Arial" w:cs="Arial"/>
      <w:sz w:val="24"/>
      <w:szCs w:val="24"/>
      <w:lang w:val="es-PE"/>
    </w:rPr>
  </w:style>
  <w:style w:type="character" w:customStyle="1" w:styleId="Char4">
    <w:name w:val="Char4"/>
    <w:rsid w:val="00494D83"/>
    <w:rPr>
      <w:rFonts w:ascii="TimesNewRomanPSMT" w:hAnsi="TimesNewRomanPSMT" w:cs="Times New Roman"/>
      <w:color w:val="000000"/>
    </w:rPr>
  </w:style>
  <w:style w:type="character" w:customStyle="1" w:styleId="Char6">
    <w:name w:val="Char6"/>
    <w:rsid w:val="00494D83"/>
    <w:rPr>
      <w:rFonts w:cs="Times New Roman"/>
    </w:rPr>
  </w:style>
  <w:style w:type="character" w:customStyle="1" w:styleId="Char2">
    <w:name w:val="Char2"/>
    <w:rsid w:val="00494D83"/>
    <w:rPr>
      <w:rFonts w:cs="Times New Roman"/>
      <w:sz w:val="24"/>
      <w:szCs w:val="24"/>
    </w:rPr>
  </w:style>
  <w:style w:type="paragraph" w:customStyle="1" w:styleId="Revisin1">
    <w:name w:val="Revisión1"/>
    <w:hidden/>
    <w:semiHidden/>
    <w:rsid w:val="00494D83"/>
    <w:pPr>
      <w:spacing w:after="0" w:line="240" w:lineRule="auto"/>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494D83"/>
    <w:pPr>
      <w:numPr>
        <w:numId w:val="13"/>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494D83"/>
    <w:pPr>
      <w:spacing w:after="0" w:line="240" w:lineRule="auto"/>
      <w:ind w:left="283" w:hanging="283"/>
    </w:pPr>
    <w:rPr>
      <w:rFonts w:ascii="Times New Roman" w:eastAsia="Times New Roman" w:hAnsi="Times New Roman" w:cs="Times New Roman"/>
      <w:sz w:val="24"/>
      <w:szCs w:val="24"/>
      <w:lang w:val="es-ES" w:eastAsia="es-ES"/>
    </w:rPr>
  </w:style>
  <w:style w:type="paragraph" w:customStyle="1" w:styleId="a">
    <w:basedOn w:val="Normal"/>
    <w:next w:val="Normal"/>
    <w:qFormat/>
    <w:rsid w:val="00494D83"/>
    <w:pPr>
      <w:spacing w:after="0" w:line="240" w:lineRule="auto"/>
    </w:pPr>
    <w:rPr>
      <w:rFonts w:ascii="Times New Roman" w:eastAsia="Times New Roman" w:hAnsi="Times New Roman" w:cs="Times New Roman"/>
      <w:b/>
      <w:bCs/>
      <w:sz w:val="20"/>
      <w:szCs w:val="20"/>
      <w:lang w:val="es-ES" w:eastAsia="es-ES"/>
    </w:rPr>
  </w:style>
  <w:style w:type="paragraph" w:styleId="Listaconvietas3">
    <w:name w:val="List Bullet 3"/>
    <w:basedOn w:val="Normal"/>
    <w:rsid w:val="00494D83"/>
    <w:pPr>
      <w:numPr>
        <w:numId w:val="14"/>
      </w:numPr>
      <w:spacing w:after="0" w:line="240" w:lineRule="auto"/>
    </w:pPr>
    <w:rPr>
      <w:rFonts w:ascii="Times New Roman" w:eastAsia="Times New Roman" w:hAnsi="Times New Roman" w:cs="Times New Roman"/>
      <w:sz w:val="24"/>
      <w:szCs w:val="24"/>
      <w:lang w:val="es-ES" w:eastAsia="es-ES"/>
    </w:rPr>
  </w:style>
  <w:style w:type="character" w:customStyle="1" w:styleId="estilo30">
    <w:name w:val="estilo30"/>
    <w:basedOn w:val="Fuentedeprrafopredeter"/>
    <w:rsid w:val="00494D83"/>
  </w:style>
  <w:style w:type="paragraph" w:styleId="Revisin">
    <w:name w:val="Revision"/>
    <w:hidden/>
    <w:uiPriority w:val="99"/>
    <w:semiHidden/>
    <w:rsid w:val="00494D83"/>
    <w:pPr>
      <w:spacing w:after="0" w:line="240" w:lineRule="auto"/>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B31662"/>
    <w:pPr>
      <w:tabs>
        <w:tab w:val="right" w:leader="dot" w:pos="8828"/>
      </w:tabs>
      <w:spacing w:after="0" w:line="240" w:lineRule="auto"/>
      <w:ind w:left="993"/>
    </w:pPr>
    <w:rPr>
      <w:rFonts w:ascii="Times New Roman" w:eastAsia="Times New Roman" w:hAnsi="Times New Roman" w:cs="Times New Roman"/>
      <w:sz w:val="24"/>
      <w:szCs w:val="24"/>
      <w:lang w:val="es-ES" w:eastAsia="es-ES"/>
    </w:rPr>
  </w:style>
  <w:style w:type="paragraph" w:customStyle="1" w:styleId="OmniPage1282">
    <w:name w:val="OmniPage #1282"/>
    <w:rsid w:val="00494D83"/>
    <w:pPr>
      <w:tabs>
        <w:tab w:val="left" w:pos="50"/>
        <w:tab w:val="right" w:pos="8549"/>
      </w:tabs>
      <w:spacing w:after="0" w:line="312" w:lineRule="exact"/>
      <w:jc w:val="both"/>
    </w:pPr>
    <w:rPr>
      <w:rFonts w:ascii="Arial" w:eastAsia="Times New Roman" w:hAnsi="Arial" w:cs="Times New Roman"/>
      <w:sz w:val="20"/>
      <w:szCs w:val="20"/>
      <w:lang w:val="en-US" w:eastAsia="es-ES"/>
    </w:rPr>
  </w:style>
  <w:style w:type="character" w:customStyle="1" w:styleId="faqftexto21">
    <w:name w:val="faqf_texto21"/>
    <w:rsid w:val="00494D83"/>
    <w:rPr>
      <w:rFonts w:ascii="Arial" w:hAnsi="Arial" w:cs="Arial" w:hint="default"/>
      <w:i w:val="0"/>
      <w:iCs w:val="0"/>
      <w:color w:val="7E7E7E"/>
      <w:sz w:val="18"/>
      <w:szCs w:val="18"/>
    </w:rPr>
  </w:style>
  <w:style w:type="character" w:customStyle="1" w:styleId="apple-converted-space">
    <w:name w:val="apple-converted-space"/>
    <w:basedOn w:val="Fuentedeprrafopredeter"/>
    <w:rsid w:val="005F2A84"/>
  </w:style>
  <w:style w:type="table" w:styleId="Sombreadoclaro-nfasis1">
    <w:name w:val="Light Shading Accent 1"/>
    <w:basedOn w:val="Tablanormal"/>
    <w:uiPriority w:val="60"/>
    <w:rsid w:val="002D722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
    <w:name w:val="Light Shading"/>
    <w:basedOn w:val="Tablanormal"/>
    <w:uiPriority w:val="60"/>
    <w:rsid w:val="0032150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M11">
    <w:name w:val="CM11"/>
    <w:basedOn w:val="Normal"/>
    <w:next w:val="Normal"/>
    <w:rsid w:val="0086546D"/>
    <w:pPr>
      <w:widowControl w:val="0"/>
      <w:autoSpaceDE w:val="0"/>
      <w:autoSpaceDN w:val="0"/>
      <w:adjustRightInd w:val="0"/>
      <w:spacing w:after="0" w:line="253" w:lineRule="atLeast"/>
    </w:pPr>
    <w:rPr>
      <w:rFonts w:ascii="Arial" w:eastAsia="Times New Roman" w:hAnsi="Arial" w:cs="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0372">
      <w:bodyDiv w:val="1"/>
      <w:marLeft w:val="0"/>
      <w:marRight w:val="0"/>
      <w:marTop w:val="0"/>
      <w:marBottom w:val="0"/>
      <w:divBdr>
        <w:top w:val="none" w:sz="0" w:space="0" w:color="auto"/>
        <w:left w:val="none" w:sz="0" w:space="0" w:color="auto"/>
        <w:bottom w:val="none" w:sz="0" w:space="0" w:color="auto"/>
        <w:right w:val="none" w:sz="0" w:space="0" w:color="auto"/>
      </w:divBdr>
    </w:div>
    <w:div w:id="1183518743">
      <w:bodyDiv w:val="1"/>
      <w:marLeft w:val="0"/>
      <w:marRight w:val="0"/>
      <w:marTop w:val="0"/>
      <w:marBottom w:val="0"/>
      <w:divBdr>
        <w:top w:val="none" w:sz="0" w:space="0" w:color="auto"/>
        <w:left w:val="none" w:sz="0" w:space="0" w:color="auto"/>
        <w:bottom w:val="none" w:sz="0" w:space="0" w:color="auto"/>
        <w:right w:val="none" w:sz="0" w:space="0" w:color="auto"/>
      </w:divBdr>
    </w:div>
    <w:div w:id="1380326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33"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32"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emf"/><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A8667-6AB2-4DBB-ABAF-3E229A551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2524</Words>
  <Characters>13884</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35</cp:revision>
  <cp:lastPrinted>2016-04-19T00:43:00Z</cp:lastPrinted>
  <dcterms:created xsi:type="dcterms:W3CDTF">2016-04-05T20:56:00Z</dcterms:created>
  <dcterms:modified xsi:type="dcterms:W3CDTF">2016-09-20T18:48:00Z</dcterms:modified>
</cp:coreProperties>
</file>