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C67706" w14:textId="79CCE3DB" w:rsidR="00290B28" w:rsidRDefault="006672F7" w:rsidP="003855E2">
      <w:pPr>
        <w:tabs>
          <w:tab w:val="left" w:pos="924"/>
          <w:tab w:val="left" w:pos="5635"/>
        </w:tabs>
        <w:autoSpaceDE w:val="0"/>
        <w:autoSpaceDN w:val="0"/>
        <w:adjustRightInd w:val="0"/>
        <w:jc w:val="both"/>
        <w:rPr>
          <w:rFonts w:asciiTheme="minorHAnsi" w:hAnsiTheme="minorHAnsi" w:cs="Arial"/>
          <w:b/>
          <w:sz w:val="22"/>
          <w:szCs w:val="22"/>
          <w:lang w:val="es-ES"/>
        </w:rPr>
      </w:pPr>
      <w:bookmarkStart w:id="0" w:name="_GoBack"/>
      <w:bookmarkEnd w:id="0"/>
      <w:r>
        <w:rPr>
          <w:rFonts w:asciiTheme="minorHAnsi" w:hAnsiTheme="minorHAnsi" w:cs="Arial"/>
          <w:b/>
          <w:bCs/>
          <w:color w:val="000000"/>
          <w:sz w:val="22"/>
          <w:szCs w:val="22"/>
        </w:rPr>
        <w:tab/>
      </w:r>
    </w:p>
    <w:p w14:paraId="68D113AB" w14:textId="77777777" w:rsidR="00290B28" w:rsidRDefault="00290B28" w:rsidP="00290B28">
      <w:pPr>
        <w:pStyle w:val="Textoindependiente"/>
        <w:widowControl w:val="0"/>
        <w:autoSpaceDN w:val="0"/>
        <w:adjustRightInd w:val="0"/>
        <w:spacing w:after="0"/>
        <w:textAlignment w:val="baseline"/>
        <w:rPr>
          <w:rFonts w:asciiTheme="minorHAnsi" w:hAnsiTheme="minorHAnsi" w:cs="Arial"/>
          <w:b/>
          <w:sz w:val="22"/>
          <w:szCs w:val="22"/>
          <w:lang w:val="es-ES"/>
        </w:rPr>
      </w:pPr>
    </w:p>
    <w:p w14:paraId="37EC75F1" w14:textId="77777777" w:rsidR="00290B28" w:rsidRDefault="00290B28" w:rsidP="00290B28">
      <w:pPr>
        <w:pStyle w:val="Textoindependiente"/>
        <w:widowControl w:val="0"/>
        <w:autoSpaceDN w:val="0"/>
        <w:adjustRightInd w:val="0"/>
        <w:spacing w:after="0"/>
        <w:textAlignment w:val="baseline"/>
        <w:rPr>
          <w:rFonts w:asciiTheme="minorHAnsi" w:hAnsiTheme="minorHAnsi" w:cs="Arial"/>
          <w:b/>
          <w:sz w:val="22"/>
          <w:szCs w:val="22"/>
          <w:lang w:val="es-ES"/>
        </w:rPr>
      </w:pPr>
    </w:p>
    <w:p w14:paraId="05756AD5" w14:textId="77777777" w:rsidR="00290B28" w:rsidRDefault="00290B28" w:rsidP="00290B28">
      <w:pPr>
        <w:pStyle w:val="Textoindependiente"/>
        <w:widowControl w:val="0"/>
        <w:autoSpaceDN w:val="0"/>
        <w:adjustRightInd w:val="0"/>
        <w:spacing w:after="0"/>
        <w:textAlignment w:val="baseline"/>
        <w:rPr>
          <w:rFonts w:asciiTheme="minorHAnsi" w:hAnsiTheme="minorHAnsi" w:cs="Arial"/>
          <w:b/>
          <w:sz w:val="22"/>
          <w:szCs w:val="22"/>
          <w:lang w:val="es-ES"/>
        </w:rPr>
      </w:pPr>
    </w:p>
    <w:p w14:paraId="04901D69" w14:textId="77777777" w:rsidR="00290B28" w:rsidRDefault="00290B28" w:rsidP="00290B28">
      <w:pPr>
        <w:pStyle w:val="Textoindependiente"/>
        <w:widowControl w:val="0"/>
        <w:autoSpaceDN w:val="0"/>
        <w:adjustRightInd w:val="0"/>
        <w:spacing w:after="0"/>
        <w:textAlignment w:val="baseline"/>
        <w:rPr>
          <w:rFonts w:asciiTheme="minorHAnsi" w:hAnsiTheme="minorHAnsi" w:cs="Arial"/>
          <w:b/>
          <w:sz w:val="22"/>
          <w:szCs w:val="22"/>
          <w:lang w:val="es-ES"/>
        </w:rPr>
      </w:pPr>
    </w:p>
    <w:p w14:paraId="27C5092E" w14:textId="77777777" w:rsidR="00290B28" w:rsidRDefault="00290B28" w:rsidP="00290B28">
      <w:pPr>
        <w:pStyle w:val="Textoindependiente"/>
        <w:widowControl w:val="0"/>
        <w:autoSpaceDN w:val="0"/>
        <w:adjustRightInd w:val="0"/>
        <w:spacing w:after="0"/>
        <w:textAlignment w:val="baseline"/>
        <w:rPr>
          <w:rFonts w:asciiTheme="minorHAnsi" w:hAnsiTheme="minorHAnsi" w:cs="Arial"/>
          <w:b/>
          <w:sz w:val="22"/>
          <w:szCs w:val="22"/>
          <w:lang w:val="es-ES"/>
        </w:rPr>
      </w:pPr>
    </w:p>
    <w:p w14:paraId="4CFE00DA" w14:textId="77777777" w:rsidR="00290B28" w:rsidRDefault="00290B28" w:rsidP="00290B28">
      <w:pPr>
        <w:pStyle w:val="Textoindependiente"/>
        <w:widowControl w:val="0"/>
        <w:autoSpaceDN w:val="0"/>
        <w:adjustRightInd w:val="0"/>
        <w:spacing w:after="0"/>
        <w:textAlignment w:val="baseline"/>
        <w:rPr>
          <w:rFonts w:asciiTheme="minorHAnsi" w:hAnsiTheme="minorHAnsi" w:cs="Arial"/>
          <w:b/>
          <w:sz w:val="22"/>
          <w:szCs w:val="22"/>
          <w:lang w:val="es-ES"/>
        </w:rPr>
      </w:pPr>
    </w:p>
    <w:p w14:paraId="47738E8D" w14:textId="77777777" w:rsidR="00290B28" w:rsidRDefault="00290B28" w:rsidP="00290B28">
      <w:pPr>
        <w:pStyle w:val="Textoindependiente"/>
        <w:widowControl w:val="0"/>
        <w:autoSpaceDN w:val="0"/>
        <w:adjustRightInd w:val="0"/>
        <w:spacing w:after="0"/>
        <w:textAlignment w:val="baseline"/>
        <w:rPr>
          <w:rFonts w:asciiTheme="minorHAnsi" w:hAnsiTheme="minorHAnsi" w:cs="Arial"/>
          <w:b/>
          <w:sz w:val="22"/>
          <w:szCs w:val="22"/>
          <w:lang w:val="es-ES"/>
        </w:rPr>
      </w:pPr>
    </w:p>
    <w:p w14:paraId="37308B85" w14:textId="77777777" w:rsidR="00290B28" w:rsidRDefault="00290B28" w:rsidP="00290B28">
      <w:pPr>
        <w:pStyle w:val="Textoindependiente"/>
        <w:widowControl w:val="0"/>
        <w:autoSpaceDN w:val="0"/>
        <w:adjustRightInd w:val="0"/>
        <w:spacing w:after="0"/>
        <w:textAlignment w:val="baseline"/>
        <w:rPr>
          <w:rFonts w:asciiTheme="minorHAnsi" w:hAnsiTheme="minorHAnsi" w:cs="Arial"/>
          <w:b/>
          <w:sz w:val="22"/>
          <w:szCs w:val="22"/>
          <w:lang w:val="es-ES"/>
        </w:rPr>
      </w:pPr>
    </w:p>
    <w:p w14:paraId="5E3AD5D8" w14:textId="77777777" w:rsidR="00DF73B1" w:rsidRDefault="00DF73B1" w:rsidP="00DF73B1">
      <w:pPr>
        <w:autoSpaceDE w:val="0"/>
        <w:autoSpaceDN w:val="0"/>
        <w:adjustRightInd w:val="0"/>
        <w:jc w:val="center"/>
        <w:rPr>
          <w:rFonts w:asciiTheme="minorHAnsi" w:hAnsiTheme="minorHAnsi" w:cs="Arial"/>
          <w:b/>
          <w:bCs/>
          <w:color w:val="000000"/>
          <w:sz w:val="32"/>
          <w:szCs w:val="32"/>
        </w:rPr>
      </w:pPr>
    </w:p>
    <w:p w14:paraId="122AB688" w14:textId="77777777" w:rsidR="00DF73B1" w:rsidRDefault="00DF73B1" w:rsidP="00DF73B1">
      <w:pPr>
        <w:autoSpaceDE w:val="0"/>
        <w:autoSpaceDN w:val="0"/>
        <w:adjustRightInd w:val="0"/>
        <w:jc w:val="center"/>
        <w:rPr>
          <w:rFonts w:asciiTheme="minorHAnsi" w:hAnsiTheme="minorHAnsi" w:cs="Arial"/>
          <w:b/>
          <w:bCs/>
          <w:color w:val="000000"/>
          <w:sz w:val="32"/>
          <w:szCs w:val="32"/>
        </w:rPr>
      </w:pPr>
    </w:p>
    <w:p w14:paraId="0BA94AF0" w14:textId="77777777" w:rsidR="00DF73B1" w:rsidRDefault="00DF73B1" w:rsidP="00DF73B1">
      <w:pPr>
        <w:autoSpaceDE w:val="0"/>
        <w:autoSpaceDN w:val="0"/>
        <w:adjustRightInd w:val="0"/>
        <w:jc w:val="center"/>
        <w:rPr>
          <w:rFonts w:asciiTheme="minorHAnsi" w:hAnsiTheme="minorHAnsi" w:cs="Arial"/>
          <w:b/>
          <w:bCs/>
          <w:color w:val="000000"/>
          <w:sz w:val="32"/>
          <w:szCs w:val="32"/>
        </w:rPr>
      </w:pPr>
    </w:p>
    <w:p w14:paraId="78AC9042" w14:textId="77777777" w:rsidR="00DF73B1" w:rsidRDefault="00DF73B1" w:rsidP="00DF73B1">
      <w:pPr>
        <w:autoSpaceDE w:val="0"/>
        <w:autoSpaceDN w:val="0"/>
        <w:adjustRightInd w:val="0"/>
        <w:jc w:val="center"/>
        <w:rPr>
          <w:rFonts w:asciiTheme="minorHAnsi" w:hAnsiTheme="minorHAnsi" w:cs="Arial"/>
          <w:b/>
          <w:bCs/>
          <w:color w:val="000000"/>
          <w:sz w:val="32"/>
          <w:szCs w:val="32"/>
        </w:rPr>
      </w:pPr>
    </w:p>
    <w:p w14:paraId="0F27213A" w14:textId="77777777" w:rsidR="00DF73B1" w:rsidRDefault="00DF73B1" w:rsidP="00DF73B1">
      <w:pPr>
        <w:autoSpaceDE w:val="0"/>
        <w:autoSpaceDN w:val="0"/>
        <w:adjustRightInd w:val="0"/>
        <w:jc w:val="center"/>
        <w:rPr>
          <w:rFonts w:asciiTheme="minorHAnsi" w:hAnsiTheme="minorHAnsi" w:cs="Arial"/>
          <w:b/>
          <w:bCs/>
          <w:color w:val="000000"/>
          <w:sz w:val="44"/>
          <w:szCs w:val="32"/>
        </w:rPr>
      </w:pPr>
      <w:r>
        <w:rPr>
          <w:rFonts w:asciiTheme="minorHAnsi" w:hAnsiTheme="minorHAnsi" w:cs="Arial"/>
          <w:b/>
          <w:bCs/>
          <w:color w:val="000000"/>
          <w:sz w:val="44"/>
          <w:szCs w:val="32"/>
        </w:rPr>
        <w:t xml:space="preserve">Anexos </w:t>
      </w:r>
    </w:p>
    <w:p w14:paraId="6B325B1A" w14:textId="77777777" w:rsidR="00DF73B1" w:rsidRPr="00F11AC4" w:rsidRDefault="00DF73B1" w:rsidP="00DF73B1">
      <w:pPr>
        <w:autoSpaceDE w:val="0"/>
        <w:autoSpaceDN w:val="0"/>
        <w:adjustRightInd w:val="0"/>
        <w:jc w:val="center"/>
        <w:rPr>
          <w:rFonts w:asciiTheme="minorHAnsi" w:hAnsiTheme="minorHAnsi" w:cs="Arial"/>
          <w:b/>
          <w:bCs/>
          <w:color w:val="000000"/>
          <w:sz w:val="44"/>
          <w:szCs w:val="32"/>
        </w:rPr>
      </w:pPr>
      <w:r w:rsidRPr="00F11AC4">
        <w:rPr>
          <w:rFonts w:asciiTheme="minorHAnsi" w:hAnsiTheme="minorHAnsi" w:cs="Arial"/>
          <w:b/>
          <w:bCs/>
          <w:color w:val="000000"/>
          <w:sz w:val="44"/>
          <w:szCs w:val="32"/>
        </w:rPr>
        <w:t xml:space="preserve">Bases </w:t>
      </w:r>
      <w:r>
        <w:rPr>
          <w:rFonts w:asciiTheme="minorHAnsi" w:hAnsiTheme="minorHAnsi" w:cs="Arial"/>
          <w:b/>
          <w:bCs/>
          <w:color w:val="000000"/>
          <w:sz w:val="44"/>
          <w:szCs w:val="32"/>
        </w:rPr>
        <w:t xml:space="preserve">Integradas </w:t>
      </w:r>
      <w:r w:rsidRPr="00F11AC4">
        <w:rPr>
          <w:rFonts w:asciiTheme="minorHAnsi" w:hAnsiTheme="minorHAnsi" w:cs="Arial"/>
          <w:b/>
          <w:bCs/>
          <w:color w:val="000000"/>
          <w:sz w:val="44"/>
          <w:szCs w:val="32"/>
        </w:rPr>
        <w:t>del Concurso de Proyectos de</w:t>
      </w:r>
    </w:p>
    <w:p w14:paraId="05DDD4A8" w14:textId="77777777" w:rsidR="00DF73B1" w:rsidRPr="008A46E1" w:rsidRDefault="00DF73B1" w:rsidP="00DF73B1">
      <w:pPr>
        <w:autoSpaceDE w:val="0"/>
        <w:autoSpaceDN w:val="0"/>
        <w:adjustRightInd w:val="0"/>
        <w:jc w:val="center"/>
        <w:rPr>
          <w:rFonts w:asciiTheme="minorHAnsi" w:hAnsiTheme="minorHAnsi" w:cs="Arial"/>
          <w:b/>
          <w:bCs/>
          <w:color w:val="000000"/>
          <w:sz w:val="32"/>
          <w:szCs w:val="32"/>
        </w:rPr>
      </w:pPr>
      <w:r w:rsidRPr="00F11AC4">
        <w:rPr>
          <w:rFonts w:asciiTheme="minorHAnsi" w:hAnsiTheme="minorHAnsi" w:cs="Arial"/>
          <w:b/>
          <w:bCs/>
          <w:color w:val="000000"/>
          <w:sz w:val="44"/>
          <w:szCs w:val="32"/>
        </w:rPr>
        <w:t>Preparación para la Acreditación de Laboratorios</w:t>
      </w:r>
    </w:p>
    <w:p w14:paraId="2A33ED33" w14:textId="77777777" w:rsidR="00DF73B1" w:rsidRPr="0035540E" w:rsidRDefault="00DF73B1" w:rsidP="00DF73B1">
      <w:pPr>
        <w:autoSpaceDE w:val="0"/>
        <w:autoSpaceDN w:val="0"/>
        <w:adjustRightInd w:val="0"/>
        <w:jc w:val="center"/>
        <w:rPr>
          <w:rFonts w:asciiTheme="minorHAnsi" w:hAnsiTheme="minorHAnsi" w:cs="Arial"/>
          <w:b/>
          <w:bCs/>
          <w:color w:val="000000"/>
          <w:sz w:val="22"/>
          <w:szCs w:val="22"/>
        </w:rPr>
      </w:pPr>
    </w:p>
    <w:p w14:paraId="251F91E6" w14:textId="77777777" w:rsidR="00DF73B1" w:rsidRPr="0035540E" w:rsidRDefault="00DF73B1" w:rsidP="00DF73B1">
      <w:pPr>
        <w:autoSpaceDE w:val="0"/>
        <w:autoSpaceDN w:val="0"/>
        <w:adjustRightInd w:val="0"/>
        <w:jc w:val="center"/>
        <w:rPr>
          <w:rFonts w:asciiTheme="minorHAnsi" w:hAnsiTheme="minorHAnsi" w:cs="Arial"/>
          <w:b/>
          <w:bCs/>
          <w:color w:val="000000"/>
          <w:sz w:val="22"/>
          <w:szCs w:val="22"/>
        </w:rPr>
      </w:pPr>
    </w:p>
    <w:p w14:paraId="472CEC43" w14:textId="77777777" w:rsidR="00DF73B1" w:rsidRDefault="00DF73B1" w:rsidP="00DF73B1">
      <w:pPr>
        <w:autoSpaceDE w:val="0"/>
        <w:autoSpaceDN w:val="0"/>
        <w:adjustRightInd w:val="0"/>
        <w:jc w:val="center"/>
        <w:rPr>
          <w:rFonts w:asciiTheme="minorHAnsi" w:hAnsiTheme="minorHAnsi" w:cs="Arial"/>
          <w:b/>
          <w:bCs/>
          <w:color w:val="000000"/>
          <w:sz w:val="32"/>
          <w:szCs w:val="32"/>
        </w:rPr>
      </w:pPr>
      <w:r>
        <w:rPr>
          <w:rFonts w:asciiTheme="minorHAnsi" w:hAnsiTheme="minorHAnsi" w:cs="Arial"/>
          <w:b/>
          <w:bCs/>
          <w:color w:val="000000"/>
          <w:sz w:val="32"/>
          <w:szCs w:val="32"/>
        </w:rPr>
        <w:t>Concurso Nº 06</w:t>
      </w:r>
      <w:r w:rsidRPr="008A46E1">
        <w:rPr>
          <w:rFonts w:asciiTheme="minorHAnsi" w:hAnsiTheme="minorHAnsi" w:cs="Arial"/>
          <w:b/>
          <w:bCs/>
          <w:color w:val="000000"/>
          <w:sz w:val="32"/>
          <w:szCs w:val="32"/>
        </w:rPr>
        <w:t xml:space="preserve"> </w:t>
      </w:r>
      <w:r>
        <w:rPr>
          <w:rFonts w:asciiTheme="minorHAnsi" w:hAnsiTheme="minorHAnsi" w:cs="Arial"/>
          <w:b/>
          <w:bCs/>
          <w:color w:val="000000"/>
          <w:sz w:val="32"/>
          <w:szCs w:val="32"/>
        </w:rPr>
        <w:t>Innóvate</w:t>
      </w:r>
      <w:r w:rsidRPr="008A46E1">
        <w:rPr>
          <w:rFonts w:asciiTheme="minorHAnsi" w:hAnsiTheme="minorHAnsi" w:cs="Arial"/>
          <w:b/>
          <w:bCs/>
          <w:color w:val="000000"/>
          <w:sz w:val="32"/>
          <w:szCs w:val="32"/>
        </w:rPr>
        <w:t>-P</w:t>
      </w:r>
      <w:r>
        <w:rPr>
          <w:rFonts w:asciiTheme="minorHAnsi" w:hAnsiTheme="minorHAnsi" w:cs="Arial"/>
          <w:b/>
          <w:bCs/>
          <w:color w:val="000000"/>
          <w:sz w:val="32"/>
          <w:szCs w:val="32"/>
        </w:rPr>
        <w:t>P</w:t>
      </w:r>
      <w:r w:rsidRPr="008A46E1">
        <w:rPr>
          <w:rFonts w:asciiTheme="minorHAnsi" w:hAnsiTheme="minorHAnsi" w:cs="Arial"/>
          <w:b/>
          <w:bCs/>
          <w:color w:val="000000"/>
          <w:sz w:val="32"/>
          <w:szCs w:val="32"/>
        </w:rPr>
        <w:t>AL201</w:t>
      </w:r>
      <w:r>
        <w:rPr>
          <w:rFonts w:asciiTheme="minorHAnsi" w:hAnsiTheme="minorHAnsi" w:cs="Arial"/>
          <w:b/>
          <w:bCs/>
          <w:color w:val="000000"/>
          <w:sz w:val="32"/>
          <w:szCs w:val="32"/>
        </w:rPr>
        <w:t>7</w:t>
      </w:r>
    </w:p>
    <w:p w14:paraId="217099AA" w14:textId="77777777" w:rsidR="00DF73B1" w:rsidRDefault="00DF73B1" w:rsidP="00DF73B1">
      <w:pPr>
        <w:autoSpaceDE w:val="0"/>
        <w:autoSpaceDN w:val="0"/>
        <w:adjustRightInd w:val="0"/>
        <w:jc w:val="center"/>
        <w:rPr>
          <w:rFonts w:asciiTheme="minorHAnsi" w:hAnsiTheme="minorHAnsi" w:cs="Arial"/>
          <w:b/>
          <w:bCs/>
          <w:color w:val="000000"/>
          <w:sz w:val="22"/>
          <w:szCs w:val="22"/>
        </w:rPr>
      </w:pPr>
    </w:p>
    <w:p w14:paraId="77C3C1A2" w14:textId="77777777" w:rsidR="00DF73B1" w:rsidRPr="0016735B" w:rsidRDefault="00DF73B1" w:rsidP="00DF73B1">
      <w:pPr>
        <w:autoSpaceDE w:val="0"/>
        <w:autoSpaceDN w:val="0"/>
        <w:adjustRightInd w:val="0"/>
        <w:jc w:val="both"/>
        <w:rPr>
          <w:rFonts w:asciiTheme="minorHAnsi" w:hAnsiTheme="minorHAnsi" w:cs="Arial"/>
          <w:b/>
          <w:bCs/>
          <w:color w:val="000000"/>
          <w:sz w:val="22"/>
          <w:szCs w:val="22"/>
        </w:rPr>
      </w:pPr>
    </w:p>
    <w:p w14:paraId="2BE84A81" w14:textId="77777777" w:rsidR="00DF73B1" w:rsidRPr="0016735B" w:rsidRDefault="00DF73B1" w:rsidP="00DF73B1">
      <w:pPr>
        <w:autoSpaceDE w:val="0"/>
        <w:autoSpaceDN w:val="0"/>
        <w:adjustRightInd w:val="0"/>
        <w:jc w:val="both"/>
        <w:rPr>
          <w:rFonts w:asciiTheme="minorHAnsi" w:hAnsiTheme="minorHAnsi" w:cs="Arial"/>
          <w:b/>
          <w:bCs/>
          <w:color w:val="000000"/>
          <w:sz w:val="22"/>
          <w:szCs w:val="22"/>
        </w:rPr>
      </w:pPr>
    </w:p>
    <w:p w14:paraId="097F0ADD" w14:textId="77777777" w:rsidR="00DF73B1" w:rsidRPr="0016735B" w:rsidRDefault="00DF73B1" w:rsidP="00DF73B1">
      <w:pPr>
        <w:autoSpaceDE w:val="0"/>
        <w:autoSpaceDN w:val="0"/>
        <w:adjustRightInd w:val="0"/>
        <w:jc w:val="both"/>
        <w:rPr>
          <w:rFonts w:asciiTheme="minorHAnsi" w:hAnsiTheme="minorHAnsi" w:cs="Arial"/>
          <w:b/>
          <w:bCs/>
          <w:color w:val="000000"/>
          <w:sz w:val="22"/>
          <w:szCs w:val="22"/>
        </w:rPr>
      </w:pPr>
    </w:p>
    <w:p w14:paraId="69D06526" w14:textId="77777777" w:rsidR="00DF73B1" w:rsidRPr="0016735B" w:rsidRDefault="00DF73B1" w:rsidP="00DF73B1">
      <w:pPr>
        <w:autoSpaceDE w:val="0"/>
        <w:autoSpaceDN w:val="0"/>
        <w:adjustRightInd w:val="0"/>
        <w:jc w:val="both"/>
        <w:rPr>
          <w:rFonts w:asciiTheme="minorHAnsi" w:hAnsiTheme="minorHAnsi" w:cs="Arial"/>
          <w:b/>
          <w:bCs/>
          <w:color w:val="000000"/>
          <w:sz w:val="22"/>
          <w:szCs w:val="22"/>
        </w:rPr>
      </w:pPr>
    </w:p>
    <w:p w14:paraId="7AC54ABA" w14:textId="77777777" w:rsidR="00DF73B1" w:rsidRPr="0016735B" w:rsidRDefault="00DF73B1" w:rsidP="00DF73B1">
      <w:pPr>
        <w:autoSpaceDE w:val="0"/>
        <w:autoSpaceDN w:val="0"/>
        <w:adjustRightInd w:val="0"/>
        <w:jc w:val="center"/>
        <w:rPr>
          <w:rFonts w:asciiTheme="minorHAnsi" w:hAnsiTheme="minorHAnsi" w:cs="Arial"/>
          <w:b/>
          <w:bCs/>
          <w:color w:val="000000"/>
          <w:sz w:val="22"/>
          <w:szCs w:val="22"/>
        </w:rPr>
      </w:pPr>
    </w:p>
    <w:p w14:paraId="7DD0BF4C" w14:textId="77777777" w:rsidR="00DF73B1" w:rsidRPr="00F11AC4" w:rsidRDefault="00DF73B1" w:rsidP="00DF73B1">
      <w:pPr>
        <w:autoSpaceDE w:val="0"/>
        <w:autoSpaceDN w:val="0"/>
        <w:adjustRightInd w:val="0"/>
        <w:jc w:val="center"/>
        <w:rPr>
          <w:rFonts w:asciiTheme="minorHAnsi" w:hAnsiTheme="minorHAnsi" w:cs="Arial"/>
          <w:b/>
          <w:bCs/>
          <w:color w:val="000000"/>
          <w:sz w:val="32"/>
          <w:szCs w:val="24"/>
        </w:rPr>
      </w:pPr>
      <w:r>
        <w:rPr>
          <w:rFonts w:asciiTheme="minorHAnsi" w:hAnsiTheme="minorHAnsi" w:cs="Arial"/>
          <w:b/>
          <w:bCs/>
          <w:color w:val="000000"/>
          <w:sz w:val="32"/>
          <w:szCs w:val="24"/>
        </w:rPr>
        <w:t>Abril</w:t>
      </w:r>
      <w:r w:rsidRPr="00F11AC4">
        <w:rPr>
          <w:rFonts w:asciiTheme="minorHAnsi" w:hAnsiTheme="minorHAnsi" w:cs="Arial"/>
          <w:b/>
          <w:bCs/>
          <w:color w:val="000000"/>
          <w:sz w:val="32"/>
          <w:szCs w:val="24"/>
        </w:rPr>
        <w:t xml:space="preserve"> 201</w:t>
      </w:r>
      <w:r>
        <w:rPr>
          <w:rFonts w:asciiTheme="minorHAnsi" w:hAnsiTheme="minorHAnsi" w:cs="Arial"/>
          <w:b/>
          <w:bCs/>
          <w:color w:val="000000"/>
          <w:sz w:val="32"/>
          <w:szCs w:val="24"/>
        </w:rPr>
        <w:t>7</w:t>
      </w:r>
    </w:p>
    <w:p w14:paraId="4C47BEDE" w14:textId="77777777" w:rsidR="00DF73B1" w:rsidRPr="00B26758" w:rsidRDefault="00DF73B1" w:rsidP="00DF73B1">
      <w:pPr>
        <w:pStyle w:val="Default"/>
        <w:jc w:val="center"/>
        <w:rPr>
          <w:ins w:id="1" w:author="Iris Shimabukuro" w:date="2015-05-08T17:09:00Z"/>
          <w:rFonts w:asciiTheme="minorHAnsi" w:hAnsiTheme="minorHAnsi"/>
          <w:color w:val="auto"/>
          <w:lang w:val="es-ES_tradnl"/>
        </w:rPr>
        <w:sectPr w:rsidR="00DF73B1" w:rsidRPr="00B26758" w:rsidSect="003855E2">
          <w:headerReference w:type="default" r:id="rId9"/>
          <w:footerReference w:type="default" r:id="rId10"/>
          <w:footerReference w:type="first" r:id="rId11"/>
          <w:pgSz w:w="11907" w:h="16839" w:code="9"/>
          <w:pgMar w:top="1190" w:right="1467" w:bottom="1418" w:left="1560" w:header="720" w:footer="720" w:gutter="0"/>
          <w:pgNumType w:start="35"/>
          <w:cols w:space="720"/>
          <w:noEndnote/>
          <w:titlePg/>
          <w:rtlGutter/>
          <w:docGrid w:linePitch="272"/>
        </w:sectPr>
      </w:pPr>
    </w:p>
    <w:sdt>
      <w:sdtPr>
        <w:rPr>
          <w:rFonts w:ascii="Times New Roman" w:hAnsi="Times New Roman"/>
          <w:b w:val="0"/>
          <w:bCs w:val="0"/>
          <w:color w:val="auto"/>
          <w:sz w:val="20"/>
          <w:szCs w:val="20"/>
          <w:lang w:val="es-ES_tradnl" w:eastAsia="es-ES"/>
        </w:rPr>
        <w:id w:val="-290360855"/>
        <w:docPartObj>
          <w:docPartGallery w:val="Table of Contents"/>
          <w:docPartUnique/>
        </w:docPartObj>
      </w:sdtPr>
      <w:sdtEndPr/>
      <w:sdtContent>
        <w:p w14:paraId="77723904" w14:textId="77777777" w:rsidR="00DF73B1" w:rsidRPr="00DF73B1" w:rsidRDefault="00DF73B1" w:rsidP="00DF73B1">
          <w:pPr>
            <w:pStyle w:val="TtulodeTDC"/>
            <w:jc w:val="center"/>
            <w:rPr>
              <w:rFonts w:ascii="Calibri" w:hAnsi="Calibri"/>
              <w:color w:val="C00000"/>
            </w:rPr>
          </w:pPr>
          <w:r w:rsidRPr="00DF73B1">
            <w:rPr>
              <w:rFonts w:ascii="Calibri" w:hAnsi="Calibri"/>
              <w:color w:val="C00000"/>
            </w:rPr>
            <w:t>Contenido</w:t>
          </w:r>
        </w:p>
        <w:p w14:paraId="74023DA5" w14:textId="77777777" w:rsidR="00DF73B1" w:rsidRDefault="00DF73B1" w:rsidP="00DF73B1">
          <w:pPr>
            <w:pStyle w:val="TDC1"/>
          </w:pPr>
        </w:p>
        <w:p w14:paraId="1503D210" w14:textId="77777777" w:rsidR="00DF73B1" w:rsidRPr="00577581" w:rsidRDefault="00DF73B1" w:rsidP="00DF73B1">
          <w:pPr>
            <w:pStyle w:val="TDC1"/>
            <w:rPr>
              <w:rFonts w:ascii="Arial Narrow" w:eastAsiaTheme="minorEastAsia" w:hAnsi="Arial Narrow" w:cstheme="minorBidi"/>
              <w:sz w:val="22"/>
              <w:szCs w:val="22"/>
              <w:lang w:val="es-PE" w:eastAsia="es-PE"/>
            </w:rPr>
          </w:pPr>
          <w:r>
            <w:fldChar w:fldCharType="begin"/>
          </w:r>
          <w:r>
            <w:instrText xml:space="preserve"> TOC \o "1-3" \h \z \u </w:instrText>
          </w:r>
          <w:r>
            <w:fldChar w:fldCharType="separate"/>
          </w:r>
          <w:hyperlink w:anchor="_Toc496283133" w:history="1">
            <w:r w:rsidRPr="00577581">
              <w:rPr>
                <w:rStyle w:val="Hipervnculo"/>
                <w:rFonts w:ascii="Arial Narrow" w:hAnsi="Arial Narrow"/>
              </w:rPr>
              <w:t>ANEXO I: CRITERIOS DE EVALUACIÓN</w:t>
            </w:r>
            <w:r w:rsidRPr="00577581">
              <w:rPr>
                <w:rFonts w:ascii="Arial Narrow" w:hAnsi="Arial Narrow"/>
                <w:webHidden/>
              </w:rPr>
              <w:tab/>
            </w:r>
            <w:r w:rsidRPr="00577581">
              <w:rPr>
                <w:rFonts w:ascii="Arial Narrow" w:hAnsi="Arial Narrow"/>
                <w:webHidden/>
              </w:rPr>
              <w:fldChar w:fldCharType="begin"/>
            </w:r>
            <w:r w:rsidRPr="00577581">
              <w:rPr>
                <w:rFonts w:ascii="Arial Narrow" w:hAnsi="Arial Narrow"/>
                <w:webHidden/>
              </w:rPr>
              <w:instrText xml:space="preserve"> PAGEREF _Toc496283133 \h </w:instrText>
            </w:r>
            <w:r w:rsidRPr="00577581">
              <w:rPr>
                <w:rFonts w:ascii="Arial Narrow" w:hAnsi="Arial Narrow"/>
                <w:webHidden/>
              </w:rPr>
            </w:r>
            <w:r w:rsidRPr="00577581">
              <w:rPr>
                <w:rFonts w:ascii="Arial Narrow" w:hAnsi="Arial Narrow"/>
                <w:webHidden/>
              </w:rPr>
              <w:fldChar w:fldCharType="separate"/>
            </w:r>
            <w:r w:rsidR="00577581" w:rsidRPr="00577581">
              <w:rPr>
                <w:rFonts w:ascii="Arial Narrow" w:hAnsi="Arial Narrow"/>
                <w:webHidden/>
              </w:rPr>
              <w:t>37</w:t>
            </w:r>
            <w:r w:rsidRPr="00577581">
              <w:rPr>
                <w:rFonts w:ascii="Arial Narrow" w:hAnsi="Arial Narrow"/>
                <w:webHidden/>
              </w:rPr>
              <w:fldChar w:fldCharType="end"/>
            </w:r>
          </w:hyperlink>
        </w:p>
        <w:p w14:paraId="4E9E71AD" w14:textId="77777777" w:rsidR="00DF73B1" w:rsidRPr="00577581" w:rsidRDefault="00190202" w:rsidP="00DF73B1">
          <w:pPr>
            <w:pStyle w:val="TDC1"/>
            <w:rPr>
              <w:rFonts w:ascii="Arial Narrow" w:eastAsiaTheme="minorEastAsia" w:hAnsi="Arial Narrow" w:cstheme="minorBidi"/>
              <w:sz w:val="22"/>
              <w:szCs w:val="22"/>
              <w:lang w:val="es-PE" w:eastAsia="es-PE"/>
            </w:rPr>
          </w:pPr>
          <w:hyperlink w:anchor="_Toc496283134" w:history="1">
            <w:r w:rsidR="00DF73B1" w:rsidRPr="00577581">
              <w:rPr>
                <w:rStyle w:val="Hipervnculo"/>
                <w:rFonts w:ascii="Arial Narrow" w:hAnsi="Arial Narrow"/>
              </w:rPr>
              <w:t>ANEXO II: CONTENIDO MÍNIMO DEL PLAN DE NEGOCIOS</w:t>
            </w:r>
            <w:r w:rsidR="00DF73B1" w:rsidRPr="00577581">
              <w:rPr>
                <w:rFonts w:ascii="Arial Narrow" w:hAnsi="Arial Narrow"/>
                <w:webHidden/>
              </w:rPr>
              <w:tab/>
            </w:r>
            <w:r w:rsidR="00DF73B1" w:rsidRPr="00577581">
              <w:rPr>
                <w:rFonts w:ascii="Arial Narrow" w:hAnsi="Arial Narrow"/>
                <w:webHidden/>
              </w:rPr>
              <w:fldChar w:fldCharType="begin"/>
            </w:r>
            <w:r w:rsidR="00DF73B1" w:rsidRPr="00577581">
              <w:rPr>
                <w:rFonts w:ascii="Arial Narrow" w:hAnsi="Arial Narrow"/>
                <w:webHidden/>
              </w:rPr>
              <w:instrText xml:space="preserve"> PAGEREF _Toc496283134 \h </w:instrText>
            </w:r>
            <w:r w:rsidR="00DF73B1" w:rsidRPr="00577581">
              <w:rPr>
                <w:rFonts w:ascii="Arial Narrow" w:hAnsi="Arial Narrow"/>
                <w:webHidden/>
              </w:rPr>
            </w:r>
            <w:r w:rsidR="00DF73B1" w:rsidRPr="00577581">
              <w:rPr>
                <w:rFonts w:ascii="Arial Narrow" w:hAnsi="Arial Narrow"/>
                <w:webHidden/>
              </w:rPr>
              <w:fldChar w:fldCharType="separate"/>
            </w:r>
            <w:r w:rsidR="00577581" w:rsidRPr="00577581">
              <w:rPr>
                <w:rFonts w:ascii="Arial Narrow" w:hAnsi="Arial Narrow"/>
                <w:webHidden/>
              </w:rPr>
              <w:t>38</w:t>
            </w:r>
            <w:r w:rsidR="00DF73B1" w:rsidRPr="00577581">
              <w:rPr>
                <w:rFonts w:ascii="Arial Narrow" w:hAnsi="Arial Narrow"/>
                <w:webHidden/>
              </w:rPr>
              <w:fldChar w:fldCharType="end"/>
            </w:r>
          </w:hyperlink>
        </w:p>
        <w:p w14:paraId="2F7BC6BA" w14:textId="77777777" w:rsidR="00DF73B1" w:rsidRPr="00577581" w:rsidRDefault="00190202" w:rsidP="00DF73B1">
          <w:pPr>
            <w:pStyle w:val="TDC1"/>
            <w:rPr>
              <w:rFonts w:ascii="Arial Narrow" w:eastAsiaTheme="minorEastAsia" w:hAnsi="Arial Narrow" w:cstheme="minorBidi"/>
              <w:sz w:val="22"/>
              <w:szCs w:val="22"/>
              <w:lang w:val="es-PE" w:eastAsia="es-PE"/>
            </w:rPr>
          </w:pPr>
          <w:hyperlink w:anchor="_Toc496283135" w:history="1">
            <w:r w:rsidR="00DF73B1" w:rsidRPr="00577581">
              <w:rPr>
                <w:rStyle w:val="Hipervnculo"/>
                <w:rFonts w:ascii="Arial Narrow" w:hAnsi="Arial Narrow"/>
              </w:rPr>
              <w:t>ANEXO III: GASTOS ELEGIBLES, NO ELEGIBLES y VIÁTICOS</w:t>
            </w:r>
            <w:r w:rsidR="00DF73B1" w:rsidRPr="00577581">
              <w:rPr>
                <w:rFonts w:ascii="Arial Narrow" w:hAnsi="Arial Narrow"/>
                <w:webHidden/>
              </w:rPr>
              <w:tab/>
            </w:r>
            <w:r w:rsidR="00DF73B1" w:rsidRPr="00577581">
              <w:rPr>
                <w:rFonts w:ascii="Arial Narrow" w:hAnsi="Arial Narrow"/>
                <w:webHidden/>
              </w:rPr>
              <w:fldChar w:fldCharType="begin"/>
            </w:r>
            <w:r w:rsidR="00DF73B1" w:rsidRPr="00577581">
              <w:rPr>
                <w:rFonts w:ascii="Arial Narrow" w:hAnsi="Arial Narrow"/>
                <w:webHidden/>
              </w:rPr>
              <w:instrText xml:space="preserve"> PAGEREF _Toc496283135 \h </w:instrText>
            </w:r>
            <w:r w:rsidR="00DF73B1" w:rsidRPr="00577581">
              <w:rPr>
                <w:rFonts w:ascii="Arial Narrow" w:hAnsi="Arial Narrow"/>
                <w:webHidden/>
              </w:rPr>
            </w:r>
            <w:r w:rsidR="00DF73B1" w:rsidRPr="00577581">
              <w:rPr>
                <w:rFonts w:ascii="Arial Narrow" w:hAnsi="Arial Narrow"/>
                <w:webHidden/>
              </w:rPr>
              <w:fldChar w:fldCharType="separate"/>
            </w:r>
            <w:r w:rsidR="00577581" w:rsidRPr="00577581">
              <w:rPr>
                <w:rFonts w:ascii="Arial Narrow" w:hAnsi="Arial Narrow"/>
                <w:webHidden/>
              </w:rPr>
              <w:t>40</w:t>
            </w:r>
            <w:r w:rsidR="00DF73B1" w:rsidRPr="00577581">
              <w:rPr>
                <w:rFonts w:ascii="Arial Narrow" w:hAnsi="Arial Narrow"/>
                <w:webHidden/>
              </w:rPr>
              <w:fldChar w:fldCharType="end"/>
            </w:r>
          </w:hyperlink>
        </w:p>
        <w:p w14:paraId="3A838EFC" w14:textId="77777777" w:rsidR="00DF73B1" w:rsidRPr="00577581" w:rsidRDefault="00190202" w:rsidP="00DF73B1">
          <w:pPr>
            <w:pStyle w:val="TDC1"/>
            <w:rPr>
              <w:rFonts w:ascii="Arial Narrow" w:eastAsiaTheme="minorEastAsia" w:hAnsi="Arial Narrow" w:cstheme="minorBidi"/>
              <w:sz w:val="22"/>
              <w:szCs w:val="22"/>
              <w:lang w:val="es-PE" w:eastAsia="es-PE"/>
            </w:rPr>
          </w:pPr>
          <w:hyperlink w:anchor="_Toc496283136" w:history="1">
            <w:r w:rsidR="00DF73B1" w:rsidRPr="00577581">
              <w:rPr>
                <w:rStyle w:val="Hipervnculo"/>
                <w:rFonts w:ascii="Arial Narrow" w:hAnsi="Arial Narrow"/>
              </w:rPr>
              <w:t>FORMATO I: PRESENTACIÓN AL CONCURSO Y DECLARACIÓN JURADA</w:t>
            </w:r>
            <w:r w:rsidR="00DF73B1" w:rsidRPr="00577581">
              <w:rPr>
                <w:rFonts w:ascii="Arial Narrow" w:hAnsi="Arial Narrow"/>
                <w:webHidden/>
              </w:rPr>
              <w:tab/>
            </w:r>
            <w:r w:rsidR="00DF73B1" w:rsidRPr="00577581">
              <w:rPr>
                <w:rFonts w:ascii="Arial Narrow" w:hAnsi="Arial Narrow"/>
                <w:webHidden/>
              </w:rPr>
              <w:fldChar w:fldCharType="begin"/>
            </w:r>
            <w:r w:rsidR="00DF73B1" w:rsidRPr="00577581">
              <w:rPr>
                <w:rFonts w:ascii="Arial Narrow" w:hAnsi="Arial Narrow"/>
                <w:webHidden/>
              </w:rPr>
              <w:instrText xml:space="preserve"> PAGEREF _Toc496283136 \h </w:instrText>
            </w:r>
            <w:r w:rsidR="00DF73B1" w:rsidRPr="00577581">
              <w:rPr>
                <w:rFonts w:ascii="Arial Narrow" w:hAnsi="Arial Narrow"/>
                <w:webHidden/>
              </w:rPr>
            </w:r>
            <w:r w:rsidR="00DF73B1" w:rsidRPr="00577581">
              <w:rPr>
                <w:rFonts w:ascii="Arial Narrow" w:hAnsi="Arial Narrow"/>
                <w:webHidden/>
              </w:rPr>
              <w:fldChar w:fldCharType="separate"/>
            </w:r>
            <w:r w:rsidR="00577581" w:rsidRPr="00577581">
              <w:rPr>
                <w:rFonts w:ascii="Arial Narrow" w:hAnsi="Arial Narrow"/>
                <w:webHidden/>
              </w:rPr>
              <w:t>45</w:t>
            </w:r>
            <w:r w:rsidR="00DF73B1" w:rsidRPr="00577581">
              <w:rPr>
                <w:rFonts w:ascii="Arial Narrow" w:hAnsi="Arial Narrow"/>
                <w:webHidden/>
              </w:rPr>
              <w:fldChar w:fldCharType="end"/>
            </w:r>
          </w:hyperlink>
        </w:p>
        <w:p w14:paraId="641122FA" w14:textId="77777777" w:rsidR="00DF73B1" w:rsidRPr="00577581" w:rsidRDefault="00190202" w:rsidP="00DF73B1">
          <w:pPr>
            <w:pStyle w:val="TDC1"/>
            <w:rPr>
              <w:rFonts w:ascii="Arial Narrow" w:eastAsiaTheme="minorEastAsia" w:hAnsi="Arial Narrow" w:cstheme="minorBidi"/>
              <w:sz w:val="22"/>
              <w:szCs w:val="22"/>
              <w:lang w:val="es-PE" w:eastAsia="es-PE"/>
            </w:rPr>
          </w:pPr>
          <w:hyperlink w:anchor="_Toc496283137" w:history="1">
            <w:r w:rsidR="00DF73B1" w:rsidRPr="00577581">
              <w:rPr>
                <w:rStyle w:val="Hipervnculo"/>
                <w:rFonts w:ascii="Arial Narrow" w:hAnsi="Arial Narrow" w:cs="Arial"/>
                <w:kern w:val="32"/>
              </w:rPr>
              <w:t>FORMATO II: PROYECTO DE PREPARACIÓN PARA LA ACREDITACIÓN</w:t>
            </w:r>
            <w:r w:rsidR="00DF73B1" w:rsidRPr="00577581">
              <w:rPr>
                <w:rFonts w:ascii="Arial Narrow" w:hAnsi="Arial Narrow"/>
                <w:webHidden/>
              </w:rPr>
              <w:tab/>
            </w:r>
            <w:r w:rsidR="00DF73B1" w:rsidRPr="00577581">
              <w:rPr>
                <w:rFonts w:ascii="Arial Narrow" w:hAnsi="Arial Narrow"/>
                <w:webHidden/>
              </w:rPr>
              <w:fldChar w:fldCharType="begin"/>
            </w:r>
            <w:r w:rsidR="00DF73B1" w:rsidRPr="00577581">
              <w:rPr>
                <w:rFonts w:ascii="Arial Narrow" w:hAnsi="Arial Narrow"/>
                <w:webHidden/>
              </w:rPr>
              <w:instrText xml:space="preserve"> PAGEREF _Toc496283137 \h </w:instrText>
            </w:r>
            <w:r w:rsidR="00DF73B1" w:rsidRPr="00577581">
              <w:rPr>
                <w:rFonts w:ascii="Arial Narrow" w:hAnsi="Arial Narrow"/>
                <w:webHidden/>
              </w:rPr>
            </w:r>
            <w:r w:rsidR="00DF73B1" w:rsidRPr="00577581">
              <w:rPr>
                <w:rFonts w:ascii="Arial Narrow" w:hAnsi="Arial Narrow"/>
                <w:webHidden/>
              </w:rPr>
              <w:fldChar w:fldCharType="separate"/>
            </w:r>
            <w:r w:rsidR="00577581" w:rsidRPr="00577581">
              <w:rPr>
                <w:rFonts w:ascii="Arial Narrow" w:hAnsi="Arial Narrow"/>
                <w:webHidden/>
              </w:rPr>
              <w:t>47</w:t>
            </w:r>
            <w:r w:rsidR="00DF73B1" w:rsidRPr="00577581">
              <w:rPr>
                <w:rFonts w:ascii="Arial Narrow" w:hAnsi="Arial Narrow"/>
                <w:webHidden/>
              </w:rPr>
              <w:fldChar w:fldCharType="end"/>
            </w:r>
          </w:hyperlink>
        </w:p>
        <w:p w14:paraId="0077AAF7" w14:textId="77777777" w:rsidR="00DF73B1" w:rsidRPr="00577581" w:rsidRDefault="00190202" w:rsidP="00DF73B1">
          <w:pPr>
            <w:pStyle w:val="TDC1"/>
            <w:rPr>
              <w:rFonts w:ascii="Arial Narrow" w:eastAsiaTheme="minorEastAsia" w:hAnsi="Arial Narrow" w:cstheme="minorBidi"/>
              <w:sz w:val="22"/>
              <w:szCs w:val="22"/>
              <w:lang w:val="es-PE" w:eastAsia="es-PE"/>
            </w:rPr>
          </w:pPr>
          <w:hyperlink w:anchor="_Toc496283138" w:history="1">
            <w:r w:rsidR="00DF73B1" w:rsidRPr="00577581">
              <w:rPr>
                <w:rStyle w:val="Hipervnculo"/>
                <w:rFonts w:ascii="Arial Narrow" w:hAnsi="Arial Narrow" w:cs="Arial"/>
                <w:kern w:val="32"/>
              </w:rPr>
              <w:t>FORMATO III: CURRICULUM VITAE DEL COORDINADOR GENERAL O ADMINISTRATIVO</w:t>
            </w:r>
            <w:r w:rsidR="00DF73B1" w:rsidRPr="00577581">
              <w:rPr>
                <w:rFonts w:ascii="Arial Narrow" w:hAnsi="Arial Narrow"/>
                <w:webHidden/>
              </w:rPr>
              <w:tab/>
            </w:r>
            <w:r w:rsidR="00DF73B1" w:rsidRPr="00577581">
              <w:rPr>
                <w:rFonts w:ascii="Arial Narrow" w:hAnsi="Arial Narrow"/>
                <w:webHidden/>
              </w:rPr>
              <w:fldChar w:fldCharType="begin"/>
            </w:r>
            <w:r w:rsidR="00DF73B1" w:rsidRPr="00577581">
              <w:rPr>
                <w:rFonts w:ascii="Arial Narrow" w:hAnsi="Arial Narrow"/>
                <w:webHidden/>
              </w:rPr>
              <w:instrText xml:space="preserve"> PAGEREF _Toc496283138 \h </w:instrText>
            </w:r>
            <w:r w:rsidR="00DF73B1" w:rsidRPr="00577581">
              <w:rPr>
                <w:rFonts w:ascii="Arial Narrow" w:hAnsi="Arial Narrow"/>
                <w:webHidden/>
              </w:rPr>
            </w:r>
            <w:r w:rsidR="00DF73B1" w:rsidRPr="00577581">
              <w:rPr>
                <w:rFonts w:ascii="Arial Narrow" w:hAnsi="Arial Narrow"/>
                <w:webHidden/>
              </w:rPr>
              <w:fldChar w:fldCharType="separate"/>
            </w:r>
            <w:r w:rsidR="00577581" w:rsidRPr="00577581">
              <w:rPr>
                <w:rFonts w:ascii="Arial Narrow" w:hAnsi="Arial Narrow"/>
                <w:webHidden/>
              </w:rPr>
              <w:t>54</w:t>
            </w:r>
            <w:r w:rsidR="00DF73B1" w:rsidRPr="00577581">
              <w:rPr>
                <w:rFonts w:ascii="Arial Narrow" w:hAnsi="Arial Narrow"/>
                <w:webHidden/>
              </w:rPr>
              <w:fldChar w:fldCharType="end"/>
            </w:r>
          </w:hyperlink>
        </w:p>
        <w:p w14:paraId="09E6668D" w14:textId="77777777" w:rsidR="00DF73B1" w:rsidRPr="00577581" w:rsidRDefault="00190202" w:rsidP="00DF73B1">
          <w:pPr>
            <w:pStyle w:val="TDC1"/>
            <w:rPr>
              <w:rFonts w:ascii="Arial Narrow" w:eastAsiaTheme="minorEastAsia" w:hAnsi="Arial Narrow" w:cstheme="minorBidi"/>
              <w:sz w:val="22"/>
              <w:szCs w:val="22"/>
              <w:lang w:val="es-PE" w:eastAsia="es-PE"/>
            </w:rPr>
          </w:pPr>
          <w:hyperlink w:anchor="_Toc496283139" w:history="1">
            <w:r w:rsidR="00DF73B1" w:rsidRPr="00577581">
              <w:rPr>
                <w:rStyle w:val="Hipervnculo"/>
                <w:rFonts w:ascii="Arial Narrow" w:hAnsi="Arial Narrow" w:cs="Arial"/>
                <w:kern w:val="32"/>
              </w:rPr>
              <w:t>FORMATO IV: CURRICULUM VITAE DE CONSULTOR TÉCNICO</w:t>
            </w:r>
            <w:r w:rsidR="00DF73B1" w:rsidRPr="00577581">
              <w:rPr>
                <w:rFonts w:ascii="Arial Narrow" w:hAnsi="Arial Narrow"/>
                <w:webHidden/>
              </w:rPr>
              <w:tab/>
            </w:r>
            <w:r w:rsidR="00DF73B1" w:rsidRPr="00577581">
              <w:rPr>
                <w:rFonts w:ascii="Arial Narrow" w:hAnsi="Arial Narrow"/>
                <w:webHidden/>
              </w:rPr>
              <w:fldChar w:fldCharType="begin"/>
            </w:r>
            <w:r w:rsidR="00DF73B1" w:rsidRPr="00577581">
              <w:rPr>
                <w:rFonts w:ascii="Arial Narrow" w:hAnsi="Arial Narrow"/>
                <w:webHidden/>
              </w:rPr>
              <w:instrText xml:space="preserve"> PAGEREF _Toc496283139 \h </w:instrText>
            </w:r>
            <w:r w:rsidR="00DF73B1" w:rsidRPr="00577581">
              <w:rPr>
                <w:rFonts w:ascii="Arial Narrow" w:hAnsi="Arial Narrow"/>
                <w:webHidden/>
              </w:rPr>
            </w:r>
            <w:r w:rsidR="00DF73B1" w:rsidRPr="00577581">
              <w:rPr>
                <w:rFonts w:ascii="Arial Narrow" w:hAnsi="Arial Narrow"/>
                <w:webHidden/>
              </w:rPr>
              <w:fldChar w:fldCharType="separate"/>
            </w:r>
            <w:r w:rsidR="00577581" w:rsidRPr="00577581">
              <w:rPr>
                <w:rFonts w:ascii="Arial Narrow" w:hAnsi="Arial Narrow"/>
                <w:webHidden/>
              </w:rPr>
              <w:t>56</w:t>
            </w:r>
            <w:r w:rsidR="00DF73B1" w:rsidRPr="00577581">
              <w:rPr>
                <w:rFonts w:ascii="Arial Narrow" w:hAnsi="Arial Narrow"/>
                <w:webHidden/>
              </w:rPr>
              <w:fldChar w:fldCharType="end"/>
            </w:r>
          </w:hyperlink>
        </w:p>
        <w:p w14:paraId="66F8F821" w14:textId="77777777" w:rsidR="00DF73B1" w:rsidRDefault="00DF73B1" w:rsidP="00DF73B1">
          <w:r>
            <w:rPr>
              <w:b/>
              <w:bCs/>
              <w:lang w:val="es-ES"/>
            </w:rPr>
            <w:fldChar w:fldCharType="end"/>
          </w:r>
        </w:p>
      </w:sdtContent>
    </w:sdt>
    <w:p w14:paraId="7853E536" w14:textId="77777777" w:rsidR="00DF73B1" w:rsidRPr="0016735B" w:rsidRDefault="00DF73B1" w:rsidP="00DF73B1">
      <w:pPr>
        <w:pStyle w:val="Textoindependiente"/>
        <w:spacing w:after="0"/>
        <w:jc w:val="center"/>
        <w:rPr>
          <w:rFonts w:asciiTheme="minorHAnsi" w:hAnsiTheme="minorHAnsi" w:cs="Arial"/>
          <w:b/>
          <w:bCs/>
          <w:sz w:val="22"/>
          <w:szCs w:val="22"/>
          <w:lang w:val="es-ES"/>
        </w:rPr>
        <w:sectPr w:rsidR="00DF73B1" w:rsidRPr="0016735B" w:rsidSect="002A43C7">
          <w:pgSz w:w="11907" w:h="16839" w:code="9"/>
          <w:pgMar w:top="1190" w:right="1467" w:bottom="1418" w:left="1560" w:header="720" w:footer="720" w:gutter="0"/>
          <w:cols w:space="720"/>
          <w:noEndnote/>
          <w:titlePg/>
          <w:rtlGutter/>
          <w:docGrid w:linePitch="272"/>
        </w:sectPr>
      </w:pPr>
    </w:p>
    <w:p w14:paraId="562A0950" w14:textId="720C8CB5" w:rsidR="00DF73B1" w:rsidRPr="0087403E" w:rsidRDefault="00DF73B1" w:rsidP="00DF73B1">
      <w:pPr>
        <w:pStyle w:val="Ttulo1"/>
        <w:shd w:val="clear" w:color="auto" w:fill="BFBFBF"/>
        <w:spacing w:before="0" w:after="0"/>
        <w:jc w:val="center"/>
        <w:rPr>
          <w:rFonts w:asciiTheme="minorHAnsi" w:hAnsiTheme="minorHAnsi"/>
          <w:bCs w:val="0"/>
          <w:iCs/>
          <w:sz w:val="24"/>
          <w:szCs w:val="28"/>
        </w:rPr>
      </w:pPr>
      <w:bookmarkStart w:id="2" w:name="_Toc496283133"/>
      <w:r w:rsidRPr="0087403E">
        <w:rPr>
          <w:rFonts w:asciiTheme="minorHAnsi" w:hAnsiTheme="minorHAnsi"/>
          <w:bCs w:val="0"/>
          <w:iCs/>
          <w:sz w:val="24"/>
          <w:szCs w:val="28"/>
        </w:rPr>
        <w:lastRenderedPageBreak/>
        <w:t>ANEXO I: CRITERIOS DE EVALUACIÓN</w:t>
      </w:r>
      <w:bookmarkEnd w:id="2"/>
    </w:p>
    <w:p w14:paraId="25B42F4F" w14:textId="77777777" w:rsidR="00DF73B1" w:rsidRPr="00EB1635" w:rsidRDefault="00DF73B1" w:rsidP="00DF73B1">
      <w:pPr>
        <w:pStyle w:val="Textoindependiente"/>
        <w:widowControl w:val="0"/>
        <w:autoSpaceDE w:val="0"/>
        <w:autoSpaceDN w:val="0"/>
        <w:adjustRightInd w:val="0"/>
        <w:spacing w:before="120" w:after="0"/>
        <w:ind w:left="284"/>
        <w:jc w:val="center"/>
        <w:textAlignment w:val="baseline"/>
        <w:rPr>
          <w:rFonts w:asciiTheme="minorHAnsi" w:hAnsiTheme="minorHAnsi" w:cs="Arial"/>
          <w:b/>
          <w:sz w:val="32"/>
          <w:szCs w:val="32"/>
        </w:rPr>
      </w:pPr>
    </w:p>
    <w:tbl>
      <w:tblPr>
        <w:tblpPr w:leftFromText="141" w:rightFromText="141" w:vertAnchor="page" w:horzAnchor="margin" w:tblpY="2895"/>
        <w:tblW w:w="8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402"/>
        <w:gridCol w:w="1127"/>
      </w:tblGrid>
      <w:tr w:rsidR="00DF73B1" w:rsidRPr="00DF0D24" w14:paraId="721863A0" w14:textId="77777777" w:rsidTr="005F669A">
        <w:trPr>
          <w:trHeight w:val="132"/>
        </w:trPr>
        <w:tc>
          <w:tcPr>
            <w:tcW w:w="7402" w:type="dxa"/>
            <w:shd w:val="clear" w:color="auto" w:fill="BFBFBF" w:themeFill="background1" w:themeFillShade="BF"/>
            <w:tcMar>
              <w:top w:w="0" w:type="dxa"/>
              <w:left w:w="70" w:type="dxa"/>
              <w:bottom w:w="0" w:type="dxa"/>
              <w:right w:w="70" w:type="dxa"/>
            </w:tcMar>
            <w:vAlign w:val="center"/>
          </w:tcPr>
          <w:p w14:paraId="0C87BD19" w14:textId="77777777" w:rsidR="00DF73B1" w:rsidRPr="00DF0D24" w:rsidRDefault="00DF73B1" w:rsidP="005F669A">
            <w:pPr>
              <w:pStyle w:val="Textoindependiente"/>
              <w:jc w:val="center"/>
              <w:rPr>
                <w:rFonts w:asciiTheme="minorHAnsi" w:hAnsiTheme="minorHAnsi" w:cs="Arial"/>
                <w:b/>
                <w:bCs/>
                <w:sz w:val="24"/>
                <w:szCs w:val="24"/>
              </w:rPr>
            </w:pPr>
            <w:r w:rsidRPr="00DF0D24">
              <w:rPr>
                <w:rFonts w:asciiTheme="minorHAnsi" w:hAnsiTheme="minorHAnsi" w:cs="Arial"/>
                <w:b/>
                <w:bCs/>
                <w:sz w:val="24"/>
                <w:szCs w:val="24"/>
              </w:rPr>
              <w:t>CRITERIOS / DEFINICIÓN</w:t>
            </w:r>
          </w:p>
        </w:tc>
        <w:tc>
          <w:tcPr>
            <w:tcW w:w="1127" w:type="dxa"/>
            <w:shd w:val="clear" w:color="auto" w:fill="BFBFBF" w:themeFill="background1" w:themeFillShade="BF"/>
            <w:tcMar>
              <w:top w:w="0" w:type="dxa"/>
              <w:left w:w="70" w:type="dxa"/>
              <w:bottom w:w="0" w:type="dxa"/>
              <w:right w:w="70" w:type="dxa"/>
            </w:tcMar>
            <w:vAlign w:val="center"/>
            <w:hideMark/>
          </w:tcPr>
          <w:p w14:paraId="4E6E21ED" w14:textId="77777777" w:rsidR="00DF73B1" w:rsidRPr="00DF0D24" w:rsidRDefault="00DF73B1" w:rsidP="005F669A">
            <w:pPr>
              <w:pStyle w:val="Textoindependiente"/>
              <w:jc w:val="center"/>
              <w:rPr>
                <w:rFonts w:asciiTheme="minorHAnsi" w:hAnsiTheme="minorHAnsi" w:cs="Arial"/>
                <w:b/>
                <w:sz w:val="22"/>
                <w:szCs w:val="22"/>
                <w:lang w:val="es-ES"/>
              </w:rPr>
            </w:pPr>
            <w:r w:rsidRPr="00DF0D24">
              <w:rPr>
                <w:rFonts w:asciiTheme="minorHAnsi" w:hAnsiTheme="minorHAnsi" w:cs="Arial"/>
                <w:b/>
                <w:sz w:val="22"/>
                <w:szCs w:val="22"/>
                <w:lang w:val="es-ES"/>
              </w:rPr>
              <w:t>Porcentaje</w:t>
            </w:r>
          </w:p>
        </w:tc>
      </w:tr>
      <w:tr w:rsidR="00DF73B1" w:rsidRPr="00DF0D24" w14:paraId="69AEB370" w14:textId="77777777" w:rsidTr="005F669A">
        <w:trPr>
          <w:trHeight w:val="241"/>
        </w:trPr>
        <w:tc>
          <w:tcPr>
            <w:tcW w:w="7402" w:type="dxa"/>
            <w:shd w:val="clear" w:color="auto" w:fill="BFBFBF"/>
            <w:tcMar>
              <w:top w:w="0" w:type="dxa"/>
              <w:left w:w="70" w:type="dxa"/>
              <w:bottom w:w="0" w:type="dxa"/>
              <w:right w:w="70" w:type="dxa"/>
            </w:tcMar>
            <w:vAlign w:val="center"/>
          </w:tcPr>
          <w:p w14:paraId="2CB2EBDC" w14:textId="77777777" w:rsidR="00DF73B1" w:rsidRPr="00DF0D24" w:rsidRDefault="00DF73B1" w:rsidP="005F669A">
            <w:pPr>
              <w:pStyle w:val="Ttulo"/>
              <w:numPr>
                <w:ilvl w:val="0"/>
                <w:numId w:val="15"/>
              </w:numPr>
              <w:tabs>
                <w:tab w:val="left" w:pos="567"/>
              </w:tabs>
              <w:autoSpaceDE w:val="0"/>
              <w:autoSpaceDN w:val="0"/>
              <w:adjustRightInd w:val="0"/>
              <w:spacing w:before="40" w:after="40"/>
              <w:ind w:hanging="501"/>
              <w:jc w:val="left"/>
              <w:rPr>
                <w:rFonts w:asciiTheme="minorHAnsi" w:hAnsiTheme="minorHAnsi"/>
                <w:szCs w:val="22"/>
              </w:rPr>
            </w:pPr>
            <w:r w:rsidRPr="00DF0D24">
              <w:rPr>
                <w:rFonts w:asciiTheme="minorHAnsi" w:hAnsiTheme="minorHAnsi"/>
                <w:szCs w:val="22"/>
              </w:rPr>
              <w:t>Antecedentes del laboratorio</w:t>
            </w:r>
          </w:p>
        </w:tc>
        <w:tc>
          <w:tcPr>
            <w:tcW w:w="1127" w:type="dxa"/>
            <w:vMerge w:val="restart"/>
            <w:tcMar>
              <w:top w:w="0" w:type="dxa"/>
              <w:left w:w="70" w:type="dxa"/>
              <w:bottom w:w="0" w:type="dxa"/>
              <w:right w:w="70" w:type="dxa"/>
            </w:tcMar>
            <w:vAlign w:val="center"/>
            <w:hideMark/>
          </w:tcPr>
          <w:p w14:paraId="670F1EA0" w14:textId="77777777" w:rsidR="00DF73B1" w:rsidRDefault="00DF73B1" w:rsidP="005F669A">
            <w:pPr>
              <w:pStyle w:val="Textoindependiente"/>
              <w:ind w:firstLine="71"/>
              <w:jc w:val="center"/>
              <w:rPr>
                <w:rFonts w:asciiTheme="minorHAnsi" w:hAnsiTheme="minorHAnsi" w:cs="Arial"/>
                <w:sz w:val="22"/>
                <w:szCs w:val="22"/>
              </w:rPr>
            </w:pPr>
            <w:r>
              <w:rPr>
                <w:rFonts w:asciiTheme="minorHAnsi" w:hAnsiTheme="minorHAnsi" w:cs="Arial"/>
                <w:sz w:val="22"/>
                <w:szCs w:val="22"/>
              </w:rPr>
              <w:t>30</w:t>
            </w:r>
            <w:r w:rsidRPr="00DF0D24">
              <w:rPr>
                <w:rFonts w:asciiTheme="minorHAnsi" w:hAnsiTheme="minorHAnsi" w:cs="Arial"/>
                <w:sz w:val="22"/>
                <w:szCs w:val="22"/>
              </w:rPr>
              <w:t>%</w:t>
            </w:r>
          </w:p>
          <w:p w14:paraId="4A16D9CF" w14:textId="77777777" w:rsidR="00DF73B1" w:rsidRPr="00DF0D24" w:rsidRDefault="00DF73B1" w:rsidP="005F669A">
            <w:pPr>
              <w:pStyle w:val="Textoindependiente"/>
              <w:ind w:firstLine="71"/>
              <w:jc w:val="center"/>
              <w:rPr>
                <w:rFonts w:asciiTheme="minorHAnsi" w:hAnsiTheme="minorHAnsi" w:cs="Arial"/>
                <w:sz w:val="22"/>
                <w:szCs w:val="22"/>
              </w:rPr>
            </w:pPr>
          </w:p>
        </w:tc>
      </w:tr>
      <w:tr w:rsidR="00DF73B1" w:rsidRPr="00DF0D24" w14:paraId="251A0E40" w14:textId="77777777" w:rsidTr="005F669A">
        <w:trPr>
          <w:trHeight w:val="293"/>
        </w:trPr>
        <w:tc>
          <w:tcPr>
            <w:tcW w:w="7402" w:type="dxa"/>
            <w:shd w:val="clear" w:color="auto" w:fill="FFFFFF"/>
            <w:tcMar>
              <w:top w:w="0" w:type="dxa"/>
              <w:left w:w="70" w:type="dxa"/>
              <w:bottom w:w="0" w:type="dxa"/>
              <w:right w:w="70" w:type="dxa"/>
            </w:tcMar>
            <w:vAlign w:val="center"/>
          </w:tcPr>
          <w:p w14:paraId="6E26B656" w14:textId="77777777" w:rsidR="00DF73B1" w:rsidRPr="00DF0D24" w:rsidRDefault="00DF73B1" w:rsidP="005F669A">
            <w:pPr>
              <w:pStyle w:val="Textoindependiente"/>
              <w:numPr>
                <w:ilvl w:val="0"/>
                <w:numId w:val="13"/>
              </w:numPr>
              <w:tabs>
                <w:tab w:val="clear" w:pos="360"/>
                <w:tab w:val="num" w:pos="567"/>
              </w:tabs>
              <w:autoSpaceDE w:val="0"/>
              <w:autoSpaceDN w:val="0"/>
              <w:adjustRightInd w:val="0"/>
              <w:spacing w:before="40" w:after="40"/>
              <w:ind w:left="568" w:hanging="284"/>
              <w:rPr>
                <w:rFonts w:asciiTheme="minorHAnsi" w:hAnsiTheme="minorHAnsi" w:cs="Arial"/>
                <w:bCs/>
                <w:sz w:val="22"/>
                <w:szCs w:val="22"/>
                <w:lang w:val="es-ES"/>
              </w:rPr>
            </w:pPr>
            <w:r w:rsidRPr="00DF0D24">
              <w:rPr>
                <w:rFonts w:asciiTheme="minorHAnsi" w:hAnsiTheme="minorHAnsi" w:cs="Arial"/>
                <w:bCs/>
                <w:sz w:val="22"/>
                <w:szCs w:val="22"/>
                <w:lang w:val="es-ES"/>
              </w:rPr>
              <w:t>Capacidad técnica del laboratorio (recursos humanos, equipos, infraestructura)</w:t>
            </w:r>
          </w:p>
        </w:tc>
        <w:tc>
          <w:tcPr>
            <w:tcW w:w="1127" w:type="dxa"/>
            <w:vMerge/>
            <w:tcMar>
              <w:top w:w="0" w:type="dxa"/>
              <w:left w:w="70" w:type="dxa"/>
              <w:bottom w:w="0" w:type="dxa"/>
              <w:right w:w="70" w:type="dxa"/>
            </w:tcMar>
            <w:vAlign w:val="center"/>
            <w:hideMark/>
          </w:tcPr>
          <w:p w14:paraId="5E2DFB99" w14:textId="77777777" w:rsidR="00DF73B1" w:rsidRPr="00DF0D24" w:rsidRDefault="00DF73B1" w:rsidP="005F669A">
            <w:pPr>
              <w:pStyle w:val="Textoindependiente"/>
              <w:jc w:val="center"/>
              <w:rPr>
                <w:rFonts w:asciiTheme="minorHAnsi" w:hAnsiTheme="minorHAnsi" w:cs="Arial"/>
                <w:sz w:val="22"/>
                <w:szCs w:val="22"/>
                <w:lang w:val="es-ES"/>
              </w:rPr>
            </w:pPr>
          </w:p>
        </w:tc>
      </w:tr>
      <w:tr w:rsidR="00DF73B1" w:rsidRPr="00DF0D24" w14:paraId="1C030C44" w14:textId="77777777" w:rsidTr="005F669A">
        <w:trPr>
          <w:trHeight w:val="293"/>
        </w:trPr>
        <w:tc>
          <w:tcPr>
            <w:tcW w:w="7402" w:type="dxa"/>
            <w:shd w:val="clear" w:color="auto" w:fill="FFFFFF"/>
            <w:tcMar>
              <w:top w:w="0" w:type="dxa"/>
              <w:left w:w="70" w:type="dxa"/>
              <w:bottom w:w="0" w:type="dxa"/>
              <w:right w:w="70" w:type="dxa"/>
            </w:tcMar>
            <w:vAlign w:val="center"/>
          </w:tcPr>
          <w:p w14:paraId="73A175C7" w14:textId="77777777" w:rsidR="00DF73B1" w:rsidRPr="00DF0D24" w:rsidRDefault="00DF73B1" w:rsidP="005F669A">
            <w:pPr>
              <w:pStyle w:val="Textoindependiente"/>
              <w:numPr>
                <w:ilvl w:val="0"/>
                <w:numId w:val="13"/>
              </w:numPr>
              <w:tabs>
                <w:tab w:val="clear" w:pos="360"/>
                <w:tab w:val="num" w:pos="567"/>
              </w:tabs>
              <w:autoSpaceDE w:val="0"/>
              <w:autoSpaceDN w:val="0"/>
              <w:adjustRightInd w:val="0"/>
              <w:spacing w:before="40" w:after="40"/>
              <w:ind w:left="568" w:hanging="284"/>
              <w:rPr>
                <w:rFonts w:asciiTheme="minorHAnsi" w:hAnsiTheme="minorHAnsi" w:cs="Arial"/>
                <w:bCs/>
                <w:sz w:val="22"/>
                <w:szCs w:val="22"/>
                <w:lang w:val="es-ES"/>
              </w:rPr>
            </w:pPr>
            <w:r w:rsidRPr="00DF0D24">
              <w:rPr>
                <w:rFonts w:asciiTheme="minorHAnsi" w:hAnsiTheme="minorHAnsi" w:cs="Arial"/>
                <w:bCs/>
                <w:sz w:val="22"/>
                <w:szCs w:val="22"/>
                <w:lang w:val="es-ES"/>
              </w:rPr>
              <w:t>Años de operación del Laboratorio</w:t>
            </w:r>
          </w:p>
        </w:tc>
        <w:tc>
          <w:tcPr>
            <w:tcW w:w="1127" w:type="dxa"/>
            <w:vMerge/>
            <w:tcMar>
              <w:top w:w="0" w:type="dxa"/>
              <w:left w:w="70" w:type="dxa"/>
              <w:bottom w:w="0" w:type="dxa"/>
              <w:right w:w="70" w:type="dxa"/>
            </w:tcMar>
            <w:vAlign w:val="center"/>
            <w:hideMark/>
          </w:tcPr>
          <w:p w14:paraId="14304CE8" w14:textId="77777777" w:rsidR="00DF73B1" w:rsidRPr="00DF0D24" w:rsidRDefault="00DF73B1" w:rsidP="005F669A">
            <w:pPr>
              <w:pStyle w:val="Textoindependiente"/>
              <w:jc w:val="center"/>
              <w:rPr>
                <w:rFonts w:asciiTheme="minorHAnsi" w:hAnsiTheme="minorHAnsi" w:cs="Arial"/>
                <w:sz w:val="22"/>
                <w:szCs w:val="22"/>
                <w:lang w:val="es-ES"/>
              </w:rPr>
            </w:pPr>
          </w:p>
        </w:tc>
      </w:tr>
      <w:tr w:rsidR="00DF73B1" w:rsidRPr="00DF0D24" w14:paraId="60C2DA1C" w14:textId="77777777" w:rsidTr="005F669A">
        <w:trPr>
          <w:trHeight w:val="293"/>
        </w:trPr>
        <w:tc>
          <w:tcPr>
            <w:tcW w:w="7402" w:type="dxa"/>
            <w:shd w:val="clear" w:color="auto" w:fill="FFFFFF"/>
            <w:tcMar>
              <w:top w:w="0" w:type="dxa"/>
              <w:left w:w="70" w:type="dxa"/>
              <w:bottom w:w="0" w:type="dxa"/>
              <w:right w:w="70" w:type="dxa"/>
            </w:tcMar>
            <w:vAlign w:val="center"/>
          </w:tcPr>
          <w:p w14:paraId="3BFA5815" w14:textId="77777777" w:rsidR="00DF73B1" w:rsidRPr="00DF0D24" w:rsidRDefault="00DF73B1" w:rsidP="005F669A">
            <w:pPr>
              <w:pStyle w:val="Textoindependiente"/>
              <w:numPr>
                <w:ilvl w:val="0"/>
                <w:numId w:val="13"/>
              </w:numPr>
              <w:tabs>
                <w:tab w:val="clear" w:pos="360"/>
                <w:tab w:val="num" w:pos="567"/>
              </w:tabs>
              <w:autoSpaceDE w:val="0"/>
              <w:autoSpaceDN w:val="0"/>
              <w:adjustRightInd w:val="0"/>
              <w:spacing w:before="40" w:after="40"/>
              <w:ind w:left="568" w:hanging="284"/>
              <w:rPr>
                <w:rFonts w:asciiTheme="minorHAnsi" w:hAnsiTheme="minorHAnsi" w:cs="Arial"/>
                <w:bCs/>
                <w:sz w:val="22"/>
                <w:szCs w:val="22"/>
                <w:lang w:val="es-ES"/>
              </w:rPr>
            </w:pPr>
            <w:r w:rsidRPr="00DF0D24">
              <w:rPr>
                <w:rFonts w:asciiTheme="minorHAnsi" w:hAnsiTheme="minorHAnsi" w:cs="Arial"/>
                <w:bCs/>
                <w:sz w:val="22"/>
                <w:szCs w:val="22"/>
                <w:lang w:val="es-ES"/>
              </w:rPr>
              <w:t>Número de métodos o procedimientos (oferta total)</w:t>
            </w:r>
            <w:r>
              <w:rPr>
                <w:rFonts w:asciiTheme="minorHAnsi" w:hAnsiTheme="minorHAnsi" w:cs="Arial"/>
                <w:bCs/>
                <w:sz w:val="22"/>
                <w:szCs w:val="22"/>
                <w:lang w:val="es-ES"/>
              </w:rPr>
              <w:t xml:space="preserve">, </w:t>
            </w:r>
            <w:r w:rsidRPr="00DF0D24">
              <w:rPr>
                <w:rFonts w:asciiTheme="minorHAnsi" w:hAnsiTheme="minorHAnsi" w:cs="Arial"/>
                <w:bCs/>
                <w:sz w:val="22"/>
                <w:szCs w:val="22"/>
                <w:lang w:val="es-ES"/>
              </w:rPr>
              <w:t xml:space="preserve">Número de  clientes </w:t>
            </w:r>
            <w:r>
              <w:rPr>
                <w:rFonts w:asciiTheme="minorHAnsi" w:hAnsiTheme="minorHAnsi" w:cs="Arial"/>
                <w:bCs/>
                <w:sz w:val="22"/>
                <w:szCs w:val="22"/>
                <w:lang w:val="es-ES"/>
              </w:rPr>
              <w:t xml:space="preserve">y </w:t>
            </w:r>
            <w:r w:rsidRPr="00DF0D24">
              <w:rPr>
                <w:rFonts w:asciiTheme="minorHAnsi" w:hAnsiTheme="minorHAnsi" w:cs="Arial"/>
                <w:bCs/>
                <w:sz w:val="22"/>
                <w:szCs w:val="22"/>
                <w:lang w:val="es-ES"/>
              </w:rPr>
              <w:t>Volumen de servicios</w:t>
            </w:r>
          </w:p>
        </w:tc>
        <w:tc>
          <w:tcPr>
            <w:tcW w:w="1127" w:type="dxa"/>
            <w:vMerge/>
            <w:tcMar>
              <w:top w:w="0" w:type="dxa"/>
              <w:left w:w="70" w:type="dxa"/>
              <w:bottom w:w="0" w:type="dxa"/>
              <w:right w:w="70" w:type="dxa"/>
            </w:tcMar>
            <w:vAlign w:val="center"/>
            <w:hideMark/>
          </w:tcPr>
          <w:p w14:paraId="0E11ED22" w14:textId="77777777" w:rsidR="00DF73B1" w:rsidRPr="00DF0D24" w:rsidRDefault="00DF73B1" w:rsidP="005F669A">
            <w:pPr>
              <w:pStyle w:val="Textoindependiente"/>
              <w:jc w:val="center"/>
              <w:rPr>
                <w:rFonts w:asciiTheme="minorHAnsi" w:hAnsiTheme="minorHAnsi" w:cs="Arial"/>
                <w:sz w:val="22"/>
                <w:szCs w:val="22"/>
                <w:lang w:val="es-ES"/>
              </w:rPr>
            </w:pPr>
          </w:p>
        </w:tc>
      </w:tr>
      <w:tr w:rsidR="00DF73B1" w:rsidRPr="00DF0D24" w14:paraId="3A2A1E16" w14:textId="77777777" w:rsidTr="005F669A">
        <w:trPr>
          <w:trHeight w:val="187"/>
        </w:trPr>
        <w:tc>
          <w:tcPr>
            <w:tcW w:w="7402" w:type="dxa"/>
            <w:shd w:val="clear" w:color="auto" w:fill="BFBFBF"/>
            <w:tcMar>
              <w:top w:w="0" w:type="dxa"/>
              <w:left w:w="70" w:type="dxa"/>
              <w:bottom w:w="0" w:type="dxa"/>
              <w:right w:w="70" w:type="dxa"/>
            </w:tcMar>
            <w:vAlign w:val="center"/>
            <w:hideMark/>
          </w:tcPr>
          <w:p w14:paraId="2E365D2F" w14:textId="77777777" w:rsidR="00DF73B1" w:rsidRPr="00DF0D24" w:rsidRDefault="00DF73B1" w:rsidP="005F669A">
            <w:pPr>
              <w:pStyle w:val="Ttulo"/>
              <w:numPr>
                <w:ilvl w:val="0"/>
                <w:numId w:val="15"/>
              </w:numPr>
              <w:tabs>
                <w:tab w:val="left" w:pos="567"/>
              </w:tabs>
              <w:autoSpaceDE w:val="0"/>
              <w:autoSpaceDN w:val="0"/>
              <w:adjustRightInd w:val="0"/>
              <w:spacing w:before="40" w:after="40"/>
              <w:ind w:hanging="501"/>
              <w:jc w:val="left"/>
              <w:rPr>
                <w:rFonts w:asciiTheme="minorHAnsi" w:hAnsiTheme="minorHAnsi" w:cs="Arial"/>
                <w:szCs w:val="22"/>
                <w:lang w:val="es-ES"/>
              </w:rPr>
            </w:pPr>
            <w:r w:rsidRPr="00DF0D24">
              <w:rPr>
                <w:rFonts w:asciiTheme="minorHAnsi" w:hAnsiTheme="minorHAnsi" w:cs="Arial"/>
                <w:bCs/>
                <w:szCs w:val="22"/>
                <w:lang w:val="es-ES"/>
              </w:rPr>
              <w:t>Plan de negocios del servicio</w:t>
            </w:r>
          </w:p>
        </w:tc>
        <w:tc>
          <w:tcPr>
            <w:tcW w:w="1127" w:type="dxa"/>
            <w:vMerge w:val="restart"/>
            <w:tcMar>
              <w:top w:w="0" w:type="dxa"/>
              <w:left w:w="70" w:type="dxa"/>
              <w:bottom w:w="0" w:type="dxa"/>
              <w:right w:w="70" w:type="dxa"/>
            </w:tcMar>
            <w:vAlign w:val="center"/>
            <w:hideMark/>
          </w:tcPr>
          <w:p w14:paraId="76A194F6" w14:textId="77777777" w:rsidR="00DF73B1" w:rsidRDefault="00DF73B1" w:rsidP="005F669A">
            <w:pPr>
              <w:pStyle w:val="Textoindependiente"/>
              <w:ind w:left="77"/>
              <w:jc w:val="center"/>
              <w:rPr>
                <w:rFonts w:asciiTheme="minorHAnsi" w:hAnsiTheme="minorHAnsi" w:cs="Arial"/>
                <w:sz w:val="22"/>
                <w:szCs w:val="22"/>
              </w:rPr>
            </w:pPr>
          </w:p>
          <w:p w14:paraId="2FDC86BF" w14:textId="77777777" w:rsidR="00DF73B1" w:rsidRPr="00DF0D24" w:rsidRDefault="00DF73B1" w:rsidP="005F669A">
            <w:pPr>
              <w:pStyle w:val="Textoindependiente"/>
              <w:ind w:left="77"/>
              <w:jc w:val="center"/>
              <w:rPr>
                <w:rFonts w:asciiTheme="minorHAnsi" w:hAnsiTheme="minorHAnsi" w:cs="Arial"/>
                <w:sz w:val="22"/>
                <w:szCs w:val="22"/>
              </w:rPr>
            </w:pPr>
            <w:r>
              <w:rPr>
                <w:rFonts w:asciiTheme="minorHAnsi" w:hAnsiTheme="minorHAnsi" w:cs="Arial"/>
                <w:sz w:val="22"/>
                <w:szCs w:val="22"/>
              </w:rPr>
              <w:t>25%</w:t>
            </w:r>
          </w:p>
        </w:tc>
      </w:tr>
      <w:tr w:rsidR="00DF73B1" w:rsidRPr="00DF0D24" w14:paraId="62151712" w14:textId="77777777" w:rsidTr="005F669A">
        <w:trPr>
          <w:trHeight w:val="258"/>
        </w:trPr>
        <w:tc>
          <w:tcPr>
            <w:tcW w:w="7402" w:type="dxa"/>
            <w:shd w:val="clear" w:color="auto" w:fill="FFFFFF"/>
            <w:tcMar>
              <w:top w:w="0" w:type="dxa"/>
              <w:left w:w="70" w:type="dxa"/>
              <w:bottom w:w="0" w:type="dxa"/>
              <w:right w:w="70" w:type="dxa"/>
            </w:tcMar>
            <w:vAlign w:val="center"/>
            <w:hideMark/>
          </w:tcPr>
          <w:p w14:paraId="7CD0FD84" w14:textId="77777777" w:rsidR="00DF73B1" w:rsidRPr="00DF0D24" w:rsidRDefault="00DF73B1" w:rsidP="005F669A">
            <w:pPr>
              <w:pStyle w:val="Textoindependiente"/>
              <w:numPr>
                <w:ilvl w:val="0"/>
                <w:numId w:val="16"/>
              </w:numPr>
              <w:tabs>
                <w:tab w:val="clear" w:pos="360"/>
                <w:tab w:val="num" w:pos="567"/>
              </w:tabs>
              <w:autoSpaceDE w:val="0"/>
              <w:autoSpaceDN w:val="0"/>
              <w:adjustRightInd w:val="0"/>
              <w:spacing w:before="40" w:after="40"/>
              <w:ind w:left="567" w:hanging="283"/>
              <w:rPr>
                <w:rFonts w:asciiTheme="minorHAnsi" w:hAnsiTheme="minorHAnsi" w:cs="Arial"/>
                <w:bCs/>
                <w:sz w:val="22"/>
                <w:szCs w:val="22"/>
                <w:lang w:val="es-ES"/>
              </w:rPr>
            </w:pPr>
            <w:r w:rsidRPr="00DF0D24">
              <w:rPr>
                <w:rFonts w:asciiTheme="minorHAnsi" w:hAnsiTheme="minorHAnsi" w:cs="Arial"/>
                <w:bCs/>
                <w:sz w:val="22"/>
                <w:szCs w:val="22"/>
                <w:lang w:val="es-ES"/>
              </w:rPr>
              <w:t>Consistencia del plan y de la justificación del proyecto</w:t>
            </w:r>
          </w:p>
        </w:tc>
        <w:tc>
          <w:tcPr>
            <w:tcW w:w="1127" w:type="dxa"/>
            <w:vMerge/>
            <w:tcMar>
              <w:top w:w="0" w:type="dxa"/>
              <w:left w:w="70" w:type="dxa"/>
              <w:bottom w:w="0" w:type="dxa"/>
              <w:right w:w="70" w:type="dxa"/>
            </w:tcMar>
            <w:vAlign w:val="center"/>
            <w:hideMark/>
          </w:tcPr>
          <w:p w14:paraId="789AB4C0" w14:textId="77777777" w:rsidR="00DF73B1" w:rsidRPr="00DF0D24" w:rsidRDefault="00DF73B1" w:rsidP="005F669A">
            <w:pPr>
              <w:pStyle w:val="Textoindependiente"/>
              <w:ind w:left="77"/>
              <w:jc w:val="center"/>
              <w:rPr>
                <w:rFonts w:asciiTheme="minorHAnsi" w:hAnsiTheme="minorHAnsi" w:cs="Arial"/>
                <w:sz w:val="22"/>
                <w:szCs w:val="22"/>
                <w:lang w:val="es-ES"/>
              </w:rPr>
            </w:pPr>
          </w:p>
        </w:tc>
      </w:tr>
      <w:tr w:rsidR="00DF73B1" w:rsidRPr="00DF0D24" w14:paraId="7CA12428" w14:textId="77777777" w:rsidTr="005F669A">
        <w:trPr>
          <w:trHeight w:val="334"/>
        </w:trPr>
        <w:tc>
          <w:tcPr>
            <w:tcW w:w="7402" w:type="dxa"/>
            <w:shd w:val="clear" w:color="auto" w:fill="FFFFFF"/>
            <w:tcMar>
              <w:top w:w="0" w:type="dxa"/>
              <w:left w:w="70" w:type="dxa"/>
              <w:bottom w:w="0" w:type="dxa"/>
              <w:right w:w="70" w:type="dxa"/>
            </w:tcMar>
            <w:vAlign w:val="center"/>
            <w:hideMark/>
          </w:tcPr>
          <w:p w14:paraId="5E22E7FA" w14:textId="77777777" w:rsidR="00DF73B1" w:rsidRPr="00DF0D24" w:rsidRDefault="00DF73B1" w:rsidP="005F669A">
            <w:pPr>
              <w:pStyle w:val="Textoindependiente"/>
              <w:numPr>
                <w:ilvl w:val="0"/>
                <w:numId w:val="16"/>
              </w:numPr>
              <w:tabs>
                <w:tab w:val="clear" w:pos="360"/>
                <w:tab w:val="num" w:pos="567"/>
              </w:tabs>
              <w:autoSpaceDE w:val="0"/>
              <w:autoSpaceDN w:val="0"/>
              <w:adjustRightInd w:val="0"/>
              <w:spacing w:before="40" w:after="40"/>
              <w:ind w:left="567" w:hanging="283"/>
              <w:rPr>
                <w:rFonts w:asciiTheme="minorHAnsi" w:hAnsiTheme="minorHAnsi" w:cs="Arial"/>
                <w:bCs/>
                <w:sz w:val="22"/>
                <w:szCs w:val="22"/>
                <w:lang w:val="es-ES"/>
              </w:rPr>
            </w:pPr>
            <w:r w:rsidRPr="00DF0D24">
              <w:rPr>
                <w:rFonts w:asciiTheme="minorHAnsi" w:hAnsiTheme="minorHAnsi" w:cs="Arial"/>
                <w:bCs/>
                <w:sz w:val="22"/>
                <w:szCs w:val="22"/>
                <w:lang w:val="es-ES"/>
              </w:rPr>
              <w:t>Proyección de la demanda del servicio, justificada adecuadamente</w:t>
            </w:r>
          </w:p>
        </w:tc>
        <w:tc>
          <w:tcPr>
            <w:tcW w:w="1127" w:type="dxa"/>
            <w:vMerge/>
            <w:tcMar>
              <w:top w:w="0" w:type="dxa"/>
              <w:left w:w="70" w:type="dxa"/>
              <w:bottom w:w="0" w:type="dxa"/>
              <w:right w:w="70" w:type="dxa"/>
            </w:tcMar>
            <w:vAlign w:val="center"/>
            <w:hideMark/>
          </w:tcPr>
          <w:p w14:paraId="7C2A44DF" w14:textId="77777777" w:rsidR="00DF73B1" w:rsidRPr="00DF0D24" w:rsidRDefault="00DF73B1" w:rsidP="005F669A">
            <w:pPr>
              <w:pStyle w:val="Textoindependiente"/>
              <w:ind w:left="77"/>
              <w:jc w:val="center"/>
              <w:rPr>
                <w:rFonts w:asciiTheme="minorHAnsi" w:hAnsiTheme="minorHAnsi" w:cs="Arial"/>
                <w:sz w:val="22"/>
                <w:szCs w:val="22"/>
                <w:lang w:val="es-ES"/>
              </w:rPr>
            </w:pPr>
          </w:p>
        </w:tc>
      </w:tr>
      <w:tr w:rsidR="00DF73B1" w:rsidRPr="00DF0D24" w14:paraId="3C00C6D2" w14:textId="77777777" w:rsidTr="005F669A">
        <w:trPr>
          <w:trHeight w:val="504"/>
        </w:trPr>
        <w:tc>
          <w:tcPr>
            <w:tcW w:w="7402" w:type="dxa"/>
            <w:shd w:val="clear" w:color="auto" w:fill="FFFFFF"/>
            <w:tcMar>
              <w:top w:w="0" w:type="dxa"/>
              <w:left w:w="70" w:type="dxa"/>
              <w:bottom w:w="0" w:type="dxa"/>
              <w:right w:w="70" w:type="dxa"/>
            </w:tcMar>
            <w:vAlign w:val="center"/>
            <w:hideMark/>
          </w:tcPr>
          <w:p w14:paraId="4CF50A31" w14:textId="77777777" w:rsidR="00DF73B1" w:rsidRPr="00DF0D24" w:rsidRDefault="00DF73B1" w:rsidP="005F669A">
            <w:pPr>
              <w:pStyle w:val="Textoindependiente"/>
              <w:numPr>
                <w:ilvl w:val="0"/>
                <w:numId w:val="16"/>
              </w:numPr>
              <w:tabs>
                <w:tab w:val="clear" w:pos="360"/>
                <w:tab w:val="num" w:pos="567"/>
              </w:tabs>
              <w:autoSpaceDE w:val="0"/>
              <w:autoSpaceDN w:val="0"/>
              <w:adjustRightInd w:val="0"/>
              <w:spacing w:before="40" w:after="40"/>
              <w:ind w:left="567" w:hanging="283"/>
              <w:rPr>
                <w:rFonts w:asciiTheme="minorHAnsi" w:hAnsiTheme="minorHAnsi" w:cs="Arial"/>
                <w:bCs/>
                <w:sz w:val="22"/>
                <w:szCs w:val="22"/>
                <w:lang w:val="es-ES"/>
              </w:rPr>
            </w:pPr>
            <w:r w:rsidRPr="00DF0D24">
              <w:rPr>
                <w:rFonts w:asciiTheme="minorHAnsi" w:hAnsiTheme="minorHAnsi" w:cs="Arial"/>
                <w:bCs/>
                <w:sz w:val="22"/>
                <w:szCs w:val="22"/>
                <w:lang w:val="es-ES"/>
              </w:rPr>
              <w:t>Sostenibilidad financiera del servicio  de acuerdo a flujo de caja proyectado a 5 años.</w:t>
            </w:r>
          </w:p>
        </w:tc>
        <w:tc>
          <w:tcPr>
            <w:tcW w:w="1127" w:type="dxa"/>
            <w:vMerge/>
            <w:tcMar>
              <w:top w:w="0" w:type="dxa"/>
              <w:left w:w="70" w:type="dxa"/>
              <w:bottom w:w="0" w:type="dxa"/>
              <w:right w:w="70" w:type="dxa"/>
            </w:tcMar>
            <w:vAlign w:val="center"/>
            <w:hideMark/>
          </w:tcPr>
          <w:p w14:paraId="6F94D6C9" w14:textId="77777777" w:rsidR="00DF73B1" w:rsidRPr="00DF0D24" w:rsidRDefault="00DF73B1" w:rsidP="005F669A">
            <w:pPr>
              <w:pStyle w:val="Textoindependiente"/>
              <w:ind w:left="77"/>
              <w:jc w:val="center"/>
              <w:rPr>
                <w:rFonts w:asciiTheme="minorHAnsi" w:hAnsiTheme="minorHAnsi" w:cs="Arial"/>
                <w:sz w:val="22"/>
                <w:szCs w:val="22"/>
                <w:lang w:val="es-ES"/>
              </w:rPr>
            </w:pPr>
          </w:p>
        </w:tc>
      </w:tr>
      <w:tr w:rsidR="00DF73B1" w:rsidRPr="00DF0D24" w14:paraId="53CF4DFA" w14:textId="77777777" w:rsidTr="005F669A">
        <w:trPr>
          <w:trHeight w:val="278"/>
        </w:trPr>
        <w:tc>
          <w:tcPr>
            <w:tcW w:w="7402" w:type="dxa"/>
            <w:shd w:val="clear" w:color="auto" w:fill="BFBFBF"/>
            <w:tcMar>
              <w:top w:w="0" w:type="dxa"/>
              <w:left w:w="70" w:type="dxa"/>
              <w:bottom w:w="0" w:type="dxa"/>
              <w:right w:w="70" w:type="dxa"/>
            </w:tcMar>
            <w:vAlign w:val="center"/>
          </w:tcPr>
          <w:p w14:paraId="04D82C0D" w14:textId="77777777" w:rsidR="00DF73B1" w:rsidRPr="00DF0D24" w:rsidRDefault="00DF73B1" w:rsidP="005F669A">
            <w:pPr>
              <w:pStyle w:val="Ttulo"/>
              <w:numPr>
                <w:ilvl w:val="0"/>
                <w:numId w:val="15"/>
              </w:numPr>
              <w:tabs>
                <w:tab w:val="left" w:pos="567"/>
              </w:tabs>
              <w:autoSpaceDE w:val="0"/>
              <w:autoSpaceDN w:val="0"/>
              <w:adjustRightInd w:val="0"/>
              <w:spacing w:before="40" w:after="40"/>
              <w:ind w:left="567" w:hanging="141"/>
              <w:jc w:val="left"/>
              <w:rPr>
                <w:rFonts w:asciiTheme="minorHAnsi" w:hAnsiTheme="minorHAnsi" w:cs="Arial"/>
                <w:szCs w:val="22"/>
                <w:lang w:val="es-ES"/>
              </w:rPr>
            </w:pPr>
            <w:r w:rsidRPr="00DF0D24">
              <w:rPr>
                <w:rFonts w:asciiTheme="minorHAnsi" w:hAnsiTheme="minorHAnsi"/>
                <w:szCs w:val="22"/>
                <w:lang w:val="es-ES"/>
              </w:rPr>
              <w:t xml:space="preserve"> </w:t>
            </w:r>
            <w:r w:rsidRPr="00DF0D24">
              <w:rPr>
                <w:rFonts w:asciiTheme="minorHAnsi" w:hAnsiTheme="minorHAnsi" w:cs="Arial"/>
                <w:bCs/>
                <w:szCs w:val="22"/>
                <w:lang w:val="es-ES"/>
              </w:rPr>
              <w:t>Factibilidad de la acreditación</w:t>
            </w:r>
          </w:p>
        </w:tc>
        <w:tc>
          <w:tcPr>
            <w:tcW w:w="1127" w:type="dxa"/>
            <w:vMerge w:val="restart"/>
            <w:tcMar>
              <w:top w:w="0" w:type="dxa"/>
              <w:left w:w="70" w:type="dxa"/>
              <w:bottom w:w="0" w:type="dxa"/>
              <w:right w:w="70" w:type="dxa"/>
            </w:tcMar>
            <w:vAlign w:val="center"/>
            <w:hideMark/>
          </w:tcPr>
          <w:p w14:paraId="741EA651" w14:textId="77777777" w:rsidR="00DF73B1" w:rsidRDefault="00DF73B1" w:rsidP="005F669A">
            <w:pPr>
              <w:pStyle w:val="Textoindependiente"/>
              <w:ind w:left="77"/>
              <w:jc w:val="center"/>
              <w:rPr>
                <w:rFonts w:asciiTheme="minorHAnsi" w:hAnsiTheme="minorHAnsi" w:cs="Arial"/>
                <w:sz w:val="22"/>
                <w:szCs w:val="22"/>
              </w:rPr>
            </w:pPr>
          </w:p>
          <w:p w14:paraId="56DF6916" w14:textId="77777777" w:rsidR="00DF73B1" w:rsidRPr="00DF0D24" w:rsidRDefault="00DF73B1" w:rsidP="005F669A">
            <w:pPr>
              <w:pStyle w:val="Textoindependiente"/>
              <w:ind w:left="77"/>
              <w:jc w:val="center"/>
              <w:rPr>
                <w:rFonts w:asciiTheme="minorHAnsi" w:hAnsiTheme="minorHAnsi" w:cs="Arial"/>
                <w:sz w:val="22"/>
                <w:szCs w:val="22"/>
              </w:rPr>
            </w:pPr>
            <w:r>
              <w:rPr>
                <w:rFonts w:asciiTheme="minorHAnsi" w:hAnsiTheme="minorHAnsi" w:cs="Arial"/>
                <w:sz w:val="22"/>
                <w:szCs w:val="22"/>
              </w:rPr>
              <w:t>35%</w:t>
            </w:r>
          </w:p>
        </w:tc>
      </w:tr>
      <w:tr w:rsidR="00DF73B1" w:rsidRPr="00DF0D24" w14:paraId="1FC44247" w14:textId="77777777" w:rsidTr="005F669A">
        <w:trPr>
          <w:trHeight w:val="476"/>
        </w:trPr>
        <w:tc>
          <w:tcPr>
            <w:tcW w:w="7402" w:type="dxa"/>
            <w:tcMar>
              <w:top w:w="0" w:type="dxa"/>
              <w:left w:w="70" w:type="dxa"/>
              <w:bottom w:w="0" w:type="dxa"/>
              <w:right w:w="70" w:type="dxa"/>
            </w:tcMar>
            <w:vAlign w:val="center"/>
          </w:tcPr>
          <w:p w14:paraId="52EF599E" w14:textId="77777777" w:rsidR="00DF73B1" w:rsidRPr="00DF0D24" w:rsidRDefault="00DF73B1" w:rsidP="005F669A">
            <w:pPr>
              <w:pStyle w:val="Textoindependiente"/>
              <w:numPr>
                <w:ilvl w:val="0"/>
                <w:numId w:val="14"/>
              </w:numPr>
              <w:tabs>
                <w:tab w:val="clear" w:pos="360"/>
                <w:tab w:val="num" w:pos="567"/>
              </w:tabs>
              <w:autoSpaceDE w:val="0"/>
              <w:autoSpaceDN w:val="0"/>
              <w:adjustRightInd w:val="0"/>
              <w:spacing w:before="40" w:after="40"/>
              <w:ind w:left="567" w:hanging="283"/>
              <w:rPr>
                <w:rFonts w:asciiTheme="minorHAnsi" w:eastAsia="Calibri" w:hAnsiTheme="minorHAnsi" w:cs="Arial"/>
                <w:bCs/>
                <w:sz w:val="22"/>
                <w:szCs w:val="22"/>
                <w:lang w:val="es-ES"/>
              </w:rPr>
            </w:pPr>
            <w:r>
              <w:rPr>
                <w:rFonts w:asciiTheme="minorHAnsi" w:eastAsia="Calibri" w:hAnsiTheme="minorHAnsi" w:cs="Arial"/>
                <w:bCs/>
                <w:sz w:val="22"/>
                <w:szCs w:val="22"/>
                <w:lang w:val="es-ES"/>
              </w:rPr>
              <w:t xml:space="preserve">Viabilidad de alcanzar la acreditación de los métodos de ensayos o procedimientos de calibración en el periodo de ejecución y con los recursos propuestos en el proyecto. </w:t>
            </w:r>
          </w:p>
        </w:tc>
        <w:tc>
          <w:tcPr>
            <w:tcW w:w="1127" w:type="dxa"/>
            <w:vMerge/>
            <w:tcMar>
              <w:top w:w="0" w:type="dxa"/>
              <w:left w:w="70" w:type="dxa"/>
              <w:bottom w:w="0" w:type="dxa"/>
              <w:right w:w="70" w:type="dxa"/>
            </w:tcMar>
            <w:vAlign w:val="center"/>
            <w:hideMark/>
          </w:tcPr>
          <w:p w14:paraId="434DEE85" w14:textId="77777777" w:rsidR="00DF73B1" w:rsidRPr="00DF0D24" w:rsidRDefault="00DF73B1" w:rsidP="005F669A">
            <w:pPr>
              <w:pStyle w:val="Textoindependiente"/>
              <w:ind w:left="77"/>
              <w:jc w:val="center"/>
              <w:rPr>
                <w:rFonts w:asciiTheme="minorHAnsi" w:hAnsiTheme="minorHAnsi" w:cs="Arial"/>
                <w:sz w:val="22"/>
                <w:szCs w:val="22"/>
                <w:lang w:val="es-ES"/>
              </w:rPr>
            </w:pPr>
          </w:p>
        </w:tc>
      </w:tr>
      <w:tr w:rsidR="00DF73B1" w:rsidRPr="00DF0D24" w14:paraId="15EEED89" w14:textId="77777777" w:rsidTr="005F669A">
        <w:trPr>
          <w:trHeight w:val="476"/>
        </w:trPr>
        <w:tc>
          <w:tcPr>
            <w:tcW w:w="7402" w:type="dxa"/>
            <w:tcMar>
              <w:top w:w="0" w:type="dxa"/>
              <w:left w:w="70" w:type="dxa"/>
              <w:bottom w:w="0" w:type="dxa"/>
              <w:right w:w="70" w:type="dxa"/>
            </w:tcMar>
            <w:vAlign w:val="center"/>
          </w:tcPr>
          <w:p w14:paraId="472F6F17" w14:textId="77777777" w:rsidR="00DF73B1" w:rsidRPr="00DF0D24" w:rsidRDefault="00DF73B1" w:rsidP="005F669A">
            <w:pPr>
              <w:pStyle w:val="Textoindependiente"/>
              <w:numPr>
                <w:ilvl w:val="0"/>
                <w:numId w:val="14"/>
              </w:numPr>
              <w:tabs>
                <w:tab w:val="clear" w:pos="360"/>
                <w:tab w:val="num" w:pos="567"/>
              </w:tabs>
              <w:autoSpaceDE w:val="0"/>
              <w:autoSpaceDN w:val="0"/>
              <w:adjustRightInd w:val="0"/>
              <w:spacing w:before="40" w:after="40"/>
              <w:ind w:left="567" w:hanging="283"/>
              <w:jc w:val="both"/>
              <w:rPr>
                <w:rFonts w:asciiTheme="minorHAnsi" w:hAnsiTheme="minorHAnsi" w:cs="Arial"/>
                <w:sz w:val="22"/>
                <w:szCs w:val="22"/>
                <w:lang w:val="es-ES"/>
              </w:rPr>
            </w:pPr>
            <w:r>
              <w:rPr>
                <w:rFonts w:asciiTheme="minorHAnsi" w:hAnsiTheme="minorHAnsi" w:cs="Arial"/>
                <w:sz w:val="22"/>
                <w:szCs w:val="22"/>
              </w:rPr>
              <w:t xml:space="preserve">Compromiso institucional a través de </w:t>
            </w:r>
            <w:r w:rsidRPr="00DF0D24">
              <w:rPr>
                <w:rFonts w:asciiTheme="minorHAnsi" w:hAnsiTheme="minorHAnsi" w:cs="Arial"/>
                <w:sz w:val="22"/>
                <w:szCs w:val="22"/>
                <w:lang w:val="es-ES"/>
              </w:rPr>
              <w:t>aporte monetario de la entidad solicitante para el financiamiento del proyecto.</w:t>
            </w:r>
          </w:p>
        </w:tc>
        <w:tc>
          <w:tcPr>
            <w:tcW w:w="1127" w:type="dxa"/>
            <w:vMerge/>
            <w:tcMar>
              <w:top w:w="0" w:type="dxa"/>
              <w:left w:w="70" w:type="dxa"/>
              <w:bottom w:w="0" w:type="dxa"/>
              <w:right w:w="70" w:type="dxa"/>
            </w:tcMar>
            <w:vAlign w:val="center"/>
            <w:hideMark/>
          </w:tcPr>
          <w:p w14:paraId="01C5A245" w14:textId="77777777" w:rsidR="00DF73B1" w:rsidRPr="00DF0D24" w:rsidRDefault="00DF73B1" w:rsidP="005F669A">
            <w:pPr>
              <w:pStyle w:val="Textoindependiente"/>
              <w:ind w:left="77"/>
              <w:jc w:val="center"/>
              <w:rPr>
                <w:rFonts w:asciiTheme="minorHAnsi" w:hAnsiTheme="minorHAnsi" w:cs="Arial"/>
                <w:sz w:val="22"/>
                <w:szCs w:val="22"/>
                <w:lang w:val="es-ES"/>
              </w:rPr>
            </w:pPr>
          </w:p>
        </w:tc>
      </w:tr>
      <w:tr w:rsidR="00DF73B1" w:rsidRPr="00DF0D24" w14:paraId="582D5AF1" w14:textId="77777777" w:rsidTr="005F669A">
        <w:trPr>
          <w:trHeight w:val="445"/>
        </w:trPr>
        <w:tc>
          <w:tcPr>
            <w:tcW w:w="7402" w:type="dxa"/>
            <w:shd w:val="clear" w:color="auto" w:fill="BFBFBF"/>
            <w:tcMar>
              <w:top w:w="0" w:type="dxa"/>
              <w:left w:w="70" w:type="dxa"/>
              <w:bottom w:w="0" w:type="dxa"/>
              <w:right w:w="70" w:type="dxa"/>
            </w:tcMar>
            <w:vAlign w:val="center"/>
          </w:tcPr>
          <w:p w14:paraId="0A1B6AA8" w14:textId="77777777" w:rsidR="00DF73B1" w:rsidRPr="00DF0D24" w:rsidRDefault="00DF73B1" w:rsidP="005F669A">
            <w:pPr>
              <w:pStyle w:val="Ttulo"/>
              <w:numPr>
                <w:ilvl w:val="0"/>
                <w:numId w:val="15"/>
              </w:numPr>
              <w:tabs>
                <w:tab w:val="left" w:pos="567"/>
              </w:tabs>
              <w:autoSpaceDE w:val="0"/>
              <w:autoSpaceDN w:val="0"/>
              <w:adjustRightInd w:val="0"/>
              <w:spacing w:before="40" w:after="40"/>
              <w:ind w:left="567" w:hanging="141"/>
              <w:jc w:val="both"/>
              <w:rPr>
                <w:rFonts w:asciiTheme="minorHAnsi" w:hAnsiTheme="minorHAnsi" w:cs="Arial"/>
                <w:szCs w:val="22"/>
                <w:lang w:val="es-ES"/>
              </w:rPr>
            </w:pPr>
            <w:r w:rsidRPr="00DF0D24">
              <w:rPr>
                <w:rFonts w:asciiTheme="minorHAnsi" w:hAnsiTheme="minorHAnsi" w:cs="Arial"/>
                <w:bCs/>
                <w:szCs w:val="22"/>
                <w:lang w:val="es-ES"/>
              </w:rPr>
              <w:t xml:space="preserve">La </w:t>
            </w:r>
            <w:r w:rsidRPr="00DF0D24">
              <w:rPr>
                <w:rFonts w:asciiTheme="minorHAnsi" w:hAnsiTheme="minorHAnsi"/>
                <w:szCs w:val="22"/>
                <w:lang w:val="es-ES"/>
              </w:rPr>
              <w:t>oferta</w:t>
            </w:r>
            <w:r w:rsidRPr="00DF0D24">
              <w:rPr>
                <w:rFonts w:asciiTheme="minorHAnsi" w:hAnsiTheme="minorHAnsi" w:cs="Arial"/>
                <w:bCs/>
                <w:szCs w:val="22"/>
                <w:lang w:val="es-ES"/>
              </w:rPr>
              <w:t xml:space="preserve"> de métodos de ensayo o procedimientos de calibración que busca acreditar el laboratorio es escasa o inexistente</w:t>
            </w:r>
          </w:p>
        </w:tc>
        <w:tc>
          <w:tcPr>
            <w:tcW w:w="1127" w:type="dxa"/>
            <w:vMerge w:val="restart"/>
            <w:tcMar>
              <w:top w:w="0" w:type="dxa"/>
              <w:left w:w="70" w:type="dxa"/>
              <w:bottom w:w="0" w:type="dxa"/>
              <w:right w:w="70" w:type="dxa"/>
            </w:tcMar>
            <w:vAlign w:val="center"/>
            <w:hideMark/>
          </w:tcPr>
          <w:p w14:paraId="58D756E4" w14:textId="77777777" w:rsidR="00DF73B1" w:rsidRPr="00DF0D24" w:rsidRDefault="00DF73B1" w:rsidP="005F669A">
            <w:pPr>
              <w:pStyle w:val="Textoindependiente"/>
              <w:ind w:left="77"/>
              <w:jc w:val="center"/>
              <w:rPr>
                <w:rFonts w:asciiTheme="minorHAnsi" w:hAnsiTheme="minorHAnsi" w:cs="Arial"/>
                <w:sz w:val="22"/>
                <w:szCs w:val="22"/>
              </w:rPr>
            </w:pPr>
            <w:r>
              <w:rPr>
                <w:rFonts w:asciiTheme="minorHAnsi" w:hAnsiTheme="minorHAnsi" w:cs="Arial"/>
                <w:sz w:val="22"/>
                <w:szCs w:val="22"/>
                <w:lang w:val="es-ES"/>
              </w:rPr>
              <w:t xml:space="preserve">   5</w:t>
            </w:r>
            <w:r w:rsidRPr="00DF0D24">
              <w:rPr>
                <w:rFonts w:asciiTheme="minorHAnsi" w:hAnsiTheme="minorHAnsi" w:cs="Arial"/>
                <w:sz w:val="22"/>
                <w:szCs w:val="22"/>
                <w:lang w:val="es-ES"/>
              </w:rPr>
              <w:t>%</w:t>
            </w:r>
          </w:p>
        </w:tc>
      </w:tr>
      <w:tr w:rsidR="00DF73B1" w:rsidRPr="00DF0D24" w14:paraId="0EABA2A4" w14:textId="77777777" w:rsidTr="005F669A">
        <w:trPr>
          <w:trHeight w:val="185"/>
        </w:trPr>
        <w:tc>
          <w:tcPr>
            <w:tcW w:w="7402" w:type="dxa"/>
            <w:tcMar>
              <w:top w:w="0" w:type="dxa"/>
              <w:left w:w="70" w:type="dxa"/>
              <w:bottom w:w="0" w:type="dxa"/>
              <w:right w:w="70" w:type="dxa"/>
            </w:tcMar>
            <w:vAlign w:val="center"/>
          </w:tcPr>
          <w:p w14:paraId="5F06C1E4" w14:textId="77777777" w:rsidR="00DF73B1" w:rsidRPr="0016544A" w:rsidRDefault="00DF73B1" w:rsidP="005F669A">
            <w:pPr>
              <w:pStyle w:val="Textoindependiente"/>
              <w:numPr>
                <w:ilvl w:val="0"/>
                <w:numId w:val="17"/>
              </w:numPr>
              <w:tabs>
                <w:tab w:val="clear" w:pos="360"/>
                <w:tab w:val="num" w:pos="567"/>
              </w:tabs>
              <w:autoSpaceDE w:val="0"/>
              <w:autoSpaceDN w:val="0"/>
              <w:adjustRightInd w:val="0"/>
              <w:spacing w:before="40" w:after="40"/>
              <w:ind w:left="567" w:hanging="283"/>
              <w:rPr>
                <w:rFonts w:asciiTheme="minorHAnsi" w:eastAsia="Calibri" w:hAnsiTheme="minorHAnsi" w:cs="Arial"/>
                <w:bCs/>
                <w:sz w:val="22"/>
                <w:szCs w:val="22"/>
                <w:lang w:val="es-ES"/>
              </w:rPr>
            </w:pPr>
            <w:r w:rsidRPr="0016544A">
              <w:rPr>
                <w:rFonts w:asciiTheme="minorHAnsi" w:eastAsia="Calibri" w:hAnsiTheme="minorHAnsi" w:cs="Arial"/>
                <w:bCs/>
                <w:sz w:val="22"/>
                <w:szCs w:val="22"/>
                <w:lang w:val="es-ES"/>
              </w:rPr>
              <w:t xml:space="preserve">Número de laboratorios acreditados que brinden servicios a terceros  en la región </w:t>
            </w:r>
          </w:p>
        </w:tc>
        <w:tc>
          <w:tcPr>
            <w:tcW w:w="1127" w:type="dxa"/>
            <w:vMerge/>
            <w:tcMar>
              <w:top w:w="0" w:type="dxa"/>
              <w:left w:w="70" w:type="dxa"/>
              <w:bottom w:w="0" w:type="dxa"/>
              <w:right w:w="70" w:type="dxa"/>
            </w:tcMar>
            <w:vAlign w:val="center"/>
            <w:hideMark/>
          </w:tcPr>
          <w:p w14:paraId="214928B6" w14:textId="77777777" w:rsidR="00DF73B1" w:rsidRPr="00DF0D24" w:rsidRDefault="00DF73B1" w:rsidP="005F669A">
            <w:pPr>
              <w:pStyle w:val="Textoindependiente"/>
              <w:ind w:left="77"/>
              <w:jc w:val="center"/>
              <w:rPr>
                <w:rFonts w:asciiTheme="minorHAnsi" w:hAnsiTheme="minorHAnsi" w:cs="Arial"/>
                <w:sz w:val="22"/>
                <w:szCs w:val="22"/>
                <w:lang w:val="es-ES"/>
              </w:rPr>
            </w:pPr>
          </w:p>
        </w:tc>
      </w:tr>
      <w:tr w:rsidR="00DF73B1" w:rsidRPr="00DF0D24" w14:paraId="3B83ACFD" w14:textId="77777777" w:rsidTr="005F669A">
        <w:trPr>
          <w:trHeight w:val="329"/>
        </w:trPr>
        <w:tc>
          <w:tcPr>
            <w:tcW w:w="7402" w:type="dxa"/>
            <w:tcMar>
              <w:top w:w="0" w:type="dxa"/>
              <w:left w:w="70" w:type="dxa"/>
              <w:bottom w:w="0" w:type="dxa"/>
              <w:right w:w="70" w:type="dxa"/>
            </w:tcMar>
            <w:vAlign w:val="center"/>
          </w:tcPr>
          <w:p w14:paraId="698B1CDB" w14:textId="77777777" w:rsidR="00DF73B1" w:rsidRPr="0016544A" w:rsidRDefault="00DF73B1" w:rsidP="005F669A">
            <w:pPr>
              <w:pStyle w:val="Textoindependiente"/>
              <w:numPr>
                <w:ilvl w:val="0"/>
                <w:numId w:val="17"/>
              </w:numPr>
              <w:tabs>
                <w:tab w:val="clear" w:pos="360"/>
                <w:tab w:val="num" w:pos="567"/>
              </w:tabs>
              <w:autoSpaceDE w:val="0"/>
              <w:autoSpaceDN w:val="0"/>
              <w:adjustRightInd w:val="0"/>
              <w:spacing w:before="40" w:after="40"/>
              <w:ind w:left="567" w:hanging="283"/>
              <w:rPr>
                <w:rFonts w:asciiTheme="minorHAnsi" w:eastAsia="Calibri" w:hAnsiTheme="minorHAnsi" w:cs="Arial"/>
                <w:bCs/>
                <w:sz w:val="22"/>
                <w:szCs w:val="22"/>
                <w:lang w:val="es-ES"/>
              </w:rPr>
            </w:pPr>
            <w:r w:rsidRPr="0016544A">
              <w:rPr>
                <w:rFonts w:asciiTheme="minorHAnsi" w:eastAsia="Calibri" w:hAnsiTheme="minorHAnsi" w:cs="Arial"/>
                <w:bCs/>
                <w:sz w:val="22"/>
                <w:szCs w:val="22"/>
                <w:lang w:val="es-ES"/>
              </w:rPr>
              <w:t>Número laboratorios en el país acreditados en los métodos de ensayo o procedimientos de calibración que la entidad solicitante desea acreditar</w:t>
            </w:r>
          </w:p>
        </w:tc>
        <w:tc>
          <w:tcPr>
            <w:tcW w:w="1127" w:type="dxa"/>
            <w:vMerge/>
            <w:tcMar>
              <w:top w:w="0" w:type="dxa"/>
              <w:left w:w="70" w:type="dxa"/>
              <w:bottom w:w="0" w:type="dxa"/>
              <w:right w:w="70" w:type="dxa"/>
            </w:tcMar>
            <w:vAlign w:val="center"/>
            <w:hideMark/>
          </w:tcPr>
          <w:p w14:paraId="18DEEF01" w14:textId="77777777" w:rsidR="00DF73B1" w:rsidRPr="00DF0D24" w:rsidRDefault="00DF73B1" w:rsidP="005F669A">
            <w:pPr>
              <w:pStyle w:val="Textoindependiente"/>
              <w:ind w:left="77"/>
              <w:jc w:val="center"/>
              <w:rPr>
                <w:rFonts w:asciiTheme="minorHAnsi" w:hAnsiTheme="minorHAnsi" w:cs="Arial"/>
                <w:sz w:val="22"/>
                <w:szCs w:val="22"/>
                <w:lang w:val="es-ES"/>
              </w:rPr>
            </w:pPr>
          </w:p>
        </w:tc>
      </w:tr>
      <w:tr w:rsidR="00DF73B1" w:rsidRPr="00DF0D24" w14:paraId="6E953434" w14:textId="77777777" w:rsidTr="005F669A">
        <w:trPr>
          <w:trHeight w:val="517"/>
        </w:trPr>
        <w:tc>
          <w:tcPr>
            <w:tcW w:w="7402" w:type="dxa"/>
            <w:shd w:val="clear" w:color="auto" w:fill="BFBFBF"/>
            <w:tcMar>
              <w:top w:w="0" w:type="dxa"/>
              <w:left w:w="70" w:type="dxa"/>
              <w:bottom w:w="0" w:type="dxa"/>
              <w:right w:w="70" w:type="dxa"/>
            </w:tcMar>
            <w:vAlign w:val="center"/>
          </w:tcPr>
          <w:p w14:paraId="45904585" w14:textId="77777777" w:rsidR="00DF73B1" w:rsidRPr="00DF0D24" w:rsidRDefault="00DF73B1" w:rsidP="005F669A">
            <w:pPr>
              <w:pStyle w:val="Ttulo"/>
              <w:numPr>
                <w:ilvl w:val="0"/>
                <w:numId w:val="15"/>
              </w:numPr>
              <w:tabs>
                <w:tab w:val="left" w:pos="567"/>
              </w:tabs>
              <w:autoSpaceDE w:val="0"/>
              <w:autoSpaceDN w:val="0"/>
              <w:adjustRightInd w:val="0"/>
              <w:spacing w:before="40" w:after="40"/>
              <w:ind w:left="567" w:hanging="141"/>
              <w:jc w:val="both"/>
              <w:rPr>
                <w:rFonts w:asciiTheme="minorHAnsi" w:eastAsia="Calibri" w:hAnsiTheme="minorHAnsi" w:cs="Arial"/>
                <w:bCs/>
                <w:szCs w:val="22"/>
                <w:lang w:val="es-ES"/>
              </w:rPr>
            </w:pPr>
            <w:r w:rsidRPr="00DF0D24">
              <w:rPr>
                <w:rFonts w:asciiTheme="minorHAnsi" w:eastAsia="Calibri" w:hAnsiTheme="minorHAnsi" w:cs="Arial"/>
                <w:bCs/>
                <w:szCs w:val="22"/>
                <w:lang w:val="es-ES"/>
              </w:rPr>
              <w:t>Los métodos de ensayo o procedimientos de calibración que se desean acreditar sirven para la vigilancia de reglamentación técnica.</w:t>
            </w:r>
          </w:p>
        </w:tc>
        <w:tc>
          <w:tcPr>
            <w:tcW w:w="1127" w:type="dxa"/>
            <w:vMerge w:val="restart"/>
            <w:tcMar>
              <w:top w:w="0" w:type="dxa"/>
              <w:left w:w="70" w:type="dxa"/>
              <w:bottom w:w="0" w:type="dxa"/>
              <w:right w:w="70" w:type="dxa"/>
            </w:tcMar>
            <w:vAlign w:val="center"/>
            <w:hideMark/>
          </w:tcPr>
          <w:p w14:paraId="4AC7D077" w14:textId="77777777" w:rsidR="00DF73B1" w:rsidRPr="00DF0D24" w:rsidRDefault="00DF73B1" w:rsidP="005F669A">
            <w:pPr>
              <w:pStyle w:val="Textoindependiente"/>
              <w:ind w:left="77"/>
              <w:jc w:val="center"/>
              <w:rPr>
                <w:rFonts w:asciiTheme="minorHAnsi" w:hAnsiTheme="minorHAnsi" w:cs="Arial"/>
                <w:sz w:val="22"/>
                <w:szCs w:val="22"/>
              </w:rPr>
            </w:pPr>
            <w:r w:rsidRPr="00DF0D24">
              <w:rPr>
                <w:rFonts w:asciiTheme="minorHAnsi" w:hAnsiTheme="minorHAnsi" w:cs="Arial"/>
                <w:sz w:val="22"/>
                <w:szCs w:val="22"/>
                <w:lang w:val="es-ES"/>
              </w:rPr>
              <w:t xml:space="preserve">   </w:t>
            </w:r>
            <w:r w:rsidRPr="00DF0D24">
              <w:rPr>
                <w:rFonts w:asciiTheme="minorHAnsi" w:hAnsiTheme="minorHAnsi" w:cs="Arial"/>
                <w:sz w:val="22"/>
                <w:szCs w:val="22"/>
              </w:rPr>
              <w:t>5%</w:t>
            </w:r>
          </w:p>
        </w:tc>
      </w:tr>
      <w:tr w:rsidR="00DF73B1" w:rsidRPr="00DF0D24" w14:paraId="0DFCF980" w14:textId="77777777" w:rsidTr="005F669A">
        <w:trPr>
          <w:trHeight w:val="185"/>
        </w:trPr>
        <w:tc>
          <w:tcPr>
            <w:tcW w:w="7402" w:type="dxa"/>
            <w:tcMar>
              <w:top w:w="0" w:type="dxa"/>
              <w:left w:w="70" w:type="dxa"/>
              <w:bottom w:w="0" w:type="dxa"/>
              <w:right w:w="70" w:type="dxa"/>
            </w:tcMar>
            <w:vAlign w:val="center"/>
          </w:tcPr>
          <w:p w14:paraId="6D0099F6" w14:textId="77777777" w:rsidR="00DF73B1" w:rsidRPr="0016544A" w:rsidRDefault="00DF73B1" w:rsidP="005F669A">
            <w:pPr>
              <w:pStyle w:val="Textoindependiente"/>
              <w:numPr>
                <w:ilvl w:val="0"/>
                <w:numId w:val="18"/>
              </w:numPr>
              <w:tabs>
                <w:tab w:val="clear" w:pos="360"/>
                <w:tab w:val="num" w:pos="567"/>
              </w:tabs>
              <w:autoSpaceDE w:val="0"/>
              <w:autoSpaceDN w:val="0"/>
              <w:adjustRightInd w:val="0"/>
              <w:spacing w:before="40" w:after="40"/>
              <w:ind w:left="567" w:hanging="283"/>
              <w:rPr>
                <w:rFonts w:asciiTheme="minorHAnsi" w:eastAsia="Calibri" w:hAnsiTheme="minorHAnsi" w:cs="Arial"/>
                <w:bCs/>
                <w:sz w:val="22"/>
                <w:szCs w:val="22"/>
                <w:lang w:val="es-ES"/>
              </w:rPr>
            </w:pPr>
            <w:r w:rsidRPr="0016544A">
              <w:rPr>
                <w:rFonts w:asciiTheme="minorHAnsi" w:eastAsia="Calibri" w:hAnsiTheme="minorHAnsi" w:cs="Arial"/>
                <w:bCs/>
                <w:sz w:val="22"/>
                <w:szCs w:val="22"/>
                <w:lang w:val="es-ES"/>
              </w:rPr>
              <w:t>Vinculación entre método de ensayo o procedimiento de calibración y reglamentación técnica</w:t>
            </w:r>
          </w:p>
        </w:tc>
        <w:tc>
          <w:tcPr>
            <w:tcW w:w="1127" w:type="dxa"/>
            <w:vMerge/>
            <w:tcMar>
              <w:top w:w="0" w:type="dxa"/>
              <w:left w:w="70" w:type="dxa"/>
              <w:bottom w:w="0" w:type="dxa"/>
              <w:right w:w="70" w:type="dxa"/>
            </w:tcMar>
            <w:vAlign w:val="center"/>
            <w:hideMark/>
          </w:tcPr>
          <w:p w14:paraId="4B1F61EF" w14:textId="77777777" w:rsidR="00DF73B1" w:rsidRPr="00DF0D24" w:rsidRDefault="00DF73B1" w:rsidP="005F669A">
            <w:pPr>
              <w:pStyle w:val="Textoindependiente"/>
              <w:ind w:left="77"/>
              <w:jc w:val="center"/>
              <w:rPr>
                <w:rFonts w:asciiTheme="minorHAnsi" w:hAnsiTheme="minorHAnsi" w:cs="Arial"/>
                <w:sz w:val="22"/>
                <w:szCs w:val="22"/>
                <w:lang w:val="es-ES"/>
              </w:rPr>
            </w:pPr>
          </w:p>
        </w:tc>
      </w:tr>
      <w:tr w:rsidR="00DF73B1" w:rsidRPr="00DF0D24" w14:paraId="2B2B222E" w14:textId="77777777" w:rsidTr="005F669A">
        <w:trPr>
          <w:trHeight w:val="263"/>
        </w:trPr>
        <w:tc>
          <w:tcPr>
            <w:tcW w:w="7402" w:type="dxa"/>
            <w:tcMar>
              <w:top w:w="0" w:type="dxa"/>
              <w:left w:w="70" w:type="dxa"/>
              <w:bottom w:w="0" w:type="dxa"/>
              <w:right w:w="70" w:type="dxa"/>
            </w:tcMar>
            <w:vAlign w:val="center"/>
          </w:tcPr>
          <w:p w14:paraId="3CFC57A7" w14:textId="77777777" w:rsidR="00DF73B1" w:rsidRPr="0016544A" w:rsidRDefault="00DF73B1" w:rsidP="005F669A">
            <w:pPr>
              <w:pStyle w:val="Textoindependiente"/>
              <w:numPr>
                <w:ilvl w:val="0"/>
                <w:numId w:val="18"/>
              </w:numPr>
              <w:tabs>
                <w:tab w:val="clear" w:pos="360"/>
                <w:tab w:val="num" w:pos="567"/>
              </w:tabs>
              <w:autoSpaceDE w:val="0"/>
              <w:autoSpaceDN w:val="0"/>
              <w:adjustRightInd w:val="0"/>
              <w:spacing w:before="40" w:after="40"/>
              <w:ind w:left="567"/>
              <w:rPr>
                <w:rFonts w:asciiTheme="minorHAnsi" w:eastAsia="Calibri" w:hAnsiTheme="minorHAnsi" w:cs="Arial"/>
                <w:bCs/>
                <w:sz w:val="22"/>
                <w:szCs w:val="22"/>
                <w:lang w:val="es-ES"/>
              </w:rPr>
            </w:pPr>
            <w:r w:rsidRPr="0016544A">
              <w:rPr>
                <w:rFonts w:asciiTheme="minorHAnsi" w:eastAsia="Calibri" w:hAnsiTheme="minorHAnsi" w:cs="Arial"/>
                <w:bCs/>
                <w:sz w:val="22"/>
                <w:szCs w:val="22"/>
                <w:lang w:val="es-ES"/>
              </w:rPr>
              <w:t>Vinculación entre método de ensayo o procedimiento de calibración y norma técnica</w:t>
            </w:r>
          </w:p>
        </w:tc>
        <w:tc>
          <w:tcPr>
            <w:tcW w:w="1127" w:type="dxa"/>
            <w:vMerge/>
            <w:tcMar>
              <w:top w:w="0" w:type="dxa"/>
              <w:left w:w="70" w:type="dxa"/>
              <w:bottom w:w="0" w:type="dxa"/>
              <w:right w:w="70" w:type="dxa"/>
            </w:tcMar>
            <w:vAlign w:val="center"/>
            <w:hideMark/>
          </w:tcPr>
          <w:p w14:paraId="37BB6554" w14:textId="77777777" w:rsidR="00DF73B1" w:rsidRPr="00DF0D24" w:rsidRDefault="00DF73B1" w:rsidP="005F669A">
            <w:pPr>
              <w:pStyle w:val="Textoindependiente"/>
              <w:ind w:left="77"/>
              <w:jc w:val="center"/>
              <w:rPr>
                <w:rFonts w:asciiTheme="minorHAnsi" w:hAnsiTheme="minorHAnsi" w:cs="Arial"/>
                <w:sz w:val="22"/>
                <w:szCs w:val="22"/>
                <w:lang w:val="es-ES"/>
              </w:rPr>
            </w:pPr>
          </w:p>
        </w:tc>
      </w:tr>
      <w:tr w:rsidR="00DF73B1" w:rsidRPr="00DF0D24" w14:paraId="465C6C9C" w14:textId="77777777" w:rsidTr="005F669A">
        <w:trPr>
          <w:trHeight w:val="263"/>
        </w:trPr>
        <w:tc>
          <w:tcPr>
            <w:tcW w:w="7402" w:type="dxa"/>
            <w:shd w:val="clear" w:color="auto" w:fill="BFBFBF" w:themeFill="background1" w:themeFillShade="BF"/>
            <w:tcMar>
              <w:top w:w="0" w:type="dxa"/>
              <w:left w:w="70" w:type="dxa"/>
              <w:bottom w:w="0" w:type="dxa"/>
              <w:right w:w="70" w:type="dxa"/>
            </w:tcMar>
            <w:vAlign w:val="center"/>
          </w:tcPr>
          <w:p w14:paraId="30CB104F" w14:textId="77777777" w:rsidR="00DF73B1" w:rsidRPr="00DF0D24" w:rsidRDefault="00DF73B1" w:rsidP="005F669A">
            <w:pPr>
              <w:pStyle w:val="Ttulo"/>
              <w:tabs>
                <w:tab w:val="left" w:pos="567"/>
              </w:tabs>
              <w:autoSpaceDE w:val="0"/>
              <w:autoSpaceDN w:val="0"/>
              <w:adjustRightInd w:val="0"/>
              <w:spacing w:before="40" w:after="40"/>
              <w:ind w:left="426"/>
              <w:jc w:val="both"/>
              <w:rPr>
                <w:rFonts w:asciiTheme="minorHAnsi" w:hAnsiTheme="minorHAnsi" w:cs="Arial"/>
                <w:bCs/>
                <w:szCs w:val="22"/>
                <w:lang w:val="es-ES"/>
              </w:rPr>
            </w:pPr>
          </w:p>
        </w:tc>
        <w:tc>
          <w:tcPr>
            <w:tcW w:w="1127" w:type="dxa"/>
            <w:shd w:val="clear" w:color="auto" w:fill="BFBFBF" w:themeFill="background1" w:themeFillShade="BF"/>
            <w:tcMar>
              <w:top w:w="0" w:type="dxa"/>
              <w:left w:w="70" w:type="dxa"/>
              <w:bottom w:w="0" w:type="dxa"/>
              <w:right w:w="70" w:type="dxa"/>
            </w:tcMar>
            <w:vAlign w:val="center"/>
          </w:tcPr>
          <w:p w14:paraId="793D791E" w14:textId="77777777" w:rsidR="00DF73B1" w:rsidRPr="00020AAC" w:rsidRDefault="00DF73B1" w:rsidP="005F669A">
            <w:pPr>
              <w:pStyle w:val="Textoindependiente"/>
              <w:ind w:left="77"/>
              <w:jc w:val="center"/>
              <w:rPr>
                <w:rFonts w:asciiTheme="minorHAnsi" w:hAnsiTheme="minorHAnsi" w:cs="Arial"/>
                <w:b/>
                <w:sz w:val="22"/>
                <w:szCs w:val="22"/>
                <w:lang w:val="es-ES"/>
              </w:rPr>
            </w:pPr>
            <w:r w:rsidRPr="00020AAC">
              <w:rPr>
                <w:rFonts w:asciiTheme="minorHAnsi" w:hAnsiTheme="minorHAnsi" w:cs="Arial"/>
                <w:b/>
                <w:sz w:val="22"/>
                <w:szCs w:val="22"/>
                <w:lang w:val="es-ES"/>
              </w:rPr>
              <w:t>100%</w:t>
            </w:r>
          </w:p>
        </w:tc>
      </w:tr>
      <w:tr w:rsidR="00DF73B1" w:rsidRPr="00DF0D24" w14:paraId="7E94E5B8" w14:textId="77777777" w:rsidTr="005F669A">
        <w:trPr>
          <w:trHeight w:val="263"/>
        </w:trPr>
        <w:tc>
          <w:tcPr>
            <w:tcW w:w="7402" w:type="dxa"/>
            <w:shd w:val="clear" w:color="auto" w:fill="auto"/>
            <w:tcMar>
              <w:top w:w="0" w:type="dxa"/>
              <w:left w:w="70" w:type="dxa"/>
              <w:bottom w:w="0" w:type="dxa"/>
              <w:right w:w="70" w:type="dxa"/>
            </w:tcMar>
            <w:vAlign w:val="center"/>
          </w:tcPr>
          <w:p w14:paraId="62BF681F" w14:textId="77777777" w:rsidR="00DF73B1" w:rsidRPr="00DF0D24" w:rsidRDefault="00DF73B1" w:rsidP="005F669A">
            <w:pPr>
              <w:pStyle w:val="Ttulo"/>
              <w:numPr>
                <w:ilvl w:val="0"/>
                <w:numId w:val="15"/>
              </w:numPr>
              <w:tabs>
                <w:tab w:val="left" w:pos="567"/>
              </w:tabs>
              <w:autoSpaceDE w:val="0"/>
              <w:autoSpaceDN w:val="0"/>
              <w:adjustRightInd w:val="0"/>
              <w:spacing w:before="40" w:after="40"/>
              <w:ind w:left="567" w:hanging="141"/>
              <w:jc w:val="both"/>
              <w:rPr>
                <w:rFonts w:asciiTheme="minorHAnsi" w:hAnsiTheme="minorHAnsi" w:cs="Arial"/>
                <w:szCs w:val="22"/>
                <w:lang w:val="es-ES"/>
              </w:rPr>
            </w:pPr>
            <w:r w:rsidRPr="00DF0D24">
              <w:rPr>
                <w:rFonts w:asciiTheme="minorHAnsi" w:hAnsiTheme="minorHAnsi" w:cs="Arial"/>
                <w:bCs/>
                <w:szCs w:val="22"/>
                <w:lang w:val="es-ES"/>
              </w:rPr>
              <w:t xml:space="preserve">El laboratorio se encuentra ubicado en el interior del país. </w:t>
            </w:r>
          </w:p>
        </w:tc>
        <w:tc>
          <w:tcPr>
            <w:tcW w:w="1127" w:type="dxa"/>
            <w:vMerge w:val="restart"/>
            <w:tcMar>
              <w:top w:w="0" w:type="dxa"/>
              <w:left w:w="70" w:type="dxa"/>
              <w:bottom w:w="0" w:type="dxa"/>
              <w:right w:w="70" w:type="dxa"/>
            </w:tcMar>
            <w:vAlign w:val="center"/>
          </w:tcPr>
          <w:p w14:paraId="640A6A17" w14:textId="77777777" w:rsidR="00DF73B1" w:rsidRPr="00DF0D24" w:rsidRDefault="00DF73B1" w:rsidP="005F669A">
            <w:pPr>
              <w:pStyle w:val="Textoindependiente"/>
              <w:ind w:left="77"/>
              <w:jc w:val="center"/>
              <w:rPr>
                <w:rFonts w:asciiTheme="minorHAnsi" w:hAnsiTheme="minorHAnsi" w:cs="Arial"/>
                <w:sz w:val="22"/>
                <w:szCs w:val="22"/>
                <w:lang w:val="es-ES"/>
              </w:rPr>
            </w:pPr>
            <w:r>
              <w:rPr>
                <w:rFonts w:asciiTheme="minorHAnsi" w:hAnsiTheme="minorHAnsi" w:cs="Arial"/>
                <w:sz w:val="22"/>
                <w:szCs w:val="22"/>
                <w:lang w:val="es-ES"/>
              </w:rPr>
              <w:t>10</w:t>
            </w:r>
            <w:r w:rsidRPr="00DF0D24">
              <w:rPr>
                <w:rFonts w:asciiTheme="minorHAnsi" w:hAnsiTheme="minorHAnsi" w:cs="Arial"/>
                <w:sz w:val="22"/>
                <w:szCs w:val="22"/>
                <w:lang w:val="es-ES"/>
              </w:rPr>
              <w:t>% adicional</w:t>
            </w:r>
          </w:p>
        </w:tc>
      </w:tr>
      <w:tr w:rsidR="00DF73B1" w:rsidRPr="00DF0D24" w14:paraId="66FCB23E" w14:textId="77777777" w:rsidTr="005F669A">
        <w:trPr>
          <w:trHeight w:val="263"/>
        </w:trPr>
        <w:tc>
          <w:tcPr>
            <w:tcW w:w="7402" w:type="dxa"/>
            <w:tcMar>
              <w:top w:w="0" w:type="dxa"/>
              <w:left w:w="70" w:type="dxa"/>
              <w:bottom w:w="0" w:type="dxa"/>
              <w:right w:w="70" w:type="dxa"/>
            </w:tcMar>
            <w:vAlign w:val="center"/>
          </w:tcPr>
          <w:p w14:paraId="313DBD3B" w14:textId="77777777" w:rsidR="00DF73B1" w:rsidRPr="00DF0D24" w:rsidRDefault="00DF73B1" w:rsidP="005F669A">
            <w:pPr>
              <w:pStyle w:val="Textoindependiente"/>
              <w:tabs>
                <w:tab w:val="num" w:pos="567"/>
              </w:tabs>
              <w:autoSpaceDE w:val="0"/>
              <w:autoSpaceDN w:val="0"/>
              <w:adjustRightInd w:val="0"/>
              <w:spacing w:after="0"/>
              <w:rPr>
                <w:rFonts w:asciiTheme="minorHAnsi" w:eastAsia="Calibri" w:hAnsiTheme="minorHAnsi" w:cs="Arial"/>
                <w:b/>
                <w:bCs/>
                <w:sz w:val="22"/>
                <w:szCs w:val="22"/>
                <w:lang w:val="es-ES"/>
              </w:rPr>
            </w:pPr>
            <w:r w:rsidRPr="00DF0D24">
              <w:rPr>
                <w:rFonts w:asciiTheme="minorHAnsi" w:hAnsiTheme="minorHAnsi" w:cs="Arial"/>
                <w:sz w:val="22"/>
                <w:szCs w:val="22"/>
                <w:lang w:val="es-ES"/>
              </w:rPr>
              <w:t>Ubicación descentralizada del laboratorio que desea acreditar la Entidad Solicitante (Puntaje adicional a aquellos que se encuentren fuera de Lima Metropolitana).</w:t>
            </w:r>
          </w:p>
        </w:tc>
        <w:tc>
          <w:tcPr>
            <w:tcW w:w="1127" w:type="dxa"/>
            <w:vMerge/>
            <w:tcMar>
              <w:top w:w="0" w:type="dxa"/>
              <w:left w:w="70" w:type="dxa"/>
              <w:bottom w:w="0" w:type="dxa"/>
              <w:right w:w="70" w:type="dxa"/>
            </w:tcMar>
            <w:vAlign w:val="center"/>
          </w:tcPr>
          <w:p w14:paraId="28913DCD" w14:textId="77777777" w:rsidR="00DF73B1" w:rsidRPr="00DF0D24" w:rsidRDefault="00DF73B1" w:rsidP="005F669A">
            <w:pPr>
              <w:pStyle w:val="Textoindependiente"/>
              <w:ind w:left="77"/>
              <w:jc w:val="center"/>
              <w:rPr>
                <w:rFonts w:asciiTheme="minorHAnsi" w:hAnsiTheme="minorHAnsi" w:cs="Arial"/>
                <w:sz w:val="22"/>
                <w:szCs w:val="22"/>
                <w:lang w:val="es-ES"/>
              </w:rPr>
            </w:pPr>
          </w:p>
        </w:tc>
      </w:tr>
    </w:tbl>
    <w:p w14:paraId="074EED63" w14:textId="1ABE7B66" w:rsidR="00DF73B1" w:rsidRPr="0087403E" w:rsidRDefault="00DF73B1" w:rsidP="000D616C">
      <w:pPr>
        <w:pStyle w:val="Ttulo1"/>
        <w:spacing w:before="0" w:after="0"/>
        <w:jc w:val="center"/>
        <w:rPr>
          <w:rFonts w:asciiTheme="minorHAnsi" w:hAnsiTheme="minorHAnsi"/>
          <w:bCs w:val="0"/>
          <w:iCs/>
          <w:sz w:val="24"/>
          <w:szCs w:val="28"/>
        </w:rPr>
      </w:pPr>
      <w:r w:rsidRPr="000D616C">
        <w:rPr>
          <w:rFonts w:asciiTheme="minorHAnsi" w:hAnsiTheme="minorHAnsi"/>
          <w:bCs w:val="0"/>
          <w:iCs/>
          <w:sz w:val="24"/>
          <w:szCs w:val="28"/>
        </w:rPr>
        <w:br w:type="page"/>
      </w:r>
      <w:bookmarkStart w:id="3" w:name="_Toc496283134"/>
      <w:r w:rsidRPr="0087403E">
        <w:rPr>
          <w:rFonts w:asciiTheme="minorHAnsi" w:hAnsiTheme="minorHAnsi"/>
          <w:bCs w:val="0"/>
          <w:iCs/>
          <w:sz w:val="24"/>
          <w:szCs w:val="28"/>
        </w:rPr>
        <w:lastRenderedPageBreak/>
        <w:t>ANEXO II: CONTENIDO MÍNIMO DEL PLAN DE NEGOCIOS</w:t>
      </w:r>
      <w:bookmarkEnd w:id="3"/>
    </w:p>
    <w:p w14:paraId="79F5A1EA" w14:textId="667EFA02" w:rsidR="00DF73B1" w:rsidRPr="00FF36F3" w:rsidRDefault="000D616C" w:rsidP="00DF73B1">
      <w:pPr>
        <w:rPr>
          <w:rFonts w:asciiTheme="minorHAnsi" w:hAnsiTheme="minorHAnsi"/>
          <w:sz w:val="22"/>
          <w:szCs w:val="22"/>
        </w:rPr>
      </w:pPr>
      <w:r w:rsidRPr="000D616C">
        <w:rPr>
          <w:rFonts w:asciiTheme="minorHAnsi" w:hAnsiTheme="minorHAnsi"/>
          <w:bCs/>
          <w:iCs/>
          <w:noProof/>
          <w:sz w:val="24"/>
          <w:szCs w:val="28"/>
          <w:lang w:val="es-PE" w:eastAsia="es-PE"/>
        </w:rPr>
        <mc:AlternateContent>
          <mc:Choice Requires="wps">
            <w:drawing>
              <wp:anchor distT="0" distB="0" distL="114300" distR="114300" simplePos="0" relativeHeight="251658239" behindDoc="1" locked="0" layoutInCell="1" allowOverlap="1" wp14:anchorId="3F66C0CD" wp14:editId="0B3A8FD9">
                <wp:simplePos x="0" y="0"/>
                <wp:positionH relativeFrom="column">
                  <wp:posOffset>-48436</wp:posOffset>
                </wp:positionH>
                <wp:positionV relativeFrom="paragraph">
                  <wp:posOffset>-189305</wp:posOffset>
                </wp:positionV>
                <wp:extent cx="5486400" cy="184150"/>
                <wp:effectExtent l="0" t="0" r="0" b="635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84150"/>
                        </a:xfrm>
                        <a:prstGeom prst="rect">
                          <a:avLst/>
                        </a:prstGeom>
                        <a:solidFill>
                          <a:schemeClr val="bg1">
                            <a:lumMod val="65000"/>
                            <a:alpha val="80000"/>
                          </a:schemeClr>
                        </a:solidFill>
                        <a:ln w="9525">
                          <a:noFill/>
                          <a:miter lim="800000"/>
                          <a:headEnd/>
                          <a:tailEnd/>
                        </a:ln>
                      </wps:spPr>
                      <wps:txbx>
                        <w:txbxContent>
                          <w:p w14:paraId="4F25D289" w14:textId="73A0FBC0" w:rsidR="005F669A" w:rsidRDefault="005F669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3.8pt;margin-top:-14.9pt;width:6in;height:1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" fillcolor="#a5a5a5 [2092]" stroked="f">
                <v:fill opacity="52428f"/>
                <v:textbox>
                  <w:txbxContent>
                    <w:p w14:paraId="4F25D289" w14:textId="73A0FBC0" w:rsidR="005F669A" w:rsidRDefault="005F669A"/>
                  </w:txbxContent>
                </v:textbox>
              </v:shape>
            </w:pict>
          </mc:Fallback>
        </mc:AlternateContent>
      </w:r>
    </w:p>
    <w:p w14:paraId="5F517BA0" w14:textId="77777777" w:rsidR="00DF73B1" w:rsidRPr="00FF36F3" w:rsidRDefault="00DF73B1" w:rsidP="00DF73B1">
      <w:pPr>
        <w:pStyle w:val="Prrafodelista"/>
        <w:numPr>
          <w:ilvl w:val="0"/>
          <w:numId w:val="11"/>
        </w:numPr>
        <w:contextualSpacing/>
        <w:jc w:val="both"/>
        <w:rPr>
          <w:rFonts w:asciiTheme="minorHAnsi" w:hAnsiTheme="minorHAnsi"/>
          <w:b/>
          <w:sz w:val="22"/>
          <w:szCs w:val="22"/>
        </w:rPr>
      </w:pPr>
      <w:r w:rsidRPr="00FF36F3">
        <w:rPr>
          <w:rFonts w:asciiTheme="minorHAnsi" w:hAnsiTheme="minorHAnsi"/>
          <w:b/>
          <w:sz w:val="22"/>
          <w:szCs w:val="22"/>
        </w:rPr>
        <w:t xml:space="preserve">IDEA Y MODELO DE NEGOCIO </w:t>
      </w:r>
    </w:p>
    <w:p w14:paraId="54009F70" w14:textId="77777777" w:rsidR="00DF73B1" w:rsidRPr="00FF36F3" w:rsidRDefault="00DF73B1" w:rsidP="00DF73B1">
      <w:pPr>
        <w:pStyle w:val="Prrafodelista"/>
        <w:ind w:left="0"/>
        <w:jc w:val="both"/>
        <w:rPr>
          <w:rFonts w:asciiTheme="minorHAnsi" w:hAnsiTheme="minorHAnsi"/>
          <w:sz w:val="22"/>
          <w:szCs w:val="22"/>
        </w:rPr>
      </w:pPr>
      <w:r w:rsidRPr="00FF36F3">
        <w:rPr>
          <w:rFonts w:asciiTheme="minorHAnsi" w:hAnsiTheme="minorHAnsi"/>
          <w:sz w:val="22"/>
          <w:szCs w:val="22"/>
        </w:rPr>
        <w:t>Describir las características del producto o servicio que se desea comercializar, cuáles son sus elementos diferenciadores, cuál es la oportunidad de mercado a la que responde y qué potencialidades tiene la empresa o institución para aprovecharla.  Presentar los elementos esenciales del modelo de negocio.</w:t>
      </w:r>
    </w:p>
    <w:p w14:paraId="36F15E42" w14:textId="77777777" w:rsidR="00DF73B1" w:rsidRPr="00FF36F3" w:rsidRDefault="00DF73B1" w:rsidP="00DF73B1">
      <w:pPr>
        <w:pStyle w:val="Prrafodelista"/>
        <w:ind w:left="0"/>
        <w:jc w:val="both"/>
        <w:rPr>
          <w:rFonts w:asciiTheme="minorHAnsi" w:hAnsiTheme="minorHAnsi"/>
          <w:sz w:val="22"/>
          <w:szCs w:val="22"/>
        </w:rPr>
      </w:pPr>
      <w:r w:rsidRPr="00FF36F3">
        <w:rPr>
          <w:rFonts w:asciiTheme="minorHAnsi" w:hAnsiTheme="minorHAnsi"/>
          <w:sz w:val="22"/>
          <w:szCs w:val="22"/>
        </w:rPr>
        <w:t>Presentar cómo se espera que el producto o servicio impacte en la empresa o institución.</w:t>
      </w:r>
    </w:p>
    <w:p w14:paraId="64B9EA42" w14:textId="77777777" w:rsidR="00DF73B1" w:rsidRPr="00FF36F3" w:rsidRDefault="00DF73B1" w:rsidP="00DF73B1">
      <w:pPr>
        <w:pStyle w:val="Prrafodelista"/>
        <w:ind w:left="0"/>
        <w:jc w:val="both"/>
        <w:rPr>
          <w:rFonts w:asciiTheme="minorHAnsi" w:hAnsiTheme="minorHAnsi"/>
          <w:sz w:val="22"/>
          <w:szCs w:val="22"/>
        </w:rPr>
      </w:pPr>
      <w:r w:rsidRPr="00FF36F3">
        <w:rPr>
          <w:rFonts w:asciiTheme="minorHAnsi" w:hAnsiTheme="minorHAnsi"/>
          <w:sz w:val="22"/>
          <w:szCs w:val="22"/>
        </w:rPr>
        <w:t>Identificar si existe alguna barrera de entrada y de salida del negocio (por ejemplo autorizaciones legales).</w:t>
      </w:r>
    </w:p>
    <w:p w14:paraId="4B5CCF7A" w14:textId="77777777" w:rsidR="00DF73B1" w:rsidRPr="00FF36F3" w:rsidRDefault="00DF73B1" w:rsidP="00DF73B1">
      <w:pPr>
        <w:pStyle w:val="Prrafodelista"/>
        <w:ind w:left="0"/>
        <w:jc w:val="both"/>
        <w:rPr>
          <w:rFonts w:asciiTheme="minorHAnsi" w:hAnsiTheme="minorHAnsi"/>
          <w:b/>
          <w:sz w:val="22"/>
          <w:szCs w:val="22"/>
        </w:rPr>
      </w:pPr>
    </w:p>
    <w:p w14:paraId="42904B92" w14:textId="77777777" w:rsidR="00DF73B1" w:rsidRPr="00FF36F3" w:rsidRDefault="00DF73B1" w:rsidP="00DF73B1">
      <w:pPr>
        <w:pStyle w:val="Prrafodelista"/>
        <w:numPr>
          <w:ilvl w:val="0"/>
          <w:numId w:val="11"/>
        </w:numPr>
        <w:contextualSpacing/>
        <w:jc w:val="both"/>
        <w:rPr>
          <w:rFonts w:asciiTheme="minorHAnsi" w:hAnsiTheme="minorHAnsi"/>
          <w:sz w:val="22"/>
          <w:szCs w:val="22"/>
        </w:rPr>
      </w:pPr>
      <w:r w:rsidRPr="00FF36F3">
        <w:rPr>
          <w:rFonts w:asciiTheme="minorHAnsi" w:hAnsiTheme="minorHAnsi"/>
          <w:b/>
          <w:sz w:val="22"/>
          <w:szCs w:val="22"/>
        </w:rPr>
        <w:t xml:space="preserve">ANÁLISIS DEL MERCADO </w:t>
      </w:r>
    </w:p>
    <w:p w14:paraId="34AFE81F" w14:textId="77777777" w:rsidR="00DF73B1" w:rsidRPr="00FF36F3" w:rsidRDefault="00DF73B1" w:rsidP="00DF73B1">
      <w:pPr>
        <w:pStyle w:val="Prrafodelista"/>
        <w:numPr>
          <w:ilvl w:val="0"/>
          <w:numId w:val="12"/>
        </w:numPr>
        <w:contextualSpacing/>
        <w:jc w:val="both"/>
        <w:rPr>
          <w:rFonts w:asciiTheme="minorHAnsi" w:hAnsiTheme="minorHAnsi"/>
          <w:b/>
          <w:sz w:val="22"/>
          <w:szCs w:val="22"/>
        </w:rPr>
      </w:pPr>
      <w:r w:rsidRPr="00FF36F3">
        <w:rPr>
          <w:rFonts w:asciiTheme="minorHAnsi" w:hAnsiTheme="minorHAnsi"/>
          <w:b/>
          <w:sz w:val="22"/>
          <w:szCs w:val="22"/>
        </w:rPr>
        <w:t>Identificación y análisis de la demanda.</w:t>
      </w:r>
    </w:p>
    <w:p w14:paraId="5B68BD0F" w14:textId="77777777" w:rsidR="00DF73B1" w:rsidRPr="00FF36F3" w:rsidRDefault="00DF73B1" w:rsidP="00DF73B1">
      <w:pPr>
        <w:ind w:left="360"/>
        <w:jc w:val="both"/>
        <w:rPr>
          <w:rFonts w:asciiTheme="minorHAnsi" w:hAnsiTheme="minorHAnsi"/>
          <w:sz w:val="22"/>
          <w:szCs w:val="22"/>
        </w:rPr>
      </w:pPr>
      <w:r w:rsidRPr="00FF36F3">
        <w:rPr>
          <w:rFonts w:asciiTheme="minorHAnsi" w:hAnsiTheme="minorHAnsi"/>
          <w:sz w:val="22"/>
          <w:szCs w:val="22"/>
        </w:rPr>
        <w:t>Definir los clientes que demandarán el producto o servicio y describir las características relevantes según el negocio (si son empresas o personas, actividad económica a la que se dedican, edad, nivel de ingresos, ubicación). Explicar la racionalidad de compra de los clientes (¿por qué y en qué circunstancia comprarían?;   ¿cuánto está dispuesto a pagar y cuál es la frecuencia de compra?).</w:t>
      </w:r>
      <w:r>
        <w:rPr>
          <w:rFonts w:asciiTheme="minorHAnsi" w:hAnsiTheme="minorHAnsi"/>
          <w:sz w:val="22"/>
          <w:szCs w:val="22"/>
        </w:rPr>
        <w:t xml:space="preserve"> Resulta central que se sustente qué tipo de empresas y por qué requieren métodos de ensayo o procedimientos de calibración acreditados.</w:t>
      </w:r>
    </w:p>
    <w:p w14:paraId="5C29D372" w14:textId="77777777" w:rsidR="00DF73B1" w:rsidRPr="00FF36F3" w:rsidRDefault="00DF73B1" w:rsidP="00DF73B1">
      <w:pPr>
        <w:ind w:left="360"/>
        <w:jc w:val="both"/>
        <w:rPr>
          <w:rFonts w:asciiTheme="minorHAnsi" w:hAnsiTheme="minorHAnsi"/>
          <w:sz w:val="22"/>
          <w:szCs w:val="22"/>
        </w:rPr>
      </w:pPr>
      <w:r w:rsidRPr="00FF36F3">
        <w:rPr>
          <w:rFonts w:asciiTheme="minorHAnsi" w:hAnsiTheme="minorHAnsi"/>
          <w:sz w:val="22"/>
          <w:szCs w:val="22"/>
        </w:rPr>
        <w:t>Calcular la demanda y su crecimiento potencial para 5 años. Presentar los datos, información y supuestos que sustentan los cálculos.</w:t>
      </w:r>
    </w:p>
    <w:p w14:paraId="4BA1A4F0" w14:textId="77777777" w:rsidR="00DF73B1" w:rsidRPr="00FF36F3" w:rsidRDefault="00DF73B1" w:rsidP="00DF73B1">
      <w:pPr>
        <w:pStyle w:val="Prrafodelista"/>
        <w:ind w:left="0"/>
        <w:jc w:val="both"/>
        <w:rPr>
          <w:rFonts w:asciiTheme="minorHAnsi" w:hAnsiTheme="minorHAnsi"/>
          <w:sz w:val="22"/>
          <w:szCs w:val="22"/>
        </w:rPr>
      </w:pPr>
    </w:p>
    <w:p w14:paraId="134173F1" w14:textId="77777777" w:rsidR="00DF73B1" w:rsidRPr="00FF36F3" w:rsidRDefault="00DF73B1" w:rsidP="00DF73B1">
      <w:pPr>
        <w:pStyle w:val="Prrafodelista"/>
        <w:numPr>
          <w:ilvl w:val="0"/>
          <w:numId w:val="12"/>
        </w:numPr>
        <w:contextualSpacing/>
        <w:jc w:val="both"/>
        <w:rPr>
          <w:rFonts w:asciiTheme="minorHAnsi" w:hAnsiTheme="minorHAnsi"/>
          <w:b/>
          <w:sz w:val="22"/>
          <w:szCs w:val="22"/>
        </w:rPr>
      </w:pPr>
      <w:r w:rsidRPr="00FF36F3">
        <w:rPr>
          <w:rFonts w:asciiTheme="minorHAnsi" w:hAnsiTheme="minorHAnsi"/>
          <w:b/>
          <w:sz w:val="22"/>
          <w:szCs w:val="22"/>
        </w:rPr>
        <w:t xml:space="preserve">Identificación y análisis  de la oferta </w:t>
      </w:r>
    </w:p>
    <w:p w14:paraId="5109957A" w14:textId="77777777" w:rsidR="00DF73B1" w:rsidRPr="00FF36F3" w:rsidRDefault="00DF73B1" w:rsidP="00DF73B1">
      <w:pPr>
        <w:pStyle w:val="Prrafodelista"/>
        <w:ind w:left="360"/>
        <w:jc w:val="both"/>
        <w:rPr>
          <w:rFonts w:asciiTheme="minorHAnsi" w:hAnsiTheme="minorHAnsi"/>
          <w:sz w:val="22"/>
          <w:szCs w:val="22"/>
        </w:rPr>
      </w:pPr>
      <w:r w:rsidRPr="00FF36F3">
        <w:rPr>
          <w:rFonts w:asciiTheme="minorHAnsi" w:hAnsiTheme="minorHAnsi"/>
          <w:sz w:val="22"/>
          <w:szCs w:val="22"/>
        </w:rPr>
        <w:t>Identificar a los competidores y describir los aspectos de su operación que podrían impactar en el proyecto (</w:t>
      </w:r>
      <w:r>
        <w:rPr>
          <w:rFonts w:asciiTheme="minorHAnsi" w:hAnsiTheme="minorHAnsi"/>
          <w:sz w:val="22"/>
          <w:szCs w:val="22"/>
        </w:rPr>
        <w:t>¿</w:t>
      </w:r>
      <w:r w:rsidRPr="00FF36F3">
        <w:rPr>
          <w:rFonts w:asciiTheme="minorHAnsi" w:hAnsiTheme="minorHAnsi"/>
          <w:sz w:val="22"/>
          <w:szCs w:val="22"/>
        </w:rPr>
        <w:t>quiénes y cuántos son</w:t>
      </w:r>
      <w:r>
        <w:rPr>
          <w:rFonts w:asciiTheme="minorHAnsi" w:hAnsiTheme="minorHAnsi"/>
          <w:sz w:val="22"/>
          <w:szCs w:val="22"/>
        </w:rPr>
        <w:t>?</w:t>
      </w:r>
      <w:r w:rsidRPr="00FF36F3">
        <w:rPr>
          <w:rFonts w:asciiTheme="minorHAnsi" w:hAnsiTheme="minorHAnsi"/>
          <w:sz w:val="22"/>
          <w:szCs w:val="22"/>
        </w:rPr>
        <w:t xml:space="preserve">, </w:t>
      </w:r>
      <w:r>
        <w:rPr>
          <w:rFonts w:asciiTheme="minorHAnsi" w:hAnsiTheme="minorHAnsi"/>
          <w:sz w:val="22"/>
          <w:szCs w:val="22"/>
        </w:rPr>
        <w:t>¿</w:t>
      </w:r>
      <w:r w:rsidRPr="00FF36F3">
        <w:rPr>
          <w:rFonts w:asciiTheme="minorHAnsi" w:hAnsiTheme="minorHAnsi"/>
          <w:sz w:val="22"/>
          <w:szCs w:val="22"/>
        </w:rPr>
        <w:t>dónde están, qué y cuánto venden</w:t>
      </w:r>
      <w:r>
        <w:rPr>
          <w:rFonts w:asciiTheme="minorHAnsi" w:hAnsiTheme="minorHAnsi"/>
          <w:sz w:val="22"/>
          <w:szCs w:val="22"/>
        </w:rPr>
        <w:t>?</w:t>
      </w:r>
      <w:r w:rsidRPr="00FF36F3">
        <w:rPr>
          <w:rFonts w:asciiTheme="minorHAnsi" w:hAnsiTheme="minorHAnsi"/>
          <w:sz w:val="22"/>
          <w:szCs w:val="22"/>
        </w:rPr>
        <w:t xml:space="preserve">, </w:t>
      </w:r>
      <w:r>
        <w:rPr>
          <w:rFonts w:asciiTheme="minorHAnsi" w:hAnsiTheme="minorHAnsi"/>
          <w:sz w:val="22"/>
          <w:szCs w:val="22"/>
        </w:rPr>
        <w:t>¿</w:t>
      </w:r>
      <w:r w:rsidRPr="00FF36F3">
        <w:rPr>
          <w:rFonts w:asciiTheme="minorHAnsi" w:hAnsiTheme="minorHAnsi"/>
          <w:sz w:val="22"/>
          <w:szCs w:val="22"/>
        </w:rPr>
        <w:t xml:space="preserve">participación en la industria?, </w:t>
      </w:r>
      <w:r>
        <w:rPr>
          <w:rFonts w:asciiTheme="minorHAnsi" w:hAnsiTheme="minorHAnsi"/>
          <w:sz w:val="22"/>
          <w:szCs w:val="22"/>
        </w:rPr>
        <w:t>¿</w:t>
      </w:r>
      <w:r w:rsidRPr="00FF36F3">
        <w:rPr>
          <w:rFonts w:asciiTheme="minorHAnsi" w:hAnsiTheme="minorHAnsi"/>
          <w:sz w:val="22"/>
          <w:szCs w:val="22"/>
        </w:rPr>
        <w:t xml:space="preserve">participación del mercado?). Identificar si hay productos o servicios sustitutos y describir sus principales características (¿calidad y precio?, ¿disponibilidad?) </w:t>
      </w:r>
    </w:p>
    <w:p w14:paraId="77B85A9C" w14:textId="77777777" w:rsidR="00DF73B1" w:rsidRPr="00FF36F3" w:rsidRDefault="00DF73B1" w:rsidP="00DF73B1">
      <w:pPr>
        <w:pStyle w:val="Prrafodelista"/>
        <w:ind w:left="360"/>
        <w:jc w:val="both"/>
        <w:rPr>
          <w:rFonts w:asciiTheme="minorHAnsi" w:hAnsiTheme="minorHAnsi"/>
          <w:sz w:val="22"/>
          <w:szCs w:val="22"/>
        </w:rPr>
      </w:pPr>
    </w:p>
    <w:p w14:paraId="76790516" w14:textId="77777777" w:rsidR="00DF73B1" w:rsidRPr="00FF36F3" w:rsidRDefault="00DF73B1" w:rsidP="00DF73B1">
      <w:pPr>
        <w:pStyle w:val="Prrafodelista"/>
        <w:numPr>
          <w:ilvl w:val="0"/>
          <w:numId w:val="12"/>
        </w:numPr>
        <w:contextualSpacing/>
        <w:jc w:val="both"/>
        <w:rPr>
          <w:rFonts w:asciiTheme="minorHAnsi" w:hAnsiTheme="minorHAnsi"/>
          <w:b/>
          <w:sz w:val="22"/>
          <w:szCs w:val="22"/>
        </w:rPr>
      </w:pPr>
      <w:r w:rsidRPr="00FF36F3">
        <w:rPr>
          <w:rFonts w:asciiTheme="minorHAnsi" w:hAnsiTheme="minorHAnsi"/>
          <w:b/>
          <w:sz w:val="22"/>
          <w:szCs w:val="22"/>
        </w:rPr>
        <w:t>Determinar metas</w:t>
      </w:r>
    </w:p>
    <w:p w14:paraId="1BC504EC" w14:textId="77777777" w:rsidR="00DF73B1" w:rsidRPr="00FF36F3" w:rsidRDefault="00DF73B1" w:rsidP="00DF73B1">
      <w:pPr>
        <w:pStyle w:val="Prrafodelista"/>
        <w:ind w:left="360"/>
        <w:jc w:val="both"/>
        <w:rPr>
          <w:rFonts w:asciiTheme="minorHAnsi" w:hAnsiTheme="minorHAnsi"/>
          <w:sz w:val="22"/>
          <w:szCs w:val="22"/>
        </w:rPr>
      </w:pPr>
      <w:r w:rsidRPr="00FF36F3">
        <w:rPr>
          <w:rFonts w:asciiTheme="minorHAnsi" w:hAnsiTheme="minorHAnsi"/>
          <w:sz w:val="22"/>
          <w:szCs w:val="22"/>
        </w:rPr>
        <w:t>A partir de los análisis de oferta y de demanda, dimensionar cuál debería ser la oferta anual del producto o servicio y definir las metas anuales. Justificar y reflejar los supuestos que hayan sido utilizados para los cálculos.</w:t>
      </w:r>
    </w:p>
    <w:p w14:paraId="705A82CF" w14:textId="77777777" w:rsidR="00DF73B1" w:rsidRPr="00FF36F3" w:rsidRDefault="00DF73B1" w:rsidP="00DF73B1">
      <w:pPr>
        <w:pStyle w:val="Prrafodelista"/>
        <w:ind w:left="360"/>
        <w:jc w:val="both"/>
        <w:rPr>
          <w:rFonts w:asciiTheme="minorHAnsi" w:hAnsiTheme="minorHAnsi"/>
          <w:b/>
          <w:sz w:val="22"/>
          <w:szCs w:val="22"/>
        </w:rPr>
      </w:pPr>
      <w:r w:rsidRPr="00FF36F3">
        <w:rPr>
          <w:rFonts w:asciiTheme="minorHAnsi" w:hAnsiTheme="minorHAnsi"/>
          <w:sz w:val="22"/>
          <w:szCs w:val="22"/>
        </w:rPr>
        <w:t>Estimación de la capacidad de producción en función de las metas anuales trazadas.</w:t>
      </w:r>
    </w:p>
    <w:p w14:paraId="5B593E6D" w14:textId="77777777" w:rsidR="00DF73B1" w:rsidRPr="00FF36F3" w:rsidRDefault="00DF73B1" w:rsidP="00DF73B1">
      <w:pPr>
        <w:pStyle w:val="Prrafodelista"/>
        <w:ind w:left="360"/>
        <w:jc w:val="both"/>
        <w:rPr>
          <w:rFonts w:asciiTheme="minorHAnsi" w:hAnsiTheme="minorHAnsi"/>
          <w:sz w:val="22"/>
          <w:szCs w:val="22"/>
        </w:rPr>
      </w:pPr>
      <w:r w:rsidRPr="00FF36F3">
        <w:rPr>
          <w:rFonts w:asciiTheme="minorHAnsi" w:hAnsiTheme="minorHAnsi"/>
          <w:sz w:val="22"/>
          <w:szCs w:val="22"/>
        </w:rPr>
        <w:t>Identificación de las capacidades disponibles (equipos, recursos humanos, insumos) y de los requerimientos adicionales para la producción. Señalar si existen proveedores críticos disponibles (¿insumos suficientes y oportunos?).</w:t>
      </w:r>
    </w:p>
    <w:p w14:paraId="09BCC5C6" w14:textId="77777777" w:rsidR="00DF73B1" w:rsidRPr="00FF36F3" w:rsidRDefault="00DF73B1" w:rsidP="00DF73B1">
      <w:pPr>
        <w:pStyle w:val="Prrafodelista"/>
        <w:ind w:left="0"/>
        <w:jc w:val="both"/>
        <w:rPr>
          <w:rFonts w:asciiTheme="minorHAnsi" w:hAnsiTheme="minorHAnsi"/>
          <w:b/>
          <w:sz w:val="22"/>
          <w:szCs w:val="22"/>
        </w:rPr>
      </w:pPr>
    </w:p>
    <w:p w14:paraId="29FBFF2B" w14:textId="77777777" w:rsidR="00DF73B1" w:rsidRPr="00FF36F3" w:rsidRDefault="00DF73B1" w:rsidP="00DF73B1">
      <w:pPr>
        <w:pStyle w:val="Prrafodelista"/>
        <w:numPr>
          <w:ilvl w:val="0"/>
          <w:numId w:val="11"/>
        </w:numPr>
        <w:contextualSpacing/>
        <w:jc w:val="both"/>
        <w:rPr>
          <w:rFonts w:asciiTheme="minorHAnsi" w:hAnsiTheme="minorHAnsi"/>
          <w:b/>
          <w:sz w:val="22"/>
          <w:szCs w:val="22"/>
        </w:rPr>
      </w:pPr>
      <w:r w:rsidRPr="00FF36F3">
        <w:rPr>
          <w:rFonts w:asciiTheme="minorHAnsi" w:hAnsiTheme="minorHAnsi"/>
          <w:b/>
          <w:sz w:val="22"/>
          <w:szCs w:val="22"/>
        </w:rPr>
        <w:t>ANÁLISIS FINANCIERO</w:t>
      </w:r>
    </w:p>
    <w:p w14:paraId="4378DDFA" w14:textId="77777777" w:rsidR="00DF73B1" w:rsidRPr="00FF36F3" w:rsidRDefault="00DF73B1" w:rsidP="00DF73B1">
      <w:pPr>
        <w:pStyle w:val="Prrafodelista"/>
        <w:ind w:left="0"/>
        <w:jc w:val="both"/>
        <w:rPr>
          <w:rFonts w:asciiTheme="minorHAnsi" w:hAnsiTheme="minorHAnsi"/>
          <w:sz w:val="22"/>
          <w:szCs w:val="22"/>
        </w:rPr>
      </w:pPr>
      <w:r w:rsidRPr="00FF36F3">
        <w:rPr>
          <w:rFonts w:asciiTheme="minorHAnsi" w:hAnsiTheme="minorHAnsi"/>
          <w:sz w:val="22"/>
          <w:szCs w:val="22"/>
        </w:rPr>
        <w:t>Sustentar sostenibilidad financiera del proyecto. Determinar la estructura de costos (costos de producción, ventas y  administración) y definir el precio del producto o servicio.</w:t>
      </w:r>
    </w:p>
    <w:p w14:paraId="0EE892FE" w14:textId="77777777" w:rsidR="00DF73B1" w:rsidRPr="00FF36F3" w:rsidRDefault="00DF73B1" w:rsidP="00DF73B1">
      <w:pPr>
        <w:pStyle w:val="Prrafodelista"/>
        <w:ind w:left="0"/>
        <w:jc w:val="both"/>
        <w:rPr>
          <w:rFonts w:asciiTheme="minorHAnsi" w:hAnsiTheme="minorHAnsi"/>
          <w:sz w:val="22"/>
          <w:szCs w:val="22"/>
        </w:rPr>
      </w:pPr>
      <w:r w:rsidRPr="00FF36F3">
        <w:rPr>
          <w:rFonts w:asciiTheme="minorHAnsi" w:hAnsiTheme="minorHAnsi"/>
          <w:sz w:val="22"/>
          <w:szCs w:val="22"/>
        </w:rPr>
        <w:t>Elaborar un flujo de caja  con y sin proyecto con un horizonte de 5 años, calcular el VAN y el TIR.</w:t>
      </w:r>
    </w:p>
    <w:p w14:paraId="0B5BE594" w14:textId="77777777" w:rsidR="00DF73B1" w:rsidRPr="00FF36F3" w:rsidRDefault="00DF73B1" w:rsidP="00DF73B1">
      <w:pPr>
        <w:pStyle w:val="Prrafodelista"/>
        <w:ind w:left="0"/>
        <w:jc w:val="both"/>
        <w:rPr>
          <w:rFonts w:asciiTheme="minorHAnsi" w:hAnsiTheme="minorHAnsi"/>
          <w:sz w:val="22"/>
          <w:szCs w:val="22"/>
        </w:rPr>
      </w:pPr>
      <w:r w:rsidRPr="00FF36F3">
        <w:rPr>
          <w:rFonts w:asciiTheme="minorHAnsi" w:hAnsiTheme="minorHAnsi"/>
          <w:sz w:val="22"/>
          <w:szCs w:val="22"/>
        </w:rPr>
        <w:t xml:space="preserve">Determinar el monto de inversión inicial necesario para dar inicio al negocio, las necesidades y fuentes de financiamiento. </w:t>
      </w:r>
    </w:p>
    <w:p w14:paraId="5F83274B" w14:textId="77777777" w:rsidR="00DF73B1" w:rsidRPr="00FF36F3" w:rsidRDefault="00DF73B1" w:rsidP="00DF73B1">
      <w:pPr>
        <w:jc w:val="both"/>
        <w:rPr>
          <w:rFonts w:asciiTheme="minorHAnsi" w:hAnsiTheme="minorHAnsi"/>
          <w:sz w:val="22"/>
          <w:szCs w:val="22"/>
        </w:rPr>
      </w:pPr>
      <w:r w:rsidRPr="00FF36F3">
        <w:rPr>
          <w:rFonts w:asciiTheme="minorHAnsi" w:hAnsiTheme="minorHAnsi"/>
          <w:sz w:val="22"/>
          <w:szCs w:val="22"/>
        </w:rPr>
        <w:t xml:space="preserve">             </w:t>
      </w:r>
    </w:p>
    <w:p w14:paraId="458761DB" w14:textId="77777777" w:rsidR="00DF73B1" w:rsidRPr="00FF36F3" w:rsidRDefault="00DF73B1" w:rsidP="00DF73B1">
      <w:pPr>
        <w:pStyle w:val="Prrafodelista"/>
        <w:numPr>
          <w:ilvl w:val="0"/>
          <w:numId w:val="11"/>
        </w:numPr>
        <w:contextualSpacing/>
        <w:jc w:val="both"/>
        <w:rPr>
          <w:rFonts w:asciiTheme="minorHAnsi" w:hAnsiTheme="minorHAnsi"/>
          <w:b/>
          <w:sz w:val="22"/>
          <w:szCs w:val="22"/>
        </w:rPr>
      </w:pPr>
      <w:r w:rsidRPr="00FF36F3">
        <w:rPr>
          <w:rFonts w:asciiTheme="minorHAnsi" w:hAnsiTheme="minorHAnsi"/>
          <w:b/>
          <w:sz w:val="22"/>
          <w:szCs w:val="22"/>
        </w:rPr>
        <w:t>COMERCIALIZACIÓN:</w:t>
      </w:r>
    </w:p>
    <w:p w14:paraId="75C1E0D4" w14:textId="77777777" w:rsidR="00DF73B1" w:rsidRPr="00FF36F3" w:rsidRDefault="00DF73B1" w:rsidP="00DF73B1">
      <w:pPr>
        <w:pStyle w:val="Prrafodelista"/>
        <w:ind w:left="0"/>
        <w:jc w:val="both"/>
        <w:rPr>
          <w:rFonts w:asciiTheme="minorHAnsi" w:hAnsiTheme="minorHAnsi"/>
          <w:sz w:val="22"/>
          <w:szCs w:val="22"/>
        </w:rPr>
      </w:pPr>
      <w:r w:rsidRPr="00FF36F3">
        <w:rPr>
          <w:rFonts w:asciiTheme="minorHAnsi" w:hAnsiTheme="minorHAnsi"/>
          <w:sz w:val="22"/>
          <w:szCs w:val="22"/>
        </w:rPr>
        <w:t>A partir del producto o servicios, clientes y metas, describir los principales elementos para la estrategia de distribución y comercialización (estrategia de ventas, cartera de clientes, uso de distribuidores).</w:t>
      </w:r>
    </w:p>
    <w:p w14:paraId="29DB0FCA" w14:textId="77777777" w:rsidR="00DF73B1" w:rsidRDefault="00DF73B1" w:rsidP="00DF73B1">
      <w:pPr>
        <w:pStyle w:val="Prrafodelista"/>
        <w:ind w:left="0"/>
        <w:jc w:val="both"/>
        <w:rPr>
          <w:rFonts w:asciiTheme="minorHAnsi" w:hAnsiTheme="minorHAnsi"/>
          <w:sz w:val="22"/>
          <w:szCs w:val="22"/>
        </w:rPr>
      </w:pPr>
      <w:r w:rsidRPr="00FF36F3">
        <w:rPr>
          <w:rFonts w:asciiTheme="minorHAnsi" w:hAnsiTheme="minorHAnsi"/>
          <w:sz w:val="22"/>
          <w:szCs w:val="22"/>
        </w:rPr>
        <w:t>Precisar si se desarrollará una estrategia de promoción o posicionamiento y en qué consiste.</w:t>
      </w:r>
    </w:p>
    <w:p w14:paraId="53F98C14" w14:textId="77777777" w:rsidR="00DF73B1" w:rsidRDefault="00DF73B1" w:rsidP="00DF73B1">
      <w:pPr>
        <w:pStyle w:val="Prrafodelista"/>
        <w:ind w:left="0"/>
        <w:jc w:val="both"/>
        <w:rPr>
          <w:rFonts w:asciiTheme="minorHAnsi" w:hAnsiTheme="minorHAnsi"/>
          <w:sz w:val="22"/>
          <w:szCs w:val="22"/>
        </w:rPr>
      </w:pPr>
    </w:p>
    <w:p w14:paraId="277FB0FC" w14:textId="77777777" w:rsidR="00DF73B1" w:rsidRDefault="00DF73B1" w:rsidP="00DF73B1">
      <w:pPr>
        <w:pStyle w:val="Prrafodelista"/>
        <w:ind w:left="0"/>
        <w:jc w:val="both"/>
        <w:rPr>
          <w:rFonts w:asciiTheme="minorHAnsi" w:hAnsiTheme="minorHAnsi"/>
          <w:sz w:val="22"/>
          <w:szCs w:val="22"/>
        </w:rPr>
      </w:pPr>
    </w:p>
    <w:p w14:paraId="68B58597" w14:textId="77777777" w:rsidR="00DF73B1" w:rsidRDefault="00DF73B1" w:rsidP="00DF73B1">
      <w:pPr>
        <w:pStyle w:val="Prrafodelista"/>
        <w:ind w:left="0"/>
        <w:jc w:val="both"/>
        <w:rPr>
          <w:rFonts w:asciiTheme="minorHAnsi" w:hAnsiTheme="minorHAnsi"/>
          <w:sz w:val="22"/>
          <w:szCs w:val="22"/>
        </w:rPr>
      </w:pPr>
    </w:p>
    <w:p w14:paraId="16D2EE17" w14:textId="77777777" w:rsidR="00DF73B1" w:rsidRPr="00FF36F3" w:rsidRDefault="00DF73B1" w:rsidP="00DF73B1">
      <w:pPr>
        <w:pStyle w:val="Prrafodelista"/>
        <w:ind w:left="0"/>
        <w:jc w:val="both"/>
        <w:rPr>
          <w:rFonts w:asciiTheme="minorHAnsi" w:hAnsiTheme="minorHAnsi"/>
          <w:sz w:val="22"/>
          <w:szCs w:val="22"/>
        </w:rPr>
      </w:pPr>
    </w:p>
    <w:p w14:paraId="3504A1FA" w14:textId="77777777" w:rsidR="00DF73B1" w:rsidRPr="00FF36F3" w:rsidRDefault="00DF73B1" w:rsidP="00DF73B1">
      <w:pPr>
        <w:pStyle w:val="Prrafodelista"/>
        <w:numPr>
          <w:ilvl w:val="0"/>
          <w:numId w:val="11"/>
        </w:numPr>
        <w:contextualSpacing/>
        <w:jc w:val="both"/>
        <w:rPr>
          <w:rFonts w:asciiTheme="minorHAnsi" w:hAnsiTheme="minorHAnsi"/>
          <w:b/>
          <w:sz w:val="22"/>
          <w:szCs w:val="22"/>
        </w:rPr>
      </w:pPr>
      <w:r w:rsidRPr="00FF36F3">
        <w:rPr>
          <w:rFonts w:asciiTheme="minorHAnsi" w:hAnsiTheme="minorHAnsi"/>
          <w:b/>
          <w:sz w:val="22"/>
          <w:szCs w:val="22"/>
        </w:rPr>
        <w:t>ESTRUCTURA ORGANIZACIONAL</w:t>
      </w:r>
    </w:p>
    <w:p w14:paraId="0DC6C173" w14:textId="77777777" w:rsidR="00DF73B1" w:rsidRPr="00FF36F3" w:rsidRDefault="00DF73B1" w:rsidP="00DF73B1">
      <w:pPr>
        <w:pStyle w:val="Prrafodelista"/>
        <w:ind w:left="0"/>
        <w:jc w:val="both"/>
        <w:rPr>
          <w:rFonts w:asciiTheme="minorHAnsi" w:hAnsiTheme="minorHAnsi"/>
          <w:sz w:val="22"/>
          <w:szCs w:val="22"/>
        </w:rPr>
      </w:pPr>
      <w:r w:rsidRPr="00FF36F3">
        <w:rPr>
          <w:rFonts w:asciiTheme="minorHAnsi" w:hAnsiTheme="minorHAnsi"/>
          <w:sz w:val="22"/>
          <w:szCs w:val="22"/>
        </w:rPr>
        <w:t xml:space="preserve">Presentar la estructura de la empresa o institución, las funciones de las principales áreas y los puestos claves así como la infraestructura y principal equipamiento disponible. </w:t>
      </w:r>
    </w:p>
    <w:p w14:paraId="1CF81326" w14:textId="77777777" w:rsidR="00DF73B1" w:rsidRPr="00FF36F3" w:rsidRDefault="00DF73B1" w:rsidP="00DF73B1">
      <w:pPr>
        <w:pStyle w:val="Prrafodelista"/>
        <w:ind w:left="0"/>
        <w:jc w:val="both"/>
        <w:rPr>
          <w:rFonts w:asciiTheme="minorHAnsi" w:hAnsiTheme="minorHAnsi"/>
          <w:sz w:val="22"/>
          <w:szCs w:val="22"/>
        </w:rPr>
      </w:pPr>
      <w:r w:rsidRPr="00FF36F3">
        <w:rPr>
          <w:rFonts w:asciiTheme="minorHAnsi" w:hAnsiTheme="minorHAnsi"/>
          <w:sz w:val="22"/>
          <w:szCs w:val="22"/>
        </w:rPr>
        <w:t>Precisar si se requieren reformas dentro de la organización para implementar el nuevo negocio.</w:t>
      </w:r>
    </w:p>
    <w:p w14:paraId="74035F62" w14:textId="77777777" w:rsidR="00DF73B1" w:rsidRDefault="00DF73B1" w:rsidP="00DF73B1">
      <w:pPr>
        <w:pStyle w:val="Prrafodelista"/>
        <w:ind w:left="0"/>
        <w:jc w:val="both"/>
        <w:rPr>
          <w:rFonts w:asciiTheme="minorHAnsi" w:hAnsiTheme="minorHAnsi"/>
          <w:sz w:val="22"/>
          <w:szCs w:val="22"/>
        </w:rPr>
      </w:pPr>
      <w:r w:rsidRPr="00FF36F3">
        <w:rPr>
          <w:rFonts w:asciiTheme="minorHAnsi" w:hAnsiTheme="minorHAnsi"/>
          <w:sz w:val="22"/>
          <w:szCs w:val="22"/>
        </w:rPr>
        <w:t>Identificar si hay socios estratégicos y si hay tareas que por ser temporales o requerir un alto grado de especialización, podrían ser realizadas por personas o compañías distintas.</w:t>
      </w:r>
    </w:p>
    <w:p w14:paraId="406F36DA" w14:textId="77777777" w:rsidR="00DF73B1" w:rsidRDefault="00DF73B1" w:rsidP="00DF73B1">
      <w:pPr>
        <w:pStyle w:val="Prrafodelista"/>
        <w:ind w:left="0"/>
        <w:jc w:val="center"/>
        <w:rPr>
          <w:rFonts w:asciiTheme="minorHAnsi" w:hAnsiTheme="minorHAnsi"/>
          <w:b/>
          <w:sz w:val="28"/>
          <w:szCs w:val="28"/>
        </w:rPr>
      </w:pPr>
      <w:r>
        <w:rPr>
          <w:rFonts w:asciiTheme="minorHAnsi" w:hAnsiTheme="minorHAnsi"/>
          <w:sz w:val="22"/>
          <w:szCs w:val="22"/>
        </w:rPr>
        <w:br w:type="page"/>
      </w:r>
    </w:p>
    <w:p w14:paraId="0598139A" w14:textId="77777777" w:rsidR="00DF73B1" w:rsidRPr="0087403E" w:rsidRDefault="00DF73B1" w:rsidP="00DF73B1">
      <w:pPr>
        <w:pStyle w:val="Ttulo1"/>
        <w:shd w:val="clear" w:color="auto" w:fill="BFBFBF"/>
        <w:spacing w:before="0" w:after="0"/>
        <w:jc w:val="center"/>
        <w:rPr>
          <w:rFonts w:asciiTheme="minorHAnsi" w:hAnsiTheme="minorHAnsi"/>
          <w:bCs w:val="0"/>
          <w:iCs/>
          <w:sz w:val="24"/>
          <w:szCs w:val="28"/>
        </w:rPr>
      </w:pPr>
      <w:bookmarkStart w:id="4" w:name="_Toc496283135"/>
      <w:r w:rsidRPr="0087403E">
        <w:rPr>
          <w:rFonts w:asciiTheme="minorHAnsi" w:hAnsiTheme="minorHAnsi"/>
          <w:bCs w:val="0"/>
          <w:iCs/>
          <w:sz w:val="24"/>
          <w:szCs w:val="28"/>
        </w:rPr>
        <w:lastRenderedPageBreak/>
        <w:t>ANEXO III: GASTOS ELEGIBLES, NO ELEGIBLES y VIÁTICOS</w:t>
      </w:r>
      <w:bookmarkEnd w:id="4"/>
    </w:p>
    <w:p w14:paraId="3634BC95" w14:textId="77777777" w:rsidR="00DF73B1" w:rsidRPr="00A37762" w:rsidRDefault="00DF73B1" w:rsidP="00DF73B1">
      <w:pPr>
        <w:rPr>
          <w:rFonts w:asciiTheme="minorHAnsi" w:hAnsiTheme="minorHAnsi" w:cs="Arial"/>
          <w:sz w:val="22"/>
          <w:szCs w:val="22"/>
        </w:rPr>
      </w:pPr>
    </w:p>
    <w:p w14:paraId="20337E77" w14:textId="77777777" w:rsidR="00DF73B1" w:rsidRPr="0087403E" w:rsidRDefault="00DF73B1" w:rsidP="00DF73B1">
      <w:pPr>
        <w:pStyle w:val="Prrafodelista"/>
        <w:numPr>
          <w:ilvl w:val="0"/>
          <w:numId w:val="23"/>
        </w:numPr>
        <w:spacing w:before="120"/>
        <w:ind w:hanging="218"/>
        <w:jc w:val="both"/>
        <w:rPr>
          <w:rFonts w:asciiTheme="minorHAnsi" w:hAnsiTheme="minorHAnsi" w:cs="Arial"/>
          <w:b/>
          <w:sz w:val="24"/>
          <w:szCs w:val="28"/>
        </w:rPr>
      </w:pPr>
      <w:r w:rsidRPr="0087403E">
        <w:rPr>
          <w:rFonts w:asciiTheme="minorHAnsi" w:hAnsiTheme="minorHAnsi" w:cs="Arial"/>
          <w:b/>
          <w:sz w:val="24"/>
          <w:szCs w:val="28"/>
        </w:rPr>
        <w:t xml:space="preserve">GASTOS ELEGIBLES </w:t>
      </w:r>
    </w:p>
    <w:p w14:paraId="72876901" w14:textId="77777777" w:rsidR="00DF73B1" w:rsidRPr="00A37762" w:rsidRDefault="00DF73B1" w:rsidP="00DF73B1">
      <w:pPr>
        <w:spacing w:before="120"/>
        <w:jc w:val="both"/>
        <w:rPr>
          <w:rFonts w:asciiTheme="minorHAnsi" w:hAnsiTheme="minorHAnsi" w:cs="Arial"/>
          <w:sz w:val="22"/>
          <w:szCs w:val="22"/>
        </w:rPr>
      </w:pPr>
      <w:r w:rsidRPr="00A37762">
        <w:rPr>
          <w:rFonts w:asciiTheme="minorHAnsi" w:hAnsiTheme="minorHAnsi" w:cs="Arial"/>
          <w:sz w:val="22"/>
          <w:szCs w:val="22"/>
        </w:rPr>
        <w:t xml:space="preserve">A continuación, se presentan </w:t>
      </w:r>
      <w:r w:rsidRPr="00A37762">
        <w:rPr>
          <w:rFonts w:asciiTheme="minorHAnsi" w:hAnsiTheme="minorHAnsi" w:cs="Arial"/>
          <w:b/>
          <w:i/>
          <w:sz w:val="22"/>
          <w:szCs w:val="22"/>
        </w:rPr>
        <w:t>gastos elegibles</w:t>
      </w:r>
      <w:r w:rsidRPr="00A37762">
        <w:rPr>
          <w:rFonts w:asciiTheme="minorHAnsi" w:hAnsiTheme="minorHAnsi" w:cs="Arial"/>
          <w:sz w:val="22"/>
          <w:szCs w:val="22"/>
        </w:rPr>
        <w:t>, es decir aquellos gastos que pueden ser incluidos dentro del proyecto, independientemente de si se financian con recursos de</w:t>
      </w:r>
      <w:r>
        <w:rPr>
          <w:rFonts w:asciiTheme="minorHAnsi" w:hAnsiTheme="minorHAnsi" w:cs="Arial"/>
          <w:sz w:val="22"/>
          <w:szCs w:val="22"/>
        </w:rPr>
        <w:t xml:space="preserve"> Innóvate Perú</w:t>
      </w:r>
      <w:r w:rsidRPr="00A37762">
        <w:rPr>
          <w:rFonts w:asciiTheme="minorHAnsi" w:hAnsiTheme="minorHAnsi" w:cs="Arial"/>
          <w:sz w:val="22"/>
          <w:szCs w:val="22"/>
        </w:rPr>
        <w:t xml:space="preserve"> o con aporte de las entidades.</w:t>
      </w:r>
    </w:p>
    <w:p w14:paraId="4FD43A08" w14:textId="77777777" w:rsidR="00DF73B1" w:rsidRPr="00A37762" w:rsidRDefault="00DF73B1" w:rsidP="00DF73B1">
      <w:pPr>
        <w:jc w:val="both"/>
        <w:rPr>
          <w:rFonts w:asciiTheme="minorHAnsi" w:hAnsiTheme="minorHAnsi" w:cs="Arial"/>
          <w:sz w:val="22"/>
          <w:szCs w:val="22"/>
        </w:rPr>
      </w:pPr>
    </w:p>
    <w:p w14:paraId="1BC329B0" w14:textId="77777777" w:rsidR="00DF73B1" w:rsidRPr="00A37762" w:rsidRDefault="00DF73B1" w:rsidP="00DF73B1">
      <w:pPr>
        <w:jc w:val="both"/>
        <w:rPr>
          <w:rFonts w:asciiTheme="minorHAnsi" w:hAnsiTheme="minorHAnsi" w:cs="Arial"/>
          <w:sz w:val="22"/>
          <w:szCs w:val="22"/>
        </w:rPr>
      </w:pPr>
      <w:r w:rsidRPr="00A37762">
        <w:rPr>
          <w:rFonts w:asciiTheme="minorHAnsi" w:hAnsiTheme="minorHAnsi" w:cs="Arial"/>
          <w:sz w:val="22"/>
          <w:szCs w:val="22"/>
        </w:rPr>
        <w:t>Es importante notar lo siguiente:</w:t>
      </w:r>
    </w:p>
    <w:p w14:paraId="2923042E" w14:textId="77777777" w:rsidR="00DF73B1" w:rsidRPr="00A37762" w:rsidRDefault="00DF73B1" w:rsidP="00DF73B1">
      <w:pPr>
        <w:pStyle w:val="Prrafodelista"/>
        <w:numPr>
          <w:ilvl w:val="0"/>
          <w:numId w:val="22"/>
        </w:numPr>
        <w:ind w:left="426" w:hanging="284"/>
        <w:contextualSpacing/>
        <w:jc w:val="both"/>
        <w:rPr>
          <w:rFonts w:asciiTheme="minorHAnsi" w:hAnsiTheme="minorHAnsi" w:cs="Arial"/>
          <w:sz w:val="22"/>
          <w:szCs w:val="22"/>
        </w:rPr>
      </w:pPr>
      <w:r w:rsidRPr="00A37762">
        <w:rPr>
          <w:rFonts w:asciiTheme="minorHAnsi" w:hAnsiTheme="minorHAnsi" w:cs="Arial"/>
          <w:sz w:val="22"/>
          <w:szCs w:val="22"/>
        </w:rPr>
        <w:t>Las partidas y gastos es todo aquello que puede ser financiado como parte del proyecto. La partida es una categoría, por ejemplo “</w:t>
      </w:r>
      <w:r w:rsidRPr="00A37762">
        <w:rPr>
          <w:rFonts w:asciiTheme="minorHAnsi" w:hAnsiTheme="minorHAnsi" w:cs="Arial"/>
          <w:i/>
          <w:sz w:val="22"/>
          <w:szCs w:val="22"/>
        </w:rPr>
        <w:t>Honorarios</w:t>
      </w:r>
      <w:r w:rsidRPr="00A37762">
        <w:rPr>
          <w:rFonts w:asciiTheme="minorHAnsi" w:hAnsiTheme="minorHAnsi" w:cs="Arial"/>
          <w:sz w:val="22"/>
          <w:szCs w:val="22"/>
        </w:rPr>
        <w:t>”, que comprende diferentes tipos de gastos, por ejemplo “</w:t>
      </w:r>
      <w:r w:rsidRPr="00A37762">
        <w:rPr>
          <w:rFonts w:asciiTheme="minorHAnsi" w:hAnsiTheme="minorHAnsi" w:cs="Arial"/>
          <w:i/>
          <w:sz w:val="22"/>
          <w:szCs w:val="22"/>
        </w:rPr>
        <w:t>incentivos</w:t>
      </w:r>
      <w:r w:rsidRPr="00A37762">
        <w:rPr>
          <w:rFonts w:asciiTheme="minorHAnsi" w:hAnsiTheme="minorHAnsi" w:cs="Arial"/>
          <w:sz w:val="22"/>
          <w:szCs w:val="22"/>
        </w:rPr>
        <w:t xml:space="preserve">”. </w:t>
      </w:r>
    </w:p>
    <w:p w14:paraId="3F6417E0" w14:textId="77777777" w:rsidR="00DF73B1" w:rsidRPr="00A37762" w:rsidRDefault="00DF73B1" w:rsidP="00DF73B1">
      <w:pPr>
        <w:pStyle w:val="Prrafodelista"/>
        <w:numPr>
          <w:ilvl w:val="0"/>
          <w:numId w:val="22"/>
        </w:numPr>
        <w:ind w:left="426" w:hanging="284"/>
        <w:contextualSpacing/>
        <w:jc w:val="both"/>
        <w:rPr>
          <w:rFonts w:asciiTheme="minorHAnsi" w:hAnsiTheme="minorHAnsi" w:cs="Arial"/>
          <w:sz w:val="22"/>
          <w:szCs w:val="22"/>
        </w:rPr>
      </w:pPr>
      <w:r w:rsidRPr="00A37762">
        <w:rPr>
          <w:rFonts w:asciiTheme="minorHAnsi" w:hAnsiTheme="minorHAnsi" w:cs="Arial"/>
          <w:sz w:val="22"/>
          <w:szCs w:val="22"/>
        </w:rPr>
        <w:t>Los Recursos No Reembolsables – RNR es el f</w:t>
      </w:r>
      <w:r>
        <w:rPr>
          <w:rFonts w:asciiTheme="minorHAnsi" w:hAnsiTheme="minorHAnsi" w:cs="Arial"/>
          <w:sz w:val="22"/>
          <w:szCs w:val="22"/>
        </w:rPr>
        <w:t>inanciamiento otorgado por Innóvate Perú</w:t>
      </w:r>
      <w:r w:rsidRPr="00A37762">
        <w:rPr>
          <w:rFonts w:asciiTheme="minorHAnsi" w:hAnsiTheme="minorHAnsi" w:cs="Arial"/>
          <w:sz w:val="22"/>
          <w:szCs w:val="22"/>
        </w:rPr>
        <w:t xml:space="preserve"> a cada proyecto.</w:t>
      </w:r>
    </w:p>
    <w:p w14:paraId="7DF4CAEE" w14:textId="77777777" w:rsidR="00DF73B1" w:rsidRPr="00A37762" w:rsidRDefault="00DF73B1" w:rsidP="00DF73B1">
      <w:pPr>
        <w:pStyle w:val="Prrafodelista"/>
        <w:numPr>
          <w:ilvl w:val="0"/>
          <w:numId w:val="22"/>
        </w:numPr>
        <w:ind w:left="426" w:hanging="284"/>
        <w:contextualSpacing/>
        <w:jc w:val="both"/>
        <w:rPr>
          <w:rFonts w:asciiTheme="minorHAnsi" w:hAnsiTheme="minorHAnsi" w:cs="Arial"/>
          <w:sz w:val="22"/>
          <w:szCs w:val="22"/>
        </w:rPr>
      </w:pPr>
      <w:r w:rsidRPr="00A37762">
        <w:rPr>
          <w:rFonts w:asciiTheme="minorHAnsi" w:hAnsiTheme="minorHAnsi" w:cs="Arial"/>
          <w:sz w:val="22"/>
          <w:szCs w:val="22"/>
        </w:rPr>
        <w:t xml:space="preserve">El aporte de la entidad puede ser monetario o no monetario. El aporte monetario es la contribución en dinero que la entidad deposita en la cuenta corriente del proyecto. Cada concurso establece un aporte monetario mínimo y este </w:t>
      </w:r>
      <w:r>
        <w:rPr>
          <w:rFonts w:asciiTheme="minorHAnsi" w:hAnsiTheme="minorHAnsi" w:cs="Arial"/>
          <w:sz w:val="22"/>
          <w:szCs w:val="22"/>
        </w:rPr>
        <w:t xml:space="preserve">debe </w:t>
      </w:r>
      <w:r w:rsidRPr="00A37762">
        <w:rPr>
          <w:rFonts w:asciiTheme="minorHAnsi" w:hAnsiTheme="minorHAnsi" w:cs="Arial"/>
          <w:sz w:val="22"/>
          <w:szCs w:val="22"/>
        </w:rPr>
        <w:t>ser financiado por la entidad solicitante.</w:t>
      </w:r>
    </w:p>
    <w:p w14:paraId="331A1582" w14:textId="77777777" w:rsidR="00DF73B1" w:rsidRPr="00A37762" w:rsidRDefault="00DF73B1" w:rsidP="00DF73B1">
      <w:pPr>
        <w:pStyle w:val="Prrafodelista"/>
        <w:ind w:left="426"/>
        <w:jc w:val="both"/>
        <w:rPr>
          <w:rFonts w:asciiTheme="minorHAnsi" w:hAnsiTheme="minorHAnsi" w:cs="Arial"/>
          <w:sz w:val="22"/>
          <w:szCs w:val="22"/>
        </w:rPr>
      </w:pPr>
      <w:r w:rsidRPr="00A37762">
        <w:rPr>
          <w:rFonts w:asciiTheme="minorHAnsi" w:hAnsiTheme="minorHAnsi" w:cs="Arial"/>
          <w:sz w:val="22"/>
          <w:szCs w:val="22"/>
        </w:rPr>
        <w:t>El aporte no monetario es la valorización de los recursos asignados temporalmente al proyecto por la entidad solicitante.</w:t>
      </w:r>
    </w:p>
    <w:p w14:paraId="0AB7D83F" w14:textId="77777777" w:rsidR="00DF73B1" w:rsidRPr="00A37762" w:rsidRDefault="00DF73B1" w:rsidP="00DF73B1">
      <w:pPr>
        <w:pStyle w:val="Prrafodelista"/>
        <w:numPr>
          <w:ilvl w:val="0"/>
          <w:numId w:val="22"/>
        </w:numPr>
        <w:ind w:left="426" w:hanging="284"/>
        <w:contextualSpacing/>
        <w:jc w:val="both"/>
        <w:rPr>
          <w:rFonts w:asciiTheme="minorHAnsi" w:hAnsiTheme="minorHAnsi" w:cs="Arial"/>
          <w:sz w:val="22"/>
          <w:szCs w:val="22"/>
        </w:rPr>
      </w:pPr>
      <w:r w:rsidRPr="00A37762">
        <w:rPr>
          <w:rFonts w:asciiTheme="minorHAnsi" w:hAnsiTheme="minorHAnsi" w:cs="Arial"/>
          <w:sz w:val="22"/>
          <w:szCs w:val="22"/>
        </w:rPr>
        <w:t xml:space="preserve">Algunos gastos que pueden ser incluidos dentro del proyecto no pueden ser financiados con recursos </w:t>
      </w:r>
      <w:r>
        <w:rPr>
          <w:rFonts w:asciiTheme="minorHAnsi" w:hAnsiTheme="minorHAnsi" w:cs="Arial"/>
          <w:sz w:val="22"/>
          <w:szCs w:val="22"/>
        </w:rPr>
        <w:t>no reembolsables – RNR de Innóvate Perú-</w:t>
      </w:r>
      <w:r w:rsidRPr="00A37762">
        <w:rPr>
          <w:rFonts w:asciiTheme="minorHAnsi" w:hAnsiTheme="minorHAnsi" w:cs="Arial"/>
          <w:sz w:val="22"/>
          <w:szCs w:val="22"/>
        </w:rPr>
        <w:t xml:space="preserve"> sino con el aporte de la entidad (por ejemplo Honorarios del Coordinador General) o límites para ser financiados con RNR (por ejemplo incentivos a personal). Este tipo de restricciones son excepcionales y se presentan en la tabla siguiente.</w:t>
      </w:r>
    </w:p>
    <w:p w14:paraId="49EFAF52" w14:textId="77777777" w:rsidR="00DF73B1" w:rsidRPr="00577581" w:rsidRDefault="00DF73B1" w:rsidP="00DF73B1">
      <w:pPr>
        <w:pStyle w:val="Prrafodelista"/>
        <w:numPr>
          <w:ilvl w:val="0"/>
          <w:numId w:val="22"/>
        </w:numPr>
        <w:ind w:left="426" w:hanging="284"/>
        <w:contextualSpacing/>
        <w:jc w:val="both"/>
        <w:rPr>
          <w:rFonts w:asciiTheme="minorHAnsi" w:hAnsiTheme="minorHAnsi"/>
          <w:b/>
          <w:sz w:val="28"/>
          <w:szCs w:val="28"/>
        </w:rPr>
      </w:pPr>
      <w:r w:rsidRPr="00D8090B">
        <w:rPr>
          <w:rFonts w:asciiTheme="minorHAnsi" w:hAnsiTheme="minorHAnsi" w:cs="Arial"/>
          <w:sz w:val="22"/>
          <w:szCs w:val="22"/>
        </w:rPr>
        <w:t>Las actividades obligatorias en todo proyecto son: línea de base y de s</w:t>
      </w:r>
      <w:r>
        <w:rPr>
          <w:rFonts w:asciiTheme="minorHAnsi" w:hAnsiTheme="minorHAnsi" w:cs="Arial"/>
          <w:sz w:val="22"/>
          <w:szCs w:val="22"/>
        </w:rPr>
        <w:t>alida de acuerdo a Formato Innóvate Perú</w:t>
      </w:r>
      <w:r w:rsidRPr="00D8090B">
        <w:rPr>
          <w:rFonts w:asciiTheme="minorHAnsi" w:hAnsiTheme="minorHAnsi" w:cs="Arial"/>
          <w:sz w:val="22"/>
          <w:szCs w:val="22"/>
        </w:rPr>
        <w:t>, Informe Final de Resultados y el taller público de difusión de resultados.</w:t>
      </w:r>
    </w:p>
    <w:p w14:paraId="4BC3DAC6" w14:textId="77777777" w:rsidR="00577581" w:rsidRPr="00D8090B" w:rsidRDefault="00577581" w:rsidP="00577581">
      <w:pPr>
        <w:pStyle w:val="Prrafodelista"/>
        <w:ind w:left="426"/>
        <w:contextualSpacing/>
        <w:jc w:val="both"/>
        <w:rPr>
          <w:rFonts w:asciiTheme="minorHAnsi" w:hAnsiTheme="minorHAnsi"/>
          <w:b/>
          <w:sz w:val="28"/>
          <w:szCs w:val="28"/>
        </w:rPr>
      </w:pPr>
    </w:p>
    <w:tbl>
      <w:tblPr>
        <w:tblpPr w:leftFromText="141" w:rightFromText="141" w:vertAnchor="text" w:horzAnchor="margin" w:tblpY="489"/>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42"/>
        <w:gridCol w:w="5528"/>
      </w:tblGrid>
      <w:tr w:rsidR="00DF73B1" w:rsidRPr="00482DF5" w14:paraId="791634B7" w14:textId="77777777" w:rsidTr="005F669A">
        <w:trPr>
          <w:trHeight w:val="109"/>
        </w:trPr>
        <w:tc>
          <w:tcPr>
            <w:tcW w:w="3227" w:type="dxa"/>
            <w:gridSpan w:val="2"/>
            <w:shd w:val="clear" w:color="auto" w:fill="BFBFBF" w:themeFill="background1" w:themeFillShade="BF"/>
          </w:tcPr>
          <w:p w14:paraId="0B25ACBE" w14:textId="77777777" w:rsidR="00DF73B1" w:rsidRPr="00482DF5" w:rsidRDefault="00DF73B1" w:rsidP="005F669A">
            <w:pPr>
              <w:spacing w:before="60" w:after="60"/>
              <w:rPr>
                <w:rFonts w:asciiTheme="minorHAnsi" w:hAnsiTheme="minorHAnsi" w:cs="Arial"/>
                <w:b/>
                <w:bCs/>
              </w:rPr>
            </w:pPr>
            <w:bookmarkStart w:id="5" w:name="_Toc353554762"/>
            <w:r w:rsidRPr="00482DF5">
              <w:rPr>
                <w:rFonts w:asciiTheme="minorHAnsi" w:hAnsiTheme="minorHAnsi" w:cs="Arial"/>
                <w:b/>
                <w:bCs/>
                <w:sz w:val="22"/>
                <w:szCs w:val="22"/>
              </w:rPr>
              <w:t>PARTIDA PRESUPUESTAL</w:t>
            </w:r>
          </w:p>
        </w:tc>
        <w:tc>
          <w:tcPr>
            <w:tcW w:w="5528" w:type="dxa"/>
            <w:shd w:val="clear" w:color="auto" w:fill="BFBFBF" w:themeFill="background1" w:themeFillShade="BF"/>
          </w:tcPr>
          <w:p w14:paraId="3F60A13B" w14:textId="77777777" w:rsidR="00DF73B1" w:rsidRPr="00482DF5" w:rsidRDefault="00DF73B1" w:rsidP="005F669A">
            <w:pPr>
              <w:spacing w:before="60" w:after="60"/>
              <w:rPr>
                <w:rFonts w:asciiTheme="minorHAnsi" w:hAnsiTheme="minorHAnsi" w:cs="Arial"/>
                <w:b/>
                <w:bCs/>
              </w:rPr>
            </w:pPr>
            <w:r w:rsidRPr="00482DF5">
              <w:rPr>
                <w:rFonts w:asciiTheme="minorHAnsi" w:hAnsiTheme="minorHAnsi" w:cs="Arial"/>
                <w:b/>
                <w:bCs/>
                <w:sz w:val="22"/>
                <w:szCs w:val="22"/>
              </w:rPr>
              <w:t>Descripción del gasto</w:t>
            </w:r>
          </w:p>
        </w:tc>
      </w:tr>
      <w:tr w:rsidR="00DF73B1" w:rsidRPr="00482DF5" w14:paraId="384A226F" w14:textId="77777777" w:rsidTr="005F669A">
        <w:trPr>
          <w:trHeight w:val="422"/>
        </w:trPr>
        <w:tc>
          <w:tcPr>
            <w:tcW w:w="8755" w:type="dxa"/>
            <w:gridSpan w:val="3"/>
            <w:shd w:val="clear" w:color="auto" w:fill="D9D9D9"/>
            <w:vAlign w:val="center"/>
          </w:tcPr>
          <w:p w14:paraId="63F139FA" w14:textId="77777777" w:rsidR="00DF73B1" w:rsidRPr="00482DF5" w:rsidRDefault="00DF73B1" w:rsidP="005F669A">
            <w:pPr>
              <w:pStyle w:val="Prrafodelista"/>
              <w:numPr>
                <w:ilvl w:val="0"/>
                <w:numId w:val="27"/>
              </w:numPr>
              <w:spacing w:before="60" w:after="60"/>
              <w:contextualSpacing/>
              <w:rPr>
                <w:rFonts w:asciiTheme="minorHAnsi" w:hAnsiTheme="minorHAnsi" w:cs="Arial"/>
                <w:b/>
                <w:bCs/>
              </w:rPr>
            </w:pPr>
            <w:r w:rsidRPr="00482DF5">
              <w:rPr>
                <w:rFonts w:asciiTheme="minorHAnsi" w:hAnsiTheme="minorHAnsi" w:cs="Arial"/>
                <w:b/>
                <w:bCs/>
                <w:sz w:val="22"/>
                <w:szCs w:val="22"/>
              </w:rPr>
              <w:t xml:space="preserve">Honorarios </w:t>
            </w:r>
          </w:p>
        </w:tc>
      </w:tr>
      <w:tr w:rsidR="00DF73B1" w:rsidRPr="00482DF5" w14:paraId="4CC52DBE" w14:textId="77777777" w:rsidTr="005F669A">
        <w:trPr>
          <w:trHeight w:val="1408"/>
        </w:trPr>
        <w:tc>
          <w:tcPr>
            <w:tcW w:w="3227" w:type="dxa"/>
            <w:gridSpan w:val="2"/>
          </w:tcPr>
          <w:p w14:paraId="0F17C469" w14:textId="77777777" w:rsidR="00DF73B1" w:rsidRPr="00181CC7" w:rsidRDefault="00DF73B1" w:rsidP="005F669A">
            <w:pPr>
              <w:tabs>
                <w:tab w:val="left" w:pos="426"/>
              </w:tabs>
              <w:spacing w:before="80"/>
              <w:rPr>
                <w:rFonts w:asciiTheme="minorHAnsi" w:hAnsiTheme="minorHAnsi" w:cs="Arial"/>
                <w:b/>
              </w:rPr>
            </w:pPr>
            <w:r w:rsidRPr="00181CC7">
              <w:rPr>
                <w:rFonts w:asciiTheme="minorHAnsi" w:hAnsiTheme="minorHAnsi" w:cs="Arial"/>
                <w:b/>
                <w:sz w:val="22"/>
                <w:szCs w:val="22"/>
              </w:rPr>
              <w:t xml:space="preserve">Honorarios de los recursos humanos del </w:t>
            </w:r>
            <w:r>
              <w:rPr>
                <w:rFonts w:asciiTheme="minorHAnsi" w:hAnsiTheme="minorHAnsi" w:cs="Arial"/>
                <w:b/>
                <w:sz w:val="22"/>
                <w:szCs w:val="22"/>
              </w:rPr>
              <w:t>equipo técnico del proyecto</w:t>
            </w:r>
            <w:r w:rsidRPr="00181CC7">
              <w:rPr>
                <w:rFonts w:asciiTheme="minorHAnsi" w:hAnsiTheme="minorHAnsi" w:cs="Arial"/>
                <w:b/>
                <w:sz w:val="22"/>
                <w:szCs w:val="22"/>
              </w:rPr>
              <w:t>.</w:t>
            </w:r>
          </w:p>
        </w:tc>
        <w:tc>
          <w:tcPr>
            <w:tcW w:w="5528" w:type="dxa"/>
          </w:tcPr>
          <w:p w14:paraId="1DD69995" w14:textId="77777777" w:rsidR="00DF73B1" w:rsidRPr="00E20DC9" w:rsidRDefault="00DF73B1" w:rsidP="005F669A">
            <w:pPr>
              <w:numPr>
                <w:ilvl w:val="0"/>
                <w:numId w:val="25"/>
              </w:numPr>
              <w:tabs>
                <w:tab w:val="left" w:pos="261"/>
              </w:tabs>
              <w:spacing w:before="60" w:after="60"/>
              <w:ind w:left="261" w:hanging="261"/>
              <w:jc w:val="both"/>
              <w:rPr>
                <w:rFonts w:asciiTheme="minorHAnsi" w:hAnsiTheme="minorHAnsi" w:cs="Arial"/>
                <w:sz w:val="24"/>
                <w:szCs w:val="24"/>
              </w:rPr>
            </w:pPr>
            <w:r>
              <w:rPr>
                <w:rFonts w:asciiTheme="minorHAnsi" w:hAnsiTheme="minorHAnsi" w:cs="Arial"/>
                <w:sz w:val="22"/>
                <w:szCs w:val="22"/>
              </w:rPr>
              <w:t xml:space="preserve">Deberán estimarse los recursos humanos (RH) que se requieren para el proyecto y que formarán </w:t>
            </w:r>
            <w:r w:rsidRPr="00482DF5">
              <w:rPr>
                <w:rFonts w:asciiTheme="minorHAnsi" w:hAnsiTheme="minorHAnsi" w:cs="Arial"/>
                <w:sz w:val="22"/>
                <w:szCs w:val="22"/>
              </w:rPr>
              <w:t xml:space="preserve">parte del </w:t>
            </w:r>
            <w:r w:rsidRPr="008800C6">
              <w:rPr>
                <w:rFonts w:asciiTheme="minorHAnsi" w:hAnsiTheme="minorHAnsi" w:cs="Arial"/>
                <w:sz w:val="22"/>
                <w:szCs w:val="22"/>
              </w:rPr>
              <w:t>Equipo Técnico</w:t>
            </w:r>
            <w:r w:rsidRPr="00482DF5">
              <w:rPr>
                <w:rFonts w:asciiTheme="minorHAnsi" w:hAnsiTheme="minorHAnsi" w:cs="Arial"/>
                <w:sz w:val="22"/>
                <w:szCs w:val="22"/>
              </w:rPr>
              <w:t xml:space="preserve"> del proyecto. </w:t>
            </w:r>
            <w:r>
              <w:rPr>
                <w:rFonts w:asciiTheme="minorHAnsi" w:hAnsiTheme="minorHAnsi" w:cs="Arial"/>
                <w:sz w:val="22"/>
                <w:szCs w:val="22"/>
              </w:rPr>
              <w:t xml:space="preserve">Los RH son </w:t>
            </w:r>
            <w:r w:rsidRPr="00482DF5">
              <w:rPr>
                <w:rFonts w:asciiTheme="minorHAnsi" w:hAnsiTheme="minorHAnsi" w:cs="Arial"/>
                <w:sz w:val="22"/>
                <w:szCs w:val="22"/>
              </w:rPr>
              <w:t>especializado</w:t>
            </w:r>
            <w:r>
              <w:rPr>
                <w:rFonts w:asciiTheme="minorHAnsi" w:hAnsiTheme="minorHAnsi" w:cs="Arial"/>
                <w:sz w:val="22"/>
                <w:szCs w:val="22"/>
              </w:rPr>
              <w:t>s</w:t>
            </w:r>
            <w:r w:rsidRPr="00482DF5">
              <w:rPr>
                <w:rFonts w:asciiTheme="minorHAnsi" w:hAnsiTheme="minorHAnsi" w:cs="Arial"/>
                <w:sz w:val="22"/>
                <w:szCs w:val="22"/>
              </w:rPr>
              <w:t xml:space="preserve"> en la temática del proyecto </w:t>
            </w:r>
            <w:r>
              <w:rPr>
                <w:rFonts w:asciiTheme="minorHAnsi" w:hAnsiTheme="minorHAnsi" w:cs="Arial"/>
                <w:sz w:val="22"/>
                <w:szCs w:val="22"/>
              </w:rPr>
              <w:t>(no se dedican a tareas administrativas o de asesoría) y pueden pertenecer o no a la entidad solicitante. Son contratados a través de locación de servicios</w:t>
            </w:r>
          </w:p>
          <w:p w14:paraId="4CCEADC3" w14:textId="77777777" w:rsidR="00DF73B1" w:rsidRPr="005B2708" w:rsidRDefault="00DF73B1" w:rsidP="005F669A">
            <w:pPr>
              <w:numPr>
                <w:ilvl w:val="0"/>
                <w:numId w:val="25"/>
              </w:numPr>
              <w:tabs>
                <w:tab w:val="left" w:pos="261"/>
              </w:tabs>
              <w:spacing w:before="60" w:after="60"/>
              <w:ind w:left="261" w:hanging="261"/>
              <w:jc w:val="both"/>
              <w:rPr>
                <w:rFonts w:asciiTheme="minorHAnsi" w:hAnsiTheme="minorHAnsi" w:cs="Arial"/>
              </w:rPr>
            </w:pPr>
            <w:r>
              <w:rPr>
                <w:rFonts w:asciiTheme="minorHAnsi" w:hAnsiTheme="minorHAnsi" w:cs="Arial"/>
                <w:sz w:val="22"/>
                <w:szCs w:val="22"/>
              </w:rPr>
              <w:t>Dentro del Equipo Técnico debe incluirse u</w:t>
            </w:r>
            <w:r w:rsidRPr="005B2708">
              <w:rPr>
                <w:rFonts w:asciiTheme="minorHAnsi" w:hAnsiTheme="minorHAnsi" w:cs="Arial"/>
                <w:sz w:val="22"/>
                <w:szCs w:val="22"/>
              </w:rPr>
              <w:t>n Coordinador General</w:t>
            </w:r>
            <w:r>
              <w:rPr>
                <w:rFonts w:asciiTheme="minorHAnsi" w:hAnsiTheme="minorHAnsi" w:cs="Arial"/>
                <w:sz w:val="22"/>
                <w:szCs w:val="22"/>
              </w:rPr>
              <w:t xml:space="preserve">. El financiamiento de sus honorarios debe ser asumido como </w:t>
            </w:r>
            <w:r w:rsidRPr="005B2708">
              <w:rPr>
                <w:rFonts w:asciiTheme="minorHAnsi" w:hAnsiTheme="minorHAnsi" w:cs="Arial"/>
                <w:sz w:val="22"/>
                <w:szCs w:val="22"/>
              </w:rPr>
              <w:t xml:space="preserve">aporte de la </w:t>
            </w:r>
            <w:r>
              <w:rPr>
                <w:rFonts w:asciiTheme="minorHAnsi" w:hAnsiTheme="minorHAnsi" w:cs="Arial"/>
                <w:sz w:val="22"/>
                <w:szCs w:val="22"/>
              </w:rPr>
              <w:t>e</w:t>
            </w:r>
            <w:r w:rsidRPr="005B2708">
              <w:rPr>
                <w:rFonts w:asciiTheme="minorHAnsi" w:hAnsiTheme="minorHAnsi" w:cs="Arial"/>
                <w:sz w:val="22"/>
                <w:szCs w:val="22"/>
              </w:rPr>
              <w:t xml:space="preserve">ntidad </w:t>
            </w:r>
            <w:r>
              <w:rPr>
                <w:rFonts w:asciiTheme="minorHAnsi" w:hAnsiTheme="minorHAnsi" w:cs="Arial"/>
                <w:sz w:val="22"/>
                <w:szCs w:val="22"/>
              </w:rPr>
              <w:t>s</w:t>
            </w:r>
            <w:r w:rsidRPr="005B2708">
              <w:rPr>
                <w:rFonts w:asciiTheme="minorHAnsi" w:hAnsiTheme="minorHAnsi" w:cs="Arial"/>
                <w:sz w:val="22"/>
                <w:szCs w:val="22"/>
              </w:rPr>
              <w:t>olicitante.</w:t>
            </w:r>
          </w:p>
          <w:p w14:paraId="2FECFA5E" w14:textId="77777777" w:rsidR="00DF73B1" w:rsidRDefault="00DF73B1" w:rsidP="005F669A">
            <w:pPr>
              <w:numPr>
                <w:ilvl w:val="0"/>
                <w:numId w:val="25"/>
              </w:numPr>
              <w:tabs>
                <w:tab w:val="left" w:pos="261"/>
              </w:tabs>
              <w:spacing w:before="60" w:after="60"/>
              <w:ind w:left="261" w:hanging="261"/>
              <w:jc w:val="both"/>
              <w:rPr>
                <w:rFonts w:asciiTheme="minorHAnsi" w:hAnsiTheme="minorHAnsi" w:cs="Arial"/>
              </w:rPr>
            </w:pPr>
            <w:r>
              <w:rPr>
                <w:rFonts w:asciiTheme="minorHAnsi" w:hAnsiTheme="minorHAnsi" w:cs="Arial"/>
                <w:sz w:val="22"/>
                <w:szCs w:val="22"/>
              </w:rPr>
              <w:t>La dedicación en tiempo de los RH de la entidad solicitante al proyecto debe ser valorizado como aporte no monetario.</w:t>
            </w:r>
          </w:p>
          <w:p w14:paraId="314DAA89" w14:textId="77777777" w:rsidR="00DF73B1" w:rsidRPr="008800C6" w:rsidRDefault="00DF73B1" w:rsidP="005F669A">
            <w:pPr>
              <w:numPr>
                <w:ilvl w:val="0"/>
                <w:numId w:val="25"/>
              </w:numPr>
              <w:tabs>
                <w:tab w:val="left" w:pos="261"/>
              </w:tabs>
              <w:spacing w:before="60" w:after="60"/>
              <w:ind w:left="261" w:hanging="261"/>
              <w:jc w:val="both"/>
              <w:rPr>
                <w:rFonts w:asciiTheme="minorHAnsi" w:hAnsiTheme="minorHAnsi" w:cs="Arial"/>
                <w:b/>
                <w:bCs/>
              </w:rPr>
            </w:pPr>
            <w:r>
              <w:rPr>
                <w:rFonts w:asciiTheme="minorHAnsi" w:hAnsiTheme="minorHAnsi" w:cs="Arial"/>
                <w:sz w:val="22"/>
                <w:szCs w:val="22"/>
              </w:rPr>
              <w:t>La c</w:t>
            </w:r>
            <w:r w:rsidRPr="00482DF5">
              <w:rPr>
                <w:rFonts w:asciiTheme="minorHAnsi" w:hAnsiTheme="minorHAnsi" w:cs="Arial"/>
                <w:sz w:val="22"/>
                <w:szCs w:val="22"/>
              </w:rPr>
              <w:t xml:space="preserve">ontratación de recursos humanos </w:t>
            </w:r>
            <w:r>
              <w:rPr>
                <w:rFonts w:asciiTheme="minorHAnsi" w:hAnsiTheme="minorHAnsi" w:cs="Arial"/>
                <w:sz w:val="22"/>
                <w:szCs w:val="22"/>
              </w:rPr>
              <w:t xml:space="preserve">(RH) </w:t>
            </w:r>
            <w:r w:rsidRPr="00482DF5">
              <w:rPr>
                <w:rFonts w:asciiTheme="minorHAnsi" w:hAnsiTheme="minorHAnsi" w:cs="Arial"/>
                <w:sz w:val="22"/>
                <w:szCs w:val="22"/>
              </w:rPr>
              <w:t>adicionales</w:t>
            </w:r>
            <w:r>
              <w:rPr>
                <w:rFonts w:asciiTheme="minorHAnsi" w:hAnsiTheme="minorHAnsi" w:cs="Arial"/>
                <w:sz w:val="22"/>
                <w:szCs w:val="22"/>
              </w:rPr>
              <w:t xml:space="preserve"> </w:t>
            </w:r>
            <w:r w:rsidRPr="00482DF5">
              <w:rPr>
                <w:rFonts w:asciiTheme="minorHAnsi" w:hAnsiTheme="minorHAnsi" w:cs="Arial"/>
                <w:sz w:val="22"/>
                <w:szCs w:val="22"/>
              </w:rPr>
              <w:t>para el proyecto</w:t>
            </w:r>
            <w:r>
              <w:rPr>
                <w:rFonts w:asciiTheme="minorHAnsi" w:hAnsiTheme="minorHAnsi" w:cs="Arial"/>
                <w:sz w:val="22"/>
                <w:szCs w:val="22"/>
              </w:rPr>
              <w:t xml:space="preserve"> puede financiarse con RNR o con el aporte de la entidad. No existe límite para la contratación de RH adicionales. </w:t>
            </w:r>
            <w:r w:rsidRPr="00482DF5">
              <w:rPr>
                <w:rFonts w:asciiTheme="minorHAnsi" w:hAnsiTheme="minorHAnsi" w:cs="Arial"/>
                <w:sz w:val="22"/>
                <w:szCs w:val="22"/>
              </w:rPr>
              <w:t xml:space="preserve"> </w:t>
            </w:r>
          </w:p>
          <w:p w14:paraId="0B942111" w14:textId="77777777" w:rsidR="00DF73B1" w:rsidRPr="00482DF5" w:rsidRDefault="00DF73B1" w:rsidP="005F669A">
            <w:pPr>
              <w:numPr>
                <w:ilvl w:val="0"/>
                <w:numId w:val="25"/>
              </w:numPr>
              <w:tabs>
                <w:tab w:val="left" w:pos="261"/>
              </w:tabs>
              <w:spacing w:before="60" w:after="60"/>
              <w:ind w:left="261" w:hanging="261"/>
              <w:rPr>
                <w:rFonts w:asciiTheme="minorHAnsi" w:hAnsiTheme="minorHAnsi" w:cs="Arial"/>
              </w:rPr>
            </w:pPr>
            <w:r>
              <w:rPr>
                <w:rFonts w:asciiTheme="minorHAnsi" w:hAnsiTheme="minorHAnsi" w:cs="Arial"/>
                <w:sz w:val="22"/>
                <w:szCs w:val="22"/>
              </w:rPr>
              <w:lastRenderedPageBreak/>
              <w:t xml:space="preserve">No se podrá contratar con cargo a los RNR, aquellos que hayan tenido una relación contractual con la entidad solicitante o asociada en los últimos 3 meses, contados a partir de la presentación del proyecto al concurso. </w:t>
            </w:r>
          </w:p>
        </w:tc>
      </w:tr>
      <w:tr w:rsidR="00DF73B1" w:rsidRPr="00482DF5" w14:paraId="055526C2" w14:textId="77777777" w:rsidTr="005F669A">
        <w:trPr>
          <w:trHeight w:val="311"/>
        </w:trPr>
        <w:tc>
          <w:tcPr>
            <w:tcW w:w="8755" w:type="dxa"/>
            <w:gridSpan w:val="3"/>
            <w:shd w:val="clear" w:color="auto" w:fill="D9D9D9"/>
          </w:tcPr>
          <w:p w14:paraId="43789E13" w14:textId="77777777" w:rsidR="00DF73B1" w:rsidRPr="00482DF5" w:rsidRDefault="00DF73B1" w:rsidP="005F669A">
            <w:pPr>
              <w:pStyle w:val="Prrafodelista"/>
              <w:numPr>
                <w:ilvl w:val="0"/>
                <w:numId w:val="27"/>
              </w:numPr>
              <w:spacing w:before="60" w:after="60"/>
              <w:contextualSpacing/>
              <w:rPr>
                <w:rFonts w:asciiTheme="minorHAnsi" w:hAnsiTheme="minorHAnsi" w:cs="Arial"/>
                <w:b/>
              </w:rPr>
            </w:pPr>
            <w:r w:rsidRPr="00482DF5">
              <w:rPr>
                <w:rFonts w:asciiTheme="minorHAnsi" w:hAnsiTheme="minorHAnsi" w:cs="Arial"/>
                <w:b/>
                <w:bCs/>
                <w:sz w:val="22"/>
                <w:szCs w:val="22"/>
              </w:rPr>
              <w:lastRenderedPageBreak/>
              <w:t xml:space="preserve">Equipos y bienes duraderos </w:t>
            </w:r>
            <w:r w:rsidRPr="00482DF5">
              <w:rPr>
                <w:rFonts w:asciiTheme="minorHAnsi" w:hAnsiTheme="minorHAnsi" w:cs="Arial"/>
                <w:b/>
                <w:sz w:val="22"/>
                <w:szCs w:val="22"/>
              </w:rPr>
              <w:t xml:space="preserve">  </w:t>
            </w:r>
          </w:p>
        </w:tc>
      </w:tr>
      <w:tr w:rsidR="00DF73B1" w:rsidRPr="00482DF5" w14:paraId="7A80B628" w14:textId="77777777" w:rsidTr="005F669A">
        <w:trPr>
          <w:trHeight w:val="559"/>
        </w:trPr>
        <w:tc>
          <w:tcPr>
            <w:tcW w:w="3227" w:type="dxa"/>
            <w:gridSpan w:val="2"/>
          </w:tcPr>
          <w:p w14:paraId="2EBC8A83" w14:textId="77777777" w:rsidR="00DF73B1" w:rsidRPr="00482DF5" w:rsidRDefault="00DF73B1" w:rsidP="005F669A">
            <w:pPr>
              <w:spacing w:before="60" w:after="60"/>
              <w:ind w:left="13"/>
              <w:rPr>
                <w:rFonts w:asciiTheme="minorHAnsi" w:hAnsiTheme="minorHAnsi" w:cs="Arial"/>
              </w:rPr>
            </w:pPr>
            <w:r>
              <w:rPr>
                <w:rFonts w:asciiTheme="minorHAnsi" w:hAnsiTheme="minorHAnsi" w:cs="Arial"/>
                <w:sz w:val="22"/>
                <w:szCs w:val="22"/>
              </w:rPr>
              <w:t>Equipos para pruebas y</w:t>
            </w:r>
            <w:r w:rsidRPr="00482DF5">
              <w:rPr>
                <w:rFonts w:asciiTheme="minorHAnsi" w:hAnsiTheme="minorHAnsi" w:cs="Arial"/>
                <w:sz w:val="22"/>
                <w:szCs w:val="22"/>
              </w:rPr>
              <w:t xml:space="preserve"> ensayos de laboratorio.</w:t>
            </w:r>
          </w:p>
        </w:tc>
        <w:tc>
          <w:tcPr>
            <w:tcW w:w="5528" w:type="dxa"/>
          </w:tcPr>
          <w:p w14:paraId="121A999C" w14:textId="77777777" w:rsidR="00DF73B1" w:rsidRPr="001803F8" w:rsidRDefault="00DF73B1" w:rsidP="005F669A">
            <w:pPr>
              <w:numPr>
                <w:ilvl w:val="0"/>
                <w:numId w:val="25"/>
              </w:numPr>
              <w:tabs>
                <w:tab w:val="left" w:pos="261"/>
              </w:tabs>
              <w:spacing w:before="60" w:after="60"/>
              <w:ind w:left="261" w:hanging="261"/>
              <w:jc w:val="both"/>
              <w:rPr>
                <w:rFonts w:asciiTheme="minorHAnsi" w:hAnsiTheme="minorHAnsi" w:cs="Arial"/>
              </w:rPr>
            </w:pPr>
            <w:r w:rsidRPr="001803F8">
              <w:rPr>
                <w:rFonts w:asciiTheme="minorHAnsi" w:hAnsiTheme="minorHAnsi" w:cs="Arial"/>
                <w:sz w:val="22"/>
                <w:szCs w:val="22"/>
              </w:rPr>
              <w:t>Como parte del proyecto debe estimarse los requerimientos de equipos</w:t>
            </w:r>
            <w:r>
              <w:rPr>
                <w:rFonts w:asciiTheme="minorHAnsi" w:hAnsiTheme="minorHAnsi" w:cs="Arial"/>
                <w:sz w:val="22"/>
                <w:szCs w:val="22"/>
              </w:rPr>
              <w:t xml:space="preserve"> y accesorios</w:t>
            </w:r>
            <w:r w:rsidRPr="001803F8">
              <w:rPr>
                <w:rFonts w:asciiTheme="minorHAnsi" w:hAnsiTheme="minorHAnsi" w:cs="Arial"/>
                <w:sz w:val="22"/>
                <w:szCs w:val="22"/>
              </w:rPr>
              <w:t xml:space="preserve">. </w:t>
            </w:r>
            <w:r>
              <w:rPr>
                <w:rFonts w:asciiTheme="minorHAnsi" w:hAnsiTheme="minorHAnsi" w:cs="Arial"/>
                <w:sz w:val="22"/>
                <w:szCs w:val="22"/>
              </w:rPr>
              <w:t xml:space="preserve"> Los equipos y sus accesorios deberán estar justificados en el diagnóstico.</w:t>
            </w:r>
          </w:p>
          <w:p w14:paraId="2183BD3B" w14:textId="77777777" w:rsidR="00DF73B1" w:rsidRPr="001803F8" w:rsidRDefault="00DF73B1" w:rsidP="005F669A">
            <w:pPr>
              <w:numPr>
                <w:ilvl w:val="0"/>
                <w:numId w:val="25"/>
              </w:numPr>
              <w:tabs>
                <w:tab w:val="left" w:pos="261"/>
              </w:tabs>
              <w:spacing w:before="60" w:after="60"/>
              <w:ind w:left="261" w:hanging="261"/>
              <w:jc w:val="both"/>
              <w:rPr>
                <w:rFonts w:asciiTheme="minorHAnsi" w:hAnsiTheme="minorHAnsi" w:cs="Arial"/>
              </w:rPr>
            </w:pPr>
            <w:r w:rsidRPr="002419DF">
              <w:rPr>
                <w:rFonts w:asciiTheme="minorHAnsi" w:hAnsiTheme="minorHAnsi" w:cs="Arial"/>
                <w:sz w:val="22"/>
                <w:szCs w:val="22"/>
              </w:rPr>
              <w:t xml:space="preserve">Adquisición de equipos: Se pueden adquirir equipos </w:t>
            </w:r>
            <w:r>
              <w:rPr>
                <w:rFonts w:asciiTheme="minorHAnsi" w:hAnsiTheme="minorHAnsi" w:cs="Arial"/>
                <w:sz w:val="22"/>
                <w:szCs w:val="22"/>
              </w:rPr>
              <w:t xml:space="preserve">y accesorios </w:t>
            </w:r>
            <w:r w:rsidRPr="002419DF">
              <w:rPr>
                <w:rFonts w:asciiTheme="minorHAnsi" w:hAnsiTheme="minorHAnsi" w:cs="Arial"/>
                <w:sz w:val="22"/>
                <w:szCs w:val="22"/>
              </w:rPr>
              <w:t>como parte del proyecto</w:t>
            </w:r>
            <w:r>
              <w:rPr>
                <w:rFonts w:asciiTheme="minorHAnsi" w:hAnsiTheme="minorHAnsi" w:cs="Arial"/>
                <w:sz w:val="22"/>
                <w:szCs w:val="22"/>
              </w:rPr>
              <w:t>. E</w:t>
            </w:r>
            <w:r w:rsidRPr="00AE2E0D">
              <w:rPr>
                <w:rFonts w:asciiTheme="minorHAnsi" w:hAnsiTheme="minorHAnsi" w:cs="Arial"/>
                <w:sz w:val="22"/>
                <w:szCs w:val="22"/>
              </w:rPr>
              <w:t xml:space="preserve">l costo debe incluir los costos de mantenimiento </w:t>
            </w:r>
            <w:r>
              <w:rPr>
                <w:rFonts w:asciiTheme="minorHAnsi" w:hAnsiTheme="minorHAnsi" w:cs="Arial"/>
                <w:sz w:val="22"/>
                <w:szCs w:val="22"/>
              </w:rPr>
              <w:t xml:space="preserve">y capacitación para su uso </w:t>
            </w:r>
            <w:r w:rsidRPr="00AE2E0D">
              <w:rPr>
                <w:rFonts w:asciiTheme="minorHAnsi" w:hAnsiTheme="minorHAnsi" w:cs="Arial"/>
                <w:sz w:val="22"/>
                <w:szCs w:val="22"/>
              </w:rPr>
              <w:t>por el tiempo del proyecto.</w:t>
            </w:r>
            <w:r>
              <w:rPr>
                <w:rFonts w:asciiTheme="minorHAnsi" w:hAnsiTheme="minorHAnsi" w:cs="Arial"/>
                <w:sz w:val="22"/>
                <w:szCs w:val="22"/>
              </w:rPr>
              <w:t xml:space="preserve">  Los equipos y sus accesorios deberán estar justificados en el diagnóstico.</w:t>
            </w:r>
          </w:p>
          <w:p w14:paraId="55FF45D1" w14:textId="77777777" w:rsidR="00DF73B1" w:rsidRDefault="00DF73B1" w:rsidP="005F669A">
            <w:pPr>
              <w:tabs>
                <w:tab w:val="left" w:pos="261"/>
              </w:tabs>
              <w:spacing w:before="60" w:after="60"/>
              <w:ind w:left="261"/>
              <w:rPr>
                <w:rFonts w:asciiTheme="minorHAnsi" w:hAnsiTheme="minorHAnsi" w:cs="Arial"/>
                <w:sz w:val="22"/>
                <w:szCs w:val="22"/>
              </w:rPr>
            </w:pPr>
            <w:r>
              <w:rPr>
                <w:rFonts w:asciiTheme="minorHAnsi" w:hAnsiTheme="minorHAnsi" w:cs="Arial"/>
                <w:sz w:val="22"/>
                <w:szCs w:val="22"/>
              </w:rPr>
              <w:t>El 50% del costo total de los equipos p</w:t>
            </w:r>
            <w:r w:rsidRPr="00097BE2">
              <w:rPr>
                <w:rFonts w:asciiTheme="minorHAnsi" w:hAnsiTheme="minorHAnsi" w:cs="Arial"/>
                <w:sz w:val="22"/>
                <w:szCs w:val="22"/>
              </w:rPr>
              <w:t xml:space="preserve">uede financiarse con RNR </w:t>
            </w:r>
            <w:r>
              <w:rPr>
                <w:rFonts w:asciiTheme="minorHAnsi" w:hAnsiTheme="minorHAnsi" w:cs="Arial"/>
                <w:sz w:val="22"/>
                <w:szCs w:val="22"/>
              </w:rPr>
              <w:t xml:space="preserve">con un tope </w:t>
            </w:r>
            <w:r w:rsidRPr="001803F8">
              <w:rPr>
                <w:rFonts w:asciiTheme="minorHAnsi" w:hAnsiTheme="minorHAnsi" w:cs="Arial"/>
                <w:sz w:val="22"/>
                <w:szCs w:val="22"/>
              </w:rPr>
              <w:t xml:space="preserve">máximo </w:t>
            </w:r>
            <w:r>
              <w:rPr>
                <w:rFonts w:asciiTheme="minorHAnsi" w:hAnsiTheme="minorHAnsi" w:cs="Arial"/>
                <w:sz w:val="22"/>
                <w:szCs w:val="22"/>
              </w:rPr>
              <w:t xml:space="preserve">de </w:t>
            </w:r>
            <w:r w:rsidRPr="001803F8">
              <w:rPr>
                <w:rFonts w:asciiTheme="minorHAnsi" w:hAnsiTheme="minorHAnsi" w:cs="Arial"/>
                <w:sz w:val="22"/>
                <w:szCs w:val="22"/>
              </w:rPr>
              <w:t xml:space="preserve">33% del RNR.  </w:t>
            </w:r>
          </w:p>
          <w:p w14:paraId="3D264468" w14:textId="77777777" w:rsidR="00DF73B1" w:rsidRDefault="00DF73B1" w:rsidP="005F669A">
            <w:pPr>
              <w:tabs>
                <w:tab w:val="left" w:pos="261"/>
              </w:tabs>
              <w:spacing w:before="60" w:after="60"/>
              <w:ind w:left="261"/>
              <w:jc w:val="both"/>
              <w:rPr>
                <w:rFonts w:asciiTheme="minorHAnsi" w:hAnsiTheme="minorHAnsi" w:cs="Arial"/>
                <w:sz w:val="22"/>
                <w:szCs w:val="22"/>
              </w:rPr>
            </w:pPr>
            <w:r>
              <w:rPr>
                <w:rFonts w:asciiTheme="minorHAnsi" w:hAnsiTheme="minorHAnsi" w:cs="Arial"/>
                <w:sz w:val="22"/>
                <w:szCs w:val="22"/>
              </w:rPr>
              <w:t xml:space="preserve">El saldo debe financiarlo la entidad con aporte </w:t>
            </w:r>
            <w:r w:rsidRPr="00097BE2">
              <w:rPr>
                <w:rFonts w:asciiTheme="minorHAnsi" w:hAnsiTheme="minorHAnsi" w:cs="Arial"/>
                <w:sz w:val="22"/>
                <w:szCs w:val="22"/>
              </w:rPr>
              <w:t>monetario o no monetario.</w:t>
            </w:r>
          </w:p>
          <w:p w14:paraId="001B2FB0" w14:textId="77777777" w:rsidR="00DF73B1" w:rsidRDefault="00DF73B1" w:rsidP="005F669A">
            <w:pPr>
              <w:tabs>
                <w:tab w:val="left" w:pos="261"/>
              </w:tabs>
              <w:spacing w:before="60" w:after="60"/>
              <w:ind w:left="261"/>
              <w:rPr>
                <w:rFonts w:asciiTheme="minorHAnsi" w:hAnsiTheme="minorHAnsi" w:cs="Arial"/>
                <w:sz w:val="22"/>
                <w:szCs w:val="22"/>
              </w:rPr>
            </w:pPr>
            <w:r w:rsidRPr="00326DC9">
              <w:rPr>
                <w:rFonts w:asciiTheme="minorHAnsi" w:hAnsiTheme="minorHAnsi" w:cs="Arial"/>
                <w:sz w:val="22"/>
                <w:szCs w:val="22"/>
              </w:rPr>
              <w:t xml:space="preserve">No existen </w:t>
            </w:r>
            <w:r>
              <w:rPr>
                <w:rFonts w:asciiTheme="minorHAnsi" w:hAnsiTheme="minorHAnsi" w:cs="Arial"/>
                <w:sz w:val="22"/>
                <w:szCs w:val="22"/>
              </w:rPr>
              <w:t xml:space="preserve">limitaciones </w:t>
            </w:r>
            <w:r w:rsidRPr="00326DC9">
              <w:rPr>
                <w:rFonts w:asciiTheme="minorHAnsi" w:hAnsiTheme="minorHAnsi" w:cs="Arial"/>
                <w:sz w:val="22"/>
                <w:szCs w:val="22"/>
              </w:rPr>
              <w:t xml:space="preserve">para adquisición de equipos con el aporte monetario de la entidad. </w:t>
            </w:r>
          </w:p>
          <w:p w14:paraId="2E01279D" w14:textId="77777777" w:rsidR="00DF73B1" w:rsidRPr="00436728" w:rsidRDefault="00DF73B1" w:rsidP="005F669A">
            <w:pPr>
              <w:numPr>
                <w:ilvl w:val="0"/>
                <w:numId w:val="25"/>
              </w:numPr>
              <w:tabs>
                <w:tab w:val="left" w:pos="261"/>
              </w:tabs>
              <w:spacing w:before="60" w:after="60"/>
              <w:ind w:left="261" w:hanging="261"/>
              <w:rPr>
                <w:rFonts w:asciiTheme="minorHAnsi" w:hAnsiTheme="minorHAnsi" w:cs="Arial"/>
                <w:b/>
              </w:rPr>
            </w:pPr>
            <w:r w:rsidRPr="00436728">
              <w:rPr>
                <w:rFonts w:asciiTheme="minorHAnsi" w:hAnsiTheme="minorHAnsi" w:cs="Arial"/>
                <w:sz w:val="22"/>
                <w:szCs w:val="22"/>
              </w:rPr>
              <w:t xml:space="preserve">Valorización del uso de equipos: la entidad puede considerar como aporte no monetario la valoración del tiempo de uso de </w:t>
            </w:r>
            <w:r>
              <w:rPr>
                <w:rFonts w:asciiTheme="minorHAnsi" w:hAnsiTheme="minorHAnsi" w:cs="Arial"/>
                <w:sz w:val="22"/>
                <w:szCs w:val="22"/>
              </w:rPr>
              <w:t xml:space="preserve">los </w:t>
            </w:r>
            <w:r w:rsidRPr="00436728">
              <w:rPr>
                <w:rFonts w:asciiTheme="minorHAnsi" w:hAnsiTheme="minorHAnsi" w:cs="Arial"/>
                <w:sz w:val="22"/>
                <w:szCs w:val="22"/>
              </w:rPr>
              <w:t xml:space="preserve">equipos </w:t>
            </w:r>
            <w:r>
              <w:rPr>
                <w:rFonts w:asciiTheme="minorHAnsi" w:hAnsiTheme="minorHAnsi" w:cs="Arial"/>
                <w:sz w:val="22"/>
                <w:szCs w:val="22"/>
              </w:rPr>
              <w:t xml:space="preserve">que serán usados en el </w:t>
            </w:r>
            <w:r w:rsidRPr="00436728">
              <w:rPr>
                <w:rFonts w:asciiTheme="minorHAnsi" w:hAnsiTheme="minorHAnsi" w:cs="Arial"/>
                <w:sz w:val="22"/>
                <w:szCs w:val="22"/>
              </w:rPr>
              <w:t xml:space="preserve">proyecto.  </w:t>
            </w:r>
          </w:p>
          <w:p w14:paraId="7D59801C" w14:textId="77777777" w:rsidR="00DF73B1" w:rsidRPr="00E20DC9" w:rsidRDefault="00DF73B1" w:rsidP="005F669A">
            <w:pPr>
              <w:numPr>
                <w:ilvl w:val="0"/>
                <w:numId w:val="25"/>
              </w:numPr>
              <w:tabs>
                <w:tab w:val="left" w:pos="261"/>
              </w:tabs>
              <w:spacing w:before="60" w:after="60"/>
              <w:ind w:left="261" w:hanging="261"/>
              <w:rPr>
                <w:rFonts w:asciiTheme="minorHAnsi" w:hAnsiTheme="minorHAnsi" w:cs="Arial"/>
                <w:sz w:val="22"/>
                <w:szCs w:val="22"/>
              </w:rPr>
            </w:pPr>
            <w:r w:rsidRPr="00482DF5">
              <w:rPr>
                <w:rFonts w:asciiTheme="minorHAnsi" w:hAnsiTheme="minorHAnsi" w:cs="Arial"/>
                <w:sz w:val="22"/>
                <w:szCs w:val="22"/>
              </w:rPr>
              <w:t xml:space="preserve">Los procesos para la adquisición de equipos se </w:t>
            </w:r>
            <w:r>
              <w:rPr>
                <w:rFonts w:asciiTheme="minorHAnsi" w:hAnsiTheme="minorHAnsi" w:cs="Arial"/>
                <w:sz w:val="22"/>
                <w:szCs w:val="22"/>
              </w:rPr>
              <w:t xml:space="preserve">sujetan al </w:t>
            </w:r>
            <w:r w:rsidRPr="00482DF5">
              <w:rPr>
                <w:rFonts w:asciiTheme="minorHAnsi" w:hAnsiTheme="minorHAnsi" w:cs="Arial"/>
                <w:sz w:val="22"/>
                <w:szCs w:val="22"/>
              </w:rPr>
              <w:t>Manual Operativo para Proyecto</w:t>
            </w:r>
            <w:r>
              <w:rPr>
                <w:rFonts w:asciiTheme="minorHAnsi" w:hAnsiTheme="minorHAnsi" w:cs="Arial"/>
                <w:sz w:val="22"/>
                <w:szCs w:val="22"/>
              </w:rPr>
              <w:t xml:space="preserve">. </w:t>
            </w:r>
          </w:p>
          <w:p w14:paraId="6D94A4BC" w14:textId="77777777" w:rsidR="00DF73B1" w:rsidRPr="00E20DC9" w:rsidRDefault="00DF73B1" w:rsidP="005F669A">
            <w:pPr>
              <w:numPr>
                <w:ilvl w:val="0"/>
                <w:numId w:val="25"/>
              </w:numPr>
              <w:tabs>
                <w:tab w:val="left" w:pos="261"/>
              </w:tabs>
              <w:spacing w:before="60" w:after="60"/>
              <w:ind w:left="261" w:hanging="261"/>
              <w:rPr>
                <w:rFonts w:asciiTheme="minorHAnsi" w:hAnsiTheme="minorHAnsi" w:cs="Arial"/>
                <w:b/>
              </w:rPr>
            </w:pPr>
            <w:r w:rsidRPr="00E20DC9">
              <w:rPr>
                <w:rFonts w:asciiTheme="minorHAnsi" w:hAnsiTheme="minorHAnsi" w:cs="Arial"/>
                <w:sz w:val="22"/>
                <w:szCs w:val="22"/>
              </w:rPr>
              <w:t>No puede incluirse dentro del proyecto la adquisición de equipo multimedia</w:t>
            </w:r>
            <w:r>
              <w:rPr>
                <w:rFonts w:asciiTheme="minorHAnsi" w:hAnsiTheme="minorHAnsi" w:cs="Arial"/>
                <w:sz w:val="22"/>
                <w:szCs w:val="22"/>
              </w:rPr>
              <w:t xml:space="preserve"> u otros equipos no asociados al proyecto.</w:t>
            </w:r>
          </w:p>
        </w:tc>
      </w:tr>
      <w:tr w:rsidR="00DF73B1" w:rsidRPr="00482DF5" w14:paraId="4097FC69" w14:textId="77777777" w:rsidTr="005F669A">
        <w:trPr>
          <w:trHeight w:val="311"/>
        </w:trPr>
        <w:tc>
          <w:tcPr>
            <w:tcW w:w="8755" w:type="dxa"/>
            <w:gridSpan w:val="3"/>
            <w:shd w:val="clear" w:color="auto" w:fill="D9D9D9"/>
          </w:tcPr>
          <w:p w14:paraId="36D91218" w14:textId="77777777" w:rsidR="00DF73B1" w:rsidRPr="00482DF5" w:rsidRDefault="00DF73B1" w:rsidP="005F669A">
            <w:pPr>
              <w:pStyle w:val="Prrafodelista"/>
              <w:numPr>
                <w:ilvl w:val="0"/>
                <w:numId w:val="27"/>
              </w:numPr>
              <w:spacing w:before="60" w:after="60"/>
              <w:contextualSpacing/>
              <w:rPr>
                <w:rFonts w:asciiTheme="minorHAnsi" w:hAnsiTheme="minorHAnsi" w:cs="Arial"/>
                <w:b/>
              </w:rPr>
            </w:pPr>
            <w:r w:rsidRPr="00482DF5">
              <w:rPr>
                <w:rFonts w:asciiTheme="minorHAnsi" w:hAnsiTheme="minorHAnsi" w:cs="Arial"/>
                <w:b/>
                <w:sz w:val="22"/>
                <w:szCs w:val="22"/>
              </w:rPr>
              <w:t>Materiales e insumos</w:t>
            </w:r>
          </w:p>
        </w:tc>
      </w:tr>
      <w:tr w:rsidR="00DF73B1" w:rsidRPr="00482DF5" w14:paraId="372559B5" w14:textId="77777777" w:rsidTr="005F669A">
        <w:trPr>
          <w:trHeight w:val="1180"/>
        </w:trPr>
        <w:tc>
          <w:tcPr>
            <w:tcW w:w="3227" w:type="dxa"/>
            <w:gridSpan w:val="2"/>
          </w:tcPr>
          <w:p w14:paraId="21BB0BE2" w14:textId="77777777" w:rsidR="00DF73B1" w:rsidRPr="00482DF5" w:rsidRDefault="00DF73B1" w:rsidP="005F669A">
            <w:pPr>
              <w:widowControl w:val="0"/>
              <w:adjustRightInd w:val="0"/>
              <w:spacing w:before="60" w:after="60"/>
              <w:textAlignment w:val="baseline"/>
              <w:rPr>
                <w:rFonts w:asciiTheme="minorHAnsi" w:hAnsiTheme="minorHAnsi" w:cs="Arial"/>
              </w:rPr>
            </w:pPr>
            <w:r w:rsidRPr="00482DF5">
              <w:rPr>
                <w:rFonts w:asciiTheme="minorHAnsi" w:hAnsiTheme="minorHAnsi" w:cs="Arial"/>
                <w:sz w:val="22"/>
                <w:szCs w:val="22"/>
              </w:rPr>
              <w:t xml:space="preserve">Materiales e insumos para las actividades del proyecto </w:t>
            </w:r>
          </w:p>
        </w:tc>
        <w:tc>
          <w:tcPr>
            <w:tcW w:w="5528" w:type="dxa"/>
          </w:tcPr>
          <w:p w14:paraId="1FC3985F" w14:textId="77777777" w:rsidR="00DF73B1" w:rsidRPr="00FB07E9" w:rsidRDefault="00DF73B1" w:rsidP="005F669A">
            <w:pPr>
              <w:pStyle w:val="Textoindependiente"/>
              <w:widowControl w:val="0"/>
              <w:numPr>
                <w:ilvl w:val="0"/>
                <w:numId w:val="24"/>
              </w:numPr>
              <w:spacing w:before="120"/>
              <w:jc w:val="both"/>
              <w:textAlignment w:val="baseline"/>
              <w:rPr>
                <w:rFonts w:asciiTheme="minorHAnsi" w:hAnsiTheme="minorHAnsi" w:cs="Arial"/>
                <w:b/>
                <w:bCs/>
                <w:sz w:val="22"/>
                <w:szCs w:val="22"/>
              </w:rPr>
            </w:pPr>
            <w:r>
              <w:rPr>
                <w:rFonts w:asciiTheme="minorHAnsi" w:hAnsiTheme="minorHAnsi" w:cs="Arial"/>
                <w:sz w:val="22"/>
                <w:szCs w:val="22"/>
              </w:rPr>
              <w:t>Los requerimientos de materiales e insumos en esta etapa de preparación deben estar debidamente sustentados en el diagnóstico.</w:t>
            </w:r>
          </w:p>
          <w:p w14:paraId="2DB941FD" w14:textId="77777777" w:rsidR="00DF73B1" w:rsidRPr="00482DF5" w:rsidRDefault="00DF73B1" w:rsidP="005F669A">
            <w:pPr>
              <w:widowControl w:val="0"/>
              <w:numPr>
                <w:ilvl w:val="1"/>
                <w:numId w:val="24"/>
              </w:numPr>
              <w:tabs>
                <w:tab w:val="left" w:pos="261"/>
              </w:tabs>
              <w:adjustRightInd w:val="0"/>
              <w:spacing w:before="60" w:after="60"/>
              <w:jc w:val="both"/>
              <w:textAlignment w:val="baseline"/>
              <w:rPr>
                <w:rFonts w:asciiTheme="minorHAnsi" w:hAnsiTheme="minorHAnsi" w:cs="Arial"/>
              </w:rPr>
            </w:pPr>
            <w:r>
              <w:rPr>
                <w:rFonts w:asciiTheme="minorHAnsi" w:hAnsiTheme="minorHAnsi" w:cs="Arial"/>
                <w:sz w:val="22"/>
                <w:szCs w:val="22"/>
              </w:rPr>
              <w:t>Pueden financiarse con RNR y aporte monetario o no monetario de la entidad. No existe restricción de montos o porcentajes.</w:t>
            </w:r>
          </w:p>
        </w:tc>
      </w:tr>
      <w:tr w:rsidR="00DF73B1" w:rsidRPr="00482DF5" w14:paraId="2C0061E7" w14:textId="77777777" w:rsidTr="005F669A">
        <w:trPr>
          <w:trHeight w:val="311"/>
        </w:trPr>
        <w:tc>
          <w:tcPr>
            <w:tcW w:w="8755" w:type="dxa"/>
            <w:gridSpan w:val="3"/>
            <w:shd w:val="clear" w:color="auto" w:fill="CCCCCC"/>
          </w:tcPr>
          <w:p w14:paraId="2EEF4394" w14:textId="77777777" w:rsidR="00DF73B1" w:rsidRPr="00482DF5" w:rsidRDefault="00DF73B1" w:rsidP="005F669A">
            <w:pPr>
              <w:pStyle w:val="Prrafodelista"/>
              <w:numPr>
                <w:ilvl w:val="0"/>
                <w:numId w:val="27"/>
              </w:numPr>
              <w:spacing w:before="60" w:after="60"/>
              <w:contextualSpacing/>
              <w:rPr>
                <w:rFonts w:asciiTheme="minorHAnsi" w:hAnsiTheme="minorHAnsi" w:cs="Arial"/>
                <w:b/>
              </w:rPr>
            </w:pPr>
            <w:r>
              <w:rPr>
                <w:rFonts w:asciiTheme="minorHAnsi" w:hAnsiTheme="minorHAnsi" w:cs="Arial"/>
                <w:b/>
                <w:sz w:val="22"/>
                <w:szCs w:val="22"/>
              </w:rPr>
              <w:t xml:space="preserve">Asesorías especializadas </w:t>
            </w:r>
          </w:p>
        </w:tc>
      </w:tr>
      <w:tr w:rsidR="00DF73B1" w:rsidRPr="00482DF5" w14:paraId="1A5B7DD1" w14:textId="77777777" w:rsidTr="005F669A">
        <w:trPr>
          <w:trHeight w:val="311"/>
        </w:trPr>
        <w:tc>
          <w:tcPr>
            <w:tcW w:w="3227" w:type="dxa"/>
            <w:gridSpan w:val="2"/>
            <w:shd w:val="clear" w:color="auto" w:fill="FFFFFF"/>
          </w:tcPr>
          <w:p w14:paraId="25B8AC4B" w14:textId="77777777" w:rsidR="00DF73B1" w:rsidRPr="00482DF5" w:rsidRDefault="00DF73B1" w:rsidP="005F669A">
            <w:pPr>
              <w:widowControl w:val="0"/>
              <w:adjustRightInd w:val="0"/>
              <w:spacing w:before="80" w:after="60"/>
              <w:textAlignment w:val="baseline"/>
              <w:rPr>
                <w:rFonts w:asciiTheme="minorHAnsi" w:hAnsiTheme="minorHAnsi" w:cs="Arial"/>
                <w:bCs/>
              </w:rPr>
            </w:pPr>
            <w:r>
              <w:rPr>
                <w:rFonts w:asciiTheme="minorHAnsi" w:hAnsiTheme="minorHAnsi" w:cs="Arial"/>
                <w:bCs/>
                <w:sz w:val="22"/>
                <w:szCs w:val="22"/>
              </w:rPr>
              <w:t xml:space="preserve">Asesorías </w:t>
            </w:r>
            <w:r w:rsidRPr="00482DF5">
              <w:rPr>
                <w:rFonts w:asciiTheme="minorHAnsi" w:hAnsiTheme="minorHAnsi" w:cs="Arial"/>
                <w:bCs/>
                <w:sz w:val="22"/>
                <w:szCs w:val="22"/>
              </w:rPr>
              <w:t>individuales o de empresas</w:t>
            </w:r>
            <w:r w:rsidRPr="00482DF5">
              <w:rPr>
                <w:rFonts w:asciiTheme="minorHAnsi" w:hAnsiTheme="minorHAnsi" w:cs="Arial"/>
                <w:sz w:val="22"/>
                <w:szCs w:val="22"/>
              </w:rPr>
              <w:t>.</w:t>
            </w:r>
          </w:p>
        </w:tc>
        <w:tc>
          <w:tcPr>
            <w:tcW w:w="5528" w:type="dxa"/>
            <w:shd w:val="clear" w:color="auto" w:fill="FFFFFF"/>
          </w:tcPr>
          <w:p w14:paraId="38B676C3" w14:textId="77777777" w:rsidR="00DF73B1" w:rsidRPr="00482DF5" w:rsidRDefault="00DF73B1" w:rsidP="005F669A">
            <w:pPr>
              <w:widowControl w:val="0"/>
              <w:numPr>
                <w:ilvl w:val="1"/>
                <w:numId w:val="24"/>
              </w:numPr>
              <w:tabs>
                <w:tab w:val="clear" w:pos="300"/>
              </w:tabs>
              <w:adjustRightInd w:val="0"/>
              <w:spacing w:before="60" w:after="60"/>
              <w:ind w:left="249" w:hanging="249"/>
              <w:textAlignment w:val="baseline"/>
              <w:rPr>
                <w:rFonts w:asciiTheme="minorHAnsi" w:hAnsiTheme="minorHAnsi" w:cs="Arial"/>
              </w:rPr>
            </w:pPr>
            <w:r>
              <w:rPr>
                <w:rFonts w:asciiTheme="minorHAnsi" w:hAnsiTheme="minorHAnsi" w:cs="Arial"/>
                <w:sz w:val="22"/>
                <w:szCs w:val="22"/>
              </w:rPr>
              <w:t>Asesorías especializada</w:t>
            </w:r>
            <w:r w:rsidRPr="00482DF5">
              <w:rPr>
                <w:rFonts w:asciiTheme="minorHAnsi" w:hAnsiTheme="minorHAnsi" w:cs="Arial"/>
                <w:sz w:val="22"/>
                <w:szCs w:val="22"/>
              </w:rPr>
              <w:t xml:space="preserve">s de expertos </w:t>
            </w:r>
            <w:r>
              <w:rPr>
                <w:rFonts w:asciiTheme="minorHAnsi" w:hAnsiTheme="minorHAnsi" w:cs="Arial"/>
                <w:sz w:val="22"/>
                <w:szCs w:val="22"/>
              </w:rPr>
              <w:t xml:space="preserve">o empresas </w:t>
            </w:r>
            <w:r w:rsidRPr="00482DF5">
              <w:rPr>
                <w:rFonts w:asciiTheme="minorHAnsi" w:hAnsiTheme="minorHAnsi" w:cs="Arial"/>
                <w:sz w:val="22"/>
                <w:szCs w:val="22"/>
              </w:rPr>
              <w:t xml:space="preserve">en </w:t>
            </w:r>
            <w:r w:rsidRPr="0076165A">
              <w:rPr>
                <w:rFonts w:asciiTheme="minorHAnsi" w:hAnsiTheme="minorHAnsi" w:cs="Arial"/>
                <w:sz w:val="22"/>
                <w:szCs w:val="22"/>
              </w:rPr>
              <w:t>temas y periodos específicos</w:t>
            </w:r>
            <w:r w:rsidRPr="00482DF5">
              <w:rPr>
                <w:rFonts w:asciiTheme="minorHAnsi" w:hAnsiTheme="minorHAnsi" w:cs="Arial"/>
                <w:sz w:val="22"/>
                <w:szCs w:val="22"/>
              </w:rPr>
              <w:t xml:space="preserve"> del proyecto. </w:t>
            </w:r>
            <w:r>
              <w:rPr>
                <w:rFonts w:asciiTheme="minorHAnsi" w:hAnsiTheme="minorHAnsi" w:cs="Arial"/>
                <w:sz w:val="22"/>
                <w:szCs w:val="22"/>
              </w:rPr>
              <w:t xml:space="preserve">Dentro de este rubro también se puede financiar servicios de especialistas para </w:t>
            </w:r>
            <w:r w:rsidRPr="00482DF5">
              <w:rPr>
                <w:rFonts w:asciiTheme="minorHAnsi" w:hAnsiTheme="minorHAnsi" w:cs="Arial"/>
                <w:sz w:val="22"/>
                <w:szCs w:val="22"/>
              </w:rPr>
              <w:t>capacitación</w:t>
            </w:r>
            <w:r>
              <w:rPr>
                <w:rFonts w:asciiTheme="minorHAnsi" w:hAnsiTheme="minorHAnsi" w:cs="Arial"/>
                <w:sz w:val="22"/>
                <w:szCs w:val="22"/>
              </w:rPr>
              <w:t xml:space="preserve"> al</w:t>
            </w:r>
            <w:r w:rsidRPr="00482DF5">
              <w:rPr>
                <w:rFonts w:asciiTheme="minorHAnsi" w:hAnsiTheme="minorHAnsi" w:cs="Arial"/>
                <w:sz w:val="22"/>
                <w:szCs w:val="22"/>
              </w:rPr>
              <w:t xml:space="preserve"> equipo técnico en temas </w:t>
            </w:r>
            <w:r>
              <w:rPr>
                <w:rFonts w:asciiTheme="minorHAnsi" w:hAnsiTheme="minorHAnsi" w:cs="Arial"/>
                <w:sz w:val="22"/>
                <w:szCs w:val="22"/>
              </w:rPr>
              <w:t xml:space="preserve">asociados al </w:t>
            </w:r>
            <w:r w:rsidRPr="00482DF5">
              <w:rPr>
                <w:rFonts w:asciiTheme="minorHAnsi" w:hAnsiTheme="minorHAnsi" w:cs="Arial"/>
                <w:sz w:val="22"/>
                <w:szCs w:val="22"/>
              </w:rPr>
              <w:t>proyecto</w:t>
            </w:r>
            <w:r>
              <w:rPr>
                <w:rFonts w:asciiTheme="minorHAnsi" w:hAnsiTheme="minorHAnsi" w:cs="Arial"/>
                <w:sz w:val="22"/>
                <w:szCs w:val="22"/>
              </w:rPr>
              <w:t>.</w:t>
            </w:r>
          </w:p>
          <w:p w14:paraId="4AF6F58D" w14:textId="77777777" w:rsidR="00DF73B1" w:rsidRPr="00B2194B" w:rsidRDefault="00DF73B1" w:rsidP="005F669A">
            <w:pPr>
              <w:widowControl w:val="0"/>
              <w:numPr>
                <w:ilvl w:val="1"/>
                <w:numId w:val="24"/>
              </w:numPr>
              <w:tabs>
                <w:tab w:val="clear" w:pos="300"/>
              </w:tabs>
              <w:adjustRightInd w:val="0"/>
              <w:spacing w:before="60" w:after="60"/>
              <w:ind w:left="249" w:hanging="249"/>
              <w:textAlignment w:val="baseline"/>
              <w:rPr>
                <w:rFonts w:asciiTheme="minorHAnsi" w:hAnsiTheme="minorHAnsi" w:cs="Arial"/>
              </w:rPr>
            </w:pPr>
            <w:r w:rsidRPr="00482DF5">
              <w:rPr>
                <w:rFonts w:asciiTheme="minorHAnsi" w:hAnsiTheme="minorHAnsi" w:cs="Arial"/>
                <w:sz w:val="22"/>
                <w:szCs w:val="22"/>
              </w:rPr>
              <w:t xml:space="preserve">Las </w:t>
            </w:r>
            <w:r>
              <w:rPr>
                <w:rFonts w:asciiTheme="minorHAnsi" w:hAnsiTheme="minorHAnsi" w:cs="Arial"/>
                <w:sz w:val="22"/>
                <w:szCs w:val="22"/>
              </w:rPr>
              <w:t xml:space="preserve">asesorías deben costearse a </w:t>
            </w:r>
            <w:r w:rsidRPr="00B2194B">
              <w:rPr>
                <w:rFonts w:asciiTheme="minorHAnsi" w:hAnsiTheme="minorHAnsi" w:cs="Arial"/>
                <w:sz w:val="22"/>
                <w:szCs w:val="22"/>
                <w:u w:val="single"/>
              </w:rPr>
              <w:t>suma alzada o todo costo</w:t>
            </w:r>
            <w:r w:rsidRPr="00482DF5">
              <w:rPr>
                <w:rFonts w:asciiTheme="minorHAnsi" w:hAnsiTheme="minorHAnsi" w:cs="Arial"/>
                <w:sz w:val="22"/>
                <w:szCs w:val="22"/>
              </w:rPr>
              <w:t>,</w:t>
            </w:r>
            <w:r>
              <w:rPr>
                <w:rFonts w:asciiTheme="minorHAnsi" w:hAnsiTheme="minorHAnsi" w:cs="Arial"/>
                <w:sz w:val="22"/>
                <w:szCs w:val="22"/>
              </w:rPr>
              <w:t xml:space="preserve"> </w:t>
            </w:r>
            <w:r w:rsidRPr="00482DF5">
              <w:rPr>
                <w:rFonts w:asciiTheme="minorHAnsi" w:hAnsiTheme="minorHAnsi" w:cs="Arial"/>
                <w:sz w:val="22"/>
                <w:szCs w:val="22"/>
              </w:rPr>
              <w:t xml:space="preserve"> </w:t>
            </w:r>
            <w:r>
              <w:rPr>
                <w:rFonts w:asciiTheme="minorHAnsi" w:hAnsiTheme="minorHAnsi" w:cs="Arial"/>
                <w:sz w:val="22"/>
                <w:szCs w:val="22"/>
              </w:rPr>
              <w:t xml:space="preserve">es decir </w:t>
            </w:r>
            <w:r w:rsidRPr="00B2194B">
              <w:rPr>
                <w:rFonts w:asciiTheme="minorHAnsi" w:hAnsiTheme="minorHAnsi" w:cs="Arial"/>
                <w:sz w:val="22"/>
                <w:szCs w:val="22"/>
              </w:rPr>
              <w:t xml:space="preserve">incluyendo </w:t>
            </w:r>
            <w:r>
              <w:rPr>
                <w:rFonts w:asciiTheme="minorHAnsi" w:hAnsiTheme="minorHAnsi" w:cs="Arial"/>
                <w:sz w:val="22"/>
                <w:szCs w:val="22"/>
              </w:rPr>
              <w:t>dentro del costo total los honorarios, viáticos y</w:t>
            </w:r>
            <w:r w:rsidRPr="00B2194B">
              <w:rPr>
                <w:rFonts w:asciiTheme="minorHAnsi" w:hAnsiTheme="minorHAnsi" w:cs="Arial"/>
                <w:sz w:val="22"/>
                <w:szCs w:val="22"/>
              </w:rPr>
              <w:t xml:space="preserve"> pasajes de los especialistas o empresas contratadas.</w:t>
            </w:r>
          </w:p>
          <w:p w14:paraId="7F36EC79" w14:textId="77777777" w:rsidR="00DF73B1" w:rsidRPr="00B2194B" w:rsidRDefault="00DF73B1" w:rsidP="005F669A">
            <w:pPr>
              <w:widowControl w:val="0"/>
              <w:numPr>
                <w:ilvl w:val="1"/>
                <w:numId w:val="24"/>
              </w:numPr>
              <w:tabs>
                <w:tab w:val="clear" w:pos="300"/>
              </w:tabs>
              <w:adjustRightInd w:val="0"/>
              <w:spacing w:before="60" w:after="60"/>
              <w:ind w:left="249" w:hanging="249"/>
              <w:textAlignment w:val="baseline"/>
              <w:rPr>
                <w:rFonts w:asciiTheme="minorHAnsi" w:hAnsiTheme="minorHAnsi" w:cs="Arial"/>
              </w:rPr>
            </w:pPr>
            <w:r w:rsidRPr="00482DF5">
              <w:rPr>
                <w:rFonts w:asciiTheme="minorHAnsi" w:hAnsiTheme="minorHAnsi" w:cs="Arial"/>
                <w:sz w:val="22"/>
                <w:szCs w:val="22"/>
              </w:rPr>
              <w:lastRenderedPageBreak/>
              <w:t>Las</w:t>
            </w:r>
            <w:r>
              <w:rPr>
                <w:rFonts w:asciiTheme="minorHAnsi" w:hAnsiTheme="minorHAnsi" w:cs="Arial"/>
                <w:sz w:val="22"/>
                <w:szCs w:val="22"/>
              </w:rPr>
              <w:t xml:space="preserve"> asesorías </w:t>
            </w:r>
            <w:r w:rsidRPr="00482DF5">
              <w:rPr>
                <w:rFonts w:asciiTheme="minorHAnsi" w:hAnsiTheme="minorHAnsi" w:cs="Arial"/>
                <w:sz w:val="22"/>
                <w:szCs w:val="22"/>
              </w:rPr>
              <w:t xml:space="preserve">pueden ser </w:t>
            </w:r>
            <w:r>
              <w:rPr>
                <w:rFonts w:asciiTheme="minorHAnsi" w:hAnsiTheme="minorHAnsi" w:cs="Arial"/>
                <w:sz w:val="22"/>
                <w:szCs w:val="22"/>
              </w:rPr>
              <w:t xml:space="preserve">contratadas con especialistas o empresas </w:t>
            </w:r>
            <w:r w:rsidRPr="00482DF5">
              <w:rPr>
                <w:rFonts w:asciiTheme="minorHAnsi" w:hAnsiTheme="minorHAnsi" w:cs="Arial"/>
                <w:sz w:val="22"/>
                <w:szCs w:val="22"/>
              </w:rPr>
              <w:t>nacional</w:t>
            </w:r>
            <w:r>
              <w:rPr>
                <w:rFonts w:asciiTheme="minorHAnsi" w:hAnsiTheme="minorHAnsi" w:cs="Arial"/>
                <w:sz w:val="22"/>
                <w:szCs w:val="22"/>
              </w:rPr>
              <w:t>es o extranjeros</w:t>
            </w:r>
            <w:r w:rsidRPr="00482DF5">
              <w:rPr>
                <w:rFonts w:asciiTheme="minorHAnsi" w:hAnsiTheme="minorHAnsi" w:cs="Arial"/>
                <w:sz w:val="22"/>
                <w:szCs w:val="22"/>
              </w:rPr>
              <w:t xml:space="preserve">.  </w:t>
            </w:r>
          </w:p>
          <w:p w14:paraId="791ADE62" w14:textId="77777777" w:rsidR="00DF73B1" w:rsidRPr="00386BA7" w:rsidRDefault="00DF73B1" w:rsidP="005F669A">
            <w:pPr>
              <w:widowControl w:val="0"/>
              <w:numPr>
                <w:ilvl w:val="1"/>
                <w:numId w:val="24"/>
              </w:numPr>
              <w:tabs>
                <w:tab w:val="clear" w:pos="300"/>
              </w:tabs>
              <w:adjustRightInd w:val="0"/>
              <w:spacing w:before="60" w:after="60"/>
              <w:ind w:left="249" w:hanging="249"/>
              <w:textAlignment w:val="baseline"/>
              <w:rPr>
                <w:rFonts w:asciiTheme="minorHAnsi" w:hAnsiTheme="minorHAnsi" w:cs="Arial"/>
              </w:rPr>
            </w:pPr>
            <w:r w:rsidRPr="00B2194B">
              <w:rPr>
                <w:rFonts w:asciiTheme="minorHAnsi" w:hAnsiTheme="minorHAnsi" w:cs="Arial"/>
                <w:sz w:val="22"/>
                <w:szCs w:val="22"/>
              </w:rPr>
              <w:t>Los asesores o consultores no forman parte del equipo técnico del proyecto.</w:t>
            </w:r>
            <w:r w:rsidRPr="00482DF5">
              <w:rPr>
                <w:rFonts w:asciiTheme="minorHAnsi" w:hAnsiTheme="minorHAnsi" w:cs="Arial"/>
                <w:bCs/>
                <w:sz w:val="22"/>
                <w:szCs w:val="22"/>
              </w:rPr>
              <w:t xml:space="preserve"> </w:t>
            </w:r>
          </w:p>
          <w:p w14:paraId="16D23C2E" w14:textId="77777777" w:rsidR="00DF73B1" w:rsidRPr="00482DF5" w:rsidRDefault="00DF73B1" w:rsidP="005F669A">
            <w:pPr>
              <w:widowControl w:val="0"/>
              <w:numPr>
                <w:ilvl w:val="1"/>
                <w:numId w:val="24"/>
              </w:numPr>
              <w:tabs>
                <w:tab w:val="clear" w:pos="300"/>
              </w:tabs>
              <w:adjustRightInd w:val="0"/>
              <w:spacing w:before="60" w:after="60"/>
              <w:ind w:left="249" w:hanging="249"/>
              <w:textAlignment w:val="baseline"/>
              <w:rPr>
                <w:rFonts w:asciiTheme="minorHAnsi" w:hAnsiTheme="minorHAnsi" w:cs="Arial"/>
              </w:rPr>
            </w:pPr>
            <w:r>
              <w:rPr>
                <w:rFonts w:asciiTheme="minorHAnsi" w:hAnsiTheme="minorHAnsi" w:cs="Arial"/>
                <w:sz w:val="22"/>
                <w:szCs w:val="22"/>
              </w:rPr>
              <w:t>Se financian con RNR y aporte monetario de la entidad en partes iguales. No existe restricción de montos o porcentajes.</w:t>
            </w:r>
          </w:p>
        </w:tc>
      </w:tr>
      <w:tr w:rsidR="00DF73B1" w:rsidRPr="00482DF5" w14:paraId="026F1D2C" w14:textId="77777777" w:rsidTr="005F669A">
        <w:trPr>
          <w:trHeight w:val="371"/>
        </w:trPr>
        <w:tc>
          <w:tcPr>
            <w:tcW w:w="8755" w:type="dxa"/>
            <w:gridSpan w:val="3"/>
            <w:shd w:val="clear" w:color="auto" w:fill="D9D9D9"/>
          </w:tcPr>
          <w:p w14:paraId="42F66AE1" w14:textId="77777777" w:rsidR="00DF73B1" w:rsidRPr="00482DF5" w:rsidRDefault="00DF73B1" w:rsidP="005F669A">
            <w:pPr>
              <w:pStyle w:val="Prrafodelista"/>
              <w:numPr>
                <w:ilvl w:val="0"/>
                <w:numId w:val="27"/>
              </w:numPr>
              <w:spacing w:before="60" w:after="60"/>
              <w:contextualSpacing/>
              <w:rPr>
                <w:rFonts w:asciiTheme="minorHAnsi" w:hAnsiTheme="minorHAnsi" w:cs="Arial"/>
                <w:b/>
              </w:rPr>
            </w:pPr>
            <w:r w:rsidRPr="00482DF5">
              <w:rPr>
                <w:rFonts w:asciiTheme="minorHAnsi" w:hAnsiTheme="minorHAnsi" w:cs="Arial"/>
                <w:b/>
                <w:sz w:val="22"/>
                <w:szCs w:val="22"/>
              </w:rPr>
              <w:lastRenderedPageBreak/>
              <w:t xml:space="preserve"> Servicios</w:t>
            </w:r>
            <w:r>
              <w:rPr>
                <w:rFonts w:asciiTheme="minorHAnsi" w:hAnsiTheme="minorHAnsi" w:cs="Arial"/>
                <w:b/>
                <w:sz w:val="22"/>
                <w:szCs w:val="22"/>
              </w:rPr>
              <w:t xml:space="preserve"> de terceros</w:t>
            </w:r>
            <w:r w:rsidRPr="00482DF5">
              <w:rPr>
                <w:rFonts w:asciiTheme="minorHAnsi" w:hAnsiTheme="minorHAnsi" w:cs="Arial"/>
                <w:b/>
                <w:sz w:val="22"/>
                <w:szCs w:val="22"/>
              </w:rPr>
              <w:t xml:space="preserve">  </w:t>
            </w:r>
          </w:p>
        </w:tc>
      </w:tr>
      <w:tr w:rsidR="00DF73B1" w:rsidRPr="00482DF5" w14:paraId="04BC357B" w14:textId="77777777" w:rsidTr="00577581">
        <w:trPr>
          <w:trHeight w:val="1963"/>
        </w:trPr>
        <w:tc>
          <w:tcPr>
            <w:tcW w:w="3085" w:type="dxa"/>
          </w:tcPr>
          <w:p w14:paraId="7BBED5E1" w14:textId="77777777" w:rsidR="00DF73B1" w:rsidRPr="00482DF5" w:rsidRDefault="00DF73B1" w:rsidP="005F669A">
            <w:pPr>
              <w:widowControl w:val="0"/>
              <w:tabs>
                <w:tab w:val="left" w:pos="297"/>
              </w:tabs>
              <w:adjustRightInd w:val="0"/>
              <w:spacing w:before="80" w:after="60"/>
              <w:textAlignment w:val="baseline"/>
              <w:rPr>
                <w:rFonts w:asciiTheme="minorHAnsi" w:hAnsiTheme="minorHAnsi" w:cs="Arial"/>
                <w:bCs/>
              </w:rPr>
            </w:pPr>
            <w:r w:rsidRPr="00482DF5">
              <w:rPr>
                <w:rFonts w:asciiTheme="minorHAnsi" w:hAnsiTheme="minorHAnsi" w:cs="Arial"/>
                <w:sz w:val="22"/>
                <w:szCs w:val="22"/>
              </w:rPr>
              <w:t>Servicios de terceros vinculados a las actividades del proyecto</w:t>
            </w:r>
          </w:p>
        </w:tc>
        <w:tc>
          <w:tcPr>
            <w:tcW w:w="5670" w:type="dxa"/>
            <w:gridSpan w:val="2"/>
          </w:tcPr>
          <w:p w14:paraId="63202215" w14:textId="77777777" w:rsidR="00DF73B1" w:rsidRPr="006E77D1" w:rsidRDefault="00DF73B1" w:rsidP="005F669A">
            <w:pPr>
              <w:widowControl w:val="0"/>
              <w:numPr>
                <w:ilvl w:val="1"/>
                <w:numId w:val="24"/>
              </w:numPr>
              <w:tabs>
                <w:tab w:val="clear" w:pos="300"/>
              </w:tabs>
              <w:adjustRightInd w:val="0"/>
              <w:spacing w:before="60" w:after="60"/>
              <w:ind w:left="249" w:hanging="249"/>
              <w:textAlignment w:val="baseline"/>
              <w:rPr>
                <w:rFonts w:asciiTheme="minorHAnsi" w:hAnsiTheme="minorHAnsi" w:cs="Arial"/>
                <w:bCs/>
              </w:rPr>
            </w:pPr>
            <w:r w:rsidRPr="00386BA7">
              <w:rPr>
                <w:rFonts w:asciiTheme="minorHAnsi" w:hAnsiTheme="minorHAnsi" w:cs="Arial"/>
                <w:sz w:val="22"/>
                <w:szCs w:val="22"/>
              </w:rPr>
              <w:t xml:space="preserve">Servicios </w:t>
            </w:r>
            <w:r>
              <w:rPr>
                <w:rFonts w:asciiTheme="minorHAnsi" w:hAnsiTheme="minorHAnsi" w:cs="Arial"/>
                <w:sz w:val="22"/>
                <w:szCs w:val="22"/>
              </w:rPr>
              <w:t xml:space="preserve">tecnológicos o de terceros </w:t>
            </w:r>
            <w:r w:rsidRPr="00386BA7">
              <w:rPr>
                <w:rFonts w:asciiTheme="minorHAnsi" w:hAnsiTheme="minorHAnsi" w:cs="Arial"/>
                <w:sz w:val="22"/>
                <w:szCs w:val="22"/>
              </w:rPr>
              <w:t xml:space="preserve"> necesarios para el proyecto tales como análisis de laboratorio</w:t>
            </w:r>
            <w:r>
              <w:rPr>
                <w:rFonts w:asciiTheme="minorHAnsi" w:hAnsiTheme="minorHAnsi" w:cs="Arial"/>
                <w:sz w:val="22"/>
                <w:szCs w:val="22"/>
              </w:rPr>
              <w:t>,</w:t>
            </w:r>
            <w:r w:rsidRPr="00386BA7">
              <w:rPr>
                <w:rFonts w:asciiTheme="minorHAnsi" w:hAnsiTheme="minorHAnsi" w:cs="Arial"/>
                <w:sz w:val="22"/>
                <w:szCs w:val="22"/>
              </w:rPr>
              <w:t xml:space="preserve"> </w:t>
            </w:r>
            <w:r>
              <w:rPr>
                <w:rFonts w:asciiTheme="minorHAnsi" w:hAnsiTheme="minorHAnsi" w:cs="Arial"/>
                <w:sz w:val="22"/>
                <w:szCs w:val="22"/>
              </w:rPr>
              <w:t xml:space="preserve">calibración, ensayos de aptitud, </w:t>
            </w:r>
            <w:r w:rsidRPr="006E77D1">
              <w:rPr>
                <w:rFonts w:asciiTheme="minorHAnsi" w:hAnsiTheme="minorHAnsi" w:cs="Arial"/>
                <w:sz w:val="22"/>
                <w:szCs w:val="22"/>
              </w:rPr>
              <w:t xml:space="preserve">mantenimiento e instalación de equipos. </w:t>
            </w:r>
          </w:p>
          <w:p w14:paraId="62C86E72" w14:textId="77777777" w:rsidR="00DF73B1" w:rsidRPr="00BF40EC" w:rsidRDefault="00DF73B1" w:rsidP="005F669A">
            <w:pPr>
              <w:widowControl w:val="0"/>
              <w:numPr>
                <w:ilvl w:val="1"/>
                <w:numId w:val="24"/>
              </w:numPr>
              <w:tabs>
                <w:tab w:val="clear" w:pos="300"/>
              </w:tabs>
              <w:adjustRightInd w:val="0"/>
              <w:spacing w:before="60" w:after="60"/>
              <w:ind w:left="249" w:hanging="249"/>
              <w:textAlignment w:val="baseline"/>
              <w:rPr>
                <w:rFonts w:asciiTheme="minorHAnsi" w:hAnsiTheme="minorHAnsi" w:cs="Arial"/>
                <w:sz w:val="22"/>
                <w:szCs w:val="22"/>
              </w:rPr>
            </w:pPr>
            <w:r w:rsidRPr="00BF40EC">
              <w:rPr>
                <w:rFonts w:asciiTheme="minorHAnsi" w:hAnsiTheme="minorHAnsi" w:cs="Arial"/>
                <w:sz w:val="22"/>
                <w:szCs w:val="22"/>
              </w:rPr>
              <w:t>Servicios de desarrollo de software necesarios para el desarrollo del proyecto.</w:t>
            </w:r>
          </w:p>
          <w:p w14:paraId="3E41FE0E" w14:textId="77777777" w:rsidR="00DF73B1" w:rsidRPr="00386BA7" w:rsidRDefault="00DF73B1" w:rsidP="005F669A">
            <w:pPr>
              <w:widowControl w:val="0"/>
              <w:numPr>
                <w:ilvl w:val="1"/>
                <w:numId w:val="24"/>
              </w:numPr>
              <w:tabs>
                <w:tab w:val="clear" w:pos="300"/>
              </w:tabs>
              <w:adjustRightInd w:val="0"/>
              <w:spacing w:before="60" w:after="60"/>
              <w:ind w:left="249" w:hanging="249"/>
              <w:jc w:val="both"/>
              <w:textAlignment w:val="baseline"/>
              <w:rPr>
                <w:rFonts w:asciiTheme="minorHAnsi" w:hAnsiTheme="minorHAnsi" w:cs="Arial"/>
                <w:bCs/>
              </w:rPr>
            </w:pPr>
            <w:r w:rsidRPr="006E77D1">
              <w:rPr>
                <w:rFonts w:asciiTheme="minorHAnsi" w:hAnsiTheme="minorHAnsi" w:cs="Arial"/>
                <w:sz w:val="22"/>
                <w:szCs w:val="22"/>
              </w:rPr>
              <w:t>Pueden financiarse con RNR y aporte monetario o no monetario de la entidad. No existe restricción de</w:t>
            </w:r>
            <w:r w:rsidRPr="00386BA7">
              <w:rPr>
                <w:rFonts w:asciiTheme="minorHAnsi" w:hAnsiTheme="minorHAnsi" w:cs="Arial"/>
                <w:sz w:val="22"/>
                <w:szCs w:val="22"/>
              </w:rPr>
              <w:t xml:space="preserve"> montos o porcentajes.</w:t>
            </w:r>
          </w:p>
        </w:tc>
      </w:tr>
      <w:tr w:rsidR="00DF73B1" w:rsidRPr="00482DF5" w14:paraId="4CD030FC" w14:textId="77777777" w:rsidTr="005F669A">
        <w:trPr>
          <w:trHeight w:val="311"/>
        </w:trPr>
        <w:tc>
          <w:tcPr>
            <w:tcW w:w="8755" w:type="dxa"/>
            <w:gridSpan w:val="3"/>
            <w:shd w:val="clear" w:color="auto" w:fill="D9D9D9"/>
          </w:tcPr>
          <w:p w14:paraId="435C73B8" w14:textId="77777777" w:rsidR="00DF73B1" w:rsidRPr="00482DF5" w:rsidRDefault="00DF73B1" w:rsidP="005F669A">
            <w:pPr>
              <w:pStyle w:val="Prrafodelista"/>
              <w:numPr>
                <w:ilvl w:val="0"/>
                <w:numId w:val="27"/>
              </w:numPr>
              <w:spacing w:before="60" w:after="60"/>
              <w:contextualSpacing/>
              <w:rPr>
                <w:rFonts w:asciiTheme="minorHAnsi" w:hAnsiTheme="minorHAnsi" w:cs="Arial"/>
                <w:b/>
              </w:rPr>
            </w:pPr>
            <w:r w:rsidRPr="00482DF5">
              <w:rPr>
                <w:rFonts w:asciiTheme="minorHAnsi" w:hAnsiTheme="minorHAnsi" w:cs="Arial"/>
                <w:b/>
                <w:sz w:val="22"/>
                <w:szCs w:val="22"/>
              </w:rPr>
              <w:t>Pasajes y viáticos</w:t>
            </w:r>
          </w:p>
        </w:tc>
      </w:tr>
      <w:tr w:rsidR="00DF73B1" w:rsidRPr="00482DF5" w14:paraId="61DBA049" w14:textId="77777777" w:rsidTr="00577581">
        <w:trPr>
          <w:trHeight w:val="557"/>
        </w:trPr>
        <w:tc>
          <w:tcPr>
            <w:tcW w:w="3085" w:type="dxa"/>
          </w:tcPr>
          <w:p w14:paraId="69F416E6" w14:textId="77777777" w:rsidR="00DF73B1" w:rsidRPr="00482DF5" w:rsidRDefault="00DF73B1" w:rsidP="005F669A">
            <w:pPr>
              <w:widowControl w:val="0"/>
              <w:tabs>
                <w:tab w:val="left" w:pos="297"/>
              </w:tabs>
              <w:adjustRightInd w:val="0"/>
              <w:spacing w:before="80" w:after="60"/>
              <w:textAlignment w:val="baseline"/>
              <w:rPr>
                <w:rFonts w:asciiTheme="minorHAnsi" w:hAnsiTheme="minorHAnsi" w:cs="Arial"/>
              </w:rPr>
            </w:pPr>
            <w:r>
              <w:rPr>
                <w:rFonts w:asciiTheme="minorHAnsi" w:hAnsiTheme="minorHAnsi" w:cs="Arial"/>
                <w:bCs/>
                <w:sz w:val="22"/>
                <w:szCs w:val="22"/>
              </w:rPr>
              <w:t>Pasajes y viáticos</w:t>
            </w:r>
            <w:r w:rsidRPr="00482DF5">
              <w:rPr>
                <w:rFonts w:asciiTheme="minorHAnsi" w:hAnsiTheme="minorHAnsi" w:cs="Arial"/>
                <w:bCs/>
                <w:sz w:val="22"/>
                <w:szCs w:val="22"/>
              </w:rPr>
              <w:t xml:space="preserve"> para trabajo de campo</w:t>
            </w:r>
            <w:r>
              <w:rPr>
                <w:rFonts w:asciiTheme="minorHAnsi" w:hAnsiTheme="minorHAnsi" w:cs="Arial"/>
                <w:bCs/>
                <w:sz w:val="22"/>
                <w:szCs w:val="22"/>
              </w:rPr>
              <w:t xml:space="preserve"> y capacitación</w:t>
            </w:r>
          </w:p>
        </w:tc>
        <w:tc>
          <w:tcPr>
            <w:tcW w:w="5670" w:type="dxa"/>
            <w:gridSpan w:val="2"/>
          </w:tcPr>
          <w:p w14:paraId="541F7036" w14:textId="77777777" w:rsidR="00DF73B1" w:rsidRPr="00C7298E" w:rsidRDefault="00DF73B1" w:rsidP="005F669A">
            <w:pPr>
              <w:widowControl w:val="0"/>
              <w:numPr>
                <w:ilvl w:val="1"/>
                <w:numId w:val="24"/>
              </w:numPr>
              <w:tabs>
                <w:tab w:val="clear" w:pos="300"/>
              </w:tabs>
              <w:adjustRightInd w:val="0"/>
              <w:spacing w:before="60" w:after="60"/>
              <w:ind w:left="249" w:hanging="249"/>
              <w:jc w:val="both"/>
              <w:textAlignment w:val="baseline"/>
              <w:rPr>
                <w:rFonts w:asciiTheme="minorHAnsi" w:hAnsiTheme="minorHAnsi" w:cs="Arial"/>
              </w:rPr>
            </w:pPr>
            <w:r w:rsidRPr="009955FC">
              <w:rPr>
                <w:rFonts w:asciiTheme="minorHAnsi" w:hAnsiTheme="minorHAnsi" w:cs="Arial"/>
                <w:sz w:val="22"/>
                <w:szCs w:val="22"/>
              </w:rPr>
              <w:t>Pasajes y viáticos</w:t>
            </w:r>
            <w:r>
              <w:rPr>
                <w:rFonts w:asciiTheme="minorHAnsi" w:hAnsiTheme="minorHAnsi" w:cs="Arial"/>
                <w:sz w:val="22"/>
                <w:szCs w:val="22"/>
              </w:rPr>
              <w:t>,</w:t>
            </w:r>
            <w:r w:rsidRPr="009955FC">
              <w:rPr>
                <w:rFonts w:asciiTheme="minorHAnsi" w:hAnsiTheme="minorHAnsi" w:cs="Arial"/>
                <w:sz w:val="22"/>
                <w:szCs w:val="22"/>
              </w:rPr>
              <w:t xml:space="preserve"> </w:t>
            </w:r>
            <w:r w:rsidRPr="00482DF5">
              <w:rPr>
                <w:rFonts w:asciiTheme="minorHAnsi" w:hAnsiTheme="minorHAnsi" w:cs="Arial"/>
                <w:sz w:val="22"/>
                <w:szCs w:val="22"/>
              </w:rPr>
              <w:t>nacionales o internacionales</w:t>
            </w:r>
            <w:r>
              <w:rPr>
                <w:rFonts w:asciiTheme="minorHAnsi" w:hAnsiTheme="minorHAnsi" w:cs="Arial"/>
                <w:sz w:val="22"/>
                <w:szCs w:val="22"/>
              </w:rPr>
              <w:t xml:space="preserve">, se financian </w:t>
            </w:r>
            <w:r w:rsidRPr="009955FC">
              <w:rPr>
                <w:rFonts w:asciiTheme="minorHAnsi" w:hAnsiTheme="minorHAnsi" w:cs="Arial"/>
                <w:sz w:val="22"/>
                <w:szCs w:val="22"/>
              </w:rPr>
              <w:t xml:space="preserve">exclusivamente para el equipo técnico del proyecto y para la realización de </w:t>
            </w:r>
            <w:r>
              <w:rPr>
                <w:rFonts w:asciiTheme="minorHAnsi" w:hAnsiTheme="minorHAnsi" w:cs="Arial"/>
                <w:sz w:val="22"/>
                <w:szCs w:val="22"/>
              </w:rPr>
              <w:t xml:space="preserve">actividades </w:t>
            </w:r>
            <w:r w:rsidRPr="009955FC">
              <w:rPr>
                <w:rFonts w:asciiTheme="minorHAnsi" w:hAnsiTheme="minorHAnsi" w:cs="Arial"/>
                <w:sz w:val="22"/>
                <w:szCs w:val="22"/>
              </w:rPr>
              <w:t xml:space="preserve">capacitación (seminarios, pasantías, congresos y cursos cortos) relacionados directamente con el proyecto. </w:t>
            </w:r>
            <w:r>
              <w:rPr>
                <w:rFonts w:asciiTheme="minorHAnsi" w:hAnsiTheme="minorHAnsi" w:cs="Arial"/>
                <w:sz w:val="22"/>
                <w:szCs w:val="22"/>
              </w:rPr>
              <w:t xml:space="preserve">Se estiman de acuerdo a la </w:t>
            </w:r>
            <w:r w:rsidRPr="00097BE2">
              <w:rPr>
                <w:rFonts w:asciiTheme="minorHAnsi" w:hAnsiTheme="minorHAnsi" w:cs="Arial"/>
                <w:sz w:val="22"/>
                <w:szCs w:val="22"/>
              </w:rPr>
              <w:t>Escala de Viáticos</w:t>
            </w:r>
            <w:r>
              <w:rPr>
                <w:rFonts w:asciiTheme="minorHAnsi" w:hAnsiTheme="minorHAnsi" w:cs="Arial"/>
                <w:sz w:val="22"/>
                <w:szCs w:val="22"/>
              </w:rPr>
              <w:t xml:space="preserve"> nacional e internacional que figura en este documento.</w:t>
            </w:r>
          </w:p>
          <w:p w14:paraId="5520AEB8" w14:textId="77777777" w:rsidR="00DF73B1" w:rsidRPr="00097BE2" w:rsidRDefault="00DF73B1" w:rsidP="005F669A">
            <w:pPr>
              <w:widowControl w:val="0"/>
              <w:numPr>
                <w:ilvl w:val="1"/>
                <w:numId w:val="24"/>
              </w:numPr>
              <w:tabs>
                <w:tab w:val="clear" w:pos="300"/>
              </w:tabs>
              <w:autoSpaceDE w:val="0"/>
              <w:autoSpaceDN w:val="0"/>
              <w:adjustRightInd w:val="0"/>
              <w:spacing w:before="60" w:after="120"/>
              <w:ind w:left="249" w:hanging="249"/>
              <w:jc w:val="both"/>
              <w:textAlignment w:val="baseline"/>
              <w:rPr>
                <w:rFonts w:asciiTheme="minorHAnsi" w:hAnsiTheme="minorHAnsi" w:cs="Arial"/>
              </w:rPr>
            </w:pPr>
            <w:r>
              <w:rPr>
                <w:rFonts w:asciiTheme="minorHAnsi" w:hAnsiTheme="minorHAnsi" w:cs="Arial"/>
                <w:sz w:val="22"/>
                <w:szCs w:val="22"/>
              </w:rPr>
              <w:t>L</w:t>
            </w:r>
            <w:r w:rsidRPr="00097BE2">
              <w:rPr>
                <w:rFonts w:asciiTheme="minorHAnsi" w:hAnsiTheme="minorHAnsi" w:cs="Arial"/>
                <w:sz w:val="22"/>
                <w:szCs w:val="22"/>
              </w:rPr>
              <w:t xml:space="preserve">os gastos para pasajes y viáticos </w:t>
            </w:r>
            <w:r>
              <w:rPr>
                <w:rFonts w:asciiTheme="minorHAnsi" w:hAnsiTheme="minorHAnsi" w:cs="Arial"/>
                <w:sz w:val="22"/>
                <w:szCs w:val="22"/>
              </w:rPr>
              <w:t xml:space="preserve">para capacitación </w:t>
            </w:r>
            <w:r w:rsidRPr="00097BE2">
              <w:rPr>
                <w:rFonts w:asciiTheme="minorHAnsi" w:hAnsiTheme="minorHAnsi" w:cs="Arial"/>
                <w:sz w:val="22"/>
                <w:szCs w:val="22"/>
              </w:rPr>
              <w:t xml:space="preserve">no pueden superar el 10% de los RNR.  </w:t>
            </w:r>
            <w:r>
              <w:rPr>
                <w:rFonts w:asciiTheme="minorHAnsi" w:hAnsiTheme="minorHAnsi" w:cs="Arial"/>
                <w:sz w:val="22"/>
                <w:szCs w:val="22"/>
              </w:rPr>
              <w:t>El 50% del gasto por este concepto puede</w:t>
            </w:r>
            <w:r w:rsidRPr="00097BE2">
              <w:rPr>
                <w:rFonts w:asciiTheme="minorHAnsi" w:hAnsiTheme="minorHAnsi" w:cs="Arial"/>
                <w:sz w:val="22"/>
                <w:szCs w:val="22"/>
              </w:rPr>
              <w:t xml:space="preserve"> financiarse con RNR y </w:t>
            </w:r>
            <w:r>
              <w:rPr>
                <w:rFonts w:asciiTheme="minorHAnsi" w:hAnsiTheme="minorHAnsi" w:cs="Arial"/>
                <w:sz w:val="22"/>
                <w:szCs w:val="22"/>
              </w:rPr>
              <w:t xml:space="preserve">el saldo debe financiarlo la entidad con aporte </w:t>
            </w:r>
            <w:r w:rsidRPr="00097BE2">
              <w:rPr>
                <w:rFonts w:asciiTheme="minorHAnsi" w:hAnsiTheme="minorHAnsi" w:cs="Arial"/>
                <w:sz w:val="22"/>
                <w:szCs w:val="22"/>
              </w:rPr>
              <w:t>monetario o no monetario.</w:t>
            </w:r>
          </w:p>
        </w:tc>
      </w:tr>
      <w:tr w:rsidR="00DF73B1" w:rsidRPr="00482DF5" w14:paraId="55263EC6" w14:textId="77777777" w:rsidTr="005F669A">
        <w:trPr>
          <w:trHeight w:val="368"/>
        </w:trPr>
        <w:tc>
          <w:tcPr>
            <w:tcW w:w="8755" w:type="dxa"/>
            <w:gridSpan w:val="3"/>
            <w:shd w:val="clear" w:color="auto" w:fill="D9D9D9"/>
          </w:tcPr>
          <w:p w14:paraId="41A0E962" w14:textId="77777777" w:rsidR="00DF73B1" w:rsidRPr="00482DF5" w:rsidRDefault="00DF73B1" w:rsidP="005F669A">
            <w:pPr>
              <w:pStyle w:val="Prrafodelista"/>
              <w:numPr>
                <w:ilvl w:val="0"/>
                <w:numId w:val="27"/>
              </w:numPr>
              <w:spacing w:before="60" w:after="60"/>
              <w:contextualSpacing/>
              <w:rPr>
                <w:rFonts w:asciiTheme="minorHAnsi" w:hAnsiTheme="minorHAnsi" w:cs="Arial"/>
              </w:rPr>
            </w:pPr>
            <w:r w:rsidRPr="00482DF5">
              <w:rPr>
                <w:rFonts w:asciiTheme="minorHAnsi" w:hAnsiTheme="minorHAnsi" w:cs="Arial"/>
                <w:b/>
                <w:sz w:val="22"/>
                <w:szCs w:val="22"/>
              </w:rPr>
              <w:t xml:space="preserve">Otros gastos </w:t>
            </w:r>
          </w:p>
        </w:tc>
      </w:tr>
      <w:tr w:rsidR="00DF73B1" w:rsidRPr="005C39C6" w14:paraId="44C71665" w14:textId="77777777" w:rsidTr="00577581">
        <w:trPr>
          <w:trHeight w:val="269"/>
        </w:trPr>
        <w:tc>
          <w:tcPr>
            <w:tcW w:w="3085" w:type="dxa"/>
          </w:tcPr>
          <w:p w14:paraId="37431A88" w14:textId="77777777" w:rsidR="00DF73B1" w:rsidRPr="00482DF5" w:rsidRDefault="00DF73B1" w:rsidP="005F669A">
            <w:pPr>
              <w:widowControl w:val="0"/>
              <w:tabs>
                <w:tab w:val="left" w:pos="297"/>
              </w:tabs>
              <w:adjustRightInd w:val="0"/>
              <w:spacing w:before="80" w:after="60"/>
              <w:textAlignment w:val="baseline"/>
              <w:rPr>
                <w:rFonts w:asciiTheme="minorHAnsi" w:hAnsiTheme="minorHAnsi" w:cs="Arial"/>
              </w:rPr>
            </w:pPr>
            <w:r>
              <w:rPr>
                <w:rFonts w:asciiTheme="minorHAnsi" w:hAnsiTheme="minorHAnsi" w:cs="Arial"/>
                <w:bCs/>
                <w:sz w:val="22"/>
                <w:szCs w:val="22"/>
              </w:rPr>
              <w:t>Licencias por uso de p</w:t>
            </w:r>
            <w:r w:rsidRPr="00482DF5">
              <w:rPr>
                <w:rFonts w:asciiTheme="minorHAnsi" w:hAnsiTheme="minorHAnsi" w:cs="Arial"/>
                <w:bCs/>
                <w:sz w:val="22"/>
                <w:szCs w:val="22"/>
              </w:rPr>
              <w:t>ropiedad intelectual</w:t>
            </w:r>
          </w:p>
        </w:tc>
        <w:tc>
          <w:tcPr>
            <w:tcW w:w="5670" w:type="dxa"/>
            <w:gridSpan w:val="2"/>
          </w:tcPr>
          <w:p w14:paraId="245D9CC3" w14:textId="77777777" w:rsidR="00DF73B1" w:rsidRPr="00B62C9A" w:rsidRDefault="00DF73B1" w:rsidP="005F669A">
            <w:pPr>
              <w:widowControl w:val="0"/>
              <w:numPr>
                <w:ilvl w:val="1"/>
                <w:numId w:val="24"/>
              </w:numPr>
              <w:tabs>
                <w:tab w:val="clear" w:pos="300"/>
                <w:tab w:val="left" w:pos="261"/>
              </w:tabs>
              <w:adjustRightInd w:val="0"/>
              <w:spacing w:before="60" w:after="60"/>
              <w:ind w:left="249" w:hanging="271"/>
              <w:textAlignment w:val="baseline"/>
              <w:rPr>
                <w:rFonts w:asciiTheme="minorHAnsi" w:hAnsiTheme="minorHAnsi" w:cs="Arial"/>
              </w:rPr>
            </w:pPr>
            <w:r w:rsidRPr="00482DF5">
              <w:rPr>
                <w:rFonts w:asciiTheme="minorHAnsi" w:hAnsiTheme="minorHAnsi" w:cs="Arial"/>
                <w:bCs/>
                <w:sz w:val="22"/>
                <w:szCs w:val="22"/>
              </w:rPr>
              <w:t>Pago por el uso de propiedad intelectual registrada a nombre de terceros</w:t>
            </w:r>
            <w:r>
              <w:rPr>
                <w:rFonts w:asciiTheme="minorHAnsi" w:hAnsiTheme="minorHAnsi" w:cs="Arial"/>
                <w:bCs/>
                <w:sz w:val="22"/>
                <w:szCs w:val="22"/>
              </w:rPr>
              <w:t>, tales como software o licencias</w:t>
            </w:r>
            <w:r w:rsidRPr="00482DF5">
              <w:rPr>
                <w:rFonts w:asciiTheme="minorHAnsi" w:hAnsiTheme="minorHAnsi" w:cs="Arial"/>
                <w:bCs/>
                <w:sz w:val="22"/>
                <w:szCs w:val="22"/>
              </w:rPr>
              <w:t>.</w:t>
            </w:r>
          </w:p>
          <w:p w14:paraId="3653B803" w14:textId="77777777" w:rsidR="00DF73B1" w:rsidRPr="005C39C6" w:rsidRDefault="00DF73B1" w:rsidP="005F669A">
            <w:pPr>
              <w:widowControl w:val="0"/>
              <w:numPr>
                <w:ilvl w:val="1"/>
                <w:numId w:val="24"/>
              </w:numPr>
              <w:tabs>
                <w:tab w:val="clear" w:pos="300"/>
                <w:tab w:val="left" w:pos="261"/>
              </w:tabs>
              <w:adjustRightInd w:val="0"/>
              <w:spacing w:before="60" w:after="60"/>
              <w:ind w:left="249" w:hanging="271"/>
              <w:textAlignment w:val="baseline"/>
              <w:rPr>
                <w:rFonts w:asciiTheme="minorHAnsi" w:hAnsiTheme="minorHAnsi" w:cs="Arial"/>
              </w:rPr>
            </w:pPr>
            <w:r w:rsidRPr="00097BE2">
              <w:rPr>
                <w:rFonts w:asciiTheme="minorHAnsi" w:hAnsiTheme="minorHAnsi" w:cs="Arial"/>
                <w:sz w:val="22"/>
                <w:szCs w:val="22"/>
              </w:rPr>
              <w:t>Pueden financiarse con RNR y aporte monetario o no monetario de la entidad.</w:t>
            </w:r>
          </w:p>
        </w:tc>
      </w:tr>
      <w:tr w:rsidR="00DF73B1" w:rsidRPr="00482DF5" w14:paraId="731D397D" w14:textId="77777777" w:rsidTr="00577581">
        <w:trPr>
          <w:trHeight w:val="553"/>
        </w:trPr>
        <w:tc>
          <w:tcPr>
            <w:tcW w:w="3085" w:type="dxa"/>
          </w:tcPr>
          <w:p w14:paraId="24B2E939" w14:textId="77777777" w:rsidR="00DF73B1" w:rsidRPr="00482DF5" w:rsidRDefault="00DF73B1" w:rsidP="005F669A">
            <w:pPr>
              <w:widowControl w:val="0"/>
              <w:tabs>
                <w:tab w:val="left" w:pos="297"/>
              </w:tabs>
              <w:adjustRightInd w:val="0"/>
              <w:spacing w:before="80" w:after="60"/>
              <w:textAlignment w:val="baseline"/>
              <w:rPr>
                <w:rFonts w:asciiTheme="minorHAnsi" w:hAnsiTheme="minorHAnsi" w:cs="Arial"/>
                <w:bCs/>
              </w:rPr>
            </w:pPr>
            <w:r w:rsidRPr="00482DF5">
              <w:rPr>
                <w:rFonts w:asciiTheme="minorHAnsi" w:hAnsiTheme="minorHAnsi" w:cs="Arial"/>
                <w:sz w:val="22"/>
                <w:szCs w:val="22"/>
              </w:rPr>
              <w:t>Difusión y transferencia del conocimiento del proyecto</w:t>
            </w:r>
          </w:p>
          <w:p w14:paraId="7EAA02F3" w14:textId="77777777" w:rsidR="00DF73B1" w:rsidRPr="00482DF5" w:rsidRDefault="00DF73B1" w:rsidP="005F669A">
            <w:pPr>
              <w:widowControl w:val="0"/>
              <w:tabs>
                <w:tab w:val="left" w:pos="297"/>
              </w:tabs>
              <w:adjustRightInd w:val="0"/>
              <w:spacing w:before="60" w:after="60"/>
              <w:ind w:left="238"/>
              <w:textAlignment w:val="baseline"/>
              <w:rPr>
                <w:rFonts w:asciiTheme="minorHAnsi" w:hAnsiTheme="minorHAnsi" w:cs="Arial"/>
                <w:bCs/>
              </w:rPr>
            </w:pPr>
          </w:p>
        </w:tc>
        <w:tc>
          <w:tcPr>
            <w:tcW w:w="5670" w:type="dxa"/>
            <w:gridSpan w:val="2"/>
          </w:tcPr>
          <w:p w14:paraId="5B401CE9" w14:textId="77777777" w:rsidR="00DF73B1" w:rsidRDefault="00DF73B1" w:rsidP="005F669A">
            <w:pPr>
              <w:widowControl w:val="0"/>
              <w:numPr>
                <w:ilvl w:val="1"/>
                <w:numId w:val="24"/>
              </w:numPr>
              <w:tabs>
                <w:tab w:val="clear" w:pos="300"/>
                <w:tab w:val="left" w:pos="222"/>
              </w:tabs>
              <w:adjustRightInd w:val="0"/>
              <w:spacing w:before="60" w:after="60"/>
              <w:ind w:left="249" w:hanging="249"/>
              <w:jc w:val="both"/>
              <w:textAlignment w:val="baseline"/>
              <w:rPr>
                <w:rFonts w:asciiTheme="minorHAnsi" w:hAnsiTheme="minorHAnsi" w:cs="Arial"/>
              </w:rPr>
            </w:pPr>
            <w:r w:rsidRPr="00482DF5">
              <w:rPr>
                <w:rFonts w:asciiTheme="minorHAnsi" w:hAnsiTheme="minorHAnsi" w:cs="Arial"/>
                <w:sz w:val="22"/>
                <w:szCs w:val="22"/>
              </w:rPr>
              <w:t>Taller de cierre de carácter público</w:t>
            </w:r>
            <w:r>
              <w:rPr>
                <w:rFonts w:asciiTheme="minorHAnsi" w:hAnsiTheme="minorHAnsi" w:cs="Arial"/>
                <w:sz w:val="22"/>
                <w:szCs w:val="22"/>
              </w:rPr>
              <w:t xml:space="preserve"> para la difusión de</w:t>
            </w:r>
            <w:r w:rsidRPr="00482DF5">
              <w:rPr>
                <w:rFonts w:asciiTheme="minorHAnsi" w:hAnsiTheme="minorHAnsi" w:cs="Arial"/>
                <w:sz w:val="22"/>
                <w:szCs w:val="22"/>
              </w:rPr>
              <w:t xml:space="preserve"> los resultados finales del proyecto.</w:t>
            </w:r>
            <w:r>
              <w:rPr>
                <w:rFonts w:asciiTheme="minorHAnsi" w:hAnsiTheme="minorHAnsi" w:cs="Arial"/>
                <w:sz w:val="22"/>
                <w:szCs w:val="22"/>
              </w:rPr>
              <w:t xml:space="preserve"> </w:t>
            </w:r>
            <w:r w:rsidRPr="00AF3B4B">
              <w:rPr>
                <w:rFonts w:asciiTheme="minorHAnsi" w:hAnsiTheme="minorHAnsi" w:cs="Arial"/>
                <w:sz w:val="22"/>
                <w:szCs w:val="22"/>
                <w:u w:val="single"/>
              </w:rPr>
              <w:t>Es una actividad obligatoria del proyecto</w:t>
            </w:r>
            <w:r>
              <w:rPr>
                <w:rFonts w:asciiTheme="minorHAnsi" w:hAnsiTheme="minorHAnsi" w:cs="Arial"/>
                <w:sz w:val="22"/>
                <w:szCs w:val="22"/>
              </w:rPr>
              <w:t>.</w:t>
            </w:r>
          </w:p>
          <w:p w14:paraId="45A2016B" w14:textId="77777777" w:rsidR="00DF73B1" w:rsidRPr="00482DF5" w:rsidRDefault="00DF73B1" w:rsidP="005F669A">
            <w:pPr>
              <w:widowControl w:val="0"/>
              <w:numPr>
                <w:ilvl w:val="1"/>
                <w:numId w:val="24"/>
              </w:numPr>
              <w:tabs>
                <w:tab w:val="clear" w:pos="300"/>
                <w:tab w:val="left" w:pos="222"/>
              </w:tabs>
              <w:adjustRightInd w:val="0"/>
              <w:spacing w:before="60" w:after="60"/>
              <w:ind w:left="249" w:hanging="249"/>
              <w:jc w:val="both"/>
              <w:textAlignment w:val="baseline"/>
              <w:rPr>
                <w:rFonts w:asciiTheme="minorHAnsi" w:hAnsiTheme="minorHAnsi" w:cs="Arial"/>
              </w:rPr>
            </w:pPr>
            <w:r w:rsidRPr="00097BE2">
              <w:rPr>
                <w:rFonts w:asciiTheme="minorHAnsi" w:hAnsiTheme="minorHAnsi" w:cs="Arial"/>
                <w:sz w:val="22"/>
                <w:szCs w:val="22"/>
              </w:rPr>
              <w:t>Pueden financiarse con RNR y aporte monetario o no monetario de la entidad.</w:t>
            </w:r>
          </w:p>
        </w:tc>
      </w:tr>
      <w:tr w:rsidR="00DF73B1" w:rsidRPr="00482DF5" w14:paraId="78123776" w14:textId="77777777" w:rsidTr="00577581">
        <w:trPr>
          <w:trHeight w:val="553"/>
        </w:trPr>
        <w:tc>
          <w:tcPr>
            <w:tcW w:w="3085" w:type="dxa"/>
          </w:tcPr>
          <w:p w14:paraId="43336586" w14:textId="77777777" w:rsidR="00DF73B1" w:rsidRPr="00482DF5" w:rsidRDefault="00DF73B1" w:rsidP="005F669A">
            <w:pPr>
              <w:tabs>
                <w:tab w:val="left" w:pos="426"/>
              </w:tabs>
              <w:rPr>
                <w:rFonts w:asciiTheme="minorHAnsi" w:hAnsiTheme="minorHAnsi" w:cs="Arial"/>
              </w:rPr>
            </w:pPr>
            <w:r>
              <w:rPr>
                <w:rFonts w:asciiTheme="minorHAnsi" w:hAnsiTheme="minorHAnsi" w:cs="Arial"/>
                <w:sz w:val="22"/>
                <w:szCs w:val="22"/>
              </w:rPr>
              <w:t>Material bibliográfico y</w:t>
            </w:r>
            <w:r w:rsidRPr="00482DF5">
              <w:rPr>
                <w:rFonts w:asciiTheme="minorHAnsi" w:hAnsiTheme="minorHAnsi" w:cs="Arial"/>
                <w:sz w:val="22"/>
                <w:szCs w:val="22"/>
              </w:rPr>
              <w:t xml:space="preserve"> bases de datos especializadas </w:t>
            </w:r>
          </w:p>
          <w:p w14:paraId="25CA9BED" w14:textId="77777777" w:rsidR="00DF73B1" w:rsidRPr="00482DF5" w:rsidRDefault="00DF73B1" w:rsidP="005F669A">
            <w:pPr>
              <w:tabs>
                <w:tab w:val="left" w:pos="426"/>
              </w:tabs>
              <w:ind w:left="297"/>
              <w:rPr>
                <w:rFonts w:asciiTheme="minorHAnsi" w:hAnsiTheme="minorHAnsi" w:cs="Arial"/>
              </w:rPr>
            </w:pPr>
          </w:p>
        </w:tc>
        <w:tc>
          <w:tcPr>
            <w:tcW w:w="5670" w:type="dxa"/>
            <w:gridSpan w:val="2"/>
          </w:tcPr>
          <w:p w14:paraId="68CC8932" w14:textId="77777777" w:rsidR="00DF73B1" w:rsidRPr="005C39C6" w:rsidRDefault="00DF73B1" w:rsidP="005F669A">
            <w:pPr>
              <w:numPr>
                <w:ilvl w:val="0"/>
                <w:numId w:val="26"/>
              </w:numPr>
              <w:tabs>
                <w:tab w:val="left" w:pos="261"/>
              </w:tabs>
              <w:ind w:left="261" w:hanging="261"/>
              <w:jc w:val="both"/>
              <w:rPr>
                <w:rFonts w:asciiTheme="minorHAnsi" w:hAnsiTheme="minorHAnsi" w:cs="Arial"/>
              </w:rPr>
            </w:pPr>
            <w:r>
              <w:rPr>
                <w:rFonts w:asciiTheme="minorHAnsi" w:hAnsiTheme="minorHAnsi" w:cs="Arial"/>
                <w:sz w:val="22"/>
                <w:szCs w:val="22"/>
              </w:rPr>
              <w:t xml:space="preserve">Adquisición </w:t>
            </w:r>
            <w:r w:rsidRPr="00482DF5">
              <w:rPr>
                <w:rFonts w:asciiTheme="minorHAnsi" w:hAnsiTheme="minorHAnsi" w:cs="Arial"/>
                <w:sz w:val="22"/>
                <w:szCs w:val="22"/>
              </w:rPr>
              <w:t xml:space="preserve">o suscripción a bases de datos especializadas y a redes de información necesarias para </w:t>
            </w:r>
            <w:r>
              <w:rPr>
                <w:rFonts w:asciiTheme="minorHAnsi" w:hAnsiTheme="minorHAnsi" w:cs="Arial"/>
                <w:sz w:val="22"/>
                <w:szCs w:val="22"/>
              </w:rPr>
              <w:t>la acreditación</w:t>
            </w:r>
            <w:r w:rsidRPr="00482DF5">
              <w:rPr>
                <w:rFonts w:asciiTheme="minorHAnsi" w:hAnsiTheme="minorHAnsi" w:cs="Arial"/>
                <w:sz w:val="22"/>
                <w:szCs w:val="22"/>
              </w:rPr>
              <w:t xml:space="preserve">, en </w:t>
            </w:r>
            <w:r>
              <w:rPr>
                <w:rFonts w:asciiTheme="minorHAnsi" w:hAnsiTheme="minorHAnsi" w:cs="Arial"/>
                <w:sz w:val="22"/>
                <w:szCs w:val="22"/>
              </w:rPr>
              <w:t xml:space="preserve">formato </w:t>
            </w:r>
            <w:r w:rsidRPr="00482DF5">
              <w:rPr>
                <w:rFonts w:asciiTheme="minorHAnsi" w:hAnsiTheme="minorHAnsi" w:cs="Arial"/>
                <w:sz w:val="22"/>
                <w:szCs w:val="22"/>
              </w:rPr>
              <w:t xml:space="preserve">físico o electrónico. </w:t>
            </w:r>
            <w:r>
              <w:rPr>
                <w:rFonts w:asciiTheme="minorHAnsi" w:hAnsiTheme="minorHAnsi" w:cs="Arial"/>
                <w:sz w:val="22"/>
                <w:szCs w:val="22"/>
              </w:rPr>
              <w:t>Sólo podrá contratarse la suscripción como máximo por el tiempo del proyecto.</w:t>
            </w:r>
          </w:p>
          <w:p w14:paraId="09B8228D" w14:textId="77777777" w:rsidR="00DF73B1" w:rsidRPr="00482DF5" w:rsidRDefault="00DF73B1" w:rsidP="005F669A">
            <w:pPr>
              <w:numPr>
                <w:ilvl w:val="0"/>
                <w:numId w:val="26"/>
              </w:numPr>
              <w:tabs>
                <w:tab w:val="left" w:pos="261"/>
              </w:tabs>
              <w:ind w:left="261" w:hanging="261"/>
              <w:jc w:val="both"/>
              <w:rPr>
                <w:rFonts w:asciiTheme="minorHAnsi" w:hAnsiTheme="minorHAnsi" w:cs="Arial"/>
              </w:rPr>
            </w:pPr>
            <w:r w:rsidRPr="00097BE2">
              <w:rPr>
                <w:rFonts w:asciiTheme="minorHAnsi" w:hAnsiTheme="minorHAnsi" w:cs="Arial"/>
                <w:sz w:val="22"/>
                <w:szCs w:val="22"/>
              </w:rPr>
              <w:t>Pueden financiarse con RNR y aporte monetario o no monetario de la entidad.</w:t>
            </w:r>
            <w:r>
              <w:rPr>
                <w:rFonts w:asciiTheme="minorHAnsi" w:hAnsiTheme="minorHAnsi" w:cs="Arial"/>
                <w:sz w:val="22"/>
                <w:szCs w:val="22"/>
              </w:rPr>
              <w:t xml:space="preserve"> No existe límite de contratación.</w:t>
            </w:r>
          </w:p>
        </w:tc>
      </w:tr>
      <w:tr w:rsidR="00DF73B1" w:rsidRPr="00482DF5" w14:paraId="65A22BC4" w14:textId="77777777" w:rsidTr="00577581">
        <w:trPr>
          <w:trHeight w:val="553"/>
        </w:trPr>
        <w:tc>
          <w:tcPr>
            <w:tcW w:w="3085" w:type="dxa"/>
          </w:tcPr>
          <w:p w14:paraId="6DE6AB91" w14:textId="77777777" w:rsidR="00DF73B1" w:rsidRDefault="00DF73B1" w:rsidP="005F669A">
            <w:pPr>
              <w:widowControl w:val="0"/>
              <w:tabs>
                <w:tab w:val="left" w:pos="297"/>
              </w:tabs>
              <w:adjustRightInd w:val="0"/>
              <w:spacing w:before="80" w:after="60"/>
              <w:textAlignment w:val="baseline"/>
              <w:rPr>
                <w:rFonts w:asciiTheme="minorHAnsi" w:hAnsiTheme="minorHAnsi" w:cs="Arial"/>
                <w:bCs/>
                <w:sz w:val="22"/>
                <w:szCs w:val="22"/>
              </w:rPr>
            </w:pPr>
            <w:r>
              <w:rPr>
                <w:rFonts w:asciiTheme="minorHAnsi" w:hAnsiTheme="minorHAnsi" w:cs="Arial"/>
                <w:sz w:val="22"/>
                <w:szCs w:val="22"/>
              </w:rPr>
              <w:lastRenderedPageBreak/>
              <w:t xml:space="preserve">Acondicionamiento </w:t>
            </w:r>
            <w:r w:rsidRPr="00482DF5">
              <w:rPr>
                <w:rFonts w:asciiTheme="minorHAnsi" w:hAnsiTheme="minorHAnsi" w:cs="Arial"/>
                <w:sz w:val="22"/>
                <w:szCs w:val="22"/>
              </w:rPr>
              <w:t>o mejora de ambientes de trabajo para la investigación</w:t>
            </w:r>
          </w:p>
        </w:tc>
        <w:tc>
          <w:tcPr>
            <w:tcW w:w="5670" w:type="dxa"/>
            <w:gridSpan w:val="2"/>
          </w:tcPr>
          <w:p w14:paraId="4550C3B3" w14:textId="77777777" w:rsidR="00DF73B1" w:rsidRPr="008B2DA5" w:rsidRDefault="00DF73B1" w:rsidP="005F669A">
            <w:pPr>
              <w:widowControl w:val="0"/>
              <w:numPr>
                <w:ilvl w:val="1"/>
                <w:numId w:val="24"/>
              </w:numPr>
              <w:tabs>
                <w:tab w:val="clear" w:pos="300"/>
                <w:tab w:val="left" w:pos="222"/>
              </w:tabs>
              <w:adjustRightInd w:val="0"/>
              <w:spacing w:before="60" w:after="60"/>
              <w:ind w:left="249" w:hanging="249"/>
              <w:textAlignment w:val="baseline"/>
              <w:rPr>
                <w:rFonts w:asciiTheme="minorHAnsi" w:hAnsiTheme="minorHAnsi" w:cs="Arial"/>
              </w:rPr>
            </w:pPr>
            <w:r>
              <w:rPr>
                <w:rFonts w:asciiTheme="minorHAnsi" w:hAnsiTheme="minorHAnsi" w:cs="Arial"/>
                <w:sz w:val="22"/>
                <w:szCs w:val="22"/>
              </w:rPr>
              <w:t>Contratación de servicios para el acondicionamiento o</w:t>
            </w:r>
            <w:r w:rsidRPr="00482DF5">
              <w:rPr>
                <w:rFonts w:asciiTheme="minorHAnsi" w:hAnsiTheme="minorHAnsi" w:cs="Arial"/>
                <w:sz w:val="22"/>
                <w:szCs w:val="22"/>
              </w:rPr>
              <w:t xml:space="preserve"> mejora de áreas o ambientes de trabajo </w:t>
            </w:r>
            <w:r>
              <w:rPr>
                <w:rFonts w:asciiTheme="minorHAnsi" w:hAnsiTheme="minorHAnsi" w:cs="Arial"/>
                <w:sz w:val="22"/>
                <w:szCs w:val="22"/>
              </w:rPr>
              <w:t>necesarios para la acreditación.</w:t>
            </w:r>
          </w:p>
          <w:p w14:paraId="467084C4" w14:textId="77777777" w:rsidR="00DF73B1" w:rsidRPr="00482DF5" w:rsidRDefault="00DF73B1" w:rsidP="005F669A">
            <w:pPr>
              <w:widowControl w:val="0"/>
              <w:numPr>
                <w:ilvl w:val="1"/>
                <w:numId w:val="24"/>
              </w:numPr>
              <w:tabs>
                <w:tab w:val="clear" w:pos="300"/>
                <w:tab w:val="left" w:pos="261"/>
              </w:tabs>
              <w:adjustRightInd w:val="0"/>
              <w:spacing w:before="60" w:after="60"/>
              <w:ind w:left="249" w:hanging="271"/>
              <w:textAlignment w:val="baseline"/>
              <w:rPr>
                <w:rFonts w:asciiTheme="minorHAnsi" w:hAnsiTheme="minorHAnsi" w:cs="Arial"/>
                <w:bCs/>
                <w:sz w:val="22"/>
                <w:szCs w:val="22"/>
              </w:rPr>
            </w:pPr>
            <w:r>
              <w:rPr>
                <w:rFonts w:asciiTheme="minorHAnsi" w:hAnsiTheme="minorHAnsi" w:cs="Arial"/>
                <w:sz w:val="22"/>
                <w:szCs w:val="22"/>
              </w:rPr>
              <w:t xml:space="preserve">El costo total por acondicionamiento no puede superar </w:t>
            </w:r>
            <w:r w:rsidRPr="00B62C9A">
              <w:rPr>
                <w:rFonts w:asciiTheme="minorHAnsi" w:hAnsiTheme="minorHAnsi" w:cs="Arial"/>
                <w:sz w:val="22"/>
                <w:szCs w:val="22"/>
              </w:rPr>
              <w:t>el 10% de los RNR.</w:t>
            </w:r>
            <w:r>
              <w:rPr>
                <w:rFonts w:asciiTheme="minorHAnsi" w:hAnsiTheme="minorHAnsi" w:cs="Arial"/>
                <w:sz w:val="22"/>
                <w:szCs w:val="22"/>
              </w:rPr>
              <w:t xml:space="preserve"> </w:t>
            </w:r>
            <w:r w:rsidRPr="00097BE2">
              <w:rPr>
                <w:rFonts w:asciiTheme="minorHAnsi" w:hAnsiTheme="minorHAnsi" w:cs="Arial"/>
                <w:sz w:val="22"/>
                <w:szCs w:val="22"/>
              </w:rPr>
              <w:t>Pueden financiarse con RNR y aporte monetario o no monetario de la entidad.</w:t>
            </w:r>
          </w:p>
        </w:tc>
      </w:tr>
      <w:tr w:rsidR="00DF73B1" w:rsidRPr="00482DF5" w14:paraId="5CF3015E" w14:textId="77777777" w:rsidTr="005F669A">
        <w:trPr>
          <w:trHeight w:val="351"/>
        </w:trPr>
        <w:tc>
          <w:tcPr>
            <w:tcW w:w="8755" w:type="dxa"/>
            <w:gridSpan w:val="3"/>
            <w:shd w:val="clear" w:color="auto" w:fill="D9D9D9"/>
          </w:tcPr>
          <w:p w14:paraId="1975F2DF" w14:textId="77777777" w:rsidR="00DF73B1" w:rsidRPr="00482DF5" w:rsidRDefault="00DF73B1" w:rsidP="005F669A">
            <w:pPr>
              <w:pStyle w:val="Prrafodelista"/>
              <w:numPr>
                <w:ilvl w:val="0"/>
                <w:numId w:val="27"/>
              </w:numPr>
              <w:spacing w:before="60" w:after="60"/>
              <w:contextualSpacing/>
              <w:rPr>
                <w:rFonts w:asciiTheme="minorHAnsi" w:hAnsiTheme="minorHAnsi" w:cs="Arial"/>
                <w:b/>
                <w:bCs/>
              </w:rPr>
            </w:pPr>
            <w:r w:rsidRPr="00482DF5">
              <w:rPr>
                <w:rFonts w:asciiTheme="minorHAnsi" w:hAnsiTheme="minorHAnsi" w:cs="Arial"/>
                <w:b/>
                <w:bCs/>
                <w:sz w:val="22"/>
                <w:szCs w:val="22"/>
              </w:rPr>
              <w:t xml:space="preserve"> Gastos de Gestión</w:t>
            </w:r>
          </w:p>
        </w:tc>
      </w:tr>
      <w:tr w:rsidR="00DF73B1" w:rsidRPr="00482DF5" w14:paraId="068A659A" w14:textId="77777777" w:rsidTr="00577581">
        <w:trPr>
          <w:trHeight w:val="227"/>
        </w:trPr>
        <w:tc>
          <w:tcPr>
            <w:tcW w:w="3085" w:type="dxa"/>
          </w:tcPr>
          <w:p w14:paraId="7188615E" w14:textId="77777777" w:rsidR="00DF73B1" w:rsidRPr="00482DF5" w:rsidRDefault="00DF73B1" w:rsidP="005F669A">
            <w:pPr>
              <w:widowControl w:val="0"/>
              <w:tabs>
                <w:tab w:val="left" w:pos="297"/>
              </w:tabs>
              <w:adjustRightInd w:val="0"/>
              <w:spacing w:before="80" w:after="60"/>
              <w:textAlignment w:val="baseline"/>
              <w:rPr>
                <w:rFonts w:asciiTheme="minorHAnsi" w:hAnsiTheme="minorHAnsi" w:cs="Arial"/>
              </w:rPr>
            </w:pPr>
            <w:r w:rsidRPr="00482DF5">
              <w:rPr>
                <w:rFonts w:asciiTheme="minorHAnsi" w:hAnsiTheme="minorHAnsi" w:cs="Arial"/>
                <w:sz w:val="22"/>
                <w:szCs w:val="22"/>
              </w:rPr>
              <w:t xml:space="preserve">Gastos relacionados con la gestión y administración del proyecto. </w:t>
            </w:r>
          </w:p>
          <w:p w14:paraId="180C3468" w14:textId="77777777" w:rsidR="00DF73B1" w:rsidRPr="00482DF5" w:rsidRDefault="00DF73B1" w:rsidP="005F669A">
            <w:pPr>
              <w:widowControl w:val="0"/>
              <w:adjustRightInd w:val="0"/>
              <w:spacing w:before="60" w:after="60"/>
              <w:ind w:left="238"/>
              <w:textAlignment w:val="baseline"/>
              <w:rPr>
                <w:rFonts w:asciiTheme="minorHAnsi" w:hAnsiTheme="minorHAnsi" w:cs="Arial"/>
              </w:rPr>
            </w:pPr>
          </w:p>
          <w:p w14:paraId="27434AC8" w14:textId="77777777" w:rsidR="00DF73B1" w:rsidRPr="00482DF5" w:rsidRDefault="00DF73B1" w:rsidP="005F669A">
            <w:pPr>
              <w:widowControl w:val="0"/>
              <w:adjustRightInd w:val="0"/>
              <w:spacing w:before="60" w:after="60"/>
              <w:ind w:left="238"/>
              <w:textAlignment w:val="baseline"/>
              <w:rPr>
                <w:rFonts w:asciiTheme="minorHAnsi" w:hAnsiTheme="minorHAnsi" w:cs="Arial"/>
              </w:rPr>
            </w:pPr>
          </w:p>
          <w:p w14:paraId="5B989BB1" w14:textId="77777777" w:rsidR="00DF73B1" w:rsidRPr="00482DF5" w:rsidRDefault="00DF73B1" w:rsidP="005F669A">
            <w:pPr>
              <w:widowControl w:val="0"/>
              <w:adjustRightInd w:val="0"/>
              <w:spacing w:before="60" w:after="60"/>
              <w:ind w:left="238"/>
              <w:textAlignment w:val="baseline"/>
              <w:rPr>
                <w:rFonts w:asciiTheme="minorHAnsi" w:hAnsiTheme="minorHAnsi" w:cs="Arial"/>
              </w:rPr>
            </w:pPr>
          </w:p>
          <w:p w14:paraId="0899C89E" w14:textId="77777777" w:rsidR="00DF73B1" w:rsidRPr="00482DF5" w:rsidRDefault="00DF73B1" w:rsidP="005F669A">
            <w:pPr>
              <w:widowControl w:val="0"/>
              <w:adjustRightInd w:val="0"/>
              <w:spacing w:before="60" w:after="60"/>
              <w:ind w:left="238"/>
              <w:textAlignment w:val="baseline"/>
              <w:rPr>
                <w:rFonts w:asciiTheme="minorHAnsi" w:hAnsiTheme="minorHAnsi" w:cs="Arial"/>
              </w:rPr>
            </w:pPr>
          </w:p>
          <w:p w14:paraId="0EB21DC8" w14:textId="77777777" w:rsidR="00DF73B1" w:rsidRPr="00482DF5" w:rsidRDefault="00DF73B1" w:rsidP="005F669A">
            <w:pPr>
              <w:widowControl w:val="0"/>
              <w:adjustRightInd w:val="0"/>
              <w:spacing w:before="60" w:after="60"/>
              <w:ind w:left="238"/>
              <w:textAlignment w:val="baseline"/>
              <w:rPr>
                <w:rFonts w:asciiTheme="minorHAnsi" w:hAnsiTheme="minorHAnsi" w:cs="Arial"/>
              </w:rPr>
            </w:pPr>
          </w:p>
        </w:tc>
        <w:tc>
          <w:tcPr>
            <w:tcW w:w="5670" w:type="dxa"/>
            <w:gridSpan w:val="2"/>
          </w:tcPr>
          <w:p w14:paraId="622D46F7" w14:textId="77777777" w:rsidR="00DF73B1" w:rsidRDefault="00DF73B1" w:rsidP="005F669A">
            <w:pPr>
              <w:widowControl w:val="0"/>
              <w:tabs>
                <w:tab w:val="left" w:pos="222"/>
              </w:tabs>
              <w:adjustRightInd w:val="0"/>
              <w:spacing w:before="60" w:after="60"/>
              <w:ind w:left="249"/>
              <w:textAlignment w:val="baseline"/>
              <w:rPr>
                <w:rFonts w:asciiTheme="minorHAnsi" w:hAnsiTheme="minorHAnsi" w:cs="Arial"/>
              </w:rPr>
            </w:pPr>
          </w:p>
          <w:p w14:paraId="7E084C3E" w14:textId="77777777" w:rsidR="00DF73B1" w:rsidRDefault="00DF73B1" w:rsidP="005F669A">
            <w:pPr>
              <w:widowControl w:val="0"/>
              <w:numPr>
                <w:ilvl w:val="1"/>
                <w:numId w:val="24"/>
              </w:numPr>
              <w:tabs>
                <w:tab w:val="clear" w:pos="300"/>
                <w:tab w:val="left" w:pos="222"/>
              </w:tabs>
              <w:adjustRightInd w:val="0"/>
              <w:spacing w:before="60" w:after="60"/>
              <w:ind w:left="249" w:hanging="249"/>
              <w:textAlignment w:val="baseline"/>
              <w:rPr>
                <w:rFonts w:asciiTheme="minorHAnsi" w:hAnsiTheme="minorHAnsi" w:cs="Arial"/>
              </w:rPr>
            </w:pPr>
            <w:r w:rsidRPr="00BA5116">
              <w:rPr>
                <w:rFonts w:asciiTheme="minorHAnsi" w:hAnsiTheme="minorHAnsi" w:cs="Arial"/>
                <w:sz w:val="22"/>
                <w:szCs w:val="22"/>
              </w:rPr>
              <w:t>Gastos menores para útiles de oficina, como máximo S/. 2,000 nuevos soles. Estos gastos deberán estar debidamente sustentados.</w:t>
            </w:r>
          </w:p>
          <w:p w14:paraId="1F61D08D" w14:textId="77777777" w:rsidR="00DF73B1" w:rsidRPr="00482DF5" w:rsidRDefault="00DF73B1" w:rsidP="005F669A">
            <w:pPr>
              <w:widowControl w:val="0"/>
              <w:numPr>
                <w:ilvl w:val="1"/>
                <w:numId w:val="24"/>
              </w:numPr>
              <w:tabs>
                <w:tab w:val="clear" w:pos="300"/>
                <w:tab w:val="left" w:pos="222"/>
              </w:tabs>
              <w:adjustRightInd w:val="0"/>
              <w:spacing w:before="60" w:after="60"/>
              <w:ind w:left="249" w:hanging="249"/>
              <w:textAlignment w:val="baseline"/>
              <w:rPr>
                <w:rFonts w:asciiTheme="minorHAnsi" w:hAnsiTheme="minorHAnsi" w:cs="Arial"/>
              </w:rPr>
            </w:pPr>
            <w:r w:rsidRPr="00097BE2">
              <w:rPr>
                <w:rFonts w:asciiTheme="minorHAnsi" w:hAnsiTheme="minorHAnsi" w:cs="Arial"/>
                <w:sz w:val="22"/>
                <w:szCs w:val="22"/>
              </w:rPr>
              <w:t>Pueden financiarse con RNR y aporte monetario o no monetario de la entidad.</w:t>
            </w:r>
          </w:p>
        </w:tc>
      </w:tr>
      <w:tr w:rsidR="00DF73B1" w:rsidRPr="00482DF5" w14:paraId="70AFBB1A" w14:textId="77777777" w:rsidTr="005F669A">
        <w:trPr>
          <w:trHeight w:val="227"/>
        </w:trPr>
        <w:tc>
          <w:tcPr>
            <w:tcW w:w="8755" w:type="dxa"/>
            <w:gridSpan w:val="3"/>
            <w:shd w:val="clear" w:color="auto" w:fill="BFBFBF" w:themeFill="background1" w:themeFillShade="BF"/>
          </w:tcPr>
          <w:p w14:paraId="06687727" w14:textId="77777777" w:rsidR="00DF73B1" w:rsidRPr="00513387" w:rsidRDefault="00DF73B1" w:rsidP="005F669A">
            <w:pPr>
              <w:pStyle w:val="Prrafodelista"/>
              <w:numPr>
                <w:ilvl w:val="0"/>
                <w:numId w:val="27"/>
              </w:numPr>
              <w:spacing w:before="60" w:after="60"/>
              <w:contextualSpacing/>
              <w:rPr>
                <w:rFonts w:asciiTheme="minorHAnsi" w:hAnsiTheme="minorHAnsi" w:cs="Arial"/>
                <w:b/>
              </w:rPr>
            </w:pPr>
            <w:r w:rsidRPr="00513387">
              <w:rPr>
                <w:rFonts w:asciiTheme="minorHAnsi" w:hAnsiTheme="minorHAnsi" w:cs="Arial"/>
                <w:b/>
                <w:sz w:val="22"/>
                <w:szCs w:val="22"/>
              </w:rPr>
              <w:t>Gastos s</w:t>
            </w:r>
            <w:r>
              <w:rPr>
                <w:rFonts w:asciiTheme="minorHAnsi" w:hAnsiTheme="minorHAnsi" w:cs="Arial"/>
                <w:b/>
                <w:sz w:val="22"/>
                <w:szCs w:val="22"/>
              </w:rPr>
              <w:t>o</w:t>
            </w:r>
            <w:r w:rsidRPr="00513387">
              <w:rPr>
                <w:rFonts w:asciiTheme="minorHAnsi" w:hAnsiTheme="minorHAnsi" w:cs="Arial"/>
                <w:b/>
                <w:sz w:val="22"/>
                <w:szCs w:val="22"/>
              </w:rPr>
              <w:t xml:space="preserve">lo financiables con aporte </w:t>
            </w:r>
            <w:r>
              <w:rPr>
                <w:rFonts w:asciiTheme="minorHAnsi" w:hAnsiTheme="minorHAnsi" w:cs="Arial"/>
                <w:b/>
                <w:sz w:val="22"/>
                <w:szCs w:val="22"/>
              </w:rPr>
              <w:t xml:space="preserve">monetario o no monetario </w:t>
            </w:r>
            <w:r w:rsidRPr="00513387">
              <w:rPr>
                <w:rFonts w:asciiTheme="minorHAnsi" w:hAnsiTheme="minorHAnsi" w:cs="Arial"/>
                <w:b/>
                <w:sz w:val="22"/>
                <w:szCs w:val="22"/>
              </w:rPr>
              <w:t xml:space="preserve">de la entidad solicitante </w:t>
            </w:r>
            <w:r>
              <w:rPr>
                <w:rFonts w:asciiTheme="minorHAnsi" w:hAnsiTheme="minorHAnsi" w:cs="Arial"/>
                <w:b/>
                <w:sz w:val="22"/>
                <w:szCs w:val="22"/>
              </w:rPr>
              <w:t>(no se financia con RNR)</w:t>
            </w:r>
          </w:p>
        </w:tc>
      </w:tr>
      <w:tr w:rsidR="00DF73B1" w:rsidRPr="00482DF5" w14:paraId="2D3EA244" w14:textId="77777777" w:rsidTr="005F669A">
        <w:trPr>
          <w:trHeight w:val="227"/>
        </w:trPr>
        <w:tc>
          <w:tcPr>
            <w:tcW w:w="8755" w:type="dxa"/>
            <w:gridSpan w:val="3"/>
          </w:tcPr>
          <w:p w14:paraId="20A9CD88" w14:textId="77777777" w:rsidR="00DF73B1" w:rsidRPr="00482DF5" w:rsidRDefault="00DF73B1" w:rsidP="005F669A">
            <w:pPr>
              <w:widowControl w:val="0"/>
              <w:numPr>
                <w:ilvl w:val="1"/>
                <w:numId w:val="24"/>
              </w:numPr>
              <w:tabs>
                <w:tab w:val="clear" w:pos="300"/>
                <w:tab w:val="left" w:pos="222"/>
              </w:tabs>
              <w:adjustRightInd w:val="0"/>
              <w:spacing w:before="60" w:after="60"/>
              <w:ind w:left="249" w:hanging="249"/>
              <w:textAlignment w:val="baseline"/>
              <w:rPr>
                <w:rFonts w:asciiTheme="minorHAnsi" w:hAnsiTheme="minorHAnsi" w:cs="Arial"/>
              </w:rPr>
            </w:pPr>
            <w:r w:rsidRPr="00513387">
              <w:rPr>
                <w:rFonts w:asciiTheme="minorHAnsi" w:hAnsiTheme="minorHAnsi" w:cs="Arial"/>
                <w:sz w:val="22"/>
                <w:szCs w:val="22"/>
              </w:rPr>
              <w:t>Alquiler de vehículos (de acuerdo a la zona) para el trabajo de campo. S</w:t>
            </w:r>
            <w:r>
              <w:rPr>
                <w:rFonts w:asciiTheme="minorHAnsi" w:hAnsiTheme="minorHAnsi" w:cs="Arial"/>
                <w:sz w:val="22"/>
                <w:szCs w:val="22"/>
              </w:rPr>
              <w:t>o</w:t>
            </w:r>
            <w:r w:rsidRPr="00513387">
              <w:rPr>
                <w:rFonts w:asciiTheme="minorHAnsi" w:hAnsiTheme="minorHAnsi" w:cs="Arial"/>
                <w:sz w:val="22"/>
                <w:szCs w:val="22"/>
              </w:rPr>
              <w:t>lo se reconocerá los días efectivos del trabajo de campo.</w:t>
            </w:r>
          </w:p>
        </w:tc>
      </w:tr>
      <w:tr w:rsidR="00DF73B1" w:rsidRPr="00482DF5" w14:paraId="7B204F94" w14:textId="77777777" w:rsidTr="005F669A">
        <w:trPr>
          <w:trHeight w:val="227"/>
        </w:trPr>
        <w:tc>
          <w:tcPr>
            <w:tcW w:w="8755" w:type="dxa"/>
            <w:gridSpan w:val="3"/>
          </w:tcPr>
          <w:p w14:paraId="56E3C598" w14:textId="77777777" w:rsidR="00DF73B1" w:rsidRPr="00482DF5" w:rsidRDefault="00DF73B1" w:rsidP="005F669A">
            <w:pPr>
              <w:widowControl w:val="0"/>
              <w:numPr>
                <w:ilvl w:val="1"/>
                <w:numId w:val="24"/>
              </w:numPr>
              <w:tabs>
                <w:tab w:val="clear" w:pos="300"/>
                <w:tab w:val="left" w:pos="222"/>
              </w:tabs>
              <w:adjustRightInd w:val="0"/>
              <w:spacing w:before="60" w:after="60"/>
              <w:ind w:left="249" w:hanging="249"/>
              <w:textAlignment w:val="baseline"/>
              <w:rPr>
                <w:rFonts w:asciiTheme="minorHAnsi" w:hAnsiTheme="minorHAnsi" w:cs="Arial"/>
              </w:rPr>
            </w:pPr>
            <w:r>
              <w:rPr>
                <w:rFonts w:asciiTheme="minorHAnsi" w:hAnsiTheme="minorHAnsi" w:cs="Arial"/>
                <w:sz w:val="22"/>
                <w:szCs w:val="22"/>
              </w:rPr>
              <w:t>Alquiler de e</w:t>
            </w:r>
            <w:r w:rsidRPr="00513387">
              <w:rPr>
                <w:rFonts w:asciiTheme="minorHAnsi" w:hAnsiTheme="minorHAnsi" w:cs="Arial"/>
                <w:sz w:val="22"/>
                <w:szCs w:val="22"/>
              </w:rPr>
              <w:t>quipos multimedia.</w:t>
            </w:r>
          </w:p>
        </w:tc>
      </w:tr>
      <w:tr w:rsidR="00DF73B1" w:rsidRPr="00482DF5" w14:paraId="23A0E693" w14:textId="77777777" w:rsidTr="005F669A">
        <w:trPr>
          <w:trHeight w:val="227"/>
        </w:trPr>
        <w:tc>
          <w:tcPr>
            <w:tcW w:w="8755" w:type="dxa"/>
            <w:gridSpan w:val="3"/>
          </w:tcPr>
          <w:p w14:paraId="2199C82B" w14:textId="77777777" w:rsidR="00DF73B1" w:rsidRPr="00482DF5" w:rsidRDefault="00DF73B1" w:rsidP="005F669A">
            <w:pPr>
              <w:widowControl w:val="0"/>
              <w:numPr>
                <w:ilvl w:val="1"/>
                <w:numId w:val="24"/>
              </w:numPr>
              <w:tabs>
                <w:tab w:val="clear" w:pos="300"/>
                <w:tab w:val="left" w:pos="222"/>
              </w:tabs>
              <w:adjustRightInd w:val="0"/>
              <w:spacing w:before="60" w:after="60"/>
              <w:ind w:left="249" w:hanging="249"/>
              <w:textAlignment w:val="baseline"/>
              <w:rPr>
                <w:rFonts w:asciiTheme="minorHAnsi" w:hAnsiTheme="minorHAnsi" w:cs="Arial"/>
              </w:rPr>
            </w:pPr>
            <w:r w:rsidRPr="00513387">
              <w:rPr>
                <w:rFonts w:asciiTheme="minorHAnsi" w:hAnsiTheme="minorHAnsi" w:cs="Arial"/>
                <w:sz w:val="22"/>
                <w:szCs w:val="22"/>
              </w:rPr>
              <w:t xml:space="preserve">Gastos de </w:t>
            </w:r>
            <w:proofErr w:type="spellStart"/>
            <w:r w:rsidRPr="00513387">
              <w:rPr>
                <w:rFonts w:asciiTheme="minorHAnsi" w:hAnsiTheme="minorHAnsi" w:cs="Arial"/>
                <w:sz w:val="22"/>
                <w:szCs w:val="22"/>
              </w:rPr>
              <w:t>desaduanaje</w:t>
            </w:r>
            <w:proofErr w:type="spellEnd"/>
            <w:r w:rsidRPr="00513387">
              <w:rPr>
                <w:rFonts w:asciiTheme="minorHAnsi" w:hAnsiTheme="minorHAnsi" w:cs="Arial"/>
                <w:sz w:val="22"/>
                <w:szCs w:val="22"/>
              </w:rPr>
              <w:t>, flete y el IGV.</w:t>
            </w:r>
          </w:p>
        </w:tc>
      </w:tr>
      <w:tr w:rsidR="00DF73B1" w:rsidRPr="00482DF5" w14:paraId="7EACAD53" w14:textId="77777777" w:rsidTr="005F669A">
        <w:trPr>
          <w:trHeight w:val="227"/>
        </w:trPr>
        <w:tc>
          <w:tcPr>
            <w:tcW w:w="8755" w:type="dxa"/>
            <w:gridSpan w:val="3"/>
          </w:tcPr>
          <w:p w14:paraId="6EBA5DC8" w14:textId="77777777" w:rsidR="00DF73B1" w:rsidRPr="00513387" w:rsidRDefault="00DF73B1" w:rsidP="005F669A">
            <w:pPr>
              <w:widowControl w:val="0"/>
              <w:numPr>
                <w:ilvl w:val="1"/>
                <w:numId w:val="24"/>
              </w:numPr>
              <w:tabs>
                <w:tab w:val="clear" w:pos="300"/>
                <w:tab w:val="left" w:pos="222"/>
              </w:tabs>
              <w:adjustRightInd w:val="0"/>
              <w:spacing w:before="60" w:after="60"/>
              <w:ind w:left="249" w:hanging="249"/>
              <w:textAlignment w:val="baseline"/>
              <w:rPr>
                <w:rFonts w:asciiTheme="minorHAnsi" w:hAnsiTheme="minorHAnsi" w:cs="Arial"/>
              </w:rPr>
            </w:pPr>
            <w:r w:rsidRPr="00513387">
              <w:rPr>
                <w:rFonts w:asciiTheme="minorHAnsi" w:hAnsiTheme="minorHAnsi" w:cs="Arial"/>
                <w:sz w:val="22"/>
                <w:szCs w:val="22"/>
              </w:rPr>
              <w:t xml:space="preserve">Seguros de cualquier tipo.  </w:t>
            </w:r>
          </w:p>
        </w:tc>
      </w:tr>
    </w:tbl>
    <w:p w14:paraId="41824A1B" w14:textId="77777777" w:rsidR="00DF73B1" w:rsidRDefault="00DF73B1" w:rsidP="00DF73B1">
      <w:pPr>
        <w:pStyle w:val="Prrafodelista"/>
        <w:ind w:left="0"/>
        <w:rPr>
          <w:rFonts w:asciiTheme="minorHAnsi" w:hAnsiTheme="minorHAnsi"/>
          <w:b/>
          <w:sz w:val="28"/>
          <w:szCs w:val="28"/>
        </w:rPr>
      </w:pPr>
      <w:bookmarkStart w:id="6" w:name="_Toc353554763"/>
      <w:bookmarkEnd w:id="5"/>
    </w:p>
    <w:p w14:paraId="3E61B883" w14:textId="77777777" w:rsidR="00DF73B1" w:rsidRPr="0087403E" w:rsidRDefault="00DF73B1" w:rsidP="00DF73B1">
      <w:pPr>
        <w:pStyle w:val="Prrafodelista"/>
        <w:numPr>
          <w:ilvl w:val="0"/>
          <w:numId w:val="23"/>
        </w:numPr>
        <w:spacing w:before="120"/>
        <w:ind w:hanging="218"/>
        <w:jc w:val="both"/>
        <w:rPr>
          <w:rFonts w:asciiTheme="minorHAnsi" w:hAnsiTheme="minorHAnsi"/>
          <w:b/>
          <w:bCs/>
          <w:iCs/>
          <w:sz w:val="24"/>
          <w:szCs w:val="22"/>
        </w:rPr>
      </w:pPr>
      <w:r w:rsidRPr="0087403E">
        <w:rPr>
          <w:rFonts w:asciiTheme="minorHAnsi" w:hAnsiTheme="minorHAnsi"/>
          <w:b/>
          <w:bCs/>
          <w:iCs/>
          <w:sz w:val="24"/>
          <w:szCs w:val="22"/>
        </w:rPr>
        <w:t>GASTOS NO ELEGIBLES</w:t>
      </w:r>
      <w:bookmarkEnd w:id="6"/>
      <w:r w:rsidRPr="0087403E">
        <w:rPr>
          <w:rFonts w:asciiTheme="minorHAnsi" w:hAnsiTheme="minorHAnsi"/>
          <w:b/>
          <w:bCs/>
          <w:iCs/>
          <w:sz w:val="24"/>
          <w:szCs w:val="22"/>
        </w:rPr>
        <w:t xml:space="preserve">  </w:t>
      </w:r>
    </w:p>
    <w:p w14:paraId="45F0571A" w14:textId="77777777" w:rsidR="00DF73B1" w:rsidRPr="00513387" w:rsidRDefault="00DF73B1" w:rsidP="00DF73B1">
      <w:pPr>
        <w:widowControl w:val="0"/>
        <w:tabs>
          <w:tab w:val="left" w:pos="222"/>
        </w:tabs>
        <w:adjustRightInd w:val="0"/>
        <w:spacing w:before="60" w:after="60"/>
        <w:jc w:val="both"/>
        <w:textAlignment w:val="baseline"/>
        <w:rPr>
          <w:rFonts w:asciiTheme="minorHAnsi" w:hAnsiTheme="minorHAnsi" w:cs="Arial"/>
          <w:sz w:val="22"/>
          <w:szCs w:val="22"/>
        </w:rPr>
      </w:pPr>
      <w:r w:rsidRPr="00513387">
        <w:rPr>
          <w:rFonts w:asciiTheme="minorHAnsi" w:hAnsiTheme="minorHAnsi" w:cs="Arial"/>
          <w:sz w:val="22"/>
          <w:szCs w:val="22"/>
        </w:rPr>
        <w:t xml:space="preserve">No son elegibles los siguientes gastos: </w:t>
      </w:r>
    </w:p>
    <w:p w14:paraId="304A4E4C" w14:textId="77777777" w:rsidR="00DF73B1" w:rsidRDefault="00DF73B1" w:rsidP="00DF73B1">
      <w:pPr>
        <w:widowControl w:val="0"/>
        <w:numPr>
          <w:ilvl w:val="1"/>
          <w:numId w:val="24"/>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Beneficios laborales del personal a ser contratado con el proyecto, CTS y cualquier otro tipo de beneficio laboral.</w:t>
      </w:r>
    </w:p>
    <w:p w14:paraId="2DAA88E3" w14:textId="77777777" w:rsidR="00DF73B1" w:rsidRPr="00513387" w:rsidRDefault="00DF73B1" w:rsidP="00DF73B1">
      <w:pPr>
        <w:widowControl w:val="0"/>
        <w:numPr>
          <w:ilvl w:val="1"/>
          <w:numId w:val="24"/>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Gastos por personal administrativo (excepto el Coordinador Administrativo). </w:t>
      </w:r>
    </w:p>
    <w:p w14:paraId="025226B0" w14:textId="77777777" w:rsidR="00DF73B1" w:rsidRPr="00513387" w:rsidRDefault="00DF73B1" w:rsidP="00DF73B1">
      <w:pPr>
        <w:widowControl w:val="0"/>
        <w:numPr>
          <w:ilvl w:val="1"/>
          <w:numId w:val="24"/>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Gastos fijos (luz, agua, telefonía fija y celular, internet). </w:t>
      </w:r>
    </w:p>
    <w:p w14:paraId="24A2E696" w14:textId="77777777" w:rsidR="00DF73B1" w:rsidRPr="00513387" w:rsidRDefault="00DF73B1" w:rsidP="00DF73B1">
      <w:pPr>
        <w:widowControl w:val="0"/>
        <w:numPr>
          <w:ilvl w:val="1"/>
          <w:numId w:val="24"/>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Capital de trabajo para la Empresa.  </w:t>
      </w:r>
    </w:p>
    <w:p w14:paraId="1874C843" w14:textId="77777777" w:rsidR="00DF73B1" w:rsidRPr="00513387" w:rsidRDefault="00DF73B1" w:rsidP="00DF73B1">
      <w:pPr>
        <w:widowControl w:val="0"/>
        <w:numPr>
          <w:ilvl w:val="1"/>
          <w:numId w:val="24"/>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Gastos financieros (mantenimiento de cuenta corriente y otros gastos financieros). </w:t>
      </w:r>
    </w:p>
    <w:p w14:paraId="53336C8F" w14:textId="77777777" w:rsidR="00DF73B1" w:rsidRPr="00513387" w:rsidRDefault="00DF73B1" w:rsidP="00DF73B1">
      <w:pPr>
        <w:widowControl w:val="0"/>
        <w:numPr>
          <w:ilvl w:val="1"/>
          <w:numId w:val="24"/>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Adquisición y/o alquiler de equipos, bienes duraderos e insumos no vinculados con la naturaleza y ejecución del proyecto. </w:t>
      </w:r>
    </w:p>
    <w:p w14:paraId="76D888F5" w14:textId="77777777" w:rsidR="00DF73B1" w:rsidRPr="00513387" w:rsidRDefault="00DF73B1" w:rsidP="00DF73B1">
      <w:pPr>
        <w:widowControl w:val="0"/>
        <w:numPr>
          <w:ilvl w:val="1"/>
          <w:numId w:val="24"/>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Adquisición y/o alquiler de inmuebles. </w:t>
      </w:r>
    </w:p>
    <w:p w14:paraId="6C0B0521" w14:textId="77777777" w:rsidR="00DF73B1" w:rsidRPr="00513387" w:rsidRDefault="00DF73B1" w:rsidP="00DF73B1">
      <w:pPr>
        <w:widowControl w:val="0"/>
        <w:numPr>
          <w:ilvl w:val="1"/>
          <w:numId w:val="24"/>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Adquisición de bienes usados.  </w:t>
      </w:r>
    </w:p>
    <w:p w14:paraId="7DD0B301" w14:textId="77777777" w:rsidR="00DF73B1" w:rsidRPr="00513387" w:rsidRDefault="00DF73B1" w:rsidP="00DF73B1">
      <w:pPr>
        <w:widowControl w:val="0"/>
        <w:numPr>
          <w:ilvl w:val="1"/>
          <w:numId w:val="24"/>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Financiamiento de deuda. </w:t>
      </w:r>
    </w:p>
    <w:p w14:paraId="4A701C7B" w14:textId="77777777" w:rsidR="00DF73B1" w:rsidRPr="00513387" w:rsidRDefault="00DF73B1" w:rsidP="00DF73B1">
      <w:pPr>
        <w:widowControl w:val="0"/>
        <w:numPr>
          <w:ilvl w:val="1"/>
          <w:numId w:val="24"/>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Compra de acciones. </w:t>
      </w:r>
    </w:p>
    <w:p w14:paraId="4A0182E9" w14:textId="77777777" w:rsidR="00DF73B1" w:rsidRPr="00513387" w:rsidRDefault="00DF73B1" w:rsidP="00DF73B1">
      <w:pPr>
        <w:widowControl w:val="0"/>
        <w:numPr>
          <w:ilvl w:val="1"/>
          <w:numId w:val="24"/>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Tecnologías y equipamiento que tengan impacto negativo en el medio ambiente. </w:t>
      </w:r>
    </w:p>
    <w:p w14:paraId="3707F186" w14:textId="77777777" w:rsidR="00DF73B1" w:rsidRPr="00513387" w:rsidRDefault="00DF73B1" w:rsidP="00DF73B1">
      <w:pPr>
        <w:widowControl w:val="0"/>
        <w:numPr>
          <w:ilvl w:val="1"/>
          <w:numId w:val="24"/>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Obras de infraestructura no asociadas al proyecto y compra de terrenos. </w:t>
      </w:r>
    </w:p>
    <w:p w14:paraId="46C96318" w14:textId="77777777" w:rsidR="00DF73B1" w:rsidRPr="00513387" w:rsidRDefault="00DF73B1" w:rsidP="00DF73B1">
      <w:pPr>
        <w:widowControl w:val="0"/>
        <w:numPr>
          <w:ilvl w:val="1"/>
          <w:numId w:val="24"/>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Arrendamiento de locales para oficinas administrativas y alquiler de equipos de</w:t>
      </w:r>
      <w:r>
        <w:rPr>
          <w:rFonts w:asciiTheme="minorHAnsi" w:hAnsiTheme="minorHAnsi" w:cs="Arial"/>
          <w:sz w:val="22"/>
          <w:szCs w:val="22"/>
        </w:rPr>
        <w:t xml:space="preserve"> </w:t>
      </w:r>
      <w:r w:rsidRPr="00513387">
        <w:rPr>
          <w:rFonts w:asciiTheme="minorHAnsi" w:hAnsiTheme="minorHAnsi" w:cs="Arial"/>
          <w:sz w:val="22"/>
          <w:szCs w:val="22"/>
        </w:rPr>
        <w:t xml:space="preserve">oficina. </w:t>
      </w:r>
    </w:p>
    <w:p w14:paraId="36EB5926" w14:textId="77777777" w:rsidR="00DF73B1" w:rsidRPr="00513387" w:rsidRDefault="00DF73B1" w:rsidP="00DF73B1">
      <w:pPr>
        <w:widowControl w:val="0"/>
        <w:numPr>
          <w:ilvl w:val="1"/>
          <w:numId w:val="24"/>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Iniciativas relacionadas con armas, juegos de azar, actividades ilegales, prohibidas o innecesarias para el logro de los resultados del proyecto. </w:t>
      </w:r>
    </w:p>
    <w:p w14:paraId="7DC7E0F1" w14:textId="77777777" w:rsidR="00DF73B1" w:rsidRPr="00513387" w:rsidRDefault="00DF73B1" w:rsidP="00DF73B1">
      <w:pPr>
        <w:widowControl w:val="0"/>
        <w:numPr>
          <w:ilvl w:val="1"/>
          <w:numId w:val="24"/>
        </w:numPr>
        <w:tabs>
          <w:tab w:val="clear" w:pos="300"/>
          <w:tab w:val="left" w:pos="222"/>
        </w:tabs>
        <w:adjustRightInd w:val="0"/>
        <w:ind w:left="249" w:hanging="249"/>
        <w:jc w:val="both"/>
        <w:textAlignment w:val="baseline"/>
        <w:rPr>
          <w:rFonts w:asciiTheme="minorHAnsi" w:hAnsiTheme="minorHAnsi" w:cs="Arial"/>
          <w:sz w:val="22"/>
          <w:szCs w:val="22"/>
        </w:rPr>
      </w:pPr>
      <w:r w:rsidRPr="00513387">
        <w:rPr>
          <w:rFonts w:asciiTheme="minorHAnsi" w:hAnsiTheme="minorHAnsi" w:cs="Arial"/>
          <w:sz w:val="22"/>
          <w:szCs w:val="22"/>
        </w:rPr>
        <w:t xml:space="preserve">Viajes de misiones de negocio, marketing y publicidad. </w:t>
      </w:r>
    </w:p>
    <w:p w14:paraId="780D6B18" w14:textId="77777777" w:rsidR="00DF73B1" w:rsidRDefault="00DF73B1" w:rsidP="00DF73B1">
      <w:pPr>
        <w:pStyle w:val="Prrafodelista"/>
        <w:tabs>
          <w:tab w:val="left" w:pos="2635"/>
        </w:tabs>
        <w:ind w:left="0"/>
      </w:pPr>
    </w:p>
    <w:p w14:paraId="35D266FD" w14:textId="77777777" w:rsidR="00DF73B1" w:rsidRDefault="00DF73B1" w:rsidP="00DF73B1">
      <w:pPr>
        <w:pStyle w:val="Prrafodelista"/>
        <w:tabs>
          <w:tab w:val="left" w:pos="2635"/>
        </w:tabs>
        <w:ind w:left="0"/>
      </w:pPr>
    </w:p>
    <w:p w14:paraId="76F0FA6E" w14:textId="77777777" w:rsidR="00577581" w:rsidRDefault="00577581" w:rsidP="00DF73B1">
      <w:pPr>
        <w:pStyle w:val="Prrafodelista"/>
        <w:tabs>
          <w:tab w:val="left" w:pos="2635"/>
        </w:tabs>
        <w:ind w:left="0"/>
      </w:pPr>
    </w:p>
    <w:p w14:paraId="15C43A63" w14:textId="77777777" w:rsidR="00577581" w:rsidRDefault="00577581" w:rsidP="00DF73B1">
      <w:pPr>
        <w:pStyle w:val="Prrafodelista"/>
        <w:tabs>
          <w:tab w:val="left" w:pos="2635"/>
        </w:tabs>
        <w:ind w:left="0"/>
      </w:pPr>
    </w:p>
    <w:p w14:paraId="63C5C7B5" w14:textId="77777777" w:rsidR="00DF73B1" w:rsidRPr="00BE1D28" w:rsidRDefault="00DF73B1" w:rsidP="00DF73B1">
      <w:pPr>
        <w:rPr>
          <w:rFonts w:asciiTheme="minorHAnsi" w:hAnsiTheme="minorHAnsi"/>
          <w:b/>
          <w:bCs/>
          <w:iCs/>
          <w:sz w:val="24"/>
          <w:szCs w:val="24"/>
        </w:rPr>
      </w:pPr>
      <w:bookmarkStart w:id="7" w:name="_Toc343696050"/>
      <w:r w:rsidRPr="00BE1D28">
        <w:rPr>
          <w:rFonts w:asciiTheme="minorHAnsi" w:hAnsiTheme="minorHAnsi"/>
          <w:b/>
          <w:bCs/>
          <w:iCs/>
          <w:sz w:val="24"/>
          <w:szCs w:val="24"/>
        </w:rPr>
        <w:lastRenderedPageBreak/>
        <w:t>III. ESCALA DE HONORARIOS Y VIÁTICOS PARA EL EQUIPO TÉCNICO</w:t>
      </w:r>
      <w:bookmarkEnd w:id="7"/>
      <w:r w:rsidRPr="00BE1D28">
        <w:rPr>
          <w:rFonts w:asciiTheme="minorHAnsi" w:hAnsiTheme="minorHAnsi"/>
          <w:b/>
          <w:bCs/>
          <w:iCs/>
          <w:sz w:val="24"/>
          <w:szCs w:val="24"/>
        </w:rPr>
        <w:t xml:space="preserve"> </w:t>
      </w:r>
    </w:p>
    <w:p w14:paraId="358B55C1" w14:textId="77777777" w:rsidR="00DF73B1" w:rsidRDefault="00DF73B1" w:rsidP="00DF73B1">
      <w:pPr>
        <w:widowControl w:val="0"/>
        <w:tabs>
          <w:tab w:val="left" w:pos="426"/>
        </w:tabs>
        <w:overflowPunct w:val="0"/>
        <w:autoSpaceDE w:val="0"/>
        <w:autoSpaceDN w:val="0"/>
        <w:adjustRightInd w:val="0"/>
        <w:jc w:val="both"/>
        <w:textAlignment w:val="baseline"/>
        <w:rPr>
          <w:rFonts w:asciiTheme="minorHAnsi" w:hAnsiTheme="minorHAnsi" w:cs="Arial"/>
          <w:sz w:val="22"/>
          <w:szCs w:val="22"/>
        </w:rPr>
      </w:pPr>
    </w:p>
    <w:p w14:paraId="3D658F47" w14:textId="77777777" w:rsidR="00DF73B1" w:rsidRPr="0035540E" w:rsidRDefault="00DF73B1" w:rsidP="00DF73B1">
      <w:pPr>
        <w:widowControl w:val="0"/>
        <w:tabs>
          <w:tab w:val="left" w:pos="426"/>
        </w:tabs>
        <w:overflowPunct w:val="0"/>
        <w:autoSpaceDE w:val="0"/>
        <w:autoSpaceDN w:val="0"/>
        <w:adjustRightInd w:val="0"/>
        <w:jc w:val="both"/>
        <w:textAlignment w:val="baseline"/>
        <w:rPr>
          <w:rFonts w:asciiTheme="minorHAnsi" w:hAnsiTheme="minorHAnsi" w:cs="Arial"/>
          <w:sz w:val="22"/>
          <w:szCs w:val="22"/>
        </w:rPr>
      </w:pPr>
      <w:r>
        <w:rPr>
          <w:rFonts w:asciiTheme="minorHAnsi" w:hAnsiTheme="minorHAnsi" w:cs="Arial"/>
          <w:sz w:val="22"/>
          <w:szCs w:val="22"/>
        </w:rPr>
        <w:t>Estas escalas deberán ser tomadas en cuenta para la formulación del presupuesto y la estimación de las partidas de viáticos.</w:t>
      </w:r>
      <w:r w:rsidRPr="0035540E">
        <w:rPr>
          <w:rFonts w:asciiTheme="minorHAnsi" w:hAnsiTheme="minorHAnsi" w:cs="Arial"/>
          <w:sz w:val="22"/>
          <w:szCs w:val="22"/>
        </w:rPr>
        <w:t xml:space="preserve">  </w:t>
      </w:r>
    </w:p>
    <w:p w14:paraId="7C36592D" w14:textId="77777777" w:rsidR="00DF73B1" w:rsidRPr="0035540E" w:rsidRDefault="00DF73B1" w:rsidP="00DF73B1">
      <w:pPr>
        <w:widowControl w:val="0"/>
        <w:tabs>
          <w:tab w:val="left" w:pos="426"/>
        </w:tabs>
        <w:overflowPunct w:val="0"/>
        <w:autoSpaceDE w:val="0"/>
        <w:autoSpaceDN w:val="0"/>
        <w:adjustRightInd w:val="0"/>
        <w:jc w:val="both"/>
        <w:textAlignment w:val="baseline"/>
        <w:rPr>
          <w:rFonts w:asciiTheme="minorHAnsi" w:hAnsiTheme="minorHAnsi" w:cs="Arial"/>
          <w:sz w:val="22"/>
          <w:szCs w:val="22"/>
        </w:rPr>
      </w:pP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3"/>
        <w:gridCol w:w="2165"/>
      </w:tblGrid>
      <w:tr w:rsidR="00DF73B1" w:rsidRPr="0035540E" w14:paraId="2F138F17" w14:textId="77777777" w:rsidTr="005F669A">
        <w:trPr>
          <w:jc w:val="center"/>
        </w:trPr>
        <w:tc>
          <w:tcPr>
            <w:tcW w:w="6323" w:type="dxa"/>
            <w:tcBorders>
              <w:top w:val="single" w:sz="4" w:space="0" w:color="auto"/>
              <w:left w:val="single" w:sz="4" w:space="0" w:color="auto"/>
              <w:bottom w:val="single" w:sz="4" w:space="0" w:color="auto"/>
              <w:right w:val="single" w:sz="4" w:space="0" w:color="auto"/>
            </w:tcBorders>
            <w:shd w:val="clear" w:color="auto" w:fill="C0C0C0"/>
          </w:tcPr>
          <w:p w14:paraId="4C081101" w14:textId="77777777" w:rsidR="00DF73B1" w:rsidRPr="0035540E" w:rsidRDefault="00DF73B1" w:rsidP="005F669A">
            <w:pPr>
              <w:autoSpaceDE w:val="0"/>
              <w:autoSpaceDN w:val="0"/>
              <w:adjustRightInd w:val="0"/>
              <w:jc w:val="center"/>
              <w:rPr>
                <w:rFonts w:asciiTheme="minorHAnsi" w:hAnsiTheme="minorHAnsi" w:cs="Arial"/>
                <w:b/>
              </w:rPr>
            </w:pPr>
          </w:p>
          <w:p w14:paraId="6C811E5D" w14:textId="77777777" w:rsidR="00DF73B1" w:rsidRPr="0035540E" w:rsidRDefault="00DF73B1" w:rsidP="005F669A">
            <w:pPr>
              <w:autoSpaceDE w:val="0"/>
              <w:autoSpaceDN w:val="0"/>
              <w:adjustRightInd w:val="0"/>
              <w:jc w:val="center"/>
              <w:rPr>
                <w:rFonts w:asciiTheme="minorHAnsi" w:hAnsiTheme="minorHAnsi" w:cs="Arial"/>
                <w:b/>
              </w:rPr>
            </w:pPr>
            <w:r w:rsidRPr="0035540E">
              <w:rPr>
                <w:rFonts w:asciiTheme="minorHAnsi" w:hAnsiTheme="minorHAnsi" w:cs="Arial"/>
                <w:b/>
                <w:sz w:val="22"/>
                <w:szCs w:val="22"/>
              </w:rPr>
              <w:t xml:space="preserve">Escala de viáticos diarios nacionales </w:t>
            </w:r>
          </w:p>
        </w:tc>
        <w:tc>
          <w:tcPr>
            <w:tcW w:w="2165" w:type="dxa"/>
            <w:tcBorders>
              <w:top w:val="single" w:sz="4" w:space="0" w:color="auto"/>
              <w:left w:val="single" w:sz="4" w:space="0" w:color="auto"/>
              <w:bottom w:val="single" w:sz="4" w:space="0" w:color="auto"/>
              <w:right w:val="single" w:sz="4" w:space="0" w:color="auto"/>
            </w:tcBorders>
            <w:shd w:val="clear" w:color="auto" w:fill="C0C0C0"/>
          </w:tcPr>
          <w:p w14:paraId="3076CF2C" w14:textId="77777777" w:rsidR="00DF73B1" w:rsidRPr="0035540E" w:rsidRDefault="00DF73B1" w:rsidP="005F669A">
            <w:pPr>
              <w:autoSpaceDE w:val="0"/>
              <w:autoSpaceDN w:val="0"/>
              <w:adjustRightInd w:val="0"/>
              <w:jc w:val="center"/>
              <w:rPr>
                <w:rFonts w:asciiTheme="minorHAnsi" w:hAnsiTheme="minorHAnsi" w:cs="Arial"/>
                <w:b/>
              </w:rPr>
            </w:pPr>
          </w:p>
          <w:p w14:paraId="58F68859" w14:textId="77777777" w:rsidR="00DF73B1" w:rsidRPr="0035540E" w:rsidRDefault="00DF73B1" w:rsidP="005F669A">
            <w:pPr>
              <w:autoSpaceDE w:val="0"/>
              <w:autoSpaceDN w:val="0"/>
              <w:adjustRightInd w:val="0"/>
              <w:jc w:val="center"/>
              <w:rPr>
                <w:rFonts w:asciiTheme="minorHAnsi" w:hAnsiTheme="minorHAnsi" w:cs="Arial"/>
                <w:b/>
              </w:rPr>
            </w:pPr>
            <w:r w:rsidRPr="0035540E">
              <w:rPr>
                <w:rFonts w:asciiTheme="minorHAnsi" w:hAnsiTheme="minorHAnsi" w:cs="Arial"/>
                <w:b/>
                <w:sz w:val="22"/>
                <w:szCs w:val="22"/>
              </w:rPr>
              <w:t>Asignación</w:t>
            </w:r>
          </w:p>
          <w:p w14:paraId="04D9B579" w14:textId="77777777" w:rsidR="00DF73B1" w:rsidRPr="0035540E" w:rsidRDefault="00DF73B1" w:rsidP="005F669A">
            <w:pPr>
              <w:autoSpaceDE w:val="0"/>
              <w:autoSpaceDN w:val="0"/>
              <w:adjustRightInd w:val="0"/>
              <w:jc w:val="center"/>
              <w:rPr>
                <w:rFonts w:asciiTheme="minorHAnsi" w:hAnsiTheme="minorHAnsi" w:cs="Arial"/>
                <w:b/>
              </w:rPr>
            </w:pPr>
            <w:r w:rsidRPr="0035540E">
              <w:rPr>
                <w:rFonts w:asciiTheme="minorHAnsi" w:hAnsiTheme="minorHAnsi" w:cs="Arial"/>
                <w:b/>
                <w:sz w:val="22"/>
                <w:szCs w:val="22"/>
              </w:rPr>
              <w:t>DIARIA *</w:t>
            </w:r>
          </w:p>
        </w:tc>
      </w:tr>
      <w:tr w:rsidR="00DF73B1" w:rsidRPr="0035540E" w14:paraId="7D5C2FE5" w14:textId="77777777" w:rsidTr="005F669A">
        <w:trPr>
          <w:trHeight w:val="549"/>
          <w:jc w:val="center"/>
        </w:trPr>
        <w:tc>
          <w:tcPr>
            <w:tcW w:w="6323" w:type="dxa"/>
            <w:tcBorders>
              <w:top w:val="single" w:sz="4" w:space="0" w:color="auto"/>
              <w:left w:val="single" w:sz="4" w:space="0" w:color="auto"/>
              <w:bottom w:val="single" w:sz="4" w:space="0" w:color="auto"/>
              <w:right w:val="single" w:sz="4" w:space="0" w:color="auto"/>
            </w:tcBorders>
            <w:vAlign w:val="center"/>
          </w:tcPr>
          <w:p w14:paraId="1C653EAC" w14:textId="77777777" w:rsidR="00DF73B1" w:rsidRPr="0035540E" w:rsidRDefault="00DF73B1" w:rsidP="005F669A">
            <w:pPr>
              <w:widowControl w:val="0"/>
              <w:tabs>
                <w:tab w:val="left" w:pos="426"/>
              </w:tabs>
              <w:overflowPunct w:val="0"/>
              <w:autoSpaceDE w:val="0"/>
              <w:autoSpaceDN w:val="0"/>
              <w:adjustRightInd w:val="0"/>
              <w:textAlignment w:val="baseline"/>
              <w:rPr>
                <w:rFonts w:asciiTheme="minorHAnsi" w:hAnsiTheme="minorHAnsi" w:cs="Arial"/>
              </w:rPr>
            </w:pPr>
            <w:r w:rsidRPr="0035540E">
              <w:rPr>
                <w:rFonts w:asciiTheme="minorHAnsi" w:hAnsiTheme="minorHAnsi" w:cs="Arial"/>
                <w:sz w:val="22"/>
                <w:szCs w:val="22"/>
              </w:rPr>
              <w:t>Incluye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14:paraId="732213BD" w14:textId="77777777" w:rsidR="00DF73B1" w:rsidRPr="0035540E" w:rsidRDefault="00DF73B1" w:rsidP="005F669A">
            <w:pPr>
              <w:autoSpaceDE w:val="0"/>
              <w:autoSpaceDN w:val="0"/>
              <w:adjustRightInd w:val="0"/>
              <w:jc w:val="center"/>
              <w:rPr>
                <w:rFonts w:asciiTheme="minorHAnsi" w:hAnsiTheme="minorHAnsi" w:cs="Arial"/>
              </w:rPr>
            </w:pPr>
            <w:r w:rsidRPr="0035540E">
              <w:rPr>
                <w:rFonts w:asciiTheme="minorHAnsi" w:hAnsiTheme="minorHAnsi" w:cs="Arial"/>
                <w:sz w:val="22"/>
                <w:szCs w:val="22"/>
              </w:rPr>
              <w:t>S/. 320</w:t>
            </w:r>
          </w:p>
        </w:tc>
      </w:tr>
    </w:tbl>
    <w:p w14:paraId="54A65628" w14:textId="77777777" w:rsidR="00DF73B1" w:rsidRPr="00595E7A" w:rsidRDefault="00DF73B1" w:rsidP="00DF73B1">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35540E">
        <w:rPr>
          <w:rFonts w:asciiTheme="minorHAnsi" w:hAnsiTheme="minorHAnsi" w:cs="Arial"/>
          <w:sz w:val="18"/>
          <w:szCs w:val="18"/>
        </w:rPr>
        <w:tab/>
      </w:r>
      <w:r w:rsidRPr="00595E7A">
        <w:rPr>
          <w:rFonts w:ascii="Calibri" w:hAnsi="Calibri" w:cs="Arial"/>
          <w:sz w:val="18"/>
          <w:szCs w:val="18"/>
        </w:rPr>
        <w:t xml:space="preserve">         D.S. Nº 007-2013-EF (23.01.13)</w:t>
      </w:r>
    </w:p>
    <w:p w14:paraId="0C442103" w14:textId="77777777" w:rsidR="00DF73B1" w:rsidRPr="0035540E" w:rsidRDefault="00DF73B1" w:rsidP="00DF73B1">
      <w:pPr>
        <w:widowControl w:val="0"/>
        <w:tabs>
          <w:tab w:val="left" w:pos="426"/>
        </w:tabs>
        <w:overflowPunct w:val="0"/>
        <w:autoSpaceDE w:val="0"/>
        <w:autoSpaceDN w:val="0"/>
        <w:adjustRightInd w:val="0"/>
        <w:jc w:val="both"/>
        <w:textAlignment w:val="baseline"/>
        <w:rPr>
          <w:rFonts w:asciiTheme="minorHAnsi" w:hAnsiTheme="minorHAnsi"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7"/>
        <w:gridCol w:w="1984"/>
      </w:tblGrid>
      <w:tr w:rsidR="00DF73B1" w:rsidRPr="00325D9B" w14:paraId="55E5A92B" w14:textId="77777777" w:rsidTr="005F669A">
        <w:trPr>
          <w:jc w:val="center"/>
        </w:trPr>
        <w:tc>
          <w:tcPr>
            <w:tcW w:w="6147" w:type="dxa"/>
            <w:tcBorders>
              <w:top w:val="single" w:sz="4" w:space="0" w:color="auto"/>
              <w:left w:val="single" w:sz="4" w:space="0" w:color="auto"/>
              <w:bottom w:val="single" w:sz="4" w:space="0" w:color="auto"/>
              <w:right w:val="single" w:sz="4" w:space="0" w:color="auto"/>
            </w:tcBorders>
            <w:shd w:val="clear" w:color="auto" w:fill="C0C0C0"/>
            <w:vAlign w:val="bottom"/>
          </w:tcPr>
          <w:p w14:paraId="2CB339D2" w14:textId="77777777" w:rsidR="00DF73B1" w:rsidRPr="00325D9B" w:rsidRDefault="00DF73B1" w:rsidP="005F669A">
            <w:pPr>
              <w:autoSpaceDE w:val="0"/>
              <w:autoSpaceDN w:val="0"/>
              <w:adjustRightInd w:val="0"/>
              <w:jc w:val="center"/>
              <w:rPr>
                <w:rFonts w:asciiTheme="minorHAnsi" w:hAnsiTheme="minorHAnsi" w:cs="Arial"/>
                <w:b/>
              </w:rPr>
            </w:pPr>
            <w:r w:rsidRPr="0035540E">
              <w:rPr>
                <w:rFonts w:asciiTheme="minorHAnsi" w:hAnsiTheme="minorHAnsi" w:cs="Arial"/>
                <w:b/>
                <w:sz w:val="22"/>
                <w:szCs w:val="22"/>
              </w:rPr>
              <w:t xml:space="preserve">Escala de viáticos diarios </w:t>
            </w:r>
            <w:r>
              <w:rPr>
                <w:rFonts w:asciiTheme="minorHAnsi" w:hAnsiTheme="minorHAnsi" w:cs="Arial"/>
                <w:b/>
                <w:sz w:val="22"/>
                <w:szCs w:val="22"/>
              </w:rPr>
              <w:t>inter</w:t>
            </w:r>
            <w:r w:rsidRPr="0035540E">
              <w:rPr>
                <w:rFonts w:asciiTheme="minorHAnsi" w:hAnsiTheme="minorHAnsi" w:cs="Arial"/>
                <w:b/>
                <w:sz w:val="22"/>
                <w:szCs w:val="22"/>
              </w:rPr>
              <w:t xml:space="preserve">nacionales </w:t>
            </w:r>
            <w:r>
              <w:rPr>
                <w:rFonts w:asciiTheme="minorHAnsi" w:hAnsiTheme="minorHAnsi" w:cs="Arial"/>
                <w:b/>
                <w:sz w:val="22"/>
                <w:szCs w:val="22"/>
              </w:rPr>
              <w:t xml:space="preserve">por </w:t>
            </w:r>
            <w:r w:rsidRPr="00325D9B">
              <w:rPr>
                <w:rFonts w:asciiTheme="minorHAnsi" w:hAnsiTheme="minorHAnsi" w:cs="Arial"/>
                <w:b/>
                <w:sz w:val="22"/>
                <w:szCs w:val="22"/>
              </w:rPr>
              <w:t>Zonas  Geográficas</w:t>
            </w:r>
          </w:p>
          <w:p w14:paraId="72BDFCEF" w14:textId="77777777" w:rsidR="00DF73B1" w:rsidRPr="00325D9B" w:rsidRDefault="00DF73B1" w:rsidP="005F669A">
            <w:pPr>
              <w:autoSpaceDE w:val="0"/>
              <w:autoSpaceDN w:val="0"/>
              <w:adjustRightInd w:val="0"/>
              <w:jc w:val="center"/>
              <w:rPr>
                <w:rFonts w:asciiTheme="minorHAnsi" w:hAnsiTheme="minorHAnsi" w:cs="Arial"/>
                <w:b/>
              </w:rPr>
            </w:pPr>
          </w:p>
        </w:tc>
        <w:tc>
          <w:tcPr>
            <w:tcW w:w="1984" w:type="dxa"/>
            <w:tcBorders>
              <w:top w:val="single" w:sz="4" w:space="0" w:color="auto"/>
              <w:left w:val="single" w:sz="4" w:space="0" w:color="auto"/>
              <w:bottom w:val="single" w:sz="4" w:space="0" w:color="auto"/>
              <w:right w:val="single" w:sz="4" w:space="0" w:color="auto"/>
            </w:tcBorders>
            <w:shd w:val="clear" w:color="auto" w:fill="C0C0C0"/>
          </w:tcPr>
          <w:p w14:paraId="7D9D603F" w14:textId="77777777" w:rsidR="00DF73B1" w:rsidRPr="00325D9B" w:rsidRDefault="00DF73B1" w:rsidP="005F669A">
            <w:pPr>
              <w:autoSpaceDE w:val="0"/>
              <w:autoSpaceDN w:val="0"/>
              <w:adjustRightInd w:val="0"/>
              <w:jc w:val="center"/>
              <w:rPr>
                <w:rFonts w:asciiTheme="minorHAnsi" w:hAnsiTheme="minorHAnsi" w:cs="Arial"/>
                <w:b/>
              </w:rPr>
            </w:pPr>
          </w:p>
          <w:p w14:paraId="198241A8" w14:textId="77777777" w:rsidR="00DF73B1" w:rsidRPr="00325D9B" w:rsidRDefault="00DF73B1" w:rsidP="005F669A">
            <w:pPr>
              <w:autoSpaceDE w:val="0"/>
              <w:autoSpaceDN w:val="0"/>
              <w:adjustRightInd w:val="0"/>
              <w:jc w:val="center"/>
              <w:rPr>
                <w:rFonts w:asciiTheme="minorHAnsi" w:hAnsiTheme="minorHAnsi" w:cs="Arial"/>
                <w:b/>
              </w:rPr>
            </w:pPr>
            <w:r w:rsidRPr="00325D9B">
              <w:rPr>
                <w:rFonts w:asciiTheme="minorHAnsi" w:hAnsiTheme="minorHAnsi" w:cs="Arial"/>
                <w:b/>
                <w:sz w:val="22"/>
                <w:szCs w:val="22"/>
              </w:rPr>
              <w:t>Asignación</w:t>
            </w:r>
          </w:p>
          <w:p w14:paraId="351D8BBF" w14:textId="77777777" w:rsidR="00DF73B1" w:rsidRPr="00325D9B" w:rsidRDefault="00DF73B1" w:rsidP="005F669A">
            <w:pPr>
              <w:autoSpaceDE w:val="0"/>
              <w:autoSpaceDN w:val="0"/>
              <w:adjustRightInd w:val="0"/>
              <w:jc w:val="center"/>
              <w:rPr>
                <w:rFonts w:asciiTheme="minorHAnsi" w:hAnsiTheme="minorHAnsi" w:cs="Arial"/>
                <w:b/>
              </w:rPr>
            </w:pPr>
            <w:r w:rsidRPr="00325D9B">
              <w:rPr>
                <w:rFonts w:asciiTheme="minorHAnsi" w:hAnsiTheme="minorHAnsi" w:cs="Arial"/>
                <w:b/>
                <w:sz w:val="22"/>
                <w:szCs w:val="22"/>
              </w:rPr>
              <w:t>DIARIA *</w:t>
            </w:r>
          </w:p>
          <w:p w14:paraId="4986DD54" w14:textId="77777777" w:rsidR="00DF73B1" w:rsidRPr="00325D9B" w:rsidRDefault="00DF73B1" w:rsidP="005F669A">
            <w:pPr>
              <w:autoSpaceDE w:val="0"/>
              <w:autoSpaceDN w:val="0"/>
              <w:adjustRightInd w:val="0"/>
              <w:jc w:val="center"/>
              <w:rPr>
                <w:rFonts w:asciiTheme="minorHAnsi" w:hAnsiTheme="minorHAnsi" w:cs="Arial"/>
                <w:b/>
              </w:rPr>
            </w:pPr>
            <w:r w:rsidRPr="00325D9B">
              <w:rPr>
                <w:rFonts w:asciiTheme="minorHAnsi" w:hAnsiTheme="minorHAnsi" w:cs="Arial"/>
                <w:b/>
                <w:sz w:val="22"/>
                <w:szCs w:val="22"/>
              </w:rPr>
              <w:t>U.S. $</w:t>
            </w:r>
          </w:p>
        </w:tc>
      </w:tr>
      <w:tr w:rsidR="00DF73B1" w:rsidRPr="00325D9B" w14:paraId="3E164695" w14:textId="77777777" w:rsidTr="005F669A">
        <w:trPr>
          <w:trHeight w:val="210"/>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14:paraId="6697C5AA" w14:textId="77777777" w:rsidR="00DF73B1" w:rsidRPr="00325D9B" w:rsidRDefault="00DF73B1" w:rsidP="005F669A">
            <w:pPr>
              <w:autoSpaceDE w:val="0"/>
              <w:autoSpaceDN w:val="0"/>
              <w:adjustRightInd w:val="0"/>
              <w:rPr>
                <w:rFonts w:asciiTheme="minorHAnsi" w:hAnsiTheme="minorHAnsi" w:cs="Arial"/>
              </w:rPr>
            </w:pPr>
            <w:r w:rsidRPr="00325D9B">
              <w:rPr>
                <w:rFonts w:asciiTheme="minorHAnsi" w:hAnsiTheme="minorHAnsi" w:cs="Arial"/>
                <w:sz w:val="22"/>
                <w:szCs w:val="22"/>
              </w:rPr>
              <w:t>África</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6786EBF0" w14:textId="77777777" w:rsidR="00DF73B1" w:rsidRPr="00325D9B" w:rsidRDefault="00DF73B1" w:rsidP="005F669A">
            <w:pPr>
              <w:autoSpaceDE w:val="0"/>
              <w:autoSpaceDN w:val="0"/>
              <w:adjustRightInd w:val="0"/>
              <w:jc w:val="center"/>
              <w:rPr>
                <w:rFonts w:asciiTheme="minorHAnsi" w:hAnsiTheme="minorHAnsi" w:cs="Arial"/>
              </w:rPr>
            </w:pPr>
            <w:r w:rsidRPr="00325D9B">
              <w:rPr>
                <w:rFonts w:asciiTheme="minorHAnsi" w:hAnsiTheme="minorHAnsi" w:cs="Arial"/>
                <w:sz w:val="22"/>
                <w:szCs w:val="22"/>
              </w:rPr>
              <w:t>480</w:t>
            </w:r>
          </w:p>
        </w:tc>
      </w:tr>
      <w:tr w:rsidR="00DF73B1" w:rsidRPr="00325D9B" w14:paraId="2CA0F0C5" w14:textId="77777777" w:rsidTr="005F669A">
        <w:trPr>
          <w:trHeight w:val="245"/>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14:paraId="779E8749" w14:textId="77777777" w:rsidR="00DF73B1" w:rsidRPr="00325D9B" w:rsidRDefault="00DF73B1" w:rsidP="005F669A">
            <w:pPr>
              <w:autoSpaceDE w:val="0"/>
              <w:autoSpaceDN w:val="0"/>
              <w:adjustRightInd w:val="0"/>
              <w:rPr>
                <w:rFonts w:asciiTheme="minorHAnsi" w:hAnsiTheme="minorHAnsi" w:cs="Arial"/>
              </w:rPr>
            </w:pPr>
            <w:r w:rsidRPr="00325D9B">
              <w:rPr>
                <w:rFonts w:asciiTheme="minorHAnsi" w:hAnsiTheme="minorHAnsi" w:cs="Arial"/>
                <w:sz w:val="22"/>
                <w:szCs w:val="22"/>
              </w:rPr>
              <w:t>América Central</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17B8EE76" w14:textId="77777777" w:rsidR="00DF73B1" w:rsidRPr="00325D9B" w:rsidRDefault="00DF73B1" w:rsidP="005F669A">
            <w:pPr>
              <w:autoSpaceDE w:val="0"/>
              <w:autoSpaceDN w:val="0"/>
              <w:adjustRightInd w:val="0"/>
              <w:jc w:val="center"/>
              <w:rPr>
                <w:rFonts w:asciiTheme="minorHAnsi" w:hAnsiTheme="minorHAnsi" w:cs="Arial"/>
              </w:rPr>
            </w:pPr>
            <w:r w:rsidRPr="00325D9B">
              <w:rPr>
                <w:rFonts w:asciiTheme="minorHAnsi" w:hAnsiTheme="minorHAnsi" w:cs="Arial"/>
                <w:sz w:val="22"/>
                <w:szCs w:val="22"/>
              </w:rPr>
              <w:t>315</w:t>
            </w:r>
          </w:p>
        </w:tc>
      </w:tr>
      <w:tr w:rsidR="00DF73B1" w:rsidRPr="00325D9B" w14:paraId="020C576D" w14:textId="77777777" w:rsidTr="005F669A">
        <w:trPr>
          <w:trHeight w:val="274"/>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14:paraId="35418F7B" w14:textId="77777777" w:rsidR="00DF73B1" w:rsidRPr="00325D9B" w:rsidRDefault="00DF73B1" w:rsidP="005F669A">
            <w:pPr>
              <w:autoSpaceDE w:val="0"/>
              <w:autoSpaceDN w:val="0"/>
              <w:adjustRightInd w:val="0"/>
              <w:rPr>
                <w:rFonts w:asciiTheme="minorHAnsi" w:hAnsiTheme="minorHAnsi" w:cs="Arial"/>
              </w:rPr>
            </w:pPr>
            <w:r w:rsidRPr="00325D9B">
              <w:rPr>
                <w:rFonts w:asciiTheme="minorHAnsi" w:hAnsiTheme="minorHAnsi" w:cs="Arial"/>
                <w:sz w:val="22"/>
                <w:szCs w:val="22"/>
              </w:rPr>
              <w:t xml:space="preserve">América del Norte </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2F2A3A53" w14:textId="77777777" w:rsidR="00DF73B1" w:rsidRPr="00325D9B" w:rsidRDefault="00DF73B1" w:rsidP="005F669A">
            <w:pPr>
              <w:autoSpaceDE w:val="0"/>
              <w:autoSpaceDN w:val="0"/>
              <w:adjustRightInd w:val="0"/>
              <w:jc w:val="center"/>
              <w:rPr>
                <w:rFonts w:asciiTheme="minorHAnsi" w:hAnsiTheme="minorHAnsi" w:cs="Arial"/>
              </w:rPr>
            </w:pPr>
            <w:r w:rsidRPr="00325D9B">
              <w:rPr>
                <w:rFonts w:asciiTheme="minorHAnsi" w:hAnsiTheme="minorHAnsi" w:cs="Arial"/>
                <w:sz w:val="22"/>
                <w:szCs w:val="22"/>
              </w:rPr>
              <w:t>440</w:t>
            </w:r>
          </w:p>
        </w:tc>
      </w:tr>
      <w:tr w:rsidR="00DF73B1" w:rsidRPr="00325D9B" w14:paraId="79747231" w14:textId="77777777" w:rsidTr="005F669A">
        <w:trPr>
          <w:trHeight w:val="260"/>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14:paraId="2E8298D6" w14:textId="77777777" w:rsidR="00DF73B1" w:rsidRPr="00325D9B" w:rsidRDefault="00DF73B1" w:rsidP="005F669A">
            <w:pPr>
              <w:tabs>
                <w:tab w:val="left" w:pos="3460"/>
              </w:tabs>
              <w:autoSpaceDE w:val="0"/>
              <w:autoSpaceDN w:val="0"/>
              <w:adjustRightInd w:val="0"/>
              <w:rPr>
                <w:rFonts w:asciiTheme="minorHAnsi" w:hAnsiTheme="minorHAnsi" w:cs="Arial"/>
              </w:rPr>
            </w:pPr>
            <w:r w:rsidRPr="00325D9B">
              <w:rPr>
                <w:rFonts w:asciiTheme="minorHAnsi" w:hAnsiTheme="minorHAnsi" w:cs="Arial"/>
                <w:sz w:val="22"/>
                <w:szCs w:val="22"/>
              </w:rPr>
              <w:t>América del Sur</w:t>
            </w:r>
            <w:r w:rsidRPr="00325D9B">
              <w:rPr>
                <w:rFonts w:asciiTheme="minorHAnsi" w:hAnsiTheme="minorHAnsi" w:cs="Arial"/>
                <w:sz w:val="22"/>
                <w:szCs w:val="22"/>
              </w:rPr>
              <w:tab/>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632E11F9" w14:textId="77777777" w:rsidR="00DF73B1" w:rsidRPr="00325D9B" w:rsidRDefault="00DF73B1" w:rsidP="005F669A">
            <w:pPr>
              <w:autoSpaceDE w:val="0"/>
              <w:autoSpaceDN w:val="0"/>
              <w:adjustRightInd w:val="0"/>
              <w:jc w:val="center"/>
              <w:rPr>
                <w:rFonts w:asciiTheme="minorHAnsi" w:hAnsiTheme="minorHAnsi" w:cs="Arial"/>
              </w:rPr>
            </w:pPr>
            <w:r w:rsidRPr="00325D9B">
              <w:rPr>
                <w:rFonts w:asciiTheme="minorHAnsi" w:hAnsiTheme="minorHAnsi" w:cs="Arial"/>
                <w:sz w:val="22"/>
                <w:szCs w:val="22"/>
              </w:rPr>
              <w:t>370</w:t>
            </w:r>
          </w:p>
        </w:tc>
      </w:tr>
      <w:tr w:rsidR="00DF73B1" w:rsidRPr="00325D9B" w14:paraId="3D51A8C0" w14:textId="77777777" w:rsidTr="005F669A">
        <w:trPr>
          <w:trHeight w:val="220"/>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14:paraId="034DC1DB" w14:textId="77777777" w:rsidR="00DF73B1" w:rsidRPr="00325D9B" w:rsidRDefault="00DF73B1" w:rsidP="005F669A">
            <w:pPr>
              <w:autoSpaceDE w:val="0"/>
              <w:autoSpaceDN w:val="0"/>
              <w:adjustRightInd w:val="0"/>
              <w:rPr>
                <w:rFonts w:asciiTheme="minorHAnsi" w:hAnsiTheme="minorHAnsi" w:cs="Arial"/>
              </w:rPr>
            </w:pPr>
            <w:r w:rsidRPr="00325D9B">
              <w:rPr>
                <w:rFonts w:asciiTheme="minorHAnsi" w:hAnsiTheme="minorHAnsi" w:cs="Arial"/>
                <w:sz w:val="22"/>
                <w:szCs w:val="22"/>
              </w:rPr>
              <w:t>Asia</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5912B25E" w14:textId="77777777" w:rsidR="00DF73B1" w:rsidRPr="00325D9B" w:rsidRDefault="00DF73B1" w:rsidP="005F669A">
            <w:pPr>
              <w:autoSpaceDE w:val="0"/>
              <w:autoSpaceDN w:val="0"/>
              <w:adjustRightInd w:val="0"/>
              <w:jc w:val="center"/>
              <w:rPr>
                <w:rFonts w:asciiTheme="minorHAnsi" w:hAnsiTheme="minorHAnsi" w:cs="Arial"/>
              </w:rPr>
            </w:pPr>
            <w:r w:rsidRPr="00325D9B">
              <w:rPr>
                <w:rFonts w:asciiTheme="minorHAnsi" w:hAnsiTheme="minorHAnsi" w:cs="Arial"/>
                <w:sz w:val="22"/>
                <w:szCs w:val="22"/>
              </w:rPr>
              <w:t>500</w:t>
            </w:r>
          </w:p>
        </w:tc>
      </w:tr>
      <w:tr w:rsidR="00DF73B1" w:rsidRPr="00325D9B" w14:paraId="58C499EC" w14:textId="77777777" w:rsidTr="005F669A">
        <w:trPr>
          <w:trHeight w:val="246"/>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14:paraId="00C3AE1D" w14:textId="77777777" w:rsidR="00DF73B1" w:rsidRPr="00325D9B" w:rsidRDefault="00DF73B1" w:rsidP="005F669A">
            <w:pPr>
              <w:autoSpaceDE w:val="0"/>
              <w:autoSpaceDN w:val="0"/>
              <w:adjustRightInd w:val="0"/>
              <w:rPr>
                <w:rFonts w:asciiTheme="minorHAnsi" w:hAnsiTheme="minorHAnsi" w:cs="Arial"/>
              </w:rPr>
            </w:pPr>
            <w:r w:rsidRPr="00325D9B">
              <w:rPr>
                <w:rFonts w:asciiTheme="minorHAnsi" w:hAnsiTheme="minorHAnsi" w:cs="Arial"/>
                <w:sz w:val="22"/>
                <w:szCs w:val="22"/>
              </w:rPr>
              <w:t>Medio Oriente</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6DFB3246" w14:textId="77777777" w:rsidR="00DF73B1" w:rsidRPr="00325D9B" w:rsidRDefault="00DF73B1" w:rsidP="005F669A">
            <w:pPr>
              <w:autoSpaceDE w:val="0"/>
              <w:autoSpaceDN w:val="0"/>
              <w:adjustRightInd w:val="0"/>
              <w:jc w:val="center"/>
              <w:rPr>
                <w:rFonts w:asciiTheme="minorHAnsi" w:hAnsiTheme="minorHAnsi" w:cs="Arial"/>
              </w:rPr>
            </w:pPr>
            <w:r w:rsidRPr="00325D9B">
              <w:rPr>
                <w:rFonts w:asciiTheme="minorHAnsi" w:hAnsiTheme="minorHAnsi" w:cs="Arial"/>
                <w:sz w:val="22"/>
                <w:szCs w:val="22"/>
              </w:rPr>
              <w:t>510</w:t>
            </w:r>
          </w:p>
        </w:tc>
      </w:tr>
      <w:tr w:rsidR="00DF73B1" w:rsidRPr="00325D9B" w14:paraId="724F6FD1" w14:textId="77777777" w:rsidTr="005F669A">
        <w:trPr>
          <w:trHeight w:val="246"/>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14:paraId="0951C6BC" w14:textId="77777777" w:rsidR="00DF73B1" w:rsidRPr="00325D9B" w:rsidRDefault="00DF73B1" w:rsidP="005F669A">
            <w:pPr>
              <w:autoSpaceDE w:val="0"/>
              <w:autoSpaceDN w:val="0"/>
              <w:adjustRightInd w:val="0"/>
              <w:rPr>
                <w:rFonts w:asciiTheme="minorHAnsi" w:hAnsiTheme="minorHAnsi" w:cs="Arial"/>
              </w:rPr>
            </w:pPr>
            <w:r w:rsidRPr="00325D9B">
              <w:rPr>
                <w:rFonts w:asciiTheme="minorHAnsi" w:hAnsiTheme="minorHAnsi" w:cs="Arial"/>
                <w:sz w:val="22"/>
                <w:szCs w:val="22"/>
              </w:rPr>
              <w:t>Caribe</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2141BF2A" w14:textId="77777777" w:rsidR="00DF73B1" w:rsidRPr="00325D9B" w:rsidRDefault="00DF73B1" w:rsidP="005F669A">
            <w:pPr>
              <w:autoSpaceDE w:val="0"/>
              <w:autoSpaceDN w:val="0"/>
              <w:adjustRightInd w:val="0"/>
              <w:jc w:val="center"/>
              <w:rPr>
                <w:rFonts w:asciiTheme="minorHAnsi" w:hAnsiTheme="minorHAnsi" w:cs="Arial"/>
              </w:rPr>
            </w:pPr>
            <w:r w:rsidRPr="00325D9B">
              <w:rPr>
                <w:rFonts w:asciiTheme="minorHAnsi" w:hAnsiTheme="minorHAnsi" w:cs="Arial"/>
                <w:sz w:val="22"/>
                <w:szCs w:val="22"/>
              </w:rPr>
              <w:t>430</w:t>
            </w:r>
          </w:p>
        </w:tc>
      </w:tr>
      <w:tr w:rsidR="00DF73B1" w:rsidRPr="00325D9B" w14:paraId="6013EA77" w14:textId="77777777" w:rsidTr="005F669A">
        <w:trPr>
          <w:trHeight w:val="216"/>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14:paraId="6C81A2A7" w14:textId="77777777" w:rsidR="00DF73B1" w:rsidRPr="00325D9B" w:rsidRDefault="00DF73B1" w:rsidP="005F669A">
            <w:pPr>
              <w:autoSpaceDE w:val="0"/>
              <w:autoSpaceDN w:val="0"/>
              <w:adjustRightInd w:val="0"/>
              <w:rPr>
                <w:rFonts w:asciiTheme="minorHAnsi" w:hAnsiTheme="minorHAnsi" w:cs="Arial"/>
              </w:rPr>
            </w:pPr>
            <w:r w:rsidRPr="00325D9B">
              <w:rPr>
                <w:rFonts w:asciiTheme="minorHAnsi" w:hAnsiTheme="minorHAnsi" w:cs="Arial"/>
                <w:sz w:val="22"/>
                <w:szCs w:val="22"/>
              </w:rPr>
              <w:t>Europa</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4449D8EE" w14:textId="77777777" w:rsidR="00DF73B1" w:rsidRPr="00325D9B" w:rsidRDefault="00DF73B1" w:rsidP="005F669A">
            <w:pPr>
              <w:autoSpaceDE w:val="0"/>
              <w:autoSpaceDN w:val="0"/>
              <w:adjustRightInd w:val="0"/>
              <w:jc w:val="center"/>
              <w:rPr>
                <w:rFonts w:asciiTheme="minorHAnsi" w:hAnsiTheme="minorHAnsi" w:cs="Arial"/>
              </w:rPr>
            </w:pPr>
            <w:r w:rsidRPr="00325D9B">
              <w:rPr>
                <w:rFonts w:asciiTheme="minorHAnsi" w:hAnsiTheme="minorHAnsi" w:cs="Arial"/>
                <w:sz w:val="22"/>
                <w:szCs w:val="22"/>
              </w:rPr>
              <w:t>540</w:t>
            </w:r>
          </w:p>
        </w:tc>
      </w:tr>
      <w:tr w:rsidR="00DF73B1" w:rsidRPr="00325D9B" w14:paraId="5231C0EB" w14:textId="77777777" w:rsidTr="005F669A">
        <w:trPr>
          <w:trHeight w:val="288"/>
          <w:jc w:val="center"/>
        </w:trPr>
        <w:tc>
          <w:tcPr>
            <w:tcW w:w="6147" w:type="dxa"/>
            <w:tcBorders>
              <w:top w:val="single" w:sz="4" w:space="0" w:color="auto"/>
              <w:left w:val="single" w:sz="4" w:space="0" w:color="auto"/>
              <w:bottom w:val="single" w:sz="4" w:space="0" w:color="auto"/>
              <w:right w:val="single" w:sz="4" w:space="0" w:color="auto"/>
            </w:tcBorders>
            <w:shd w:val="clear" w:color="auto" w:fill="FFFFFF"/>
          </w:tcPr>
          <w:p w14:paraId="7716C66C" w14:textId="77777777" w:rsidR="00DF73B1" w:rsidRPr="00325D9B" w:rsidRDefault="00DF73B1" w:rsidP="005F669A">
            <w:pPr>
              <w:autoSpaceDE w:val="0"/>
              <w:autoSpaceDN w:val="0"/>
              <w:adjustRightInd w:val="0"/>
              <w:rPr>
                <w:rFonts w:asciiTheme="minorHAnsi" w:hAnsiTheme="minorHAnsi" w:cs="Arial"/>
              </w:rPr>
            </w:pPr>
            <w:r w:rsidRPr="00325D9B">
              <w:rPr>
                <w:rFonts w:asciiTheme="minorHAnsi" w:hAnsiTheme="minorHAnsi" w:cs="Arial"/>
                <w:sz w:val="22"/>
                <w:szCs w:val="22"/>
              </w:rPr>
              <w:t>Oceanía</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3FC70C5A" w14:textId="77777777" w:rsidR="00DF73B1" w:rsidRPr="00325D9B" w:rsidRDefault="00DF73B1" w:rsidP="005F669A">
            <w:pPr>
              <w:autoSpaceDE w:val="0"/>
              <w:autoSpaceDN w:val="0"/>
              <w:adjustRightInd w:val="0"/>
              <w:jc w:val="center"/>
              <w:rPr>
                <w:rFonts w:asciiTheme="minorHAnsi" w:hAnsiTheme="minorHAnsi" w:cs="Arial"/>
              </w:rPr>
            </w:pPr>
            <w:r w:rsidRPr="00325D9B">
              <w:rPr>
                <w:rFonts w:asciiTheme="minorHAnsi" w:hAnsiTheme="minorHAnsi" w:cs="Arial"/>
                <w:sz w:val="22"/>
                <w:szCs w:val="22"/>
              </w:rPr>
              <w:t>385</w:t>
            </w:r>
          </w:p>
        </w:tc>
      </w:tr>
    </w:tbl>
    <w:p w14:paraId="59C2EA9C" w14:textId="77777777" w:rsidR="00DF73B1" w:rsidRDefault="00DF73B1" w:rsidP="00DF73B1">
      <w:pPr>
        <w:widowControl w:val="0"/>
        <w:tabs>
          <w:tab w:val="left" w:pos="426"/>
        </w:tabs>
        <w:overflowPunct w:val="0"/>
        <w:autoSpaceDE w:val="0"/>
        <w:autoSpaceDN w:val="0"/>
        <w:adjustRightInd w:val="0"/>
        <w:ind w:left="426"/>
        <w:jc w:val="both"/>
        <w:textAlignment w:val="baseline"/>
        <w:rPr>
          <w:rFonts w:ascii="Calibri" w:hAnsi="Calibri" w:cs="Arial"/>
          <w:b/>
          <w:sz w:val="18"/>
          <w:szCs w:val="18"/>
        </w:rPr>
      </w:pPr>
      <w:r w:rsidRPr="00595E7A">
        <w:rPr>
          <w:rFonts w:ascii="Calibri" w:hAnsi="Calibri" w:cs="Arial"/>
          <w:sz w:val="18"/>
          <w:szCs w:val="18"/>
        </w:rPr>
        <w:t>D.S. Nº 056-2013-PCM (19.05.13)</w:t>
      </w:r>
    </w:p>
    <w:p w14:paraId="25AF4A73" w14:textId="77777777" w:rsidR="00DF73B1" w:rsidRPr="002375D5" w:rsidRDefault="00DF73B1" w:rsidP="00DF73B1">
      <w:pPr>
        <w:widowControl w:val="0"/>
        <w:tabs>
          <w:tab w:val="left" w:pos="426"/>
        </w:tabs>
        <w:overflowPunct w:val="0"/>
        <w:autoSpaceDE w:val="0"/>
        <w:autoSpaceDN w:val="0"/>
        <w:adjustRightInd w:val="0"/>
        <w:ind w:left="426"/>
        <w:jc w:val="both"/>
        <w:textAlignment w:val="baseline"/>
        <w:rPr>
          <w:rFonts w:ascii="Calibri" w:hAnsi="Calibri" w:cs="Arial"/>
          <w:b/>
          <w:sz w:val="18"/>
          <w:szCs w:val="18"/>
        </w:rPr>
      </w:pPr>
      <w:r w:rsidRPr="00595E7A">
        <w:rPr>
          <w:rFonts w:ascii="Calibri" w:hAnsi="Calibri" w:cs="Arial"/>
        </w:rPr>
        <w:t>* Por concepto de Alimentación, hospedaje y movilidad  local.</w:t>
      </w:r>
    </w:p>
    <w:p w14:paraId="50C7E735" w14:textId="77777777" w:rsidR="00DF73B1" w:rsidRPr="00595E7A" w:rsidRDefault="00DF73B1" w:rsidP="00DF73B1">
      <w:pPr>
        <w:widowControl w:val="0"/>
        <w:tabs>
          <w:tab w:val="left" w:pos="426"/>
        </w:tabs>
        <w:overflowPunct w:val="0"/>
        <w:autoSpaceDE w:val="0"/>
        <w:autoSpaceDN w:val="0"/>
        <w:adjustRightInd w:val="0"/>
        <w:spacing w:before="240"/>
        <w:jc w:val="both"/>
        <w:textAlignment w:val="baseline"/>
        <w:rPr>
          <w:rFonts w:ascii="Calibri" w:hAnsi="Calibri" w:cs="Arial"/>
          <w:sz w:val="22"/>
          <w:szCs w:val="22"/>
        </w:rPr>
      </w:pPr>
    </w:p>
    <w:p w14:paraId="1FFDB665" w14:textId="77777777" w:rsidR="00DF73B1" w:rsidRDefault="00DF73B1" w:rsidP="00DF73B1">
      <w:pPr>
        <w:rPr>
          <w:rFonts w:asciiTheme="minorHAnsi" w:hAnsiTheme="minorHAnsi"/>
          <w:b/>
          <w:sz w:val="28"/>
          <w:szCs w:val="28"/>
        </w:rPr>
      </w:pPr>
      <w:r>
        <w:rPr>
          <w:rFonts w:asciiTheme="minorHAnsi" w:hAnsiTheme="minorHAnsi"/>
          <w:b/>
          <w:sz w:val="28"/>
          <w:szCs w:val="28"/>
        </w:rPr>
        <w:br w:type="page"/>
      </w:r>
    </w:p>
    <w:p w14:paraId="5079E548" w14:textId="77777777" w:rsidR="00DF73B1" w:rsidRPr="00A91A99" w:rsidRDefault="00DF73B1" w:rsidP="00DF73B1">
      <w:pPr>
        <w:pStyle w:val="Ttulo1"/>
        <w:shd w:val="clear" w:color="auto" w:fill="BFBFBF" w:themeFill="background1" w:themeFillShade="BF"/>
        <w:rPr>
          <w:rFonts w:asciiTheme="minorHAnsi" w:hAnsiTheme="minorHAnsi"/>
          <w:iCs/>
          <w:sz w:val="24"/>
          <w:szCs w:val="18"/>
        </w:rPr>
      </w:pPr>
      <w:bookmarkStart w:id="8" w:name="_Toc317729330"/>
      <w:bookmarkStart w:id="9" w:name="_Toc98836359"/>
      <w:bookmarkStart w:id="10" w:name="_Toc165441191"/>
      <w:bookmarkStart w:id="11" w:name="_Toc496283136"/>
      <w:bookmarkStart w:id="12" w:name="_Toc258531882"/>
      <w:bookmarkStart w:id="13" w:name="_Toc343696051"/>
      <w:r w:rsidRPr="00A91A99">
        <w:rPr>
          <w:rFonts w:asciiTheme="minorHAnsi" w:hAnsiTheme="minorHAnsi"/>
          <w:iCs/>
          <w:sz w:val="24"/>
          <w:szCs w:val="18"/>
        </w:rPr>
        <w:lastRenderedPageBreak/>
        <w:t>FORMATO</w:t>
      </w:r>
      <w:bookmarkEnd w:id="8"/>
      <w:r w:rsidRPr="00A91A99">
        <w:rPr>
          <w:rFonts w:asciiTheme="minorHAnsi" w:hAnsiTheme="minorHAnsi"/>
          <w:iCs/>
          <w:sz w:val="24"/>
          <w:szCs w:val="18"/>
        </w:rPr>
        <w:t xml:space="preserve"> </w:t>
      </w:r>
      <w:bookmarkStart w:id="14" w:name="_Toc234662357"/>
      <w:bookmarkEnd w:id="9"/>
      <w:bookmarkEnd w:id="10"/>
      <w:r w:rsidRPr="00A91A99">
        <w:rPr>
          <w:rFonts w:asciiTheme="minorHAnsi" w:hAnsiTheme="minorHAnsi"/>
          <w:iCs/>
          <w:sz w:val="24"/>
          <w:szCs w:val="18"/>
        </w:rPr>
        <w:t>I</w:t>
      </w:r>
      <w:bookmarkStart w:id="15" w:name="_Toc317729331"/>
      <w:r w:rsidRPr="00A91A99">
        <w:rPr>
          <w:rFonts w:asciiTheme="minorHAnsi" w:hAnsiTheme="minorHAnsi"/>
          <w:iCs/>
          <w:sz w:val="24"/>
          <w:szCs w:val="18"/>
        </w:rPr>
        <w:t>: PRESENTACIÓN AL CONCURSO Y DECLARACIÓN JURADA</w:t>
      </w:r>
      <w:bookmarkEnd w:id="11"/>
      <w:r w:rsidRPr="00A91A99">
        <w:rPr>
          <w:rFonts w:asciiTheme="minorHAnsi" w:hAnsiTheme="minorHAnsi"/>
          <w:iCs/>
          <w:sz w:val="24"/>
          <w:szCs w:val="18"/>
        </w:rPr>
        <w:t xml:space="preserve">  </w:t>
      </w:r>
      <w:bookmarkEnd w:id="12"/>
      <w:bookmarkEnd w:id="14"/>
      <w:bookmarkEnd w:id="15"/>
    </w:p>
    <w:p w14:paraId="6F5DCAE1" w14:textId="77777777" w:rsidR="00DF73B1" w:rsidRPr="0087403E" w:rsidRDefault="00DF73B1" w:rsidP="00DF73B1">
      <w:pPr>
        <w:rPr>
          <w:rFonts w:asciiTheme="minorHAnsi" w:hAnsiTheme="minorHAnsi" w:cs="Arial"/>
          <w:sz w:val="24"/>
          <w:szCs w:val="18"/>
        </w:rPr>
      </w:pPr>
    </w:p>
    <w:p w14:paraId="7C3CFDC4" w14:textId="77777777" w:rsidR="00DF73B1" w:rsidRPr="007F56CC" w:rsidRDefault="00DF73B1" w:rsidP="00DF73B1">
      <w:pPr>
        <w:rPr>
          <w:rFonts w:asciiTheme="minorHAnsi" w:hAnsiTheme="minorHAnsi" w:cs="Arial"/>
          <w:sz w:val="22"/>
          <w:szCs w:val="22"/>
        </w:rPr>
      </w:pPr>
    </w:p>
    <w:p w14:paraId="4AE034EC" w14:textId="77777777" w:rsidR="00DF73B1" w:rsidRPr="007F56CC" w:rsidRDefault="00DF73B1" w:rsidP="00DF73B1">
      <w:pPr>
        <w:rPr>
          <w:rFonts w:asciiTheme="minorHAnsi" w:hAnsiTheme="minorHAnsi" w:cs="Arial"/>
          <w:sz w:val="22"/>
          <w:szCs w:val="22"/>
        </w:rPr>
      </w:pPr>
      <w:r w:rsidRPr="007F56CC">
        <w:rPr>
          <w:rFonts w:asciiTheme="minorHAnsi" w:hAnsiTheme="minorHAnsi" w:cs="Arial"/>
          <w:sz w:val="22"/>
          <w:szCs w:val="22"/>
        </w:rPr>
        <w:t xml:space="preserve">Lima, </w:t>
      </w:r>
    </w:p>
    <w:p w14:paraId="165B3128" w14:textId="77777777" w:rsidR="00DF73B1" w:rsidRPr="007F56CC" w:rsidRDefault="00DF73B1" w:rsidP="00DF73B1">
      <w:pPr>
        <w:rPr>
          <w:rFonts w:asciiTheme="minorHAnsi" w:hAnsiTheme="minorHAnsi" w:cs="Arial"/>
          <w:sz w:val="22"/>
          <w:szCs w:val="22"/>
        </w:rPr>
      </w:pPr>
    </w:p>
    <w:p w14:paraId="437982D4" w14:textId="77777777" w:rsidR="00DF73B1" w:rsidRPr="007F56CC" w:rsidRDefault="00DF73B1" w:rsidP="00DF73B1">
      <w:pPr>
        <w:rPr>
          <w:rFonts w:asciiTheme="minorHAnsi" w:hAnsiTheme="minorHAnsi" w:cs="Arial"/>
          <w:sz w:val="22"/>
          <w:szCs w:val="22"/>
        </w:rPr>
      </w:pPr>
      <w:r w:rsidRPr="007F56CC">
        <w:rPr>
          <w:rFonts w:asciiTheme="minorHAnsi" w:hAnsiTheme="minorHAnsi" w:cs="Arial"/>
          <w:sz w:val="22"/>
          <w:szCs w:val="22"/>
        </w:rPr>
        <w:t>Señores</w:t>
      </w:r>
    </w:p>
    <w:p w14:paraId="279CDACE" w14:textId="77777777" w:rsidR="00DF73B1" w:rsidRPr="007F56CC" w:rsidRDefault="00DF73B1" w:rsidP="00DF73B1">
      <w:pPr>
        <w:rPr>
          <w:rFonts w:asciiTheme="minorHAnsi" w:hAnsiTheme="minorHAnsi" w:cs="Arial"/>
          <w:sz w:val="22"/>
          <w:szCs w:val="22"/>
        </w:rPr>
      </w:pPr>
      <w:r>
        <w:rPr>
          <w:rFonts w:asciiTheme="minorHAnsi" w:hAnsiTheme="minorHAnsi" w:cs="Arial"/>
          <w:sz w:val="22"/>
          <w:szCs w:val="22"/>
        </w:rPr>
        <w:t>Programa Nacional de Innovación para la Competitividad y Productividad</w:t>
      </w:r>
    </w:p>
    <w:p w14:paraId="4782D7DE" w14:textId="77777777" w:rsidR="00DF73B1" w:rsidRPr="007F56CC" w:rsidRDefault="00DF73B1" w:rsidP="00DF73B1">
      <w:pPr>
        <w:rPr>
          <w:rFonts w:asciiTheme="minorHAnsi" w:hAnsiTheme="minorHAnsi" w:cs="Arial"/>
          <w:sz w:val="22"/>
          <w:szCs w:val="22"/>
        </w:rPr>
      </w:pPr>
      <w:r>
        <w:rPr>
          <w:rFonts w:asciiTheme="minorHAnsi" w:hAnsiTheme="minorHAnsi" w:cs="Arial"/>
          <w:sz w:val="22"/>
          <w:szCs w:val="22"/>
        </w:rPr>
        <w:t>INNÓVATE PERÚ</w:t>
      </w:r>
    </w:p>
    <w:p w14:paraId="01A040FC" w14:textId="77777777" w:rsidR="00DF73B1" w:rsidRPr="007F56CC" w:rsidRDefault="00DF73B1" w:rsidP="00DF73B1">
      <w:pPr>
        <w:rPr>
          <w:rFonts w:asciiTheme="minorHAnsi" w:hAnsiTheme="minorHAnsi" w:cs="Arial"/>
          <w:sz w:val="22"/>
          <w:szCs w:val="22"/>
        </w:rPr>
      </w:pPr>
      <w:r w:rsidRPr="007F56CC">
        <w:rPr>
          <w:rFonts w:asciiTheme="minorHAnsi" w:hAnsiTheme="minorHAnsi" w:cs="Arial"/>
          <w:sz w:val="22"/>
          <w:szCs w:val="22"/>
        </w:rPr>
        <w:t>LIMA  – PERÚ</w:t>
      </w:r>
    </w:p>
    <w:p w14:paraId="7BE9B525" w14:textId="77777777" w:rsidR="00DF73B1" w:rsidRPr="007F56CC" w:rsidRDefault="00DF73B1" w:rsidP="00DF73B1">
      <w:pPr>
        <w:rPr>
          <w:rFonts w:asciiTheme="minorHAnsi" w:hAnsiTheme="minorHAnsi" w:cs="Arial"/>
          <w:sz w:val="22"/>
          <w:szCs w:val="22"/>
        </w:rPr>
      </w:pPr>
    </w:p>
    <w:p w14:paraId="4FD75616" w14:textId="77777777" w:rsidR="00DF73B1" w:rsidRPr="007F56CC" w:rsidRDefault="00DF73B1" w:rsidP="00DF73B1">
      <w:pPr>
        <w:ind w:firstLine="708"/>
        <w:jc w:val="right"/>
        <w:rPr>
          <w:rFonts w:asciiTheme="minorHAnsi" w:hAnsiTheme="minorHAnsi" w:cs="Arial"/>
          <w:sz w:val="22"/>
          <w:szCs w:val="22"/>
        </w:rPr>
      </w:pPr>
      <w:r w:rsidRPr="007F56CC">
        <w:rPr>
          <w:rFonts w:asciiTheme="minorHAnsi" w:hAnsiTheme="minorHAnsi" w:cs="Arial"/>
          <w:b/>
          <w:sz w:val="22"/>
          <w:szCs w:val="22"/>
        </w:rPr>
        <w:t>Asunto:</w:t>
      </w:r>
      <w:r w:rsidRPr="007F56CC">
        <w:rPr>
          <w:rFonts w:asciiTheme="minorHAnsi" w:hAnsiTheme="minorHAnsi" w:cs="Arial"/>
          <w:sz w:val="22"/>
          <w:szCs w:val="22"/>
        </w:rPr>
        <w:t xml:space="preserve"> Presentación de proyecto de </w:t>
      </w:r>
      <w:r>
        <w:rPr>
          <w:rFonts w:asciiTheme="minorHAnsi" w:hAnsiTheme="minorHAnsi" w:cs="Arial"/>
          <w:sz w:val="22"/>
          <w:szCs w:val="22"/>
        </w:rPr>
        <w:t>preparación</w:t>
      </w:r>
      <w:r w:rsidRPr="007F56CC">
        <w:rPr>
          <w:rFonts w:asciiTheme="minorHAnsi" w:hAnsiTheme="minorHAnsi" w:cs="Arial"/>
          <w:sz w:val="22"/>
          <w:szCs w:val="22"/>
        </w:rPr>
        <w:t xml:space="preserve"> para la acreditación del </w:t>
      </w:r>
    </w:p>
    <w:p w14:paraId="130E62C9" w14:textId="77777777" w:rsidR="00DF73B1" w:rsidRPr="007F56CC" w:rsidRDefault="00DF73B1" w:rsidP="00DF73B1">
      <w:pPr>
        <w:ind w:firstLine="708"/>
        <w:jc w:val="right"/>
        <w:rPr>
          <w:rFonts w:asciiTheme="minorHAnsi" w:hAnsiTheme="minorHAnsi" w:cs="Arial"/>
          <w:sz w:val="22"/>
          <w:szCs w:val="22"/>
        </w:rPr>
      </w:pPr>
      <w:r w:rsidRPr="007F56CC">
        <w:rPr>
          <w:rFonts w:asciiTheme="minorHAnsi" w:hAnsiTheme="minorHAnsi" w:cs="Arial"/>
          <w:sz w:val="22"/>
          <w:szCs w:val="22"/>
        </w:rPr>
        <w:t xml:space="preserve">Laboratorio __________ </w:t>
      </w:r>
      <w:r w:rsidRPr="007F56CC">
        <w:rPr>
          <w:rFonts w:asciiTheme="minorHAnsi" w:hAnsiTheme="minorHAnsi" w:cs="Arial"/>
          <w:b/>
          <w:i/>
          <w:sz w:val="22"/>
          <w:szCs w:val="22"/>
        </w:rPr>
        <w:t xml:space="preserve">(nombre del Laboratorio) </w:t>
      </w:r>
    </w:p>
    <w:p w14:paraId="29F075DD" w14:textId="77777777" w:rsidR="00DF73B1" w:rsidRPr="007F56CC" w:rsidRDefault="00DF73B1" w:rsidP="00DF73B1">
      <w:pPr>
        <w:rPr>
          <w:rFonts w:asciiTheme="minorHAnsi" w:hAnsiTheme="minorHAnsi" w:cs="Arial"/>
          <w:b/>
          <w:sz w:val="22"/>
          <w:szCs w:val="22"/>
        </w:rPr>
      </w:pPr>
    </w:p>
    <w:p w14:paraId="08E665A6" w14:textId="77777777" w:rsidR="00DF73B1" w:rsidRPr="007F56CC" w:rsidRDefault="00DF73B1" w:rsidP="00DF73B1">
      <w:pPr>
        <w:rPr>
          <w:rFonts w:asciiTheme="minorHAnsi" w:hAnsiTheme="minorHAnsi" w:cs="Arial"/>
          <w:b/>
          <w:sz w:val="22"/>
          <w:szCs w:val="22"/>
        </w:rPr>
      </w:pPr>
    </w:p>
    <w:p w14:paraId="09D633ED" w14:textId="77777777" w:rsidR="00DF73B1" w:rsidRPr="007F56CC" w:rsidRDefault="00DF73B1" w:rsidP="00DF73B1">
      <w:pPr>
        <w:rPr>
          <w:rFonts w:asciiTheme="minorHAnsi" w:hAnsiTheme="minorHAnsi" w:cs="Arial"/>
          <w:sz w:val="22"/>
          <w:szCs w:val="22"/>
        </w:rPr>
      </w:pPr>
      <w:r w:rsidRPr="007F56CC">
        <w:rPr>
          <w:rFonts w:asciiTheme="minorHAnsi" w:hAnsiTheme="minorHAnsi" w:cs="Arial"/>
          <w:sz w:val="22"/>
          <w:szCs w:val="22"/>
        </w:rPr>
        <w:t>De  nuestra consideración:</w:t>
      </w:r>
    </w:p>
    <w:p w14:paraId="7992BB6C" w14:textId="77777777" w:rsidR="00DF73B1" w:rsidRPr="007F56CC" w:rsidRDefault="00DF73B1" w:rsidP="00DF73B1">
      <w:pPr>
        <w:rPr>
          <w:rFonts w:asciiTheme="minorHAnsi" w:hAnsiTheme="minorHAnsi" w:cs="Arial"/>
          <w:sz w:val="22"/>
          <w:szCs w:val="22"/>
        </w:rPr>
      </w:pPr>
    </w:p>
    <w:p w14:paraId="0D2D2482" w14:textId="77777777" w:rsidR="00DF73B1" w:rsidRPr="007F56CC" w:rsidRDefault="00DF73B1" w:rsidP="00DF73B1">
      <w:pPr>
        <w:jc w:val="both"/>
        <w:rPr>
          <w:rFonts w:asciiTheme="minorHAnsi" w:hAnsiTheme="minorHAnsi" w:cs="Arial"/>
          <w:sz w:val="22"/>
          <w:szCs w:val="22"/>
        </w:rPr>
      </w:pPr>
      <w:r w:rsidRPr="007F56CC">
        <w:rPr>
          <w:rFonts w:asciiTheme="minorHAnsi" w:hAnsiTheme="minorHAnsi" w:cs="Arial"/>
          <w:sz w:val="22"/>
          <w:szCs w:val="22"/>
        </w:rPr>
        <w:t>Por intermedio del presente, en mi condición de representante legal de la entidad solicitante: __ ______________</w:t>
      </w:r>
      <w:proofErr w:type="gramStart"/>
      <w:r w:rsidRPr="007F56CC">
        <w:rPr>
          <w:rFonts w:asciiTheme="minorHAnsi" w:hAnsiTheme="minorHAnsi" w:cs="Arial"/>
          <w:sz w:val="22"/>
          <w:szCs w:val="22"/>
        </w:rPr>
        <w:t>_(</w:t>
      </w:r>
      <w:proofErr w:type="gramEnd"/>
      <w:r w:rsidRPr="007F56CC">
        <w:rPr>
          <w:rFonts w:asciiTheme="minorHAnsi" w:hAnsiTheme="minorHAnsi" w:cs="Arial"/>
          <w:i/>
          <w:sz w:val="22"/>
          <w:szCs w:val="22"/>
        </w:rPr>
        <w:t>razón social de la entidad solicitante</w:t>
      </w:r>
      <w:r w:rsidRPr="007F56CC">
        <w:rPr>
          <w:rFonts w:asciiTheme="minorHAnsi" w:hAnsiTheme="minorHAnsi" w:cs="Arial"/>
          <w:sz w:val="22"/>
          <w:szCs w:val="22"/>
        </w:rPr>
        <w:t>), presento el Proyecto de preparación  para la Acreditación del Laboratorio  ______________________ (</w:t>
      </w:r>
      <w:r w:rsidRPr="007F56CC">
        <w:rPr>
          <w:rFonts w:asciiTheme="minorHAnsi" w:hAnsiTheme="minorHAnsi" w:cs="Arial"/>
          <w:i/>
          <w:sz w:val="22"/>
          <w:szCs w:val="22"/>
        </w:rPr>
        <w:t>Nombre del Laboratorio</w:t>
      </w:r>
      <w:r w:rsidRPr="007F56CC">
        <w:rPr>
          <w:rFonts w:asciiTheme="minorHAnsi" w:hAnsiTheme="minorHAnsi" w:cs="Arial"/>
          <w:sz w:val="22"/>
          <w:szCs w:val="22"/>
        </w:rPr>
        <w:t xml:space="preserve">) al Concurso convocado por </w:t>
      </w:r>
      <w:r>
        <w:rPr>
          <w:rFonts w:asciiTheme="minorHAnsi" w:hAnsiTheme="minorHAnsi" w:cs="Arial"/>
          <w:sz w:val="22"/>
          <w:szCs w:val="22"/>
        </w:rPr>
        <w:t>EL Programa Nacional de Innovación para la Competitividad y Productividad Innóvate Perú.</w:t>
      </w:r>
    </w:p>
    <w:p w14:paraId="17DE55E3" w14:textId="77777777" w:rsidR="00DF73B1" w:rsidRPr="007F56CC" w:rsidRDefault="00DF73B1" w:rsidP="00DF73B1">
      <w:pPr>
        <w:jc w:val="both"/>
        <w:rPr>
          <w:rFonts w:asciiTheme="minorHAnsi" w:hAnsiTheme="minorHAnsi" w:cs="Arial"/>
          <w:sz w:val="22"/>
          <w:szCs w:val="22"/>
        </w:rPr>
      </w:pPr>
    </w:p>
    <w:p w14:paraId="4791A3F4" w14:textId="77777777" w:rsidR="00DF73B1" w:rsidRPr="007F56CC" w:rsidRDefault="00DF73B1" w:rsidP="00DF73B1">
      <w:pPr>
        <w:jc w:val="both"/>
        <w:rPr>
          <w:rFonts w:asciiTheme="minorHAnsi" w:hAnsiTheme="minorHAnsi" w:cs="Arial"/>
          <w:sz w:val="22"/>
          <w:szCs w:val="22"/>
        </w:rPr>
      </w:pPr>
      <w:r w:rsidRPr="007F56CC">
        <w:rPr>
          <w:rFonts w:asciiTheme="minorHAnsi" w:hAnsiTheme="minorHAnsi" w:cs="Arial"/>
          <w:sz w:val="22"/>
          <w:szCs w:val="22"/>
        </w:rPr>
        <w:t xml:space="preserve">Asimismo, expreso el compromiso de mi representada de respetar los resultados de la evaluación que realiza </w:t>
      </w:r>
      <w:r>
        <w:rPr>
          <w:rFonts w:asciiTheme="minorHAnsi" w:hAnsiTheme="minorHAnsi" w:cs="Arial"/>
          <w:sz w:val="22"/>
          <w:szCs w:val="22"/>
        </w:rPr>
        <w:t>Innóvate Perú</w:t>
      </w:r>
      <w:r w:rsidRPr="007F56CC">
        <w:rPr>
          <w:rFonts w:asciiTheme="minorHAnsi" w:hAnsiTheme="minorHAnsi" w:cs="Arial"/>
          <w:sz w:val="22"/>
          <w:szCs w:val="22"/>
        </w:rPr>
        <w:t xml:space="preserve">, de realizar el aporte monetario, no monetario y carta fianza que corresponda y de cumplir con los compromisos como ejecutor de recursos </w:t>
      </w:r>
      <w:r>
        <w:rPr>
          <w:rFonts w:asciiTheme="minorHAnsi" w:hAnsiTheme="minorHAnsi" w:cs="Arial"/>
          <w:sz w:val="22"/>
          <w:szCs w:val="22"/>
        </w:rPr>
        <w:t>INNÓVATE PERÚ</w:t>
      </w:r>
      <w:r w:rsidRPr="007F56CC">
        <w:rPr>
          <w:rFonts w:asciiTheme="minorHAnsi" w:hAnsiTheme="minorHAnsi" w:cs="Arial"/>
          <w:sz w:val="22"/>
          <w:szCs w:val="22"/>
        </w:rPr>
        <w:t xml:space="preserve"> en el caso de</w:t>
      </w:r>
      <w:r w:rsidRPr="007F56CC">
        <w:rPr>
          <w:rFonts w:asciiTheme="minorHAnsi" w:hAnsiTheme="minorHAnsi"/>
          <w:bCs/>
          <w:sz w:val="22"/>
          <w:szCs w:val="22"/>
        </w:rPr>
        <w:t xml:space="preserve"> acceder al financiamiento del concurso</w:t>
      </w:r>
      <w:r w:rsidRPr="007F56CC">
        <w:rPr>
          <w:rFonts w:asciiTheme="minorHAnsi" w:hAnsiTheme="minorHAnsi" w:cs="Arial"/>
          <w:sz w:val="22"/>
          <w:szCs w:val="22"/>
        </w:rPr>
        <w:t xml:space="preserve">. </w:t>
      </w:r>
    </w:p>
    <w:p w14:paraId="394BB436" w14:textId="77777777" w:rsidR="00DF73B1" w:rsidRPr="007F56CC" w:rsidRDefault="00DF73B1" w:rsidP="00DF73B1">
      <w:pPr>
        <w:jc w:val="both"/>
        <w:rPr>
          <w:rFonts w:asciiTheme="minorHAnsi" w:hAnsiTheme="minorHAnsi"/>
          <w:bCs/>
          <w:sz w:val="22"/>
          <w:szCs w:val="22"/>
        </w:rPr>
      </w:pPr>
    </w:p>
    <w:p w14:paraId="284D5D07" w14:textId="77777777" w:rsidR="00DF73B1" w:rsidRPr="007F56CC" w:rsidRDefault="00DF73B1" w:rsidP="00DF73B1">
      <w:pPr>
        <w:jc w:val="both"/>
        <w:rPr>
          <w:rFonts w:asciiTheme="minorHAnsi" w:hAnsiTheme="minorHAnsi"/>
          <w:bCs/>
          <w:sz w:val="22"/>
          <w:szCs w:val="22"/>
        </w:rPr>
      </w:pPr>
      <w:r w:rsidRPr="007F56CC">
        <w:rPr>
          <w:rFonts w:asciiTheme="minorHAnsi" w:hAnsiTheme="minorHAnsi"/>
          <w:bCs/>
          <w:sz w:val="22"/>
          <w:szCs w:val="22"/>
        </w:rPr>
        <w:t>Según el principio de presunción de verac</w:t>
      </w:r>
      <w:r>
        <w:rPr>
          <w:rFonts w:asciiTheme="minorHAnsi" w:hAnsiTheme="minorHAnsi"/>
          <w:bCs/>
          <w:sz w:val="22"/>
          <w:szCs w:val="22"/>
        </w:rPr>
        <w:t xml:space="preserve">idad establecido en </w:t>
      </w:r>
      <w:r w:rsidRPr="00574EEA">
        <w:rPr>
          <w:rFonts w:asciiTheme="minorHAnsi" w:hAnsiTheme="minorHAnsi"/>
          <w:bCs/>
          <w:sz w:val="22"/>
          <w:szCs w:val="22"/>
        </w:rPr>
        <w:t>la Ley 27444</w:t>
      </w:r>
      <w:r w:rsidRPr="007F56CC">
        <w:rPr>
          <w:rFonts w:asciiTheme="minorHAnsi" w:hAnsiTheme="minorHAnsi"/>
          <w:bCs/>
          <w:sz w:val="22"/>
          <w:szCs w:val="22"/>
        </w:rPr>
        <w:t xml:space="preserve"> y su reglamento, declaro bajo juramento que mi representada cumple con todos los puntos marcados con X y que se encuentra en posibilidad de acreditar su cumplimiento en el mo</w:t>
      </w:r>
      <w:r>
        <w:rPr>
          <w:rFonts w:asciiTheme="minorHAnsi" w:hAnsiTheme="minorHAnsi"/>
          <w:bCs/>
          <w:sz w:val="22"/>
          <w:szCs w:val="22"/>
        </w:rPr>
        <w:t>mento que Innóvate Perú</w:t>
      </w:r>
      <w:r w:rsidRPr="007F56CC">
        <w:rPr>
          <w:rFonts w:asciiTheme="minorHAnsi" w:hAnsiTheme="minorHAnsi"/>
          <w:bCs/>
          <w:sz w:val="22"/>
          <w:szCs w:val="22"/>
        </w:rPr>
        <w:t xml:space="preserve"> lo estime necesario.</w:t>
      </w:r>
    </w:p>
    <w:p w14:paraId="3AF68E1D" w14:textId="77777777" w:rsidR="00DF73B1" w:rsidRPr="007F56CC" w:rsidRDefault="00DF73B1" w:rsidP="00DF73B1">
      <w:pPr>
        <w:jc w:val="both"/>
        <w:rPr>
          <w:rFonts w:asciiTheme="minorHAnsi" w:hAnsiTheme="minorHAnsi" w:cs="Arial"/>
          <w:sz w:val="22"/>
          <w:szCs w:val="22"/>
        </w:rPr>
      </w:pPr>
    </w:p>
    <w:p w14:paraId="1FB6CDB2" w14:textId="77777777" w:rsidR="00DF73B1" w:rsidRPr="007F56CC" w:rsidRDefault="00DF73B1" w:rsidP="00DF73B1">
      <w:pPr>
        <w:jc w:val="both"/>
        <w:rPr>
          <w:rFonts w:asciiTheme="minorHAnsi" w:hAnsiTheme="minorHAnsi"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4"/>
        <w:gridCol w:w="1117"/>
        <w:gridCol w:w="2002"/>
      </w:tblGrid>
      <w:tr w:rsidR="00DF73B1" w:rsidRPr="007F56CC" w14:paraId="1A56843D" w14:textId="77777777" w:rsidTr="005F669A">
        <w:trPr>
          <w:trHeight w:val="631"/>
        </w:trPr>
        <w:tc>
          <w:tcPr>
            <w:tcW w:w="55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FDF35D" w14:textId="77777777" w:rsidR="00DF73B1" w:rsidRPr="007F56CC" w:rsidRDefault="00DF73B1" w:rsidP="005F669A">
            <w:pPr>
              <w:jc w:val="center"/>
              <w:rPr>
                <w:rFonts w:asciiTheme="minorHAnsi" w:hAnsiTheme="minorHAnsi" w:cs="Arial"/>
                <w:b/>
                <w:sz w:val="18"/>
                <w:szCs w:val="18"/>
              </w:rPr>
            </w:pPr>
            <w:r w:rsidRPr="007F56CC">
              <w:rPr>
                <w:rFonts w:asciiTheme="minorHAnsi" w:hAnsiTheme="minorHAnsi" w:cs="Arial"/>
                <w:b/>
                <w:sz w:val="18"/>
                <w:szCs w:val="18"/>
              </w:rPr>
              <w:t>REQUISITOS</w:t>
            </w:r>
          </w:p>
        </w:tc>
        <w:tc>
          <w:tcPr>
            <w:tcW w:w="11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6E1E7D" w14:textId="77777777" w:rsidR="00DF73B1" w:rsidRPr="007F56CC" w:rsidRDefault="00DF73B1" w:rsidP="005F669A">
            <w:pPr>
              <w:widowControl w:val="0"/>
              <w:jc w:val="center"/>
              <w:textAlignment w:val="baseline"/>
              <w:rPr>
                <w:rFonts w:asciiTheme="minorHAnsi" w:hAnsiTheme="minorHAnsi" w:cs="Arial"/>
                <w:b/>
                <w:sz w:val="18"/>
                <w:szCs w:val="18"/>
              </w:rPr>
            </w:pPr>
            <w:r w:rsidRPr="007F56CC">
              <w:rPr>
                <w:rFonts w:asciiTheme="minorHAnsi" w:hAnsiTheme="minorHAnsi" w:cs="Arial"/>
                <w:b/>
                <w:sz w:val="18"/>
                <w:szCs w:val="18"/>
              </w:rPr>
              <w:t>Si cumplo</w:t>
            </w:r>
          </w:p>
          <w:p w14:paraId="529463DF" w14:textId="77777777" w:rsidR="00DF73B1" w:rsidRPr="007F56CC" w:rsidRDefault="00DF73B1" w:rsidP="005F669A">
            <w:pPr>
              <w:widowControl w:val="0"/>
              <w:jc w:val="center"/>
              <w:textAlignment w:val="baseline"/>
              <w:rPr>
                <w:rFonts w:asciiTheme="minorHAnsi" w:hAnsiTheme="minorHAnsi" w:cs="Arial"/>
                <w:b/>
                <w:sz w:val="18"/>
                <w:szCs w:val="18"/>
              </w:rPr>
            </w:pPr>
            <w:r w:rsidRPr="007F56CC">
              <w:rPr>
                <w:rFonts w:asciiTheme="minorHAnsi" w:hAnsiTheme="minorHAnsi" w:cs="Arial"/>
                <w:b/>
                <w:sz w:val="18"/>
                <w:szCs w:val="18"/>
              </w:rPr>
              <w:t>(Marcar con X)</w:t>
            </w:r>
          </w:p>
        </w:tc>
        <w:tc>
          <w:tcPr>
            <w:tcW w:w="20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C84046" w14:textId="77777777" w:rsidR="00DF73B1" w:rsidRPr="007F56CC" w:rsidRDefault="00DF73B1" w:rsidP="005F669A">
            <w:pPr>
              <w:widowControl w:val="0"/>
              <w:jc w:val="center"/>
              <w:textAlignment w:val="baseline"/>
              <w:rPr>
                <w:rFonts w:asciiTheme="minorHAnsi" w:hAnsiTheme="minorHAnsi" w:cs="Arial"/>
                <w:b/>
                <w:sz w:val="18"/>
                <w:szCs w:val="18"/>
              </w:rPr>
            </w:pPr>
            <w:r>
              <w:rPr>
                <w:rFonts w:asciiTheme="minorHAnsi" w:hAnsiTheme="minorHAnsi" w:cs="Arial"/>
                <w:b/>
                <w:sz w:val="18"/>
                <w:szCs w:val="18"/>
              </w:rPr>
              <w:t>Innóvate Perú</w:t>
            </w:r>
            <w:r w:rsidRPr="007F56CC">
              <w:rPr>
                <w:rFonts w:asciiTheme="minorHAnsi" w:hAnsiTheme="minorHAnsi" w:cs="Arial"/>
                <w:b/>
                <w:sz w:val="18"/>
                <w:szCs w:val="18"/>
              </w:rPr>
              <w:t xml:space="preserve"> verifica cumplimiento</w:t>
            </w:r>
          </w:p>
        </w:tc>
      </w:tr>
      <w:tr w:rsidR="00DF73B1" w:rsidRPr="007F56CC" w14:paraId="676CE14E" w14:textId="77777777" w:rsidTr="005F669A">
        <w:trPr>
          <w:trHeight w:val="345"/>
        </w:trPr>
        <w:tc>
          <w:tcPr>
            <w:tcW w:w="5584" w:type="dxa"/>
          </w:tcPr>
          <w:p w14:paraId="041BE497" w14:textId="77777777" w:rsidR="00DF73B1" w:rsidRPr="007F56CC" w:rsidRDefault="00DF73B1" w:rsidP="005F669A">
            <w:pPr>
              <w:widowControl w:val="0"/>
              <w:numPr>
                <w:ilvl w:val="3"/>
                <w:numId w:val="19"/>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El laboratorio presta servicios de ensayo o calibración y no se encuentra acreditado ante </w:t>
            </w:r>
            <w:r w:rsidRPr="00A11DFD">
              <w:rPr>
                <w:rFonts w:asciiTheme="minorHAnsi" w:hAnsiTheme="minorHAnsi" w:cs="Arial"/>
                <w:sz w:val="18"/>
                <w:szCs w:val="18"/>
              </w:rPr>
              <w:t>INACAL</w:t>
            </w:r>
            <w:r w:rsidRPr="007F56CC">
              <w:rPr>
                <w:rFonts w:asciiTheme="minorHAnsi" w:hAnsiTheme="minorHAnsi" w:cs="Arial"/>
                <w:sz w:val="18"/>
                <w:szCs w:val="18"/>
              </w:rPr>
              <w:t xml:space="preserve"> o en el extranjero</w:t>
            </w:r>
          </w:p>
        </w:tc>
        <w:tc>
          <w:tcPr>
            <w:tcW w:w="1117" w:type="dxa"/>
          </w:tcPr>
          <w:p w14:paraId="3D1D32D2" w14:textId="77777777" w:rsidR="00DF73B1" w:rsidRPr="007F56CC" w:rsidRDefault="00DF73B1" w:rsidP="005F669A">
            <w:pPr>
              <w:widowControl w:val="0"/>
              <w:spacing w:after="120" w:line="360" w:lineRule="atLeast"/>
              <w:textAlignment w:val="baseline"/>
              <w:rPr>
                <w:rFonts w:asciiTheme="minorHAnsi" w:hAnsiTheme="minorHAnsi" w:cs="Arial"/>
                <w:sz w:val="18"/>
                <w:szCs w:val="18"/>
              </w:rPr>
            </w:pPr>
            <w:r w:rsidRPr="007F56CC">
              <w:rPr>
                <w:rFonts w:asciiTheme="minorHAnsi" w:hAnsiTheme="minorHAnsi" w:cs="Arial"/>
                <w:sz w:val="18"/>
                <w:szCs w:val="18"/>
              </w:rPr>
              <w:t xml:space="preserve">        </w:t>
            </w:r>
          </w:p>
        </w:tc>
        <w:tc>
          <w:tcPr>
            <w:tcW w:w="2002" w:type="dxa"/>
          </w:tcPr>
          <w:p w14:paraId="24338472" w14:textId="77777777" w:rsidR="00DF73B1" w:rsidRPr="007F56CC" w:rsidRDefault="00DF73B1" w:rsidP="005F669A">
            <w:pPr>
              <w:widowControl w:val="0"/>
              <w:jc w:val="both"/>
              <w:textAlignment w:val="baseline"/>
              <w:rPr>
                <w:rFonts w:asciiTheme="minorHAnsi" w:hAnsiTheme="minorHAnsi" w:cs="Arial"/>
                <w:sz w:val="18"/>
                <w:szCs w:val="18"/>
              </w:rPr>
            </w:pPr>
            <w:r w:rsidRPr="007F56CC">
              <w:rPr>
                <w:rFonts w:asciiTheme="minorHAnsi" w:hAnsiTheme="minorHAnsi" w:cs="Arial"/>
                <w:sz w:val="18"/>
                <w:szCs w:val="18"/>
              </w:rPr>
              <w:t xml:space="preserve">Base de datos </w:t>
            </w:r>
            <w:r w:rsidRPr="00A11DFD">
              <w:rPr>
                <w:rFonts w:asciiTheme="minorHAnsi" w:hAnsiTheme="minorHAnsi" w:cs="Arial"/>
                <w:sz w:val="18"/>
                <w:szCs w:val="18"/>
              </w:rPr>
              <w:t>INACAL</w:t>
            </w:r>
          </w:p>
        </w:tc>
      </w:tr>
      <w:tr w:rsidR="00DF73B1" w:rsidRPr="007F56CC" w14:paraId="30D948B0" w14:textId="77777777" w:rsidTr="005F669A">
        <w:tc>
          <w:tcPr>
            <w:tcW w:w="5584" w:type="dxa"/>
          </w:tcPr>
          <w:p w14:paraId="570C49A6" w14:textId="77777777" w:rsidR="00DF73B1" w:rsidRPr="007F56CC" w:rsidRDefault="00DF73B1" w:rsidP="005F669A">
            <w:pPr>
              <w:widowControl w:val="0"/>
              <w:numPr>
                <w:ilvl w:val="3"/>
                <w:numId w:val="19"/>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El laboratorio cuenta con experiencia mínima de dos (02) años en la prestación de estos servicios</w:t>
            </w:r>
          </w:p>
        </w:tc>
        <w:tc>
          <w:tcPr>
            <w:tcW w:w="1117" w:type="dxa"/>
          </w:tcPr>
          <w:p w14:paraId="0D7236C1" w14:textId="77777777" w:rsidR="00DF73B1" w:rsidRPr="007F56CC" w:rsidRDefault="00DF73B1" w:rsidP="005F669A">
            <w:pPr>
              <w:widowControl w:val="0"/>
              <w:spacing w:after="120" w:line="360" w:lineRule="atLeast"/>
              <w:textAlignment w:val="baseline"/>
              <w:rPr>
                <w:rFonts w:asciiTheme="minorHAnsi" w:hAnsiTheme="minorHAnsi" w:cs="Arial"/>
                <w:sz w:val="18"/>
                <w:szCs w:val="18"/>
              </w:rPr>
            </w:pPr>
          </w:p>
        </w:tc>
        <w:tc>
          <w:tcPr>
            <w:tcW w:w="2002" w:type="dxa"/>
          </w:tcPr>
          <w:p w14:paraId="71AB4E98" w14:textId="77777777" w:rsidR="00DF73B1" w:rsidRPr="007F56CC" w:rsidRDefault="00DF73B1" w:rsidP="005F669A">
            <w:pPr>
              <w:widowControl w:val="0"/>
              <w:jc w:val="both"/>
              <w:textAlignment w:val="baseline"/>
              <w:rPr>
                <w:rFonts w:asciiTheme="minorHAnsi" w:hAnsiTheme="minorHAnsi" w:cs="Arial"/>
                <w:sz w:val="18"/>
                <w:szCs w:val="18"/>
              </w:rPr>
            </w:pPr>
            <w:r w:rsidRPr="007F56CC">
              <w:rPr>
                <w:rFonts w:asciiTheme="minorHAnsi" w:hAnsiTheme="minorHAnsi" w:cs="Arial"/>
                <w:sz w:val="18"/>
                <w:szCs w:val="18"/>
              </w:rPr>
              <w:t>Copia simple de 6 comprobantes de pago o contratos de servicios de  los años 2012 y 2011. 3 para cada año</w:t>
            </w:r>
          </w:p>
          <w:p w14:paraId="53F31E2B" w14:textId="77777777" w:rsidR="00DF73B1" w:rsidRPr="007F56CC" w:rsidRDefault="00DF73B1" w:rsidP="005F669A">
            <w:pPr>
              <w:widowControl w:val="0"/>
              <w:jc w:val="both"/>
              <w:textAlignment w:val="baseline"/>
              <w:rPr>
                <w:rFonts w:asciiTheme="minorHAnsi" w:hAnsiTheme="minorHAnsi" w:cs="Arial"/>
                <w:sz w:val="18"/>
                <w:szCs w:val="18"/>
              </w:rPr>
            </w:pPr>
            <w:r w:rsidRPr="007F56CC">
              <w:rPr>
                <w:rFonts w:asciiTheme="minorHAnsi" w:hAnsiTheme="minorHAnsi" w:cs="Arial"/>
                <w:sz w:val="18"/>
                <w:szCs w:val="18"/>
              </w:rPr>
              <w:t>Documentos Presentados en Concurso de “Diagnóstico para la Acreditación”.</w:t>
            </w:r>
          </w:p>
        </w:tc>
      </w:tr>
      <w:tr w:rsidR="00DF73B1" w:rsidRPr="007F56CC" w14:paraId="6510F66C" w14:textId="77777777" w:rsidTr="005F669A">
        <w:tc>
          <w:tcPr>
            <w:tcW w:w="5584" w:type="dxa"/>
          </w:tcPr>
          <w:p w14:paraId="1AC66573" w14:textId="77777777" w:rsidR="00DF73B1" w:rsidRPr="007F56CC" w:rsidRDefault="00DF73B1" w:rsidP="005F669A">
            <w:pPr>
              <w:widowControl w:val="0"/>
              <w:numPr>
                <w:ilvl w:val="3"/>
                <w:numId w:val="19"/>
              </w:numPr>
              <w:adjustRightInd w:val="0"/>
              <w:ind w:left="176" w:hanging="176"/>
              <w:textAlignment w:val="baseline"/>
              <w:rPr>
                <w:rFonts w:asciiTheme="minorHAnsi" w:hAnsiTheme="minorHAnsi" w:cs="Arial"/>
                <w:sz w:val="18"/>
                <w:szCs w:val="18"/>
              </w:rPr>
            </w:pPr>
            <w:r>
              <w:rPr>
                <w:rFonts w:ascii="Calibri" w:hAnsi="Calibri"/>
                <w:sz w:val="17"/>
                <w:lang w:val="es-PE"/>
              </w:rPr>
              <w:t xml:space="preserve"> </w:t>
            </w:r>
            <w:r w:rsidRPr="00E6674C">
              <w:rPr>
                <w:rFonts w:ascii="Calibri" w:hAnsi="Calibri"/>
                <w:sz w:val="17"/>
                <w:lang w:val="es-PE"/>
              </w:rPr>
              <w:t>Consigna como estado y condición de contribuyente “ACTIVO”/”HABIDO” en la SUNAT</w:t>
            </w:r>
            <w:r>
              <w:rPr>
                <w:rFonts w:ascii="Calibri" w:hAnsi="Calibri"/>
                <w:sz w:val="17"/>
                <w:lang w:val="es-PE"/>
              </w:rPr>
              <w:t xml:space="preserve"> e información actualizada del representante legal.</w:t>
            </w:r>
          </w:p>
        </w:tc>
        <w:tc>
          <w:tcPr>
            <w:tcW w:w="1117" w:type="dxa"/>
          </w:tcPr>
          <w:p w14:paraId="482EBAA1" w14:textId="77777777" w:rsidR="00DF73B1" w:rsidRPr="007F56CC" w:rsidRDefault="00DF73B1" w:rsidP="005F669A">
            <w:pPr>
              <w:widowControl w:val="0"/>
              <w:spacing w:after="120" w:line="360" w:lineRule="atLeast"/>
              <w:textAlignment w:val="baseline"/>
              <w:rPr>
                <w:rFonts w:asciiTheme="minorHAnsi" w:hAnsiTheme="minorHAnsi" w:cs="Arial"/>
                <w:sz w:val="18"/>
                <w:szCs w:val="18"/>
              </w:rPr>
            </w:pPr>
          </w:p>
        </w:tc>
        <w:tc>
          <w:tcPr>
            <w:tcW w:w="2002" w:type="dxa"/>
          </w:tcPr>
          <w:p w14:paraId="43BA81C3" w14:textId="77777777" w:rsidR="00DF73B1" w:rsidRPr="007F56CC" w:rsidRDefault="00DF73B1" w:rsidP="005F669A">
            <w:pPr>
              <w:widowControl w:val="0"/>
              <w:jc w:val="both"/>
              <w:textAlignment w:val="baseline"/>
              <w:rPr>
                <w:rFonts w:asciiTheme="minorHAnsi" w:hAnsiTheme="minorHAnsi" w:cs="Arial"/>
                <w:sz w:val="18"/>
                <w:szCs w:val="18"/>
              </w:rPr>
            </w:pPr>
            <w:r w:rsidRPr="00E6674C">
              <w:rPr>
                <w:rFonts w:ascii="Calibri" w:hAnsi="Calibri"/>
                <w:sz w:val="17"/>
                <w:lang w:val="es-PE"/>
              </w:rPr>
              <w:t>Consulta de RUC en la página web</w:t>
            </w:r>
            <w:r w:rsidRPr="00E6674C">
              <w:rPr>
                <w:rFonts w:ascii="Calibri" w:hAnsi="Calibri"/>
                <w:spacing w:val="-10"/>
                <w:sz w:val="17"/>
                <w:lang w:val="es-PE"/>
              </w:rPr>
              <w:t xml:space="preserve"> </w:t>
            </w:r>
            <w:r w:rsidRPr="00E6674C">
              <w:rPr>
                <w:rFonts w:ascii="Calibri" w:hAnsi="Calibri"/>
                <w:sz w:val="17"/>
                <w:lang w:val="es-PE"/>
              </w:rPr>
              <w:t>SUNAT</w:t>
            </w:r>
          </w:p>
        </w:tc>
      </w:tr>
      <w:tr w:rsidR="00DF73B1" w:rsidRPr="007F56CC" w14:paraId="64E2B4F6" w14:textId="77777777" w:rsidTr="005F669A">
        <w:tc>
          <w:tcPr>
            <w:tcW w:w="5584" w:type="dxa"/>
          </w:tcPr>
          <w:p w14:paraId="56CA6C3E" w14:textId="77777777" w:rsidR="00DF73B1" w:rsidRPr="007F56CC" w:rsidRDefault="00DF73B1" w:rsidP="005F669A">
            <w:pPr>
              <w:widowControl w:val="0"/>
              <w:numPr>
                <w:ilvl w:val="3"/>
                <w:numId w:val="19"/>
              </w:numPr>
              <w:adjustRightInd w:val="0"/>
              <w:ind w:left="176" w:hanging="176"/>
              <w:textAlignment w:val="baseline"/>
              <w:rPr>
                <w:rFonts w:asciiTheme="minorHAnsi" w:hAnsiTheme="minorHAnsi" w:cs="Arial"/>
                <w:sz w:val="18"/>
                <w:szCs w:val="18"/>
              </w:rPr>
            </w:pPr>
            <w:r>
              <w:rPr>
                <w:rFonts w:ascii="Calibri" w:hAnsi="Calibri"/>
                <w:sz w:val="17"/>
                <w:lang w:val="es-PE"/>
              </w:rPr>
              <w:t>N</w:t>
            </w:r>
            <w:r w:rsidRPr="000B2206">
              <w:rPr>
                <w:rFonts w:ascii="Calibri" w:hAnsi="Calibri"/>
                <w:sz w:val="17"/>
                <w:lang w:val="es-PE"/>
              </w:rPr>
              <w:t>o registra deudas coactivas en la página web de la SUNAT</w:t>
            </w:r>
            <w:r w:rsidRPr="000B2206">
              <w:rPr>
                <w:rFonts w:ascii="Calibri" w:hAnsi="Calibri"/>
                <w:sz w:val="17"/>
                <w:lang w:val="es-PE"/>
              </w:rPr>
              <w:footnoteReference w:id="1"/>
            </w:r>
            <w:r w:rsidRPr="000B2206">
              <w:rPr>
                <w:rFonts w:ascii="Calibri" w:hAnsi="Calibri"/>
                <w:sz w:val="17"/>
                <w:lang w:val="es-PE"/>
              </w:rPr>
              <w:t>, ni presentan deudas coactivas con el Estado por contribuciones (obligaciones de seguridad social</w:t>
            </w:r>
            <w:r w:rsidRPr="000B2206">
              <w:rPr>
                <w:rFonts w:ascii="Calibri" w:hAnsi="Calibri" w:cs="Arial"/>
                <w:lang w:val="es-PE"/>
              </w:rPr>
              <w:t xml:space="preserve"> </w:t>
            </w:r>
            <w:r w:rsidRPr="000B2206">
              <w:rPr>
                <w:rFonts w:ascii="Calibri" w:hAnsi="Calibri"/>
                <w:sz w:val="17"/>
                <w:lang w:val="es-PE"/>
              </w:rPr>
              <w:t>de los trabajadores) y otras obligaciones no tributarias (sólo aplicables a</w:t>
            </w:r>
            <w:r w:rsidRPr="000B2206">
              <w:rPr>
                <w:rFonts w:ascii="Calibri" w:hAnsi="Calibri" w:cs="Arial"/>
                <w:lang w:val="es-PE"/>
              </w:rPr>
              <w:t xml:space="preserve"> </w:t>
            </w:r>
            <w:r w:rsidRPr="000B2206">
              <w:rPr>
                <w:rFonts w:ascii="Calibri" w:hAnsi="Calibri"/>
                <w:sz w:val="17"/>
                <w:lang w:val="es-PE"/>
              </w:rPr>
              <w:t>entidades privadas</w:t>
            </w:r>
            <w:r w:rsidRPr="000B2206">
              <w:rPr>
                <w:rFonts w:ascii="Calibri" w:hAnsi="Calibri" w:cs="Arial"/>
                <w:lang w:val="es-PE"/>
              </w:rPr>
              <w:t>).</w:t>
            </w:r>
          </w:p>
        </w:tc>
        <w:tc>
          <w:tcPr>
            <w:tcW w:w="1117" w:type="dxa"/>
          </w:tcPr>
          <w:p w14:paraId="2EA76CA7" w14:textId="77777777" w:rsidR="00DF73B1" w:rsidRPr="007F56CC" w:rsidRDefault="00DF73B1" w:rsidP="005F669A">
            <w:pPr>
              <w:widowControl w:val="0"/>
              <w:spacing w:after="120" w:line="360" w:lineRule="atLeast"/>
              <w:textAlignment w:val="baseline"/>
              <w:rPr>
                <w:rFonts w:asciiTheme="minorHAnsi" w:hAnsiTheme="minorHAnsi" w:cs="Arial"/>
                <w:sz w:val="18"/>
                <w:szCs w:val="18"/>
              </w:rPr>
            </w:pPr>
          </w:p>
        </w:tc>
        <w:tc>
          <w:tcPr>
            <w:tcW w:w="2002" w:type="dxa"/>
          </w:tcPr>
          <w:p w14:paraId="68000C3F" w14:textId="77777777" w:rsidR="00DF73B1" w:rsidRPr="007F56CC" w:rsidRDefault="00DF73B1" w:rsidP="005F669A">
            <w:pPr>
              <w:widowControl w:val="0"/>
              <w:jc w:val="both"/>
              <w:textAlignment w:val="baseline"/>
              <w:rPr>
                <w:rFonts w:asciiTheme="minorHAnsi" w:hAnsiTheme="minorHAnsi" w:cs="Arial"/>
                <w:sz w:val="18"/>
                <w:szCs w:val="18"/>
              </w:rPr>
            </w:pPr>
            <w:r w:rsidRPr="00E6674C">
              <w:rPr>
                <w:rFonts w:ascii="Calibri" w:hAnsi="Calibri"/>
                <w:sz w:val="17"/>
                <w:lang w:val="es-PE"/>
              </w:rPr>
              <w:t>Consulta de RUC en la página web de la</w:t>
            </w:r>
            <w:r w:rsidRPr="00E6674C">
              <w:rPr>
                <w:rFonts w:ascii="Calibri" w:hAnsi="Calibri"/>
                <w:spacing w:val="-14"/>
                <w:sz w:val="17"/>
                <w:lang w:val="es-PE"/>
              </w:rPr>
              <w:t xml:space="preserve"> </w:t>
            </w:r>
            <w:r w:rsidRPr="00E6674C">
              <w:rPr>
                <w:rFonts w:ascii="Calibri" w:hAnsi="Calibri"/>
                <w:sz w:val="17"/>
                <w:lang w:val="es-PE"/>
              </w:rPr>
              <w:t>SUNAT</w:t>
            </w:r>
          </w:p>
        </w:tc>
      </w:tr>
      <w:tr w:rsidR="00DF73B1" w:rsidRPr="007F56CC" w14:paraId="3E131AA9" w14:textId="77777777" w:rsidTr="005F669A">
        <w:tc>
          <w:tcPr>
            <w:tcW w:w="5584" w:type="dxa"/>
          </w:tcPr>
          <w:p w14:paraId="684526AB" w14:textId="77777777" w:rsidR="00DF73B1" w:rsidRPr="007F56CC" w:rsidRDefault="00DF73B1" w:rsidP="005F669A">
            <w:pPr>
              <w:widowControl w:val="0"/>
              <w:numPr>
                <w:ilvl w:val="3"/>
                <w:numId w:val="19"/>
              </w:numPr>
              <w:adjustRightInd w:val="0"/>
              <w:ind w:left="176" w:hanging="176"/>
              <w:textAlignment w:val="baseline"/>
              <w:rPr>
                <w:rFonts w:asciiTheme="minorHAnsi" w:hAnsiTheme="minorHAnsi" w:cs="Arial"/>
                <w:bCs/>
                <w:sz w:val="18"/>
                <w:szCs w:val="18"/>
              </w:rPr>
            </w:pPr>
            <w:r w:rsidRPr="007F56CC">
              <w:rPr>
                <w:rFonts w:asciiTheme="minorHAnsi" w:hAnsiTheme="minorHAnsi" w:cs="Arial"/>
                <w:sz w:val="18"/>
                <w:szCs w:val="18"/>
              </w:rPr>
              <w:lastRenderedPageBreak/>
              <w:t xml:space="preserve">El representante legal de la entidad no ha sido </w:t>
            </w:r>
            <w:r w:rsidRPr="007F56CC">
              <w:rPr>
                <w:rFonts w:asciiTheme="minorHAnsi" w:hAnsiTheme="minorHAnsi" w:cs="Arial"/>
                <w:bCs/>
                <w:sz w:val="18"/>
                <w:szCs w:val="18"/>
              </w:rPr>
              <w:t>sentenciad</w:t>
            </w:r>
            <w:r w:rsidRPr="007F56CC">
              <w:rPr>
                <w:rFonts w:asciiTheme="minorHAnsi" w:hAnsiTheme="minorHAnsi" w:cs="Arial"/>
                <w:sz w:val="18"/>
                <w:szCs w:val="18"/>
              </w:rPr>
              <w:t>o</w:t>
            </w:r>
            <w:r w:rsidRPr="007F56CC">
              <w:rPr>
                <w:rFonts w:asciiTheme="minorHAnsi" w:hAnsiTheme="minorHAnsi" w:cs="Arial"/>
                <w:bCs/>
                <w:sz w:val="18"/>
                <w:szCs w:val="18"/>
              </w:rPr>
              <w:t xml:space="preserve"> por delito cometido en agravio del </w:t>
            </w:r>
            <w:r w:rsidRPr="007F56CC">
              <w:rPr>
                <w:rFonts w:asciiTheme="minorHAnsi" w:hAnsiTheme="minorHAnsi" w:cs="Arial"/>
                <w:sz w:val="18"/>
                <w:szCs w:val="18"/>
              </w:rPr>
              <w:t>E</w:t>
            </w:r>
            <w:r w:rsidRPr="007F56CC">
              <w:rPr>
                <w:rFonts w:asciiTheme="minorHAnsi" w:hAnsiTheme="minorHAnsi" w:cs="Arial"/>
                <w:bCs/>
                <w:sz w:val="18"/>
                <w:szCs w:val="18"/>
              </w:rPr>
              <w:t>stado.</w:t>
            </w:r>
          </w:p>
        </w:tc>
        <w:tc>
          <w:tcPr>
            <w:tcW w:w="1117" w:type="dxa"/>
          </w:tcPr>
          <w:p w14:paraId="3FE95E24" w14:textId="77777777" w:rsidR="00DF73B1" w:rsidRPr="007F56CC" w:rsidRDefault="00DF73B1" w:rsidP="005F669A">
            <w:pPr>
              <w:widowControl w:val="0"/>
              <w:spacing w:after="120" w:line="360" w:lineRule="atLeast"/>
              <w:textAlignment w:val="baseline"/>
              <w:rPr>
                <w:rFonts w:asciiTheme="minorHAnsi" w:hAnsiTheme="minorHAnsi" w:cs="Arial"/>
                <w:sz w:val="18"/>
                <w:szCs w:val="18"/>
              </w:rPr>
            </w:pPr>
          </w:p>
        </w:tc>
        <w:tc>
          <w:tcPr>
            <w:tcW w:w="2002" w:type="dxa"/>
          </w:tcPr>
          <w:p w14:paraId="76CD53C1" w14:textId="77777777" w:rsidR="00DF73B1" w:rsidRPr="007F56CC" w:rsidRDefault="00DF73B1" w:rsidP="005F669A">
            <w:pPr>
              <w:widowControl w:val="0"/>
              <w:jc w:val="both"/>
              <w:textAlignment w:val="baseline"/>
              <w:rPr>
                <w:rFonts w:asciiTheme="minorHAnsi" w:hAnsiTheme="minorHAnsi" w:cs="Arial"/>
                <w:sz w:val="18"/>
                <w:szCs w:val="18"/>
              </w:rPr>
            </w:pPr>
            <w:r w:rsidRPr="007F56CC">
              <w:rPr>
                <w:rFonts w:asciiTheme="minorHAnsi" w:hAnsiTheme="minorHAnsi" w:cs="Arial"/>
                <w:sz w:val="18"/>
                <w:szCs w:val="18"/>
              </w:rPr>
              <w:t>Declaración jurada</w:t>
            </w:r>
          </w:p>
        </w:tc>
      </w:tr>
      <w:tr w:rsidR="00DF73B1" w:rsidRPr="007F56CC" w14:paraId="322B6D31" w14:textId="77777777" w:rsidTr="005F669A">
        <w:tc>
          <w:tcPr>
            <w:tcW w:w="5584" w:type="dxa"/>
            <w:tcBorders>
              <w:top w:val="single" w:sz="4" w:space="0" w:color="auto"/>
              <w:left w:val="single" w:sz="4" w:space="0" w:color="auto"/>
              <w:bottom w:val="single" w:sz="4" w:space="0" w:color="auto"/>
              <w:right w:val="single" w:sz="4" w:space="0" w:color="auto"/>
            </w:tcBorders>
          </w:tcPr>
          <w:p w14:paraId="7DF28F7F" w14:textId="77777777" w:rsidR="00DF73B1" w:rsidRPr="007F56CC" w:rsidRDefault="00DF73B1" w:rsidP="005F669A">
            <w:pPr>
              <w:widowControl w:val="0"/>
              <w:numPr>
                <w:ilvl w:val="3"/>
                <w:numId w:val="19"/>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La entidad no ha sido sancionada por un mal desempeño en la gestión de un proyecto culminado o en ejecución, ya sea como ejecutora o colaboradora en el </w:t>
            </w:r>
            <w:r>
              <w:rPr>
                <w:rFonts w:asciiTheme="minorHAnsi" w:hAnsiTheme="minorHAnsi"/>
                <w:bCs/>
                <w:sz w:val="18"/>
                <w:szCs w:val="22"/>
              </w:rPr>
              <w:t>Innóvate Perú</w:t>
            </w:r>
            <w:r w:rsidRPr="007F56CC">
              <w:rPr>
                <w:rFonts w:asciiTheme="minorHAnsi" w:hAnsiTheme="minorHAnsi" w:cs="Arial"/>
                <w:sz w:val="18"/>
                <w:szCs w:val="18"/>
              </w:rPr>
              <w:t xml:space="preserve"> u otra fuente de financiamiento</w:t>
            </w:r>
          </w:p>
        </w:tc>
        <w:tc>
          <w:tcPr>
            <w:tcW w:w="1117" w:type="dxa"/>
            <w:tcBorders>
              <w:top w:val="single" w:sz="4" w:space="0" w:color="auto"/>
              <w:left w:val="single" w:sz="4" w:space="0" w:color="auto"/>
              <w:bottom w:val="single" w:sz="4" w:space="0" w:color="auto"/>
              <w:right w:val="single" w:sz="4" w:space="0" w:color="auto"/>
            </w:tcBorders>
          </w:tcPr>
          <w:p w14:paraId="5D77EDA0" w14:textId="77777777" w:rsidR="00DF73B1" w:rsidRPr="007F56CC" w:rsidRDefault="00DF73B1" w:rsidP="005F669A">
            <w:pPr>
              <w:widowControl w:val="0"/>
              <w:spacing w:after="120" w:line="360" w:lineRule="atLeast"/>
              <w:textAlignment w:val="baseline"/>
              <w:rPr>
                <w:rFonts w:asciiTheme="minorHAnsi" w:hAnsiTheme="minorHAnsi" w:cs="Arial"/>
                <w:sz w:val="18"/>
                <w:szCs w:val="18"/>
              </w:rPr>
            </w:pPr>
          </w:p>
        </w:tc>
        <w:tc>
          <w:tcPr>
            <w:tcW w:w="2002" w:type="dxa"/>
            <w:tcBorders>
              <w:top w:val="single" w:sz="4" w:space="0" w:color="auto"/>
              <w:left w:val="single" w:sz="4" w:space="0" w:color="auto"/>
              <w:bottom w:val="single" w:sz="4" w:space="0" w:color="auto"/>
              <w:right w:val="single" w:sz="4" w:space="0" w:color="auto"/>
            </w:tcBorders>
          </w:tcPr>
          <w:p w14:paraId="5CE401F1" w14:textId="77777777" w:rsidR="00DF73B1" w:rsidRPr="007F56CC" w:rsidRDefault="00DF73B1" w:rsidP="005F669A">
            <w:pPr>
              <w:widowControl w:val="0"/>
              <w:jc w:val="both"/>
              <w:textAlignment w:val="baseline"/>
              <w:rPr>
                <w:rFonts w:asciiTheme="minorHAnsi" w:hAnsiTheme="minorHAnsi" w:cs="Arial"/>
                <w:sz w:val="18"/>
                <w:szCs w:val="18"/>
              </w:rPr>
            </w:pPr>
            <w:r w:rsidRPr="007F56CC">
              <w:rPr>
                <w:rFonts w:asciiTheme="minorHAnsi" w:hAnsiTheme="minorHAnsi" w:cs="Arial"/>
                <w:sz w:val="18"/>
                <w:szCs w:val="18"/>
              </w:rPr>
              <w:t xml:space="preserve">Base de datos </w:t>
            </w:r>
            <w:r>
              <w:rPr>
                <w:rFonts w:asciiTheme="minorHAnsi" w:hAnsiTheme="minorHAnsi" w:cs="Arial"/>
                <w:sz w:val="18"/>
                <w:szCs w:val="18"/>
              </w:rPr>
              <w:t>INNÓVATE PERÚ</w:t>
            </w:r>
            <w:r w:rsidRPr="007F56CC">
              <w:rPr>
                <w:rFonts w:asciiTheme="minorHAnsi" w:hAnsiTheme="minorHAnsi" w:cs="Arial"/>
                <w:sz w:val="18"/>
                <w:szCs w:val="18"/>
              </w:rPr>
              <w:t>, u otras fuentes de financiamiento a las que se tenga acceso</w:t>
            </w:r>
          </w:p>
        </w:tc>
      </w:tr>
      <w:tr w:rsidR="00DF73B1" w:rsidRPr="007F56CC" w14:paraId="351EE77A" w14:textId="77777777" w:rsidTr="005F669A">
        <w:tc>
          <w:tcPr>
            <w:tcW w:w="5584" w:type="dxa"/>
            <w:tcBorders>
              <w:top w:val="single" w:sz="4" w:space="0" w:color="auto"/>
              <w:left w:val="single" w:sz="4" w:space="0" w:color="auto"/>
              <w:bottom w:val="single" w:sz="4" w:space="0" w:color="auto"/>
              <w:right w:val="single" w:sz="4" w:space="0" w:color="auto"/>
            </w:tcBorders>
          </w:tcPr>
          <w:p w14:paraId="4708C731" w14:textId="77777777" w:rsidR="00DF73B1" w:rsidRPr="007F56CC" w:rsidRDefault="00DF73B1" w:rsidP="005F669A">
            <w:pPr>
              <w:widowControl w:val="0"/>
              <w:numPr>
                <w:ilvl w:val="3"/>
                <w:numId w:val="19"/>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La entidad no ha incumplido obligaciones que generaron la resolución del convenio o contrato de adjudicación de recursos no reembolsables con </w:t>
            </w:r>
            <w:r>
              <w:rPr>
                <w:rFonts w:asciiTheme="minorHAnsi" w:hAnsiTheme="minorHAnsi"/>
                <w:bCs/>
                <w:sz w:val="18"/>
                <w:szCs w:val="22"/>
              </w:rPr>
              <w:t>Innóvate Perú</w:t>
            </w:r>
            <w:r w:rsidRPr="007F56CC">
              <w:rPr>
                <w:rFonts w:asciiTheme="minorHAnsi" w:hAnsiTheme="minorHAnsi" w:cs="Arial"/>
                <w:sz w:val="18"/>
                <w:szCs w:val="18"/>
              </w:rPr>
              <w:t xml:space="preserve"> u otra fuente de financiamiento.</w:t>
            </w:r>
          </w:p>
        </w:tc>
        <w:tc>
          <w:tcPr>
            <w:tcW w:w="1117" w:type="dxa"/>
            <w:tcBorders>
              <w:top w:val="single" w:sz="4" w:space="0" w:color="auto"/>
              <w:left w:val="single" w:sz="4" w:space="0" w:color="auto"/>
              <w:bottom w:val="single" w:sz="4" w:space="0" w:color="auto"/>
              <w:right w:val="single" w:sz="4" w:space="0" w:color="auto"/>
            </w:tcBorders>
          </w:tcPr>
          <w:p w14:paraId="36CE8D33" w14:textId="77777777" w:rsidR="00DF73B1" w:rsidRPr="007F56CC" w:rsidRDefault="00DF73B1" w:rsidP="005F669A">
            <w:pPr>
              <w:widowControl w:val="0"/>
              <w:spacing w:after="120" w:line="360" w:lineRule="atLeast"/>
              <w:textAlignment w:val="baseline"/>
              <w:rPr>
                <w:rFonts w:asciiTheme="minorHAnsi" w:hAnsiTheme="minorHAnsi" w:cs="Arial"/>
                <w:sz w:val="18"/>
                <w:szCs w:val="18"/>
              </w:rPr>
            </w:pPr>
          </w:p>
        </w:tc>
        <w:tc>
          <w:tcPr>
            <w:tcW w:w="2002" w:type="dxa"/>
            <w:tcBorders>
              <w:top w:val="single" w:sz="4" w:space="0" w:color="auto"/>
              <w:left w:val="single" w:sz="4" w:space="0" w:color="auto"/>
              <w:bottom w:val="single" w:sz="4" w:space="0" w:color="auto"/>
              <w:right w:val="single" w:sz="4" w:space="0" w:color="auto"/>
            </w:tcBorders>
          </w:tcPr>
          <w:p w14:paraId="2D0BB4AC" w14:textId="77777777" w:rsidR="00DF73B1" w:rsidRPr="007F56CC" w:rsidRDefault="00DF73B1" w:rsidP="005F669A">
            <w:pPr>
              <w:widowControl w:val="0"/>
              <w:jc w:val="both"/>
              <w:textAlignment w:val="baseline"/>
              <w:rPr>
                <w:rFonts w:asciiTheme="minorHAnsi" w:hAnsiTheme="minorHAnsi" w:cs="Arial"/>
                <w:sz w:val="18"/>
                <w:szCs w:val="18"/>
              </w:rPr>
            </w:pPr>
            <w:r w:rsidRPr="007F56CC">
              <w:rPr>
                <w:rFonts w:asciiTheme="minorHAnsi" w:hAnsiTheme="minorHAnsi" w:cs="Arial"/>
                <w:sz w:val="18"/>
                <w:szCs w:val="18"/>
              </w:rPr>
              <w:t>Base de d</w:t>
            </w:r>
            <w:r>
              <w:rPr>
                <w:rFonts w:asciiTheme="minorHAnsi" w:hAnsiTheme="minorHAnsi" w:cs="Arial"/>
                <w:sz w:val="18"/>
                <w:szCs w:val="18"/>
              </w:rPr>
              <w:t>atos INNÓVATE PERÚ</w:t>
            </w:r>
            <w:r w:rsidRPr="007F56CC">
              <w:rPr>
                <w:rFonts w:asciiTheme="minorHAnsi" w:hAnsiTheme="minorHAnsi" w:cs="Arial"/>
                <w:sz w:val="18"/>
                <w:szCs w:val="18"/>
              </w:rPr>
              <w:t>, u otras fuentes de financiamiento a las que se tenga acceso</w:t>
            </w:r>
          </w:p>
        </w:tc>
      </w:tr>
      <w:tr w:rsidR="00DF73B1" w:rsidRPr="007F56CC" w14:paraId="7D605678" w14:textId="77777777" w:rsidTr="005F669A">
        <w:tc>
          <w:tcPr>
            <w:tcW w:w="5584" w:type="dxa"/>
            <w:tcBorders>
              <w:top w:val="single" w:sz="4" w:space="0" w:color="auto"/>
              <w:left w:val="single" w:sz="4" w:space="0" w:color="auto"/>
              <w:bottom w:val="single" w:sz="4" w:space="0" w:color="auto"/>
              <w:right w:val="single" w:sz="4" w:space="0" w:color="auto"/>
            </w:tcBorders>
          </w:tcPr>
          <w:p w14:paraId="7DA3079C" w14:textId="77777777" w:rsidR="00DF73B1" w:rsidRPr="007F56CC" w:rsidRDefault="00DF73B1" w:rsidP="005F669A">
            <w:pPr>
              <w:widowControl w:val="0"/>
              <w:numPr>
                <w:ilvl w:val="3"/>
                <w:numId w:val="19"/>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El proyecto presentado al concurso no es plagio o copia de otros proyectos presentados o aprobados en los concursos del </w:t>
            </w:r>
            <w:r>
              <w:rPr>
                <w:rFonts w:asciiTheme="minorHAnsi" w:hAnsiTheme="minorHAnsi" w:cs="Arial"/>
                <w:sz w:val="18"/>
                <w:szCs w:val="18"/>
              </w:rPr>
              <w:t>INNÓVATE PERÚ</w:t>
            </w:r>
            <w:r w:rsidRPr="007F56CC">
              <w:rPr>
                <w:rFonts w:asciiTheme="minorHAnsi" w:hAnsiTheme="minorHAnsi" w:cs="Arial"/>
                <w:sz w:val="18"/>
                <w:szCs w:val="18"/>
              </w:rPr>
              <w:t>, u otras fuentes de financiamiento público.</w:t>
            </w:r>
          </w:p>
        </w:tc>
        <w:tc>
          <w:tcPr>
            <w:tcW w:w="1117" w:type="dxa"/>
            <w:tcBorders>
              <w:top w:val="single" w:sz="4" w:space="0" w:color="auto"/>
              <w:left w:val="single" w:sz="4" w:space="0" w:color="auto"/>
              <w:bottom w:val="single" w:sz="4" w:space="0" w:color="auto"/>
              <w:right w:val="single" w:sz="4" w:space="0" w:color="auto"/>
            </w:tcBorders>
          </w:tcPr>
          <w:p w14:paraId="7267F922" w14:textId="77777777" w:rsidR="00DF73B1" w:rsidRPr="007F56CC" w:rsidRDefault="00DF73B1" w:rsidP="005F669A">
            <w:pPr>
              <w:widowControl w:val="0"/>
              <w:spacing w:after="120" w:line="360" w:lineRule="atLeast"/>
              <w:textAlignment w:val="baseline"/>
              <w:rPr>
                <w:rFonts w:asciiTheme="minorHAnsi" w:hAnsiTheme="minorHAnsi" w:cs="Arial"/>
                <w:sz w:val="18"/>
                <w:szCs w:val="18"/>
              </w:rPr>
            </w:pPr>
          </w:p>
        </w:tc>
        <w:tc>
          <w:tcPr>
            <w:tcW w:w="2002" w:type="dxa"/>
            <w:tcBorders>
              <w:top w:val="single" w:sz="4" w:space="0" w:color="auto"/>
              <w:left w:val="single" w:sz="4" w:space="0" w:color="auto"/>
              <w:bottom w:val="single" w:sz="4" w:space="0" w:color="auto"/>
              <w:right w:val="single" w:sz="4" w:space="0" w:color="auto"/>
            </w:tcBorders>
          </w:tcPr>
          <w:p w14:paraId="19CD8B29" w14:textId="77777777" w:rsidR="00DF73B1" w:rsidRPr="007F56CC" w:rsidRDefault="00DF73B1" w:rsidP="005F669A">
            <w:pPr>
              <w:widowControl w:val="0"/>
              <w:jc w:val="both"/>
              <w:textAlignment w:val="baseline"/>
              <w:rPr>
                <w:rFonts w:asciiTheme="minorHAnsi" w:hAnsiTheme="minorHAnsi" w:cs="Arial"/>
                <w:sz w:val="18"/>
                <w:szCs w:val="18"/>
              </w:rPr>
            </w:pPr>
            <w:r w:rsidRPr="007F56CC">
              <w:rPr>
                <w:rFonts w:asciiTheme="minorHAnsi" w:hAnsiTheme="minorHAnsi" w:cs="Arial"/>
                <w:sz w:val="18"/>
                <w:szCs w:val="18"/>
              </w:rPr>
              <w:t>Declaración jurada</w:t>
            </w:r>
          </w:p>
        </w:tc>
      </w:tr>
      <w:tr w:rsidR="00DF73B1" w:rsidRPr="007F56CC" w14:paraId="72FBA3B2" w14:textId="77777777" w:rsidTr="005F669A">
        <w:tc>
          <w:tcPr>
            <w:tcW w:w="5584" w:type="dxa"/>
            <w:tcBorders>
              <w:top w:val="single" w:sz="4" w:space="0" w:color="auto"/>
              <w:left w:val="single" w:sz="4" w:space="0" w:color="auto"/>
              <w:bottom w:val="single" w:sz="4" w:space="0" w:color="auto"/>
              <w:right w:val="single" w:sz="4" w:space="0" w:color="auto"/>
            </w:tcBorders>
          </w:tcPr>
          <w:p w14:paraId="73E22ABC" w14:textId="77777777" w:rsidR="00DF73B1" w:rsidRPr="007F56CC" w:rsidRDefault="00DF73B1" w:rsidP="005F669A">
            <w:pPr>
              <w:widowControl w:val="0"/>
              <w:numPr>
                <w:ilvl w:val="3"/>
                <w:numId w:val="19"/>
              </w:numPr>
              <w:adjustRightInd w:val="0"/>
              <w:ind w:left="176" w:hanging="176"/>
              <w:textAlignment w:val="baseline"/>
              <w:rPr>
                <w:rFonts w:asciiTheme="minorHAnsi" w:hAnsiTheme="minorHAnsi" w:cs="Arial"/>
                <w:sz w:val="18"/>
                <w:szCs w:val="18"/>
              </w:rPr>
            </w:pPr>
            <w:r w:rsidRPr="007F56CC">
              <w:rPr>
                <w:rFonts w:asciiTheme="minorHAnsi" w:hAnsiTheme="minorHAnsi" w:cs="Arial"/>
                <w:sz w:val="18"/>
                <w:szCs w:val="18"/>
              </w:rPr>
              <w:t xml:space="preserve">En caso de postular con una o más entidades asociadas, éstas no comparten más del 10% de propiedad cruzada con la entidad solicitante y tienen pleno conocimiento del proyecto que se presenta y del aporte que les corresponde </w:t>
            </w:r>
          </w:p>
        </w:tc>
        <w:tc>
          <w:tcPr>
            <w:tcW w:w="1117" w:type="dxa"/>
            <w:tcBorders>
              <w:top w:val="single" w:sz="4" w:space="0" w:color="auto"/>
              <w:left w:val="single" w:sz="4" w:space="0" w:color="auto"/>
              <w:bottom w:val="single" w:sz="4" w:space="0" w:color="auto"/>
              <w:right w:val="single" w:sz="4" w:space="0" w:color="auto"/>
            </w:tcBorders>
          </w:tcPr>
          <w:p w14:paraId="468E52C7" w14:textId="77777777" w:rsidR="00DF73B1" w:rsidRPr="007F56CC" w:rsidRDefault="00DF73B1" w:rsidP="005F669A">
            <w:pPr>
              <w:widowControl w:val="0"/>
              <w:spacing w:after="120" w:line="360" w:lineRule="atLeast"/>
              <w:textAlignment w:val="baseline"/>
              <w:rPr>
                <w:rFonts w:asciiTheme="minorHAnsi" w:hAnsiTheme="minorHAnsi" w:cs="Arial"/>
                <w:sz w:val="18"/>
                <w:szCs w:val="18"/>
              </w:rPr>
            </w:pPr>
          </w:p>
        </w:tc>
        <w:tc>
          <w:tcPr>
            <w:tcW w:w="2002" w:type="dxa"/>
            <w:tcBorders>
              <w:top w:val="single" w:sz="4" w:space="0" w:color="auto"/>
              <w:left w:val="single" w:sz="4" w:space="0" w:color="auto"/>
              <w:bottom w:val="single" w:sz="4" w:space="0" w:color="auto"/>
              <w:right w:val="single" w:sz="4" w:space="0" w:color="auto"/>
            </w:tcBorders>
          </w:tcPr>
          <w:p w14:paraId="5D0A6619" w14:textId="77777777" w:rsidR="00DF73B1" w:rsidRPr="007F56CC" w:rsidRDefault="00DF73B1" w:rsidP="005F669A">
            <w:pPr>
              <w:widowControl w:val="0"/>
              <w:jc w:val="both"/>
              <w:textAlignment w:val="baseline"/>
              <w:rPr>
                <w:rFonts w:asciiTheme="minorHAnsi" w:hAnsiTheme="minorHAnsi" w:cs="Arial"/>
                <w:sz w:val="18"/>
                <w:szCs w:val="18"/>
              </w:rPr>
            </w:pPr>
            <w:r w:rsidRPr="007F56CC">
              <w:rPr>
                <w:rFonts w:asciiTheme="minorHAnsi" w:hAnsiTheme="minorHAnsi" w:cs="Arial"/>
                <w:sz w:val="18"/>
                <w:szCs w:val="18"/>
              </w:rPr>
              <w:t>Declaración jurada</w:t>
            </w:r>
          </w:p>
        </w:tc>
      </w:tr>
    </w:tbl>
    <w:p w14:paraId="3AC3E2F8" w14:textId="77777777" w:rsidR="00DF73B1" w:rsidRPr="007F56CC" w:rsidRDefault="00DF73B1" w:rsidP="00DF73B1">
      <w:pPr>
        <w:widowControl w:val="0"/>
        <w:autoSpaceDN w:val="0"/>
        <w:adjustRightInd w:val="0"/>
        <w:jc w:val="both"/>
        <w:textAlignment w:val="baseline"/>
        <w:rPr>
          <w:rFonts w:asciiTheme="minorHAnsi" w:hAnsiTheme="minorHAnsi" w:cs="Arial"/>
          <w:sz w:val="22"/>
          <w:szCs w:val="22"/>
        </w:rPr>
      </w:pPr>
    </w:p>
    <w:p w14:paraId="07E70EF3" w14:textId="77777777" w:rsidR="00DF73B1" w:rsidRPr="007F56CC" w:rsidRDefault="00DF73B1" w:rsidP="00DF73B1">
      <w:pPr>
        <w:widowControl w:val="0"/>
        <w:autoSpaceDN w:val="0"/>
        <w:adjustRightInd w:val="0"/>
        <w:jc w:val="both"/>
        <w:textAlignment w:val="baseline"/>
        <w:rPr>
          <w:rFonts w:asciiTheme="minorHAnsi" w:hAnsiTheme="minorHAnsi" w:cs="Arial"/>
          <w:sz w:val="22"/>
          <w:szCs w:val="22"/>
        </w:rPr>
      </w:pPr>
      <w:r w:rsidRPr="007F56CC">
        <w:rPr>
          <w:rFonts w:asciiTheme="minorHAnsi" w:hAnsiTheme="minorHAnsi" w:cs="Arial"/>
          <w:sz w:val="22"/>
          <w:szCs w:val="22"/>
        </w:rPr>
        <w:t xml:space="preserve">Finalmente, adjunto a través del sistema en línea y en formato </w:t>
      </w:r>
      <w:proofErr w:type="spellStart"/>
      <w:r w:rsidRPr="007F56CC">
        <w:rPr>
          <w:rFonts w:asciiTheme="minorHAnsi" w:hAnsiTheme="minorHAnsi" w:cs="Arial"/>
          <w:b/>
          <w:sz w:val="22"/>
          <w:szCs w:val="22"/>
          <w:u w:val="single"/>
        </w:rPr>
        <w:t>pdf</w:t>
      </w:r>
      <w:proofErr w:type="spellEnd"/>
      <w:r w:rsidRPr="007F56CC">
        <w:rPr>
          <w:rFonts w:asciiTheme="minorHAnsi" w:hAnsiTheme="minorHAnsi" w:cs="Arial"/>
          <w:sz w:val="22"/>
          <w:szCs w:val="22"/>
        </w:rPr>
        <w:t xml:space="preserve"> los siguientes documentos: </w:t>
      </w:r>
    </w:p>
    <w:p w14:paraId="4635455C" w14:textId="77777777" w:rsidR="00DF73B1" w:rsidRPr="007F56CC" w:rsidRDefault="00DF73B1" w:rsidP="00DF73B1">
      <w:pPr>
        <w:widowControl w:val="0"/>
        <w:autoSpaceDN w:val="0"/>
        <w:adjustRightInd w:val="0"/>
        <w:jc w:val="both"/>
        <w:textAlignment w:val="baseline"/>
        <w:rPr>
          <w:rFonts w:asciiTheme="minorHAnsi" w:hAnsiTheme="minorHAnsi" w:cs="Arial"/>
          <w:b/>
          <w:sz w:val="22"/>
          <w:szCs w:val="22"/>
          <w:u w:val="single"/>
        </w:rPr>
      </w:pPr>
    </w:p>
    <w:tbl>
      <w:tblPr>
        <w:tblStyle w:val="Tablaconcuadrcula"/>
        <w:tblW w:w="0" w:type="auto"/>
        <w:tblInd w:w="108" w:type="dxa"/>
        <w:tblLook w:val="04A0" w:firstRow="1" w:lastRow="0" w:firstColumn="1" w:lastColumn="0" w:noHBand="0" w:noVBand="1"/>
      </w:tblPr>
      <w:tblGrid>
        <w:gridCol w:w="6618"/>
        <w:gridCol w:w="2085"/>
      </w:tblGrid>
      <w:tr w:rsidR="00DF73B1" w:rsidRPr="007F56CC" w14:paraId="00C6A606" w14:textId="77777777" w:rsidTr="005F669A">
        <w:tc>
          <w:tcPr>
            <w:tcW w:w="6663" w:type="dxa"/>
          </w:tcPr>
          <w:p w14:paraId="04B2C666" w14:textId="77777777" w:rsidR="00DF73B1" w:rsidRPr="007F56CC" w:rsidRDefault="00DF73B1" w:rsidP="005F669A">
            <w:pPr>
              <w:autoSpaceDE w:val="0"/>
              <w:autoSpaceDN w:val="0"/>
              <w:adjustRightInd w:val="0"/>
              <w:jc w:val="center"/>
              <w:rPr>
                <w:rFonts w:asciiTheme="minorHAnsi" w:hAnsiTheme="minorHAnsi" w:cs="Arial"/>
                <w:b/>
                <w:lang w:val="es-ES"/>
              </w:rPr>
            </w:pPr>
            <w:r w:rsidRPr="007F56CC">
              <w:rPr>
                <w:rFonts w:asciiTheme="minorHAnsi" w:hAnsiTheme="minorHAnsi" w:cs="Arial"/>
                <w:b/>
                <w:lang w:val="es-ES"/>
              </w:rPr>
              <w:t>DOCUMENTO</w:t>
            </w:r>
          </w:p>
        </w:tc>
        <w:tc>
          <w:tcPr>
            <w:tcW w:w="2092" w:type="dxa"/>
          </w:tcPr>
          <w:p w14:paraId="5971E0B7" w14:textId="77777777" w:rsidR="00DF73B1" w:rsidRPr="007F56CC" w:rsidRDefault="00DF73B1" w:rsidP="005F669A">
            <w:pPr>
              <w:widowControl w:val="0"/>
              <w:tabs>
                <w:tab w:val="left" w:pos="426"/>
              </w:tabs>
              <w:overflowPunct w:val="0"/>
              <w:autoSpaceDE w:val="0"/>
              <w:autoSpaceDN w:val="0"/>
              <w:adjustRightInd w:val="0"/>
              <w:jc w:val="center"/>
              <w:textAlignment w:val="baseline"/>
              <w:rPr>
                <w:rFonts w:asciiTheme="minorHAnsi" w:hAnsiTheme="minorHAnsi" w:cs="Arial"/>
                <w:b/>
              </w:rPr>
            </w:pPr>
            <w:r w:rsidRPr="007F56CC">
              <w:rPr>
                <w:rFonts w:asciiTheme="minorHAnsi" w:hAnsiTheme="minorHAnsi" w:cs="Arial"/>
                <w:b/>
              </w:rPr>
              <w:t>REFERENCIA</w:t>
            </w:r>
          </w:p>
        </w:tc>
      </w:tr>
      <w:tr w:rsidR="00DF73B1" w:rsidRPr="007F56CC" w14:paraId="6C6355DA" w14:textId="77777777" w:rsidTr="005F669A">
        <w:trPr>
          <w:trHeight w:val="246"/>
        </w:trPr>
        <w:tc>
          <w:tcPr>
            <w:tcW w:w="6663" w:type="dxa"/>
          </w:tcPr>
          <w:p w14:paraId="5FDBE9FA" w14:textId="77777777" w:rsidR="00DF73B1" w:rsidRPr="007F56CC" w:rsidRDefault="00DF73B1" w:rsidP="005F669A">
            <w:pPr>
              <w:autoSpaceDE w:val="0"/>
              <w:autoSpaceDN w:val="0"/>
              <w:adjustRightInd w:val="0"/>
              <w:jc w:val="both"/>
              <w:rPr>
                <w:rFonts w:asciiTheme="minorHAnsi" w:hAnsiTheme="minorHAnsi" w:cs="Arial"/>
                <w:b/>
                <w:sz w:val="18"/>
                <w:szCs w:val="18"/>
                <w:lang w:val="es-ES"/>
              </w:rPr>
            </w:pPr>
            <w:r w:rsidRPr="007F56CC">
              <w:rPr>
                <w:rFonts w:asciiTheme="minorHAnsi" w:hAnsiTheme="minorHAnsi" w:cs="Arial"/>
                <w:color w:val="000000"/>
                <w:sz w:val="18"/>
                <w:szCs w:val="18"/>
              </w:rPr>
              <w:t xml:space="preserve">Carta de </w:t>
            </w:r>
            <w:r w:rsidRPr="007F56CC">
              <w:rPr>
                <w:rFonts w:asciiTheme="minorHAnsi" w:hAnsiTheme="minorHAnsi" w:cs="Arial"/>
                <w:color w:val="000000"/>
                <w:sz w:val="18"/>
                <w:szCs w:val="18"/>
                <w:lang w:val="es-ES"/>
              </w:rPr>
              <w:t>presentación al concursos y declaración jurada  de la entidad solicitante y representante</w:t>
            </w:r>
          </w:p>
        </w:tc>
        <w:tc>
          <w:tcPr>
            <w:tcW w:w="2092" w:type="dxa"/>
          </w:tcPr>
          <w:p w14:paraId="12AC05B3" w14:textId="77777777" w:rsidR="00DF73B1" w:rsidRPr="007F56CC" w:rsidRDefault="00DF73B1" w:rsidP="005F669A">
            <w:pPr>
              <w:autoSpaceDE w:val="0"/>
              <w:autoSpaceDN w:val="0"/>
              <w:adjustRightInd w:val="0"/>
              <w:jc w:val="both"/>
              <w:rPr>
                <w:rFonts w:asciiTheme="minorHAnsi" w:hAnsiTheme="minorHAnsi" w:cs="Arial"/>
                <w:sz w:val="18"/>
                <w:szCs w:val="18"/>
              </w:rPr>
            </w:pPr>
            <w:r w:rsidRPr="007F56CC">
              <w:rPr>
                <w:rFonts w:asciiTheme="minorHAnsi" w:hAnsiTheme="minorHAnsi" w:cs="Arial"/>
                <w:sz w:val="18"/>
                <w:szCs w:val="18"/>
                <w:lang w:val="es-ES"/>
              </w:rPr>
              <w:t>Formato I</w:t>
            </w:r>
          </w:p>
        </w:tc>
      </w:tr>
      <w:tr w:rsidR="00DF73B1" w:rsidRPr="007F56CC" w14:paraId="733ED4A8" w14:textId="77777777" w:rsidTr="005F669A">
        <w:trPr>
          <w:trHeight w:val="210"/>
        </w:trPr>
        <w:tc>
          <w:tcPr>
            <w:tcW w:w="6663" w:type="dxa"/>
          </w:tcPr>
          <w:p w14:paraId="39E18462" w14:textId="77777777" w:rsidR="00DF73B1" w:rsidRPr="007F56CC" w:rsidRDefault="00DF73B1" w:rsidP="005F669A">
            <w:pPr>
              <w:widowControl w:val="0"/>
              <w:tabs>
                <w:tab w:val="left" w:pos="426"/>
              </w:tabs>
              <w:overflowPunct w:val="0"/>
              <w:autoSpaceDE w:val="0"/>
              <w:autoSpaceDN w:val="0"/>
              <w:adjustRightInd w:val="0"/>
              <w:jc w:val="both"/>
              <w:textAlignment w:val="baseline"/>
              <w:rPr>
                <w:rFonts w:asciiTheme="minorHAnsi" w:hAnsiTheme="minorHAnsi" w:cs="Arial"/>
                <w:b/>
                <w:sz w:val="18"/>
                <w:szCs w:val="18"/>
              </w:rPr>
            </w:pPr>
            <w:r w:rsidRPr="007F56CC">
              <w:rPr>
                <w:rFonts w:asciiTheme="minorHAnsi" w:hAnsiTheme="minorHAnsi" w:cs="Arial"/>
                <w:sz w:val="18"/>
                <w:szCs w:val="18"/>
                <w:lang w:val="es-ES"/>
              </w:rPr>
              <w:t>Proyecto de preparación para la acreditación</w:t>
            </w:r>
            <w:r>
              <w:rPr>
                <w:rFonts w:asciiTheme="minorHAnsi" w:hAnsiTheme="minorHAnsi" w:cs="Arial"/>
                <w:sz w:val="18"/>
                <w:szCs w:val="18"/>
                <w:lang w:val="es-ES"/>
              </w:rPr>
              <w:t xml:space="preserve"> (formulario en línea)</w:t>
            </w:r>
          </w:p>
        </w:tc>
        <w:tc>
          <w:tcPr>
            <w:tcW w:w="2092" w:type="dxa"/>
          </w:tcPr>
          <w:p w14:paraId="1BA06491" w14:textId="77777777" w:rsidR="00DF73B1" w:rsidRPr="007F56CC" w:rsidRDefault="00DF73B1" w:rsidP="005F669A">
            <w:pPr>
              <w:widowControl w:val="0"/>
              <w:tabs>
                <w:tab w:val="left" w:pos="426"/>
              </w:tabs>
              <w:overflowPunct w:val="0"/>
              <w:autoSpaceDE w:val="0"/>
              <w:autoSpaceDN w:val="0"/>
              <w:adjustRightInd w:val="0"/>
              <w:jc w:val="both"/>
              <w:textAlignment w:val="baseline"/>
              <w:rPr>
                <w:rFonts w:asciiTheme="minorHAnsi" w:hAnsiTheme="minorHAnsi" w:cs="Arial"/>
                <w:sz w:val="18"/>
                <w:szCs w:val="18"/>
              </w:rPr>
            </w:pPr>
            <w:r w:rsidRPr="007F56CC">
              <w:rPr>
                <w:rFonts w:asciiTheme="minorHAnsi" w:hAnsiTheme="minorHAnsi" w:cs="Arial"/>
                <w:sz w:val="18"/>
                <w:szCs w:val="18"/>
              </w:rPr>
              <w:t>Formato II</w:t>
            </w:r>
          </w:p>
        </w:tc>
      </w:tr>
      <w:tr w:rsidR="00DF73B1" w:rsidRPr="007F56CC" w14:paraId="26DEC051" w14:textId="77777777" w:rsidTr="005F669A">
        <w:tc>
          <w:tcPr>
            <w:tcW w:w="6663" w:type="dxa"/>
          </w:tcPr>
          <w:p w14:paraId="4C7123E5" w14:textId="77777777" w:rsidR="00DF73B1" w:rsidRPr="007F56CC" w:rsidRDefault="00DF73B1" w:rsidP="005F669A">
            <w:pPr>
              <w:widowControl w:val="0"/>
              <w:tabs>
                <w:tab w:val="left" w:pos="426"/>
              </w:tabs>
              <w:overflowPunct w:val="0"/>
              <w:autoSpaceDE w:val="0"/>
              <w:autoSpaceDN w:val="0"/>
              <w:adjustRightInd w:val="0"/>
              <w:jc w:val="both"/>
              <w:textAlignment w:val="baseline"/>
              <w:rPr>
                <w:rFonts w:asciiTheme="minorHAnsi" w:hAnsiTheme="minorHAnsi" w:cs="Arial"/>
                <w:i/>
                <w:sz w:val="18"/>
                <w:szCs w:val="18"/>
                <w:lang w:val="es-ES"/>
              </w:rPr>
            </w:pPr>
            <w:r w:rsidRPr="007F56CC">
              <w:rPr>
                <w:rFonts w:asciiTheme="minorHAnsi" w:hAnsiTheme="minorHAnsi" w:cs="Arial"/>
                <w:sz w:val="18"/>
                <w:szCs w:val="18"/>
                <w:lang w:val="es-ES"/>
              </w:rPr>
              <w:t>Diagnóstico (</w:t>
            </w:r>
            <w:r w:rsidRPr="007F56CC">
              <w:rPr>
                <w:rFonts w:asciiTheme="minorHAnsi" w:hAnsiTheme="minorHAnsi" w:cs="Arial"/>
                <w:i/>
                <w:sz w:val="18"/>
                <w:szCs w:val="18"/>
                <w:lang w:val="es-ES"/>
              </w:rPr>
              <w:t>sólo si no fue f</w:t>
            </w:r>
            <w:r>
              <w:rPr>
                <w:rFonts w:asciiTheme="minorHAnsi" w:hAnsiTheme="minorHAnsi" w:cs="Arial"/>
                <w:i/>
                <w:sz w:val="18"/>
                <w:szCs w:val="18"/>
                <w:lang w:val="es-ES"/>
              </w:rPr>
              <w:t>inanciado con recursos del Innóvate Perú</w:t>
            </w:r>
            <w:r w:rsidRPr="007F56CC">
              <w:rPr>
                <w:rFonts w:asciiTheme="minorHAnsi" w:hAnsiTheme="minorHAnsi" w:cs="Arial"/>
                <w:i/>
                <w:sz w:val="18"/>
                <w:szCs w:val="18"/>
                <w:lang w:val="es-ES"/>
              </w:rPr>
              <w:t>)</w:t>
            </w:r>
          </w:p>
        </w:tc>
        <w:tc>
          <w:tcPr>
            <w:tcW w:w="2092" w:type="dxa"/>
          </w:tcPr>
          <w:p w14:paraId="2B7AF391" w14:textId="77777777" w:rsidR="00DF73B1" w:rsidRPr="007F56CC" w:rsidRDefault="00DF73B1" w:rsidP="005F669A">
            <w:pPr>
              <w:widowControl w:val="0"/>
              <w:tabs>
                <w:tab w:val="left" w:pos="426"/>
              </w:tabs>
              <w:overflowPunct w:val="0"/>
              <w:autoSpaceDE w:val="0"/>
              <w:autoSpaceDN w:val="0"/>
              <w:adjustRightInd w:val="0"/>
              <w:jc w:val="both"/>
              <w:textAlignment w:val="baseline"/>
              <w:rPr>
                <w:rFonts w:asciiTheme="minorHAnsi" w:hAnsiTheme="minorHAnsi" w:cs="Arial"/>
                <w:sz w:val="18"/>
                <w:szCs w:val="18"/>
              </w:rPr>
            </w:pPr>
          </w:p>
        </w:tc>
      </w:tr>
      <w:tr w:rsidR="00DF73B1" w:rsidRPr="007F56CC" w14:paraId="249CEB93" w14:textId="77777777" w:rsidTr="005F669A">
        <w:tc>
          <w:tcPr>
            <w:tcW w:w="6663" w:type="dxa"/>
          </w:tcPr>
          <w:p w14:paraId="4A84B792" w14:textId="77777777" w:rsidR="00DF73B1" w:rsidRPr="007F56CC" w:rsidRDefault="00DF73B1" w:rsidP="005F669A">
            <w:pPr>
              <w:widowControl w:val="0"/>
              <w:tabs>
                <w:tab w:val="left" w:pos="426"/>
              </w:tabs>
              <w:overflowPunct w:val="0"/>
              <w:autoSpaceDE w:val="0"/>
              <w:autoSpaceDN w:val="0"/>
              <w:adjustRightInd w:val="0"/>
              <w:jc w:val="both"/>
              <w:textAlignment w:val="baseline"/>
              <w:rPr>
                <w:rFonts w:asciiTheme="minorHAnsi" w:hAnsiTheme="minorHAnsi" w:cs="Arial"/>
                <w:b/>
                <w:sz w:val="18"/>
                <w:szCs w:val="18"/>
              </w:rPr>
            </w:pPr>
            <w:r w:rsidRPr="007F56CC">
              <w:rPr>
                <w:rFonts w:asciiTheme="minorHAnsi" w:hAnsiTheme="minorHAnsi" w:cs="Arial"/>
                <w:sz w:val="18"/>
                <w:szCs w:val="18"/>
                <w:lang w:val="es-ES"/>
              </w:rPr>
              <w:t>CV no documentado de Coordinador General y Coordinador Administrativo, así como lista de integrantes del equipo técnico.</w:t>
            </w:r>
          </w:p>
        </w:tc>
        <w:tc>
          <w:tcPr>
            <w:tcW w:w="2092" w:type="dxa"/>
          </w:tcPr>
          <w:p w14:paraId="60833534" w14:textId="77777777" w:rsidR="00DF73B1" w:rsidRPr="007F56CC" w:rsidRDefault="00DF73B1" w:rsidP="005F669A">
            <w:pPr>
              <w:widowControl w:val="0"/>
              <w:tabs>
                <w:tab w:val="left" w:pos="426"/>
              </w:tabs>
              <w:overflowPunct w:val="0"/>
              <w:autoSpaceDE w:val="0"/>
              <w:autoSpaceDN w:val="0"/>
              <w:adjustRightInd w:val="0"/>
              <w:jc w:val="both"/>
              <w:textAlignment w:val="baseline"/>
              <w:rPr>
                <w:rFonts w:asciiTheme="minorHAnsi" w:hAnsiTheme="minorHAnsi" w:cs="Arial"/>
                <w:sz w:val="18"/>
                <w:szCs w:val="18"/>
              </w:rPr>
            </w:pPr>
            <w:r w:rsidRPr="007F56CC">
              <w:rPr>
                <w:rFonts w:asciiTheme="minorHAnsi" w:hAnsiTheme="minorHAnsi" w:cs="Arial"/>
                <w:sz w:val="18"/>
                <w:szCs w:val="18"/>
              </w:rPr>
              <w:t>Formato III</w:t>
            </w:r>
          </w:p>
        </w:tc>
      </w:tr>
      <w:tr w:rsidR="00DF73B1" w:rsidRPr="007F56CC" w14:paraId="3F194012" w14:textId="77777777" w:rsidTr="005F669A">
        <w:tc>
          <w:tcPr>
            <w:tcW w:w="6663" w:type="dxa"/>
          </w:tcPr>
          <w:p w14:paraId="33063E85" w14:textId="77777777" w:rsidR="00DF73B1" w:rsidRPr="007F56CC" w:rsidRDefault="00DF73B1" w:rsidP="005F669A">
            <w:pPr>
              <w:autoSpaceDE w:val="0"/>
              <w:autoSpaceDN w:val="0"/>
              <w:adjustRightInd w:val="0"/>
              <w:jc w:val="both"/>
              <w:rPr>
                <w:rFonts w:asciiTheme="minorHAnsi" w:hAnsiTheme="minorHAnsi" w:cs="Arial"/>
                <w:sz w:val="18"/>
                <w:szCs w:val="18"/>
                <w:lang w:val="es-ES"/>
              </w:rPr>
            </w:pPr>
            <w:r w:rsidRPr="007F56CC">
              <w:rPr>
                <w:rFonts w:asciiTheme="minorHAnsi" w:hAnsiTheme="minorHAnsi" w:cs="Arial"/>
                <w:sz w:val="18"/>
                <w:szCs w:val="18"/>
                <w:lang w:val="es-ES"/>
              </w:rPr>
              <w:t xml:space="preserve">CV no documentado del Consultor Técnico y documentación sustentaría sólo si no está acreditado. </w:t>
            </w:r>
          </w:p>
        </w:tc>
        <w:tc>
          <w:tcPr>
            <w:tcW w:w="2092" w:type="dxa"/>
          </w:tcPr>
          <w:p w14:paraId="11993F2C" w14:textId="77777777" w:rsidR="00DF73B1" w:rsidRPr="007F56CC" w:rsidRDefault="00DF73B1" w:rsidP="005F669A">
            <w:pPr>
              <w:widowControl w:val="0"/>
              <w:tabs>
                <w:tab w:val="left" w:pos="426"/>
              </w:tabs>
              <w:overflowPunct w:val="0"/>
              <w:autoSpaceDE w:val="0"/>
              <w:autoSpaceDN w:val="0"/>
              <w:adjustRightInd w:val="0"/>
              <w:jc w:val="both"/>
              <w:textAlignment w:val="baseline"/>
              <w:rPr>
                <w:rFonts w:asciiTheme="minorHAnsi" w:hAnsiTheme="minorHAnsi" w:cs="Arial"/>
                <w:sz w:val="16"/>
                <w:szCs w:val="16"/>
                <w:lang w:val="es-ES"/>
              </w:rPr>
            </w:pPr>
            <w:r w:rsidRPr="007F56CC">
              <w:rPr>
                <w:rFonts w:asciiTheme="minorHAnsi" w:hAnsiTheme="minorHAnsi" w:cs="Arial"/>
                <w:sz w:val="16"/>
                <w:szCs w:val="16"/>
                <w:lang w:val="es-ES"/>
              </w:rPr>
              <w:t>Formato IV</w:t>
            </w:r>
          </w:p>
        </w:tc>
      </w:tr>
    </w:tbl>
    <w:p w14:paraId="46BBB826" w14:textId="77777777" w:rsidR="00DF73B1" w:rsidRPr="007F56CC" w:rsidRDefault="00DF73B1" w:rsidP="00DF73B1">
      <w:pPr>
        <w:jc w:val="both"/>
        <w:rPr>
          <w:rFonts w:asciiTheme="minorHAnsi" w:hAnsiTheme="minorHAnsi" w:cs="Arial"/>
        </w:rPr>
      </w:pPr>
    </w:p>
    <w:p w14:paraId="2A9459D4" w14:textId="77777777" w:rsidR="00DF73B1" w:rsidRPr="007F56CC" w:rsidRDefault="00DF73B1" w:rsidP="00DF73B1">
      <w:pPr>
        <w:jc w:val="both"/>
        <w:rPr>
          <w:rFonts w:asciiTheme="minorHAnsi" w:hAnsiTheme="minorHAnsi" w:cs="Arial"/>
        </w:rPr>
      </w:pPr>
    </w:p>
    <w:p w14:paraId="1846F38F" w14:textId="77777777" w:rsidR="00DF73B1" w:rsidRPr="007F56CC" w:rsidRDefault="00DF73B1" w:rsidP="00DF73B1">
      <w:pPr>
        <w:jc w:val="both"/>
        <w:rPr>
          <w:rFonts w:ascii="Arial" w:hAnsi="Arial" w:cs="Arial"/>
          <w:sz w:val="18"/>
          <w:szCs w:val="18"/>
        </w:rPr>
      </w:pPr>
      <w:r w:rsidRPr="007F56CC">
        <w:rPr>
          <w:rFonts w:asciiTheme="minorHAnsi" w:hAnsiTheme="minorHAnsi" w:cs="Arial"/>
        </w:rPr>
        <w:t>At</w:t>
      </w:r>
      <w:r w:rsidRPr="007F56CC">
        <w:rPr>
          <w:rFonts w:ascii="Arial" w:hAnsi="Arial" w:cs="Arial"/>
          <w:sz w:val="18"/>
          <w:szCs w:val="18"/>
        </w:rPr>
        <w:t>entamente,</w:t>
      </w:r>
    </w:p>
    <w:p w14:paraId="74FA6ABF" w14:textId="77777777" w:rsidR="00DF73B1" w:rsidRPr="007F56CC" w:rsidRDefault="00DF73B1" w:rsidP="00DF73B1">
      <w:pPr>
        <w:jc w:val="both"/>
        <w:rPr>
          <w:rFonts w:ascii="Arial" w:hAnsi="Arial" w:cs="Arial"/>
          <w:sz w:val="18"/>
          <w:szCs w:val="18"/>
        </w:rPr>
      </w:pPr>
    </w:p>
    <w:p w14:paraId="45DE0B43" w14:textId="77777777" w:rsidR="00DF73B1" w:rsidRPr="007F56CC" w:rsidRDefault="00DF73B1" w:rsidP="00DF73B1">
      <w:pPr>
        <w:jc w:val="both"/>
        <w:rPr>
          <w:rFonts w:ascii="Arial" w:hAnsi="Arial" w:cs="Arial"/>
          <w:sz w:val="18"/>
          <w:szCs w:val="18"/>
        </w:rPr>
      </w:pPr>
    </w:p>
    <w:p w14:paraId="7262D623" w14:textId="77777777" w:rsidR="00DF73B1" w:rsidRPr="007F56CC" w:rsidRDefault="00DF73B1" w:rsidP="00DF73B1">
      <w:pPr>
        <w:jc w:val="both"/>
        <w:rPr>
          <w:rFonts w:ascii="Arial" w:hAnsi="Arial" w:cs="Arial"/>
          <w:sz w:val="18"/>
          <w:szCs w:val="18"/>
        </w:rPr>
      </w:pPr>
    </w:p>
    <w:p w14:paraId="54BE03E2" w14:textId="77777777" w:rsidR="00DF73B1" w:rsidRPr="007F56CC" w:rsidRDefault="00DF73B1" w:rsidP="00DF73B1">
      <w:pPr>
        <w:jc w:val="both"/>
        <w:rPr>
          <w:rFonts w:ascii="Arial" w:hAnsi="Arial" w:cs="Arial"/>
          <w:sz w:val="18"/>
          <w:szCs w:val="18"/>
        </w:rPr>
      </w:pPr>
    </w:p>
    <w:p w14:paraId="18A7E905" w14:textId="77777777" w:rsidR="00DF73B1" w:rsidRPr="007F56CC" w:rsidRDefault="00DF73B1" w:rsidP="00DF73B1">
      <w:pPr>
        <w:jc w:val="both"/>
        <w:rPr>
          <w:rFonts w:ascii="Arial" w:hAnsi="Arial" w:cs="Arial"/>
          <w:sz w:val="18"/>
          <w:szCs w:val="18"/>
        </w:rPr>
      </w:pPr>
    </w:p>
    <w:p w14:paraId="7CA31837" w14:textId="77777777" w:rsidR="00DF73B1" w:rsidRPr="007F56CC" w:rsidRDefault="00DF73B1" w:rsidP="00DF73B1">
      <w:pPr>
        <w:rPr>
          <w:rFonts w:ascii="Arial" w:hAnsi="Arial" w:cs="Arial"/>
          <w:sz w:val="18"/>
          <w:szCs w:val="18"/>
        </w:rPr>
      </w:pPr>
      <w:r w:rsidRPr="007F56CC">
        <w:rPr>
          <w:rFonts w:ascii="Arial" w:hAnsi="Arial" w:cs="Arial"/>
          <w:sz w:val="18"/>
          <w:szCs w:val="18"/>
        </w:rPr>
        <w:t>_________________________</w:t>
      </w:r>
    </w:p>
    <w:p w14:paraId="17E4E70D" w14:textId="77777777" w:rsidR="00DF73B1" w:rsidRPr="007F56CC" w:rsidRDefault="00DF73B1" w:rsidP="00DF73B1">
      <w:pPr>
        <w:rPr>
          <w:rFonts w:asciiTheme="minorHAnsi" w:hAnsiTheme="minorHAnsi" w:cs="Arial"/>
          <w:sz w:val="22"/>
          <w:szCs w:val="22"/>
        </w:rPr>
      </w:pPr>
      <w:r w:rsidRPr="007F56CC">
        <w:rPr>
          <w:rFonts w:asciiTheme="minorHAnsi" w:hAnsiTheme="minorHAnsi" w:cs="Arial"/>
          <w:sz w:val="22"/>
          <w:szCs w:val="22"/>
        </w:rPr>
        <w:t xml:space="preserve">Nombre del representante legal </w:t>
      </w:r>
    </w:p>
    <w:p w14:paraId="438094F2" w14:textId="77777777" w:rsidR="00DF73B1" w:rsidRPr="007F56CC" w:rsidRDefault="00DF73B1" w:rsidP="00DF73B1">
      <w:pPr>
        <w:rPr>
          <w:rFonts w:asciiTheme="minorHAnsi" w:hAnsiTheme="minorHAnsi" w:cs="Arial"/>
          <w:sz w:val="22"/>
          <w:szCs w:val="22"/>
        </w:rPr>
      </w:pPr>
      <w:r w:rsidRPr="007F56CC">
        <w:rPr>
          <w:rFonts w:asciiTheme="minorHAnsi" w:hAnsiTheme="minorHAnsi" w:cs="Arial"/>
          <w:sz w:val="22"/>
          <w:szCs w:val="22"/>
        </w:rPr>
        <w:t>Firma y sello</w:t>
      </w:r>
    </w:p>
    <w:p w14:paraId="36DEDCBC" w14:textId="77777777" w:rsidR="00DF73B1" w:rsidRPr="007F56CC" w:rsidRDefault="00DF73B1" w:rsidP="00DF73B1">
      <w:pPr>
        <w:rPr>
          <w:rFonts w:asciiTheme="minorHAnsi" w:hAnsiTheme="minorHAnsi" w:cs="Arial"/>
          <w:sz w:val="22"/>
          <w:szCs w:val="22"/>
        </w:rPr>
      </w:pPr>
      <w:r w:rsidRPr="007F56CC">
        <w:rPr>
          <w:rFonts w:asciiTheme="minorHAnsi" w:hAnsiTheme="minorHAnsi" w:cs="Arial"/>
          <w:sz w:val="22"/>
          <w:szCs w:val="22"/>
        </w:rPr>
        <w:t>Número de DNI del firmante</w:t>
      </w:r>
    </w:p>
    <w:p w14:paraId="1EC6E374" w14:textId="77777777" w:rsidR="00DF73B1" w:rsidRPr="007F56CC" w:rsidRDefault="00DF73B1" w:rsidP="00DF73B1">
      <w:pPr>
        <w:rPr>
          <w:rFonts w:asciiTheme="minorHAnsi" w:hAnsiTheme="minorHAnsi" w:cs="Arial"/>
          <w:sz w:val="22"/>
          <w:szCs w:val="22"/>
        </w:rPr>
      </w:pPr>
      <w:r w:rsidRPr="007F56CC">
        <w:rPr>
          <w:rFonts w:asciiTheme="minorHAnsi" w:hAnsiTheme="minorHAnsi" w:cs="Arial"/>
          <w:sz w:val="22"/>
          <w:szCs w:val="22"/>
        </w:rPr>
        <w:t xml:space="preserve">Nombre de la Entidad </w:t>
      </w:r>
    </w:p>
    <w:p w14:paraId="4F1093BC" w14:textId="77777777" w:rsidR="00DF73B1" w:rsidRPr="007F56CC" w:rsidRDefault="00DF73B1" w:rsidP="00DF73B1">
      <w:pPr>
        <w:widowControl w:val="0"/>
        <w:spacing w:after="120"/>
        <w:jc w:val="both"/>
        <w:textAlignment w:val="baseline"/>
        <w:rPr>
          <w:rFonts w:asciiTheme="minorHAnsi" w:hAnsiTheme="minorHAnsi" w:cs="Arial"/>
        </w:rPr>
      </w:pPr>
    </w:p>
    <w:p w14:paraId="4A006EC9" w14:textId="77777777" w:rsidR="00DF73B1" w:rsidRPr="007F56CC" w:rsidRDefault="00DF73B1" w:rsidP="00DF73B1">
      <w:pPr>
        <w:widowControl w:val="0"/>
        <w:spacing w:after="120"/>
        <w:jc w:val="both"/>
        <w:textAlignment w:val="baseline"/>
        <w:rPr>
          <w:rFonts w:asciiTheme="minorHAnsi" w:hAnsiTheme="minorHAnsi" w:cs="Arial"/>
        </w:rPr>
      </w:pPr>
      <w:r w:rsidRPr="007F56CC">
        <w:rPr>
          <w:rFonts w:asciiTheme="minorHAnsi" w:hAnsiTheme="minorHAnsi" w:cs="Arial"/>
          <w:b/>
        </w:rPr>
        <w:t>NOTA</w:t>
      </w:r>
      <w:r>
        <w:rPr>
          <w:rFonts w:asciiTheme="minorHAnsi" w:hAnsiTheme="minorHAnsi" w:cs="Arial"/>
        </w:rPr>
        <w:t>: El Innóvate Perú</w:t>
      </w:r>
      <w:r w:rsidRPr="007F56CC">
        <w:rPr>
          <w:rFonts w:asciiTheme="minorHAnsi" w:hAnsiTheme="minorHAnsi" w:cs="Arial"/>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14:paraId="0DA6E68B" w14:textId="77777777" w:rsidR="00DF73B1" w:rsidRDefault="00DF73B1" w:rsidP="00DF73B1"/>
    <w:p w14:paraId="56E72DF3" w14:textId="77777777" w:rsidR="00DF73B1" w:rsidRDefault="00DF73B1" w:rsidP="00DF73B1"/>
    <w:p w14:paraId="7DDA99BE" w14:textId="77777777" w:rsidR="00DF73B1" w:rsidRDefault="00DF73B1" w:rsidP="00DF73B1"/>
    <w:p w14:paraId="4648FF64" w14:textId="77777777" w:rsidR="00DF73B1" w:rsidRDefault="00DF73B1" w:rsidP="00DF73B1">
      <w:pPr>
        <w:rPr>
          <w:ins w:id="16" w:author="Iris Shimabukuro" w:date="2017-04-04T15:16:00Z"/>
        </w:rPr>
        <w:sectPr w:rsidR="00DF73B1" w:rsidSect="00D51D8A">
          <w:headerReference w:type="default" r:id="rId12"/>
          <w:footerReference w:type="default" r:id="rId13"/>
          <w:pgSz w:w="11907" w:h="16839" w:code="9"/>
          <w:pgMar w:top="1191" w:right="1469" w:bottom="1191" w:left="1843" w:header="720" w:footer="720" w:gutter="0"/>
          <w:cols w:space="720"/>
          <w:noEndnote/>
        </w:sectPr>
      </w:pPr>
    </w:p>
    <w:p w14:paraId="1BC6347A" w14:textId="77777777" w:rsidR="00DF73B1" w:rsidRPr="0087403E" w:rsidRDefault="00DF73B1" w:rsidP="00DF73B1">
      <w:pPr>
        <w:keepNext/>
        <w:shd w:val="clear" w:color="auto" w:fill="BFBFBF"/>
        <w:outlineLvl w:val="0"/>
        <w:rPr>
          <w:rFonts w:asciiTheme="minorHAnsi" w:hAnsiTheme="minorHAnsi" w:cs="Arial"/>
          <w:b/>
          <w:iCs/>
          <w:kern w:val="32"/>
          <w:sz w:val="24"/>
          <w:szCs w:val="18"/>
          <w:lang w:val="es-ES"/>
        </w:rPr>
      </w:pPr>
      <w:bookmarkStart w:id="17" w:name="_Toc496283137"/>
      <w:bookmarkEnd w:id="13"/>
      <w:r w:rsidRPr="0087403E">
        <w:rPr>
          <w:rFonts w:asciiTheme="minorHAnsi" w:hAnsiTheme="minorHAnsi" w:cs="Arial"/>
          <w:b/>
          <w:iCs/>
          <w:kern w:val="32"/>
          <w:sz w:val="24"/>
          <w:szCs w:val="18"/>
          <w:lang w:val="es-ES"/>
        </w:rPr>
        <w:lastRenderedPageBreak/>
        <w:t>FORMATO II</w:t>
      </w:r>
      <w:r>
        <w:rPr>
          <w:rFonts w:asciiTheme="minorHAnsi" w:hAnsiTheme="minorHAnsi" w:cs="Arial"/>
          <w:b/>
          <w:iCs/>
          <w:kern w:val="32"/>
          <w:sz w:val="24"/>
          <w:szCs w:val="18"/>
          <w:lang w:val="es-ES"/>
        </w:rPr>
        <w:t xml:space="preserve">: </w:t>
      </w:r>
      <w:r w:rsidRPr="0087403E">
        <w:rPr>
          <w:rFonts w:asciiTheme="minorHAnsi" w:hAnsiTheme="minorHAnsi" w:cs="Arial"/>
          <w:b/>
          <w:iCs/>
          <w:kern w:val="32"/>
          <w:sz w:val="24"/>
          <w:szCs w:val="18"/>
          <w:lang w:val="es-ES"/>
        </w:rPr>
        <w:t>PROYECTO DE PREPARACIÓN PARA LA ACREDITACIÓN</w:t>
      </w:r>
      <w:bookmarkEnd w:id="17"/>
    </w:p>
    <w:p w14:paraId="1DD7FF32" w14:textId="77777777" w:rsidR="00DF73B1" w:rsidRDefault="00DF73B1" w:rsidP="00DF73B1">
      <w:pPr>
        <w:widowControl w:val="0"/>
        <w:autoSpaceDN w:val="0"/>
        <w:adjustRightInd w:val="0"/>
        <w:ind w:left="499"/>
        <w:jc w:val="both"/>
        <w:textAlignment w:val="baseline"/>
        <w:rPr>
          <w:rFonts w:asciiTheme="minorHAnsi" w:hAnsiTheme="minorHAnsi" w:cs="Arial"/>
          <w:b/>
          <w:sz w:val="22"/>
          <w:szCs w:val="22"/>
          <w:lang w:val="es-ES"/>
        </w:rPr>
      </w:pPr>
    </w:p>
    <w:p w14:paraId="0265D099" w14:textId="77777777" w:rsidR="00DF73B1" w:rsidRPr="0097529A" w:rsidRDefault="00DF73B1" w:rsidP="00DF73B1">
      <w:pPr>
        <w:jc w:val="both"/>
        <w:rPr>
          <w:rFonts w:ascii="Calibri" w:hAnsi="Calibri"/>
          <w:color w:val="FF0000"/>
        </w:rPr>
      </w:pPr>
      <w:r w:rsidRPr="001E4AF8">
        <w:rPr>
          <w:rFonts w:ascii="Calibri" w:hAnsi="Calibri"/>
          <w:color w:val="FF0000"/>
        </w:rPr>
        <w:t xml:space="preserve">Este formato es referencial, las Entidades solicitantes deberán aplicarlo en el sistema en línea </w:t>
      </w:r>
      <w:hyperlink r:id="rId14" w:history="1">
        <w:r w:rsidRPr="00410533">
          <w:rPr>
            <w:rStyle w:val="Hipervnculo"/>
            <w:rFonts w:ascii="Calibri" w:hAnsi="Calibri"/>
          </w:rPr>
          <w:t>http://sistemaenlinea.innovateperu.gob.pe</w:t>
        </w:r>
      </w:hyperlink>
      <w:r w:rsidRPr="001E4AF8">
        <w:rPr>
          <w:rFonts w:ascii="Calibri" w:hAnsi="Calibri" w:cs="Arial"/>
          <w:color w:val="000000"/>
          <w:sz w:val="22"/>
          <w:szCs w:val="22"/>
        </w:rPr>
        <w:t>.</w:t>
      </w:r>
      <w:r>
        <w:rPr>
          <w:rFonts w:ascii="Calibri" w:hAnsi="Calibri" w:cs="Arial"/>
          <w:color w:val="000000"/>
          <w:sz w:val="22"/>
          <w:szCs w:val="22"/>
        </w:rPr>
        <w:t xml:space="preserve"> </w:t>
      </w:r>
      <w:r>
        <w:rPr>
          <w:rFonts w:ascii="Calibri" w:hAnsi="Calibri"/>
          <w:color w:val="FF0000"/>
        </w:rPr>
        <w:t>No se recibirán p</w:t>
      </w:r>
      <w:r w:rsidRPr="0097529A">
        <w:rPr>
          <w:rFonts w:ascii="Calibri" w:hAnsi="Calibri"/>
          <w:color w:val="FF0000"/>
        </w:rPr>
        <w:t>royectos en forma física. Las in</w:t>
      </w:r>
      <w:r>
        <w:rPr>
          <w:rFonts w:ascii="Calibri" w:hAnsi="Calibri"/>
          <w:color w:val="FF0000"/>
        </w:rPr>
        <w:t>dicaciones para el llenado del p</w:t>
      </w:r>
      <w:r w:rsidRPr="0097529A">
        <w:rPr>
          <w:rFonts w:ascii="Calibri" w:hAnsi="Calibri"/>
          <w:color w:val="FF0000"/>
        </w:rPr>
        <w:t>royecto se encuentran en el sistema en línea.</w:t>
      </w:r>
    </w:p>
    <w:p w14:paraId="1700303D" w14:textId="77777777" w:rsidR="00DF73B1" w:rsidRDefault="00DF73B1" w:rsidP="00DF73B1">
      <w:pPr>
        <w:rPr>
          <w:rFonts w:ascii="Arial Narrow" w:hAnsi="Arial Narrow" w:cs="Arial"/>
          <w:b/>
          <w:bCs/>
          <w:color w:val="333333"/>
          <w:szCs w:val="26"/>
          <w:lang w:val="es-PE" w:eastAsia="es-PE"/>
        </w:rPr>
      </w:pPr>
    </w:p>
    <w:p w14:paraId="7D473F8B" w14:textId="77777777" w:rsidR="00DF73B1" w:rsidRDefault="00DF73B1" w:rsidP="00DF73B1">
      <w:pPr>
        <w:rPr>
          <w:rFonts w:ascii="Arial Narrow" w:hAnsi="Arial Narrow" w:cs="Arial"/>
          <w:b/>
          <w:bCs/>
          <w:color w:val="333333"/>
          <w:szCs w:val="26"/>
          <w:lang w:val="es-PE" w:eastAsia="es-PE"/>
        </w:rPr>
      </w:pPr>
    </w:p>
    <w:p w14:paraId="315DAEDC" w14:textId="77777777" w:rsidR="00DF73B1" w:rsidRPr="005A54A3" w:rsidRDefault="00DF73B1" w:rsidP="00DF73B1">
      <w:pPr>
        <w:rPr>
          <w:rFonts w:ascii="Arial Narrow" w:hAnsi="Arial Narrow" w:cs="Arial"/>
          <w:b/>
          <w:bCs/>
          <w:color w:val="333333"/>
          <w:szCs w:val="26"/>
          <w:lang w:val="es-PE" w:eastAsia="es-PE"/>
        </w:rPr>
      </w:pPr>
      <w:r w:rsidRPr="005A54A3">
        <w:rPr>
          <w:rFonts w:ascii="Arial Narrow" w:hAnsi="Arial Narrow" w:cs="Arial"/>
          <w:b/>
          <w:bCs/>
          <w:color w:val="333333"/>
          <w:szCs w:val="26"/>
          <w:lang w:val="es-PE" w:eastAsia="es-PE"/>
        </w:rPr>
        <w:t>SECCIÓN A: DATOS DE LA ENTIDAD SOLICITANTE</w:t>
      </w:r>
    </w:p>
    <w:p w14:paraId="7209EF08" w14:textId="77777777" w:rsidR="00DF73B1" w:rsidRDefault="00DF73B1" w:rsidP="00DF73B1">
      <w:pPr>
        <w:rPr>
          <w:rFonts w:ascii="Arial" w:hAnsi="Arial" w:cs="Arial"/>
          <w:b/>
          <w:bCs/>
          <w:color w:val="333333"/>
          <w:sz w:val="26"/>
          <w:szCs w:val="26"/>
          <w:lang w:val="es-PE" w:eastAsia="es-PE"/>
        </w:rPr>
      </w:pPr>
    </w:p>
    <w:p w14:paraId="02240031" w14:textId="77777777" w:rsidR="00DF73B1" w:rsidRPr="005A54A3" w:rsidRDefault="00DF73B1" w:rsidP="00DF73B1">
      <w:pPr>
        <w:rPr>
          <w:rFonts w:ascii="Arial Narrow" w:hAnsi="Arial Narrow" w:cs="Arial"/>
          <w:b/>
          <w:bCs/>
          <w:color w:val="333333"/>
          <w:szCs w:val="26"/>
          <w:lang w:val="es-PE" w:eastAsia="es-PE"/>
        </w:rPr>
      </w:pPr>
      <w:r w:rsidRPr="005A54A3">
        <w:rPr>
          <w:rFonts w:ascii="Arial Narrow" w:hAnsi="Arial Narrow" w:cs="Arial"/>
          <w:b/>
          <w:bCs/>
          <w:color w:val="333333"/>
          <w:szCs w:val="26"/>
          <w:lang w:val="es-PE" w:eastAsia="es-PE"/>
        </w:rPr>
        <w:t>A.1. Datos de la Entidad Solicitante</w:t>
      </w:r>
    </w:p>
    <w:p w14:paraId="3A281C10" w14:textId="77777777" w:rsidR="00DF73B1" w:rsidRDefault="00DF73B1" w:rsidP="00DF73B1">
      <w:pPr>
        <w:rPr>
          <w:rFonts w:ascii="Arial" w:hAnsi="Arial" w:cs="Arial"/>
          <w:color w:val="333333"/>
          <w:sz w:val="18"/>
          <w:szCs w:val="18"/>
          <w:lang w:val="es-PE" w:eastAsia="es-PE"/>
        </w:rPr>
      </w:pPr>
    </w:p>
    <w:p w14:paraId="2FC95780" w14:textId="77777777" w:rsidR="00DF73B1" w:rsidRPr="005A54A3" w:rsidRDefault="00DF73B1" w:rsidP="00DF73B1">
      <w:pPr>
        <w:rPr>
          <w:rFonts w:ascii="Arial Narrow" w:hAnsi="Arial Narrow" w:cs="Arial"/>
          <w:color w:val="333333"/>
          <w:sz w:val="18"/>
          <w:szCs w:val="18"/>
          <w:lang w:val="es-PE" w:eastAsia="es-PE"/>
        </w:rPr>
      </w:pPr>
      <w:r w:rsidRPr="005A54A3">
        <w:rPr>
          <w:rFonts w:ascii="Arial Narrow" w:hAnsi="Arial Narrow" w:cs="Arial"/>
          <w:color w:val="333333"/>
          <w:sz w:val="18"/>
          <w:szCs w:val="18"/>
          <w:lang w:val="es-PE" w:eastAsia="es-PE"/>
        </w:rPr>
        <w:t>A.1.1. Entidad solicitante</w:t>
      </w:r>
    </w:p>
    <w:p w14:paraId="5A2E9121" w14:textId="77777777" w:rsidR="00DF73B1" w:rsidRPr="005A54A3" w:rsidRDefault="00DF73B1" w:rsidP="00DF73B1">
      <w:pPr>
        <w:widowControl w:val="0"/>
        <w:autoSpaceDN w:val="0"/>
        <w:adjustRightInd w:val="0"/>
        <w:ind w:left="499"/>
        <w:jc w:val="both"/>
        <w:textAlignment w:val="baseline"/>
        <w:rPr>
          <w:rFonts w:ascii="Arial Narrow" w:hAnsi="Arial Narrow"/>
        </w:rPr>
      </w:pPr>
    </w:p>
    <w:tbl>
      <w:tblPr>
        <w:tblW w:w="8804" w:type="dxa"/>
        <w:tblCellMar>
          <w:top w:w="15" w:type="dxa"/>
          <w:left w:w="15" w:type="dxa"/>
          <w:bottom w:w="15" w:type="dxa"/>
          <w:right w:w="15" w:type="dxa"/>
        </w:tblCellMar>
        <w:tblLook w:val="04A0" w:firstRow="1" w:lastRow="0" w:firstColumn="1" w:lastColumn="0" w:noHBand="0" w:noVBand="1"/>
      </w:tblPr>
      <w:tblGrid>
        <w:gridCol w:w="2567"/>
        <w:gridCol w:w="1417"/>
        <w:gridCol w:w="1560"/>
        <w:gridCol w:w="1559"/>
        <w:gridCol w:w="1701"/>
      </w:tblGrid>
      <w:tr w:rsidR="00DF73B1" w:rsidRPr="005A54A3" w14:paraId="771C83C0" w14:textId="77777777" w:rsidTr="005F669A">
        <w:trPr>
          <w:gridAfter w:val="4"/>
          <w:wAfter w:w="6237" w:type="dxa"/>
        </w:trPr>
        <w:tc>
          <w:tcPr>
            <w:tcW w:w="2567" w:type="dxa"/>
            <w:vAlign w:val="center"/>
            <w:hideMark/>
          </w:tcPr>
          <w:p w14:paraId="478291B4" w14:textId="77777777" w:rsidR="00DF73B1" w:rsidRPr="005A54A3" w:rsidRDefault="00DF73B1" w:rsidP="005F669A">
            <w:pPr>
              <w:rPr>
                <w:rFonts w:ascii="Arial Narrow" w:hAnsi="Arial Narrow" w:cs="Arial"/>
                <w:color w:val="333333"/>
                <w:sz w:val="18"/>
                <w:szCs w:val="18"/>
                <w:lang w:val="es-PE" w:eastAsia="es-PE"/>
              </w:rPr>
            </w:pPr>
          </w:p>
        </w:tc>
      </w:tr>
      <w:tr w:rsidR="00DF73B1" w:rsidRPr="005A54A3" w14:paraId="7D906E26" w14:textId="77777777" w:rsidTr="005F669A">
        <w:trPr>
          <w:trHeight w:val="286"/>
        </w:trPr>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hideMark/>
          </w:tcPr>
          <w:p w14:paraId="1BF74308" w14:textId="77777777" w:rsidR="00DF73B1" w:rsidRPr="005A54A3" w:rsidRDefault="00DF73B1" w:rsidP="005F669A">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Tipo de Entidad Solicitante</w:t>
            </w:r>
          </w:p>
        </w:tc>
        <w:tc>
          <w:tcPr>
            <w:tcW w:w="6237" w:type="dxa"/>
            <w:gridSpan w:val="4"/>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hideMark/>
          </w:tcPr>
          <w:p w14:paraId="77D33B22" w14:textId="77777777" w:rsidR="00DF73B1" w:rsidRPr="005A54A3" w:rsidRDefault="00DF73B1" w:rsidP="005F669A">
            <w:pPr>
              <w:rPr>
                <w:rFonts w:ascii="Arial Narrow" w:hAnsi="Arial Narrow" w:cs="Arial"/>
                <w:color w:val="000000"/>
                <w:sz w:val="17"/>
                <w:szCs w:val="17"/>
                <w:lang w:val="es-PE" w:eastAsia="es-PE"/>
              </w:rPr>
            </w:pPr>
          </w:p>
        </w:tc>
      </w:tr>
      <w:tr w:rsidR="00DF73B1" w:rsidRPr="005A54A3" w14:paraId="37E57C82" w14:textId="77777777" w:rsidTr="005F669A">
        <w:trPr>
          <w:trHeight w:val="181"/>
        </w:trPr>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hideMark/>
          </w:tcPr>
          <w:p w14:paraId="28DEB01A" w14:textId="77777777" w:rsidR="00DF73B1" w:rsidRPr="005A54A3" w:rsidRDefault="00DF73B1" w:rsidP="005F669A">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Nombre de la Entidad</w:t>
            </w:r>
          </w:p>
        </w:tc>
        <w:tc>
          <w:tcPr>
            <w:tcW w:w="6237" w:type="dxa"/>
            <w:gridSpan w:val="4"/>
            <w:tcBorders>
              <w:top w:val="single" w:sz="6" w:space="0" w:color="D8DCDF"/>
              <w:left w:val="single" w:sz="6" w:space="0" w:color="D8DCDF"/>
              <w:bottom w:val="single" w:sz="6" w:space="0" w:color="D8DCDF"/>
              <w:right w:val="single" w:sz="6" w:space="0" w:color="D8DCDF"/>
            </w:tcBorders>
            <w:tcMar>
              <w:top w:w="300" w:type="dxa"/>
              <w:left w:w="0" w:type="dxa"/>
              <w:bottom w:w="300" w:type="dxa"/>
              <w:right w:w="0" w:type="dxa"/>
            </w:tcMar>
            <w:hideMark/>
          </w:tcPr>
          <w:p w14:paraId="02169883" w14:textId="77777777" w:rsidR="00DF73B1" w:rsidRPr="005A54A3" w:rsidRDefault="00DF73B1" w:rsidP="005F669A">
            <w:pPr>
              <w:rPr>
                <w:rFonts w:ascii="Arial Narrow" w:hAnsi="Arial Narrow" w:cs="Arial"/>
                <w:b/>
                <w:bCs/>
                <w:color w:val="000000"/>
                <w:lang w:val="es-PE" w:eastAsia="es-PE"/>
              </w:rPr>
            </w:pPr>
          </w:p>
        </w:tc>
      </w:tr>
      <w:tr w:rsidR="00DF73B1" w:rsidRPr="005A54A3" w14:paraId="2EF55342" w14:textId="77777777" w:rsidTr="005F669A">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79E6536E" w14:textId="77777777" w:rsidR="00DF73B1" w:rsidRPr="005A54A3" w:rsidRDefault="00DF73B1" w:rsidP="005F669A">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Dirección</w:t>
            </w:r>
          </w:p>
        </w:tc>
        <w:tc>
          <w:tcPr>
            <w:tcW w:w="141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141B8964" w14:textId="77777777" w:rsidR="00DF73B1" w:rsidRPr="005A54A3" w:rsidRDefault="00DF73B1" w:rsidP="005F669A">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Distrito</w:t>
            </w:r>
          </w:p>
        </w:tc>
        <w:tc>
          <w:tcPr>
            <w:tcW w:w="1560"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7F72807D" w14:textId="77777777" w:rsidR="00DF73B1" w:rsidRPr="005A54A3" w:rsidRDefault="00DF73B1" w:rsidP="005F669A">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Provincia</w:t>
            </w:r>
          </w:p>
        </w:tc>
        <w:tc>
          <w:tcPr>
            <w:tcW w:w="1559"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66B84055" w14:textId="77777777" w:rsidR="00DF73B1" w:rsidRPr="005A54A3" w:rsidRDefault="00DF73B1" w:rsidP="005F669A">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Departamento</w:t>
            </w:r>
          </w:p>
        </w:tc>
        <w:tc>
          <w:tcPr>
            <w:tcW w:w="1701"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4588DF8F" w14:textId="77777777" w:rsidR="00DF73B1" w:rsidRPr="005A54A3" w:rsidRDefault="00DF73B1" w:rsidP="005F669A">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Código UBIGEO</w:t>
            </w:r>
          </w:p>
        </w:tc>
      </w:tr>
      <w:tr w:rsidR="00DF73B1" w:rsidRPr="005A54A3" w14:paraId="35A6476D" w14:textId="77777777" w:rsidTr="005F669A">
        <w:tc>
          <w:tcPr>
            <w:tcW w:w="2567"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tcPr>
          <w:p w14:paraId="1487CA72" w14:textId="77777777" w:rsidR="00DF73B1" w:rsidRPr="005A54A3" w:rsidRDefault="00DF73B1" w:rsidP="005F669A">
            <w:pPr>
              <w:rPr>
                <w:rFonts w:ascii="Arial Narrow" w:hAnsi="Arial Narrow" w:cs="Arial"/>
                <w:color w:val="000000"/>
                <w:sz w:val="17"/>
                <w:szCs w:val="17"/>
                <w:lang w:val="es-PE" w:eastAsia="es-PE"/>
              </w:rPr>
            </w:pPr>
          </w:p>
        </w:tc>
        <w:tc>
          <w:tcPr>
            <w:tcW w:w="1417"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tcPr>
          <w:p w14:paraId="386E251F" w14:textId="77777777" w:rsidR="00DF73B1" w:rsidRPr="005A54A3" w:rsidRDefault="00DF73B1" w:rsidP="005F669A">
            <w:pPr>
              <w:rPr>
                <w:rFonts w:ascii="Arial Narrow" w:hAnsi="Arial Narrow" w:cs="Arial"/>
                <w:color w:val="000000"/>
                <w:sz w:val="17"/>
                <w:szCs w:val="17"/>
                <w:lang w:val="es-PE" w:eastAsia="es-PE"/>
              </w:rPr>
            </w:pPr>
          </w:p>
        </w:tc>
        <w:tc>
          <w:tcPr>
            <w:tcW w:w="1560"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tcPr>
          <w:p w14:paraId="7492E875" w14:textId="77777777" w:rsidR="00DF73B1" w:rsidRPr="005A54A3" w:rsidRDefault="00DF73B1" w:rsidP="005F669A">
            <w:pPr>
              <w:rPr>
                <w:rFonts w:ascii="Arial Narrow" w:hAnsi="Arial Narrow" w:cs="Arial"/>
                <w:color w:val="000000"/>
                <w:sz w:val="17"/>
                <w:szCs w:val="17"/>
                <w:lang w:val="es-PE" w:eastAsia="es-PE"/>
              </w:rPr>
            </w:pPr>
          </w:p>
        </w:tc>
        <w:tc>
          <w:tcPr>
            <w:tcW w:w="1559"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tcPr>
          <w:p w14:paraId="42ECB44F" w14:textId="77777777" w:rsidR="00DF73B1" w:rsidRPr="005A54A3" w:rsidRDefault="00DF73B1" w:rsidP="005F669A">
            <w:pPr>
              <w:rPr>
                <w:rFonts w:ascii="Arial Narrow" w:hAnsi="Arial Narrow" w:cs="Arial"/>
                <w:color w:val="000000"/>
                <w:sz w:val="17"/>
                <w:szCs w:val="17"/>
                <w:lang w:val="es-PE" w:eastAsia="es-PE"/>
              </w:rPr>
            </w:pPr>
          </w:p>
        </w:tc>
        <w:tc>
          <w:tcPr>
            <w:tcW w:w="1701"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tcPr>
          <w:p w14:paraId="0DCE1272" w14:textId="77777777" w:rsidR="00DF73B1" w:rsidRPr="005A54A3" w:rsidRDefault="00DF73B1" w:rsidP="005F669A">
            <w:pPr>
              <w:rPr>
                <w:rFonts w:ascii="Arial Narrow" w:hAnsi="Arial Narrow" w:cs="Arial"/>
                <w:color w:val="000000"/>
                <w:sz w:val="17"/>
                <w:szCs w:val="17"/>
                <w:lang w:val="es-PE" w:eastAsia="es-PE"/>
              </w:rPr>
            </w:pPr>
          </w:p>
        </w:tc>
      </w:tr>
      <w:tr w:rsidR="00DF73B1" w:rsidRPr="005A54A3" w14:paraId="23102566" w14:textId="77777777" w:rsidTr="005F669A">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470EFA49" w14:textId="77777777" w:rsidR="00DF73B1" w:rsidRPr="005A54A3" w:rsidRDefault="00DF73B1" w:rsidP="005F669A">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Año de constitución</w:t>
            </w:r>
          </w:p>
        </w:tc>
        <w:tc>
          <w:tcPr>
            <w:tcW w:w="1417"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14:paraId="24A4AC9F" w14:textId="77777777" w:rsidR="00DF73B1" w:rsidRPr="005A54A3" w:rsidRDefault="00DF73B1" w:rsidP="005F669A">
            <w:pPr>
              <w:rPr>
                <w:rFonts w:ascii="Arial Narrow" w:hAnsi="Arial Narrow" w:cs="Arial"/>
                <w:color w:val="000000"/>
                <w:sz w:val="17"/>
                <w:szCs w:val="17"/>
                <w:lang w:val="es-PE" w:eastAsia="es-PE"/>
              </w:rPr>
            </w:pPr>
          </w:p>
        </w:tc>
        <w:tc>
          <w:tcPr>
            <w:tcW w:w="1560"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5C7F0B07" w14:textId="77777777" w:rsidR="00DF73B1" w:rsidRPr="005A54A3" w:rsidRDefault="00DF73B1" w:rsidP="005F669A">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Fecha de Inicio de actividades</w:t>
            </w:r>
          </w:p>
        </w:tc>
        <w:tc>
          <w:tcPr>
            <w:tcW w:w="3260" w:type="dxa"/>
            <w:gridSpan w:val="2"/>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14:paraId="10D6FF63" w14:textId="77777777" w:rsidR="00DF73B1" w:rsidRPr="005A54A3" w:rsidRDefault="00DF73B1" w:rsidP="005F669A">
            <w:pPr>
              <w:rPr>
                <w:rFonts w:ascii="Arial Narrow" w:hAnsi="Arial Narrow" w:cs="Arial"/>
                <w:color w:val="000000"/>
                <w:sz w:val="17"/>
                <w:szCs w:val="17"/>
                <w:lang w:val="es-PE" w:eastAsia="es-PE"/>
              </w:rPr>
            </w:pPr>
          </w:p>
        </w:tc>
      </w:tr>
      <w:tr w:rsidR="00DF73B1" w:rsidRPr="005A54A3" w14:paraId="0439846B" w14:textId="77777777" w:rsidTr="005F669A">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3D7788E1" w14:textId="77777777" w:rsidR="00DF73B1" w:rsidRPr="005A54A3" w:rsidRDefault="00DF73B1" w:rsidP="005F669A">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RUC</w:t>
            </w:r>
          </w:p>
        </w:tc>
        <w:tc>
          <w:tcPr>
            <w:tcW w:w="1417"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14:paraId="2DCAFCE0" w14:textId="77777777" w:rsidR="00DF73B1" w:rsidRPr="005A54A3" w:rsidRDefault="00DF73B1" w:rsidP="005F669A">
            <w:pPr>
              <w:rPr>
                <w:rFonts w:ascii="Arial Narrow" w:hAnsi="Arial Narrow" w:cs="Arial"/>
                <w:color w:val="000000"/>
                <w:sz w:val="17"/>
                <w:szCs w:val="17"/>
                <w:lang w:val="es-PE" w:eastAsia="es-PE"/>
              </w:rPr>
            </w:pPr>
          </w:p>
        </w:tc>
        <w:tc>
          <w:tcPr>
            <w:tcW w:w="1560"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5F53EEBF" w14:textId="77777777" w:rsidR="00DF73B1" w:rsidRPr="005A54A3" w:rsidRDefault="00DF73B1" w:rsidP="005F669A">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CIIU</w:t>
            </w:r>
          </w:p>
        </w:tc>
        <w:tc>
          <w:tcPr>
            <w:tcW w:w="3260" w:type="dxa"/>
            <w:gridSpan w:val="2"/>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14:paraId="31FAF944" w14:textId="77777777" w:rsidR="00DF73B1" w:rsidRPr="005A54A3" w:rsidRDefault="00DF73B1" w:rsidP="005F669A">
            <w:pPr>
              <w:rPr>
                <w:rFonts w:ascii="Arial Narrow" w:hAnsi="Arial Narrow" w:cs="Arial"/>
                <w:color w:val="000000"/>
                <w:sz w:val="17"/>
                <w:szCs w:val="17"/>
                <w:lang w:val="es-PE" w:eastAsia="es-PE"/>
              </w:rPr>
            </w:pPr>
          </w:p>
        </w:tc>
      </w:tr>
      <w:tr w:rsidR="00DF73B1" w:rsidRPr="005A54A3" w14:paraId="5DB4F97A" w14:textId="77777777" w:rsidTr="005F669A">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2D99A0C3" w14:textId="77777777" w:rsidR="00DF73B1" w:rsidRPr="005A54A3" w:rsidRDefault="00DF73B1" w:rsidP="005F669A">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Teléfono</w:t>
            </w:r>
          </w:p>
        </w:tc>
        <w:tc>
          <w:tcPr>
            <w:tcW w:w="1417" w:type="dxa"/>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14:paraId="79B932E7" w14:textId="77777777" w:rsidR="00DF73B1" w:rsidRPr="005A54A3" w:rsidRDefault="00DF73B1" w:rsidP="005F669A">
            <w:pPr>
              <w:rPr>
                <w:rFonts w:ascii="Arial Narrow" w:hAnsi="Arial Narrow" w:cs="Arial"/>
                <w:color w:val="000000"/>
                <w:sz w:val="17"/>
                <w:szCs w:val="17"/>
                <w:lang w:val="es-PE" w:eastAsia="es-PE"/>
              </w:rPr>
            </w:pPr>
          </w:p>
        </w:tc>
        <w:tc>
          <w:tcPr>
            <w:tcW w:w="1560"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50E2AE7E" w14:textId="77777777" w:rsidR="00DF73B1" w:rsidRPr="005A54A3" w:rsidRDefault="00DF73B1" w:rsidP="005F669A">
            <w:pPr>
              <w:rPr>
                <w:rFonts w:ascii="Arial Narrow" w:hAnsi="Arial Narrow" w:cs="Arial"/>
                <w:b/>
                <w:bCs/>
                <w:color w:val="004276"/>
                <w:sz w:val="17"/>
                <w:szCs w:val="17"/>
                <w:lang w:val="es-PE" w:eastAsia="es-PE"/>
              </w:rPr>
            </w:pPr>
          </w:p>
        </w:tc>
        <w:tc>
          <w:tcPr>
            <w:tcW w:w="3260" w:type="dxa"/>
            <w:gridSpan w:val="2"/>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14:paraId="234D0B3D" w14:textId="77777777" w:rsidR="00DF73B1" w:rsidRPr="005A54A3" w:rsidRDefault="00DF73B1" w:rsidP="005F669A">
            <w:pPr>
              <w:rPr>
                <w:rFonts w:ascii="Arial Narrow" w:hAnsi="Arial Narrow" w:cs="Arial"/>
                <w:color w:val="000000"/>
                <w:sz w:val="17"/>
                <w:szCs w:val="17"/>
                <w:lang w:val="es-PE" w:eastAsia="es-PE"/>
              </w:rPr>
            </w:pPr>
          </w:p>
        </w:tc>
      </w:tr>
      <w:tr w:rsidR="00DF73B1" w:rsidRPr="005A54A3" w14:paraId="7C5B7312" w14:textId="77777777" w:rsidTr="005F669A">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02D3A0C1" w14:textId="77777777" w:rsidR="00DF73B1" w:rsidRPr="005A54A3" w:rsidRDefault="00DF73B1" w:rsidP="005F669A">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Correo electrónico</w:t>
            </w:r>
          </w:p>
        </w:tc>
        <w:tc>
          <w:tcPr>
            <w:tcW w:w="6237" w:type="dxa"/>
            <w:gridSpan w:val="4"/>
            <w:tcBorders>
              <w:top w:val="single" w:sz="6" w:space="0" w:color="D8DCDF"/>
              <w:left w:val="single" w:sz="6" w:space="0" w:color="D8DCDF"/>
              <w:bottom w:val="single" w:sz="6" w:space="0" w:color="D8DCDF"/>
              <w:right w:val="single" w:sz="6" w:space="0" w:color="D8DCDF"/>
            </w:tcBorders>
            <w:tcMar>
              <w:top w:w="30" w:type="dxa"/>
              <w:left w:w="30" w:type="dxa"/>
              <w:bottom w:w="30" w:type="dxa"/>
              <w:right w:w="30" w:type="dxa"/>
            </w:tcMar>
            <w:vAlign w:val="center"/>
            <w:hideMark/>
          </w:tcPr>
          <w:p w14:paraId="0BCAC104" w14:textId="77777777" w:rsidR="00DF73B1" w:rsidRPr="005A54A3" w:rsidRDefault="00DF73B1" w:rsidP="005F669A">
            <w:pPr>
              <w:rPr>
                <w:rFonts w:ascii="Arial Narrow" w:hAnsi="Arial Narrow" w:cs="Arial"/>
                <w:color w:val="000000"/>
                <w:sz w:val="17"/>
                <w:szCs w:val="17"/>
                <w:lang w:val="es-PE" w:eastAsia="es-PE"/>
              </w:rPr>
            </w:pPr>
          </w:p>
        </w:tc>
      </w:tr>
      <w:tr w:rsidR="00DF73B1" w:rsidRPr="005A54A3" w14:paraId="7D154DD9" w14:textId="77777777" w:rsidTr="005F669A">
        <w:tc>
          <w:tcPr>
            <w:tcW w:w="2567"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5B5A6859" w14:textId="77777777" w:rsidR="00DF73B1" w:rsidRPr="005A54A3" w:rsidRDefault="00DF73B1" w:rsidP="005F669A">
            <w:pPr>
              <w:rPr>
                <w:rFonts w:ascii="Arial Narrow" w:hAnsi="Arial Narrow" w:cs="Arial"/>
                <w:b/>
                <w:bCs/>
                <w:color w:val="004276"/>
                <w:sz w:val="17"/>
                <w:szCs w:val="17"/>
                <w:lang w:val="es-PE" w:eastAsia="es-PE"/>
              </w:rPr>
            </w:pPr>
            <w:r w:rsidRPr="005A54A3">
              <w:rPr>
                <w:rFonts w:ascii="Arial Narrow" w:hAnsi="Arial Narrow" w:cs="Arial"/>
                <w:b/>
                <w:bCs/>
                <w:color w:val="004276"/>
                <w:sz w:val="17"/>
                <w:szCs w:val="17"/>
                <w:lang w:val="es-PE" w:eastAsia="es-PE"/>
              </w:rPr>
              <w:t>Página Web</w:t>
            </w:r>
          </w:p>
        </w:tc>
        <w:tc>
          <w:tcPr>
            <w:tcW w:w="1417" w:type="dxa"/>
            <w:vAlign w:val="center"/>
            <w:hideMark/>
          </w:tcPr>
          <w:p w14:paraId="366201C3" w14:textId="77777777" w:rsidR="00DF73B1" w:rsidRPr="005A54A3" w:rsidRDefault="00DF73B1" w:rsidP="005F669A">
            <w:pPr>
              <w:rPr>
                <w:rFonts w:ascii="Arial Narrow" w:hAnsi="Arial Narrow"/>
                <w:lang w:val="es-PE" w:eastAsia="es-PE"/>
              </w:rPr>
            </w:pPr>
          </w:p>
        </w:tc>
        <w:tc>
          <w:tcPr>
            <w:tcW w:w="1560" w:type="dxa"/>
            <w:vAlign w:val="center"/>
            <w:hideMark/>
          </w:tcPr>
          <w:p w14:paraId="68EA711A" w14:textId="77777777" w:rsidR="00DF73B1" w:rsidRPr="005A54A3" w:rsidRDefault="00DF73B1" w:rsidP="005F669A">
            <w:pPr>
              <w:rPr>
                <w:rFonts w:ascii="Arial Narrow" w:hAnsi="Arial Narrow"/>
                <w:lang w:val="es-PE" w:eastAsia="es-PE"/>
              </w:rPr>
            </w:pPr>
          </w:p>
        </w:tc>
        <w:tc>
          <w:tcPr>
            <w:tcW w:w="1559" w:type="dxa"/>
            <w:vAlign w:val="center"/>
            <w:hideMark/>
          </w:tcPr>
          <w:p w14:paraId="0501D56E" w14:textId="77777777" w:rsidR="00DF73B1" w:rsidRPr="005A54A3" w:rsidRDefault="00DF73B1" w:rsidP="005F669A">
            <w:pPr>
              <w:rPr>
                <w:rFonts w:ascii="Arial Narrow" w:hAnsi="Arial Narrow"/>
                <w:lang w:val="es-PE" w:eastAsia="es-PE"/>
              </w:rPr>
            </w:pPr>
          </w:p>
        </w:tc>
        <w:tc>
          <w:tcPr>
            <w:tcW w:w="1701" w:type="dxa"/>
            <w:vAlign w:val="center"/>
            <w:hideMark/>
          </w:tcPr>
          <w:p w14:paraId="32658E6A" w14:textId="77777777" w:rsidR="00DF73B1" w:rsidRPr="005A54A3" w:rsidRDefault="00DF73B1" w:rsidP="005F669A">
            <w:pPr>
              <w:rPr>
                <w:rFonts w:ascii="Arial Narrow" w:hAnsi="Arial Narrow"/>
                <w:lang w:val="es-PE" w:eastAsia="es-PE"/>
              </w:rPr>
            </w:pPr>
          </w:p>
        </w:tc>
      </w:tr>
    </w:tbl>
    <w:p w14:paraId="355879C4" w14:textId="77777777" w:rsidR="00DF73B1" w:rsidRPr="005A54A3" w:rsidRDefault="00DF73B1" w:rsidP="00DF73B1">
      <w:pPr>
        <w:widowControl w:val="0"/>
        <w:autoSpaceDN w:val="0"/>
        <w:adjustRightInd w:val="0"/>
        <w:ind w:left="499"/>
        <w:jc w:val="both"/>
        <w:textAlignment w:val="baseline"/>
        <w:rPr>
          <w:rFonts w:ascii="Arial Narrow" w:hAnsi="Arial Narrow"/>
        </w:rPr>
      </w:pPr>
    </w:p>
    <w:p w14:paraId="1E441851" w14:textId="77777777" w:rsidR="00DF73B1" w:rsidRPr="005A54A3" w:rsidRDefault="00DF73B1" w:rsidP="00DF73B1">
      <w:pPr>
        <w:rPr>
          <w:rFonts w:cs="Arial"/>
          <w:color w:val="333333"/>
          <w:sz w:val="18"/>
          <w:szCs w:val="18"/>
          <w:lang w:val="es-PE" w:eastAsia="es-PE"/>
        </w:rPr>
      </w:pPr>
      <w:r w:rsidRPr="005A54A3">
        <w:rPr>
          <w:rFonts w:ascii="Arial Narrow" w:hAnsi="Arial Narrow" w:cs="Arial"/>
          <w:color w:val="333333"/>
          <w:sz w:val="18"/>
          <w:szCs w:val="18"/>
          <w:lang w:val="es-PE" w:eastAsia="es-PE"/>
        </w:rPr>
        <w:t>A.1.2. Título</w:t>
      </w:r>
      <w:r w:rsidRPr="005A54A3">
        <w:rPr>
          <w:rFonts w:cs="Arial"/>
          <w:color w:val="333333"/>
          <w:sz w:val="18"/>
          <w:szCs w:val="18"/>
          <w:lang w:val="es-PE" w:eastAsia="es-PE"/>
        </w:rPr>
        <w:t> </w:t>
      </w:r>
    </w:p>
    <w:p w14:paraId="3565932C" w14:textId="77777777" w:rsidR="00DF73B1" w:rsidRPr="002C1ED5" w:rsidRDefault="00DF73B1" w:rsidP="00DF73B1">
      <w:pPr>
        <w:widowControl w:val="0"/>
        <w:autoSpaceDN w:val="0"/>
        <w:adjustRightInd w:val="0"/>
        <w:ind w:left="499"/>
        <w:jc w:val="both"/>
        <w:textAlignment w:val="baseline"/>
        <w:rPr>
          <w:rStyle w:val="apple-converted-space"/>
          <w:rFonts w:ascii="Arial Narrow" w:hAnsi="Arial Narrow"/>
        </w:rPr>
      </w:pPr>
    </w:p>
    <w:p w14:paraId="14CBDE39" w14:textId="77777777" w:rsidR="00DF73B1" w:rsidRPr="002C1ED5" w:rsidRDefault="00DF73B1" w:rsidP="00DF73B1">
      <w:pPr>
        <w:widowControl w:val="0"/>
        <w:pBdr>
          <w:top w:val="single" w:sz="4" w:space="1" w:color="auto"/>
          <w:left w:val="single" w:sz="4" w:space="4" w:color="auto"/>
          <w:bottom w:val="single" w:sz="4" w:space="1" w:color="auto"/>
          <w:right w:val="single" w:sz="4" w:space="4" w:color="auto"/>
        </w:pBdr>
        <w:autoSpaceDN w:val="0"/>
        <w:adjustRightInd w:val="0"/>
        <w:ind w:left="142"/>
        <w:jc w:val="both"/>
        <w:textAlignment w:val="baseline"/>
        <w:rPr>
          <w:rStyle w:val="apple-converted-space"/>
          <w:rFonts w:ascii="Arial Narrow" w:hAnsi="Arial Narrow"/>
        </w:rPr>
      </w:pPr>
    </w:p>
    <w:p w14:paraId="6C18DF03" w14:textId="77777777" w:rsidR="00DF73B1" w:rsidRPr="002C1ED5" w:rsidRDefault="00DF73B1" w:rsidP="00DF73B1">
      <w:pPr>
        <w:widowControl w:val="0"/>
        <w:autoSpaceDN w:val="0"/>
        <w:adjustRightInd w:val="0"/>
        <w:ind w:left="499"/>
        <w:jc w:val="both"/>
        <w:textAlignment w:val="baseline"/>
        <w:rPr>
          <w:rStyle w:val="apple-converted-space"/>
          <w:rFonts w:ascii="Arial Narrow" w:hAnsi="Arial Narrow"/>
        </w:rPr>
      </w:pPr>
    </w:p>
    <w:p w14:paraId="113059AC" w14:textId="77777777" w:rsidR="00DF73B1" w:rsidRPr="002C1ED5" w:rsidRDefault="00DF73B1" w:rsidP="00DF73B1">
      <w:pPr>
        <w:widowControl w:val="0"/>
        <w:autoSpaceDN w:val="0"/>
        <w:adjustRightInd w:val="0"/>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A.1.3 Formato I (Presentación al concurso y Declaración Jurada)</w:t>
      </w:r>
    </w:p>
    <w:p w14:paraId="06ECDE66" w14:textId="77777777" w:rsidR="00DF73B1" w:rsidRPr="002C1ED5" w:rsidRDefault="00DF73B1" w:rsidP="00DF73B1">
      <w:pPr>
        <w:widowControl w:val="0"/>
        <w:autoSpaceDN w:val="0"/>
        <w:adjustRightInd w:val="0"/>
        <w:ind w:left="499"/>
        <w:jc w:val="both"/>
        <w:textAlignment w:val="baseline"/>
        <w:rPr>
          <w:rFonts w:ascii="Arial Narrow" w:hAnsi="Arial Narrow" w:cs="Arial"/>
          <w:color w:val="333333"/>
          <w:sz w:val="18"/>
          <w:szCs w:val="18"/>
          <w:shd w:val="clear" w:color="auto" w:fill="FFFFFF"/>
        </w:rPr>
      </w:pPr>
    </w:p>
    <w:p w14:paraId="481CAA66" w14:textId="77777777" w:rsidR="00DF73B1" w:rsidRPr="002C1ED5" w:rsidRDefault="00DF73B1" w:rsidP="00DF73B1">
      <w:pPr>
        <w:widowControl w:val="0"/>
        <w:autoSpaceDN w:val="0"/>
        <w:adjustRightInd w:val="0"/>
        <w:ind w:left="499"/>
        <w:jc w:val="both"/>
        <w:textAlignment w:val="baseline"/>
        <w:rPr>
          <w:rFonts w:ascii="Arial Narrow" w:hAnsi="Arial Narrow" w:cs="Arial"/>
          <w:color w:val="333333"/>
          <w:sz w:val="18"/>
          <w:szCs w:val="18"/>
          <w:shd w:val="clear" w:color="auto" w:fill="FFFFFF"/>
        </w:rPr>
      </w:pPr>
      <w:r>
        <w:rPr>
          <w:rFonts w:ascii="Arial Narrow" w:hAnsi="Arial Narrow" w:cs="Arial"/>
          <w:color w:val="333333"/>
          <w:sz w:val="18"/>
          <w:szCs w:val="18"/>
          <w:shd w:val="clear" w:color="auto" w:fill="FFFFFF"/>
        </w:rPr>
        <w:t>Adjunto</w:t>
      </w:r>
    </w:p>
    <w:p w14:paraId="0EC1DF81" w14:textId="77777777" w:rsidR="00DF73B1" w:rsidRPr="002C1ED5" w:rsidRDefault="00DF73B1" w:rsidP="00DF73B1">
      <w:pPr>
        <w:widowControl w:val="0"/>
        <w:autoSpaceDN w:val="0"/>
        <w:adjustRightInd w:val="0"/>
        <w:ind w:left="499"/>
        <w:jc w:val="both"/>
        <w:textAlignment w:val="baseline"/>
        <w:rPr>
          <w:rFonts w:ascii="Arial Narrow" w:hAnsi="Arial Narrow" w:cs="Arial"/>
          <w:color w:val="333333"/>
          <w:sz w:val="18"/>
          <w:szCs w:val="18"/>
          <w:shd w:val="clear" w:color="auto" w:fill="FFFFFF"/>
        </w:rPr>
      </w:pPr>
    </w:p>
    <w:p w14:paraId="3EA8002D" w14:textId="77777777" w:rsidR="00DF73B1" w:rsidRPr="002C1ED5" w:rsidRDefault="00DF73B1" w:rsidP="00DF73B1">
      <w:pPr>
        <w:widowControl w:val="0"/>
        <w:autoSpaceDN w:val="0"/>
        <w:adjustRightInd w:val="0"/>
        <w:jc w:val="both"/>
        <w:textAlignment w:val="baseline"/>
        <w:rPr>
          <w:rStyle w:val="apple-converted-space"/>
          <w:rFonts w:ascii="Arial Narrow" w:hAnsi="Arial Narrow"/>
        </w:rPr>
      </w:pPr>
      <w:r w:rsidRPr="002C1ED5">
        <w:rPr>
          <w:rFonts w:ascii="Arial Narrow" w:hAnsi="Arial Narrow"/>
        </w:rPr>
        <w:t>A.1.4. Duración del proyecto (meses)</w:t>
      </w:r>
      <w:r w:rsidRPr="002C1ED5">
        <w:rPr>
          <w:rStyle w:val="apple-converted-space"/>
          <w:rFonts w:ascii="Arial Narrow" w:hAnsi="Arial Narrow"/>
        </w:rPr>
        <w:t> </w:t>
      </w:r>
    </w:p>
    <w:p w14:paraId="4E1B8D8C" w14:textId="77777777" w:rsidR="00DF73B1" w:rsidRPr="002C1ED5" w:rsidRDefault="00DF73B1" w:rsidP="00DF73B1">
      <w:pPr>
        <w:widowControl w:val="0"/>
        <w:autoSpaceDN w:val="0"/>
        <w:adjustRightInd w:val="0"/>
        <w:ind w:left="499"/>
        <w:jc w:val="both"/>
        <w:textAlignment w:val="baseline"/>
        <w:rPr>
          <w:rStyle w:val="apple-converted-space"/>
          <w:rFonts w:ascii="Arial Narrow" w:hAnsi="Arial Narrow"/>
        </w:rPr>
      </w:pPr>
    </w:p>
    <w:p w14:paraId="12120D7A" w14:textId="77777777" w:rsidR="00DF73B1" w:rsidRPr="002C1ED5" w:rsidRDefault="00DF73B1" w:rsidP="00DF73B1">
      <w:pPr>
        <w:widowControl w:val="0"/>
        <w:pBdr>
          <w:top w:val="single" w:sz="4" w:space="1" w:color="auto"/>
          <w:left w:val="single" w:sz="4" w:space="21" w:color="auto"/>
          <w:bottom w:val="single" w:sz="4" w:space="1" w:color="auto"/>
          <w:right w:val="single" w:sz="4" w:space="4" w:color="auto"/>
        </w:pBdr>
        <w:autoSpaceDN w:val="0"/>
        <w:adjustRightInd w:val="0"/>
        <w:ind w:left="499"/>
        <w:jc w:val="both"/>
        <w:textAlignment w:val="baseline"/>
        <w:rPr>
          <w:rStyle w:val="apple-converted-space"/>
          <w:rFonts w:ascii="Arial Narrow" w:hAnsi="Arial Narrow"/>
        </w:rPr>
      </w:pPr>
    </w:p>
    <w:p w14:paraId="599BBE16" w14:textId="77777777" w:rsidR="00DF73B1" w:rsidRPr="002C1ED5" w:rsidRDefault="00DF73B1" w:rsidP="00DF73B1">
      <w:pPr>
        <w:widowControl w:val="0"/>
        <w:autoSpaceDN w:val="0"/>
        <w:adjustRightInd w:val="0"/>
        <w:ind w:left="499"/>
        <w:jc w:val="both"/>
        <w:textAlignment w:val="baseline"/>
        <w:rPr>
          <w:rStyle w:val="apple-converted-space"/>
          <w:rFonts w:ascii="Arial Narrow" w:hAnsi="Arial Narrow"/>
        </w:rPr>
      </w:pPr>
    </w:p>
    <w:p w14:paraId="46D837BF" w14:textId="77777777" w:rsidR="00DF73B1" w:rsidRPr="002C1ED5" w:rsidRDefault="00DF73B1" w:rsidP="00DF73B1">
      <w:pPr>
        <w:widowControl w:val="0"/>
        <w:autoSpaceDN w:val="0"/>
        <w:adjustRightInd w:val="0"/>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A.1.5. Si el diagnóstico fue elaborado con financiamiento de FINCYT indique la fecha en que fue aceptado.</w:t>
      </w:r>
    </w:p>
    <w:p w14:paraId="6FDF677C" w14:textId="77777777" w:rsidR="00DF73B1" w:rsidRPr="002C1ED5" w:rsidRDefault="00DF73B1" w:rsidP="00DF73B1">
      <w:pPr>
        <w:widowControl w:val="0"/>
        <w:autoSpaceDN w:val="0"/>
        <w:adjustRightInd w:val="0"/>
        <w:ind w:left="499"/>
        <w:jc w:val="both"/>
        <w:textAlignment w:val="baseline"/>
        <w:rPr>
          <w:rFonts w:ascii="Arial Narrow" w:hAnsi="Arial Narrow" w:cs="Arial"/>
          <w:color w:val="333333"/>
          <w:sz w:val="18"/>
          <w:szCs w:val="18"/>
          <w:shd w:val="clear" w:color="auto" w:fill="FFFFFF"/>
        </w:rPr>
      </w:pPr>
    </w:p>
    <w:p w14:paraId="6891FCBA" w14:textId="77777777" w:rsidR="00DF73B1" w:rsidRPr="002C1ED5" w:rsidRDefault="00DF73B1" w:rsidP="00DF73B1">
      <w:pPr>
        <w:widowControl w:val="0"/>
        <w:pBdr>
          <w:top w:val="single" w:sz="4" w:space="1" w:color="auto"/>
          <w:left w:val="single" w:sz="4" w:space="4" w:color="auto"/>
          <w:bottom w:val="single" w:sz="4" w:space="1" w:color="auto"/>
          <w:right w:val="single" w:sz="4" w:space="4" w:color="auto"/>
        </w:pBdr>
        <w:autoSpaceDN w:val="0"/>
        <w:adjustRightInd w:val="0"/>
        <w:ind w:left="142"/>
        <w:jc w:val="both"/>
        <w:textAlignment w:val="baseline"/>
        <w:rPr>
          <w:rFonts w:ascii="Arial Narrow" w:hAnsi="Arial Narrow" w:cs="Arial"/>
          <w:color w:val="333333"/>
          <w:sz w:val="18"/>
          <w:szCs w:val="18"/>
          <w:shd w:val="clear" w:color="auto" w:fill="FFFFFF"/>
        </w:rPr>
      </w:pPr>
    </w:p>
    <w:p w14:paraId="43994F00" w14:textId="77777777" w:rsidR="00DF73B1" w:rsidRPr="002C1ED5" w:rsidRDefault="00DF73B1" w:rsidP="00DF73B1">
      <w:pPr>
        <w:widowControl w:val="0"/>
        <w:autoSpaceDN w:val="0"/>
        <w:adjustRightInd w:val="0"/>
        <w:ind w:left="499"/>
        <w:jc w:val="both"/>
        <w:textAlignment w:val="baseline"/>
        <w:rPr>
          <w:rFonts w:ascii="Arial Narrow" w:hAnsi="Arial Narrow" w:cs="Arial"/>
          <w:color w:val="333333"/>
          <w:sz w:val="18"/>
          <w:szCs w:val="18"/>
          <w:shd w:val="clear" w:color="auto" w:fill="FFFFFF"/>
        </w:rPr>
      </w:pPr>
    </w:p>
    <w:p w14:paraId="6B788E43" w14:textId="77777777" w:rsidR="00DF73B1" w:rsidRPr="002C1ED5" w:rsidRDefault="00DF73B1" w:rsidP="00DF73B1">
      <w:pPr>
        <w:widowControl w:val="0"/>
        <w:autoSpaceDN w:val="0"/>
        <w:adjustRightInd w:val="0"/>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A.1.5.B Si el diagnóstico ha sido elaborado con recursos de otras fuentes de financiamiento (adjunte el documento de acuerdo al contenido mínimo aprobado por FINCYT según las bases.)</w:t>
      </w:r>
    </w:p>
    <w:p w14:paraId="0AF68353" w14:textId="77777777" w:rsidR="00DF73B1" w:rsidRPr="002C1ED5" w:rsidRDefault="00DF73B1" w:rsidP="00DF73B1">
      <w:pPr>
        <w:widowControl w:val="0"/>
        <w:autoSpaceDN w:val="0"/>
        <w:adjustRightInd w:val="0"/>
        <w:jc w:val="both"/>
        <w:textAlignment w:val="baseline"/>
        <w:rPr>
          <w:rFonts w:ascii="Arial Narrow" w:hAnsi="Arial Narrow" w:cs="Arial"/>
          <w:color w:val="333333"/>
          <w:sz w:val="18"/>
          <w:szCs w:val="18"/>
          <w:shd w:val="clear" w:color="auto" w:fill="FFFFFF"/>
        </w:rPr>
      </w:pPr>
    </w:p>
    <w:p w14:paraId="2E18B8AE" w14:textId="77777777" w:rsidR="00DF73B1" w:rsidRPr="002C1ED5" w:rsidRDefault="00DF73B1" w:rsidP="00DF73B1">
      <w:pPr>
        <w:widowControl w:val="0"/>
        <w:autoSpaceDN w:val="0"/>
        <w:adjustRightInd w:val="0"/>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Adjunto</w:t>
      </w:r>
    </w:p>
    <w:p w14:paraId="0571C787" w14:textId="77777777" w:rsidR="00DF73B1" w:rsidRPr="002C1ED5" w:rsidRDefault="00DF73B1" w:rsidP="00DF73B1">
      <w:pPr>
        <w:widowControl w:val="0"/>
        <w:autoSpaceDN w:val="0"/>
        <w:adjustRightInd w:val="0"/>
        <w:jc w:val="both"/>
        <w:textAlignment w:val="baseline"/>
        <w:rPr>
          <w:rFonts w:ascii="Arial Narrow" w:hAnsi="Arial Narrow" w:cs="Arial"/>
          <w:color w:val="333333"/>
          <w:sz w:val="18"/>
          <w:szCs w:val="18"/>
          <w:shd w:val="clear" w:color="auto" w:fill="FFFFFF"/>
        </w:rPr>
      </w:pPr>
    </w:p>
    <w:p w14:paraId="79003120" w14:textId="77777777" w:rsidR="00DF73B1" w:rsidRPr="002C1ED5" w:rsidRDefault="00DF73B1" w:rsidP="00DF73B1">
      <w:pPr>
        <w:widowControl w:val="0"/>
        <w:autoSpaceDN w:val="0"/>
        <w:adjustRightInd w:val="0"/>
        <w:jc w:val="both"/>
        <w:textAlignment w:val="baseline"/>
        <w:rPr>
          <w:rStyle w:val="apple-converted-space"/>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A.1.6. Nombre del laboratorio que desea acreditar</w:t>
      </w:r>
      <w:r w:rsidRPr="002C1ED5">
        <w:rPr>
          <w:rStyle w:val="apple-converted-space"/>
          <w:rFonts w:ascii="Arial Narrow" w:hAnsi="Arial Narrow" w:cs="Arial"/>
          <w:color w:val="333333"/>
          <w:sz w:val="18"/>
          <w:szCs w:val="18"/>
          <w:shd w:val="clear" w:color="auto" w:fill="FFFFFF"/>
        </w:rPr>
        <w:t> </w:t>
      </w:r>
    </w:p>
    <w:p w14:paraId="1769837A" w14:textId="77777777" w:rsidR="00DF73B1" w:rsidRPr="002C1ED5" w:rsidRDefault="00DF73B1" w:rsidP="00DF73B1">
      <w:pPr>
        <w:widowControl w:val="0"/>
        <w:autoSpaceDN w:val="0"/>
        <w:adjustRightInd w:val="0"/>
        <w:ind w:left="499"/>
        <w:jc w:val="both"/>
        <w:textAlignment w:val="baseline"/>
        <w:rPr>
          <w:rStyle w:val="apple-converted-space"/>
          <w:rFonts w:ascii="Arial Narrow" w:hAnsi="Arial Narrow" w:cs="Arial"/>
          <w:color w:val="333333"/>
          <w:sz w:val="18"/>
          <w:szCs w:val="18"/>
          <w:shd w:val="clear" w:color="auto" w:fill="FFFFFF"/>
        </w:rPr>
      </w:pPr>
    </w:p>
    <w:p w14:paraId="45E5938C" w14:textId="77777777" w:rsidR="00DF73B1" w:rsidRPr="002C1ED5" w:rsidRDefault="00DF73B1" w:rsidP="00DF73B1">
      <w:pPr>
        <w:widowControl w:val="0"/>
        <w:pBdr>
          <w:top w:val="single" w:sz="4" w:space="1" w:color="auto"/>
          <w:left w:val="single" w:sz="4" w:space="4" w:color="auto"/>
          <w:bottom w:val="single" w:sz="4" w:space="1" w:color="auto"/>
          <w:right w:val="single" w:sz="4" w:space="4" w:color="auto"/>
        </w:pBdr>
        <w:autoSpaceDN w:val="0"/>
        <w:adjustRightInd w:val="0"/>
        <w:ind w:left="142"/>
        <w:jc w:val="both"/>
        <w:textAlignment w:val="baseline"/>
        <w:rPr>
          <w:rStyle w:val="apple-converted-space"/>
          <w:rFonts w:ascii="Arial Narrow" w:hAnsi="Arial Narrow" w:cs="Arial"/>
          <w:color w:val="333333"/>
          <w:sz w:val="18"/>
          <w:szCs w:val="18"/>
          <w:shd w:val="clear" w:color="auto" w:fill="FFFFFF"/>
        </w:rPr>
      </w:pPr>
    </w:p>
    <w:p w14:paraId="135A2C7E" w14:textId="77777777" w:rsidR="00DF73B1" w:rsidRPr="002C1ED5" w:rsidRDefault="00DF73B1" w:rsidP="00DF73B1">
      <w:pPr>
        <w:widowControl w:val="0"/>
        <w:autoSpaceDN w:val="0"/>
        <w:adjustRightInd w:val="0"/>
        <w:ind w:left="499"/>
        <w:jc w:val="both"/>
        <w:textAlignment w:val="baseline"/>
        <w:rPr>
          <w:rStyle w:val="apple-converted-space"/>
          <w:rFonts w:ascii="Arial Narrow" w:hAnsi="Arial Narrow" w:cs="Arial"/>
          <w:color w:val="333333"/>
          <w:sz w:val="18"/>
          <w:szCs w:val="18"/>
          <w:shd w:val="clear" w:color="auto" w:fill="FFFFFF"/>
        </w:rPr>
      </w:pPr>
    </w:p>
    <w:p w14:paraId="05698DF5" w14:textId="77777777" w:rsidR="00DF73B1" w:rsidRDefault="00DF73B1" w:rsidP="00DF73B1">
      <w:pPr>
        <w:widowControl w:val="0"/>
        <w:autoSpaceDN w:val="0"/>
        <w:adjustRightInd w:val="0"/>
        <w:jc w:val="both"/>
        <w:textAlignment w:val="baseline"/>
        <w:rPr>
          <w:rFonts w:ascii="Arial Narrow" w:hAnsi="Arial Narrow" w:cs="Arial"/>
          <w:color w:val="333333"/>
          <w:sz w:val="18"/>
          <w:szCs w:val="18"/>
          <w:shd w:val="clear" w:color="auto" w:fill="FFFFFF"/>
        </w:rPr>
      </w:pPr>
    </w:p>
    <w:p w14:paraId="3D779B9D" w14:textId="77777777" w:rsidR="00DF73B1" w:rsidRPr="00B34D28" w:rsidRDefault="00DF73B1" w:rsidP="00DF73B1">
      <w:pPr>
        <w:widowControl w:val="0"/>
        <w:autoSpaceDN w:val="0"/>
        <w:adjustRightInd w:val="0"/>
        <w:jc w:val="both"/>
        <w:textAlignment w:val="baseline"/>
        <w:rPr>
          <w:rFonts w:cs="Arial"/>
          <w:color w:val="333333"/>
          <w:sz w:val="18"/>
          <w:szCs w:val="18"/>
          <w:shd w:val="clear" w:color="auto" w:fill="FFFFFF"/>
        </w:rPr>
      </w:pPr>
      <w:r w:rsidRPr="00B34D28">
        <w:rPr>
          <w:rFonts w:ascii="Arial Narrow" w:hAnsi="Arial Narrow" w:cs="Arial"/>
          <w:color w:val="333333"/>
          <w:sz w:val="18"/>
          <w:szCs w:val="18"/>
          <w:shd w:val="clear" w:color="auto" w:fill="FFFFFF"/>
        </w:rPr>
        <w:t>A.1.7. Año de constitución del laboratorio</w:t>
      </w:r>
      <w:r w:rsidRPr="00B34D28">
        <w:rPr>
          <w:rFonts w:cs="Arial"/>
          <w:color w:val="333333"/>
          <w:sz w:val="18"/>
          <w:szCs w:val="18"/>
          <w:shd w:val="clear" w:color="auto" w:fill="FFFFFF"/>
        </w:rPr>
        <w:t> </w:t>
      </w:r>
    </w:p>
    <w:p w14:paraId="3099A4F0" w14:textId="77777777" w:rsidR="00DF73B1" w:rsidRPr="002C1ED5" w:rsidRDefault="00DF73B1" w:rsidP="00DF73B1">
      <w:pPr>
        <w:widowControl w:val="0"/>
        <w:autoSpaceDN w:val="0"/>
        <w:adjustRightInd w:val="0"/>
        <w:jc w:val="both"/>
        <w:textAlignment w:val="baseline"/>
        <w:rPr>
          <w:rStyle w:val="apple-converted-space"/>
          <w:rFonts w:ascii="Arial Narrow" w:hAnsi="Arial Narrow"/>
        </w:rPr>
      </w:pPr>
    </w:p>
    <w:p w14:paraId="115948EE" w14:textId="77777777" w:rsidR="00DF73B1" w:rsidRPr="002C1ED5" w:rsidRDefault="00DF73B1" w:rsidP="00DF73B1">
      <w:pPr>
        <w:widowControl w:val="0"/>
        <w:pBdr>
          <w:top w:val="single" w:sz="4" w:space="1" w:color="auto"/>
          <w:left w:val="single" w:sz="4" w:space="4" w:color="auto"/>
          <w:bottom w:val="single" w:sz="4" w:space="1" w:color="auto"/>
          <w:right w:val="single" w:sz="4" w:space="4" w:color="auto"/>
        </w:pBdr>
        <w:autoSpaceDN w:val="0"/>
        <w:adjustRightInd w:val="0"/>
        <w:ind w:left="142"/>
        <w:jc w:val="both"/>
        <w:textAlignment w:val="baseline"/>
        <w:rPr>
          <w:rStyle w:val="apple-converted-space"/>
          <w:rFonts w:ascii="Arial Narrow" w:hAnsi="Arial Narrow"/>
        </w:rPr>
      </w:pPr>
    </w:p>
    <w:p w14:paraId="294F9FB7" w14:textId="77777777" w:rsidR="00DF73B1" w:rsidRPr="002C1ED5" w:rsidRDefault="00DF73B1" w:rsidP="00DF73B1">
      <w:pPr>
        <w:widowControl w:val="0"/>
        <w:autoSpaceDN w:val="0"/>
        <w:adjustRightInd w:val="0"/>
        <w:jc w:val="both"/>
        <w:textAlignment w:val="baseline"/>
        <w:rPr>
          <w:rStyle w:val="apple-converted-space"/>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A.1.8. Facultad a la que pertenece el laboratorio (en caso de trate de universidades)</w:t>
      </w:r>
      <w:r w:rsidRPr="002C1ED5">
        <w:rPr>
          <w:rStyle w:val="apple-converted-space"/>
          <w:rFonts w:ascii="Arial Narrow" w:hAnsi="Arial Narrow" w:cs="Arial"/>
          <w:color w:val="333333"/>
          <w:sz w:val="18"/>
          <w:szCs w:val="18"/>
          <w:shd w:val="clear" w:color="auto" w:fill="FFFFFF"/>
        </w:rPr>
        <w:t> </w:t>
      </w:r>
    </w:p>
    <w:p w14:paraId="6EAEED5E" w14:textId="77777777" w:rsidR="00DF73B1" w:rsidRPr="002C1ED5" w:rsidRDefault="00DF73B1" w:rsidP="00DF73B1">
      <w:pPr>
        <w:widowControl w:val="0"/>
        <w:autoSpaceDN w:val="0"/>
        <w:adjustRightInd w:val="0"/>
        <w:jc w:val="both"/>
        <w:textAlignment w:val="baseline"/>
        <w:rPr>
          <w:rStyle w:val="apple-converted-space"/>
          <w:rFonts w:ascii="Arial Narrow" w:hAnsi="Arial Narrow" w:cs="Arial"/>
          <w:color w:val="333333"/>
          <w:sz w:val="18"/>
          <w:szCs w:val="18"/>
          <w:shd w:val="clear" w:color="auto" w:fill="FFFFFF"/>
        </w:rPr>
      </w:pPr>
    </w:p>
    <w:p w14:paraId="47D530B3" w14:textId="77777777" w:rsidR="00DF73B1" w:rsidRPr="002C1ED5" w:rsidRDefault="00DF73B1" w:rsidP="00DF73B1">
      <w:pPr>
        <w:widowControl w:val="0"/>
        <w:pBdr>
          <w:top w:val="single" w:sz="4" w:space="1" w:color="auto"/>
          <w:left w:val="single" w:sz="4" w:space="4" w:color="auto"/>
          <w:bottom w:val="single" w:sz="4" w:space="1" w:color="auto"/>
          <w:right w:val="single" w:sz="4" w:space="4" w:color="auto"/>
        </w:pBdr>
        <w:autoSpaceDN w:val="0"/>
        <w:adjustRightInd w:val="0"/>
        <w:ind w:left="142"/>
        <w:jc w:val="both"/>
        <w:textAlignment w:val="baseline"/>
        <w:rPr>
          <w:rStyle w:val="apple-converted-space"/>
          <w:rFonts w:ascii="Arial Narrow" w:hAnsi="Arial Narrow" w:cs="Arial"/>
          <w:color w:val="333333"/>
          <w:sz w:val="18"/>
          <w:szCs w:val="18"/>
          <w:shd w:val="clear" w:color="auto" w:fill="FFFFFF"/>
        </w:rPr>
      </w:pPr>
    </w:p>
    <w:p w14:paraId="58BA1F1D" w14:textId="77777777" w:rsidR="00DF73B1" w:rsidRPr="002C1ED5" w:rsidRDefault="00DF73B1" w:rsidP="00DF73B1">
      <w:pPr>
        <w:widowControl w:val="0"/>
        <w:autoSpaceDN w:val="0"/>
        <w:adjustRightInd w:val="0"/>
        <w:jc w:val="both"/>
        <w:textAlignment w:val="baseline"/>
        <w:rPr>
          <w:rStyle w:val="apple-converted-space"/>
          <w:rFonts w:ascii="Arial Narrow" w:hAnsi="Arial Narrow" w:cs="Arial"/>
          <w:color w:val="333333"/>
          <w:sz w:val="18"/>
          <w:szCs w:val="18"/>
          <w:shd w:val="clear" w:color="auto" w:fill="FFFFFF"/>
        </w:rPr>
      </w:pPr>
    </w:p>
    <w:p w14:paraId="77487E70" w14:textId="77777777" w:rsidR="00DF73B1" w:rsidRPr="002C1ED5" w:rsidRDefault="00DF73B1" w:rsidP="00DF73B1">
      <w:pPr>
        <w:widowControl w:val="0"/>
        <w:autoSpaceDN w:val="0"/>
        <w:adjustRightInd w:val="0"/>
        <w:jc w:val="both"/>
        <w:textAlignment w:val="baseline"/>
        <w:rPr>
          <w:rStyle w:val="apple-converted-space"/>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A.1.9. Dirección del laboratorio</w:t>
      </w:r>
      <w:r w:rsidRPr="002C1ED5">
        <w:rPr>
          <w:rStyle w:val="apple-converted-space"/>
          <w:rFonts w:ascii="Arial Narrow" w:hAnsi="Arial Narrow" w:cs="Arial"/>
          <w:color w:val="333333"/>
          <w:sz w:val="18"/>
          <w:szCs w:val="18"/>
          <w:shd w:val="clear" w:color="auto" w:fill="FFFFFF"/>
        </w:rPr>
        <w:t> </w:t>
      </w:r>
    </w:p>
    <w:p w14:paraId="332785E6" w14:textId="77777777" w:rsidR="00DF73B1" w:rsidRPr="002C1ED5" w:rsidRDefault="00DF73B1" w:rsidP="00DF73B1">
      <w:pPr>
        <w:widowControl w:val="0"/>
        <w:autoSpaceDN w:val="0"/>
        <w:adjustRightInd w:val="0"/>
        <w:ind w:left="499"/>
        <w:jc w:val="both"/>
        <w:textAlignment w:val="baseline"/>
        <w:rPr>
          <w:rStyle w:val="apple-converted-space"/>
          <w:rFonts w:ascii="Arial Narrow" w:hAnsi="Arial Narrow" w:cs="Arial"/>
          <w:color w:val="333333"/>
          <w:sz w:val="18"/>
          <w:szCs w:val="18"/>
          <w:shd w:val="clear" w:color="auto" w:fill="FFFFFF"/>
        </w:rPr>
      </w:pPr>
    </w:p>
    <w:p w14:paraId="0E48A219" w14:textId="77777777" w:rsidR="00DF73B1" w:rsidRPr="002C1ED5" w:rsidRDefault="00DF73B1" w:rsidP="00DF73B1">
      <w:pPr>
        <w:widowControl w:val="0"/>
        <w:pBdr>
          <w:top w:val="single" w:sz="4" w:space="1" w:color="auto"/>
          <w:left w:val="single" w:sz="4" w:space="4" w:color="auto"/>
          <w:bottom w:val="single" w:sz="4" w:space="1" w:color="auto"/>
          <w:right w:val="single" w:sz="4" w:space="4" w:color="auto"/>
        </w:pBdr>
        <w:autoSpaceDN w:val="0"/>
        <w:adjustRightInd w:val="0"/>
        <w:ind w:left="499"/>
        <w:jc w:val="both"/>
        <w:textAlignment w:val="baseline"/>
        <w:rPr>
          <w:rStyle w:val="apple-converted-space"/>
          <w:rFonts w:ascii="Arial Narrow" w:hAnsi="Arial Narrow" w:cs="Arial"/>
          <w:color w:val="333333"/>
          <w:sz w:val="18"/>
          <w:szCs w:val="18"/>
          <w:shd w:val="clear" w:color="auto" w:fill="FFFFFF"/>
        </w:rPr>
      </w:pPr>
    </w:p>
    <w:p w14:paraId="137F4EE2" w14:textId="77777777" w:rsidR="00DF73B1" w:rsidRPr="002C1ED5" w:rsidRDefault="00DF73B1" w:rsidP="00DF73B1">
      <w:pPr>
        <w:widowControl w:val="0"/>
        <w:autoSpaceDN w:val="0"/>
        <w:adjustRightInd w:val="0"/>
        <w:ind w:left="499"/>
        <w:jc w:val="both"/>
        <w:textAlignment w:val="baseline"/>
        <w:rPr>
          <w:rStyle w:val="apple-converted-space"/>
          <w:rFonts w:ascii="Arial Narrow" w:hAnsi="Arial Narrow" w:cs="Arial"/>
          <w:color w:val="333333"/>
          <w:sz w:val="18"/>
          <w:szCs w:val="18"/>
          <w:shd w:val="clear" w:color="auto" w:fill="FFFFFF"/>
        </w:rPr>
      </w:pPr>
    </w:p>
    <w:p w14:paraId="1601F79D" w14:textId="77777777" w:rsidR="00DF73B1" w:rsidRPr="002C1ED5" w:rsidRDefault="00DF73B1" w:rsidP="00DF73B1">
      <w:pPr>
        <w:widowControl w:val="0"/>
        <w:autoSpaceDN w:val="0"/>
        <w:adjustRightInd w:val="0"/>
        <w:jc w:val="both"/>
        <w:textAlignment w:val="baseline"/>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A.1.10. Localización del laboratorio</w:t>
      </w:r>
    </w:p>
    <w:p w14:paraId="64850EC3" w14:textId="77777777" w:rsidR="00DF73B1" w:rsidRPr="002C1ED5" w:rsidRDefault="00DF73B1" w:rsidP="00DF73B1">
      <w:pPr>
        <w:widowControl w:val="0"/>
        <w:autoSpaceDN w:val="0"/>
        <w:adjustRightInd w:val="0"/>
        <w:ind w:left="499"/>
        <w:jc w:val="both"/>
        <w:textAlignment w:val="baseline"/>
        <w:rPr>
          <w:rFonts w:ascii="Arial Narrow" w:hAnsi="Arial Narrow" w:cs="Arial"/>
          <w:color w:val="333333"/>
          <w:sz w:val="18"/>
          <w:szCs w:val="18"/>
          <w:shd w:val="clear" w:color="auto" w:fill="FFFFFF"/>
        </w:rPr>
      </w:pPr>
    </w:p>
    <w:tbl>
      <w:tblPr>
        <w:tblpPr w:leftFromText="180" w:rightFromText="180" w:vertAnchor="text" w:horzAnchor="margin" w:tblpX="424" w:tblpY="-7"/>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17"/>
        <w:gridCol w:w="2492"/>
        <w:gridCol w:w="3225"/>
      </w:tblGrid>
      <w:tr w:rsidR="00DF73B1" w:rsidRPr="002C1ED5" w14:paraId="2343F700" w14:textId="77777777" w:rsidTr="005F669A">
        <w:trPr>
          <w:trHeight w:val="276"/>
        </w:trPr>
        <w:tc>
          <w:tcPr>
            <w:tcW w:w="2717" w:type="dxa"/>
            <w:shd w:val="clear" w:color="auto" w:fill="BFBFBF" w:themeFill="background1" w:themeFillShade="BF"/>
            <w:noWrap/>
            <w:vAlign w:val="bottom"/>
            <w:hideMark/>
          </w:tcPr>
          <w:p w14:paraId="5F9428AD" w14:textId="77777777" w:rsidR="00DF73B1" w:rsidRPr="002C1ED5" w:rsidRDefault="00DF73B1" w:rsidP="005F669A">
            <w:pPr>
              <w:rPr>
                <w:rFonts w:ascii="Arial Narrow" w:hAnsi="Arial Narrow" w:cs="Arial"/>
                <w:color w:val="000000"/>
                <w:lang w:val="es-ES"/>
              </w:rPr>
            </w:pPr>
            <w:r w:rsidRPr="002C1ED5">
              <w:rPr>
                <w:rFonts w:ascii="Arial Narrow" w:hAnsi="Arial Narrow" w:cs="Arial"/>
                <w:color w:val="000000"/>
                <w:lang w:val="es-ES"/>
              </w:rPr>
              <w:t>Distrito</w:t>
            </w:r>
          </w:p>
        </w:tc>
        <w:tc>
          <w:tcPr>
            <w:tcW w:w="2492" w:type="dxa"/>
            <w:shd w:val="clear" w:color="auto" w:fill="BFBFBF" w:themeFill="background1" w:themeFillShade="BF"/>
            <w:vAlign w:val="bottom"/>
          </w:tcPr>
          <w:p w14:paraId="51E96CE2" w14:textId="77777777" w:rsidR="00DF73B1" w:rsidRPr="002C1ED5" w:rsidRDefault="00DF73B1" w:rsidP="005F669A">
            <w:pPr>
              <w:rPr>
                <w:rFonts w:ascii="Arial Narrow" w:hAnsi="Arial Narrow" w:cs="Arial"/>
                <w:color w:val="000000"/>
                <w:lang w:val="es-ES"/>
              </w:rPr>
            </w:pPr>
            <w:r w:rsidRPr="002C1ED5">
              <w:rPr>
                <w:rFonts w:ascii="Arial Narrow" w:hAnsi="Arial Narrow" w:cs="Arial"/>
                <w:color w:val="000000"/>
                <w:lang w:val="es-ES"/>
              </w:rPr>
              <w:t>Provincia</w:t>
            </w:r>
          </w:p>
        </w:tc>
        <w:tc>
          <w:tcPr>
            <w:tcW w:w="3225" w:type="dxa"/>
            <w:shd w:val="clear" w:color="auto" w:fill="BFBFBF" w:themeFill="background1" w:themeFillShade="BF"/>
            <w:vAlign w:val="bottom"/>
          </w:tcPr>
          <w:p w14:paraId="0302F37F" w14:textId="77777777" w:rsidR="00DF73B1" w:rsidRPr="002C1ED5" w:rsidRDefault="00DF73B1" w:rsidP="005F669A">
            <w:pPr>
              <w:rPr>
                <w:rFonts w:ascii="Arial Narrow" w:hAnsi="Arial Narrow" w:cs="Arial"/>
                <w:color w:val="000000"/>
                <w:lang w:val="es-ES"/>
              </w:rPr>
            </w:pPr>
            <w:r w:rsidRPr="002C1ED5">
              <w:rPr>
                <w:rFonts w:ascii="Arial Narrow" w:hAnsi="Arial Narrow" w:cs="Arial"/>
                <w:color w:val="000000"/>
                <w:lang w:val="es-ES"/>
              </w:rPr>
              <w:t>Departamento</w:t>
            </w:r>
          </w:p>
        </w:tc>
      </w:tr>
      <w:tr w:rsidR="00DF73B1" w:rsidRPr="002C1ED5" w14:paraId="5D163DA6" w14:textId="77777777" w:rsidTr="005F669A">
        <w:trPr>
          <w:trHeight w:val="276"/>
        </w:trPr>
        <w:tc>
          <w:tcPr>
            <w:tcW w:w="2717" w:type="dxa"/>
            <w:shd w:val="clear" w:color="auto" w:fill="FFFFFF" w:themeFill="background1"/>
            <w:noWrap/>
            <w:vAlign w:val="center"/>
            <w:hideMark/>
          </w:tcPr>
          <w:p w14:paraId="016786C2" w14:textId="77777777" w:rsidR="00DF73B1" w:rsidRPr="002C1ED5" w:rsidRDefault="00DF73B1" w:rsidP="005F669A">
            <w:pPr>
              <w:ind w:firstLine="142"/>
              <w:jc w:val="center"/>
              <w:rPr>
                <w:rFonts w:ascii="Arial Narrow" w:hAnsi="Arial Narrow" w:cs="Arial"/>
                <w:color w:val="000000"/>
                <w:lang w:val="es-ES"/>
              </w:rPr>
            </w:pPr>
          </w:p>
        </w:tc>
        <w:tc>
          <w:tcPr>
            <w:tcW w:w="2492" w:type="dxa"/>
            <w:shd w:val="clear" w:color="auto" w:fill="auto"/>
            <w:vAlign w:val="center"/>
          </w:tcPr>
          <w:p w14:paraId="7BA97D17" w14:textId="77777777" w:rsidR="00DF73B1" w:rsidRPr="002C1ED5" w:rsidRDefault="00DF73B1" w:rsidP="005F669A">
            <w:pPr>
              <w:jc w:val="center"/>
              <w:rPr>
                <w:rFonts w:ascii="Arial Narrow" w:hAnsi="Arial Narrow" w:cs="Arial"/>
                <w:color w:val="000000"/>
                <w:lang w:val="es-ES"/>
              </w:rPr>
            </w:pPr>
          </w:p>
        </w:tc>
        <w:tc>
          <w:tcPr>
            <w:tcW w:w="3225" w:type="dxa"/>
            <w:shd w:val="clear" w:color="auto" w:fill="auto"/>
            <w:vAlign w:val="center"/>
          </w:tcPr>
          <w:p w14:paraId="3030D98A" w14:textId="77777777" w:rsidR="00DF73B1" w:rsidRPr="002C1ED5" w:rsidRDefault="00DF73B1" w:rsidP="005F669A">
            <w:pPr>
              <w:jc w:val="center"/>
              <w:rPr>
                <w:rFonts w:ascii="Arial Narrow" w:hAnsi="Arial Narrow" w:cs="Arial"/>
                <w:color w:val="000000"/>
                <w:lang w:val="es-ES"/>
              </w:rPr>
            </w:pPr>
          </w:p>
        </w:tc>
      </w:tr>
    </w:tbl>
    <w:p w14:paraId="39480430" w14:textId="77777777" w:rsidR="00DF73B1" w:rsidRPr="002C1ED5" w:rsidRDefault="00DF73B1" w:rsidP="00DF73B1">
      <w:pPr>
        <w:widowControl w:val="0"/>
        <w:autoSpaceDN w:val="0"/>
        <w:adjustRightInd w:val="0"/>
        <w:ind w:left="499"/>
        <w:jc w:val="both"/>
        <w:textAlignment w:val="baseline"/>
        <w:rPr>
          <w:rFonts w:ascii="Arial Narrow" w:hAnsi="Arial Narrow" w:cs="Arial"/>
          <w:color w:val="333333"/>
          <w:sz w:val="18"/>
          <w:szCs w:val="18"/>
          <w:shd w:val="clear" w:color="auto" w:fill="FFFFFF"/>
        </w:rPr>
      </w:pPr>
    </w:p>
    <w:p w14:paraId="1AD57B15" w14:textId="77777777" w:rsidR="00DF73B1" w:rsidRPr="005A54A3" w:rsidRDefault="00DF73B1" w:rsidP="00DF73B1">
      <w:pPr>
        <w:rPr>
          <w:rFonts w:ascii="Arial Narrow" w:hAnsi="Arial Narrow" w:cs="Arial"/>
          <w:b/>
          <w:bCs/>
          <w:color w:val="333333"/>
          <w:szCs w:val="26"/>
          <w:lang w:val="es-PE" w:eastAsia="es-PE"/>
        </w:rPr>
      </w:pPr>
      <w:r w:rsidRPr="005A54A3">
        <w:rPr>
          <w:rFonts w:ascii="Arial Narrow" w:hAnsi="Arial Narrow" w:cs="Arial"/>
          <w:b/>
          <w:bCs/>
          <w:color w:val="333333"/>
          <w:szCs w:val="26"/>
          <w:lang w:val="es-PE" w:eastAsia="es-PE"/>
        </w:rPr>
        <w:t>A.2. Capacidad Técnica del Laboratorio</w:t>
      </w: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DF73B1" w:rsidRPr="0085677A" w14:paraId="3FFEBCBE" w14:textId="77777777" w:rsidTr="005F669A">
        <w:trPr>
          <w:tblCellSpacing w:w="15" w:type="dxa"/>
        </w:trPr>
        <w:tc>
          <w:tcPr>
            <w:tcW w:w="0" w:type="auto"/>
            <w:tcMar>
              <w:top w:w="150" w:type="dxa"/>
              <w:left w:w="15" w:type="dxa"/>
              <w:bottom w:w="15" w:type="dxa"/>
              <w:right w:w="15" w:type="dxa"/>
            </w:tcMar>
            <w:vAlign w:val="center"/>
            <w:hideMark/>
          </w:tcPr>
          <w:p w14:paraId="0ADF9FB6" w14:textId="77777777" w:rsidR="00DF73B1" w:rsidRPr="0085677A" w:rsidRDefault="00DF73B1" w:rsidP="005F669A">
            <w:pPr>
              <w:rPr>
                <w:rFonts w:ascii="Arial Narrow" w:hAnsi="Arial Narrow" w:cs="Arial"/>
                <w:color w:val="333333"/>
                <w:sz w:val="18"/>
                <w:szCs w:val="18"/>
                <w:lang w:val="es-PE" w:eastAsia="es-PE"/>
              </w:rPr>
            </w:pPr>
            <w:r w:rsidRPr="0085677A">
              <w:rPr>
                <w:rFonts w:ascii="Arial Narrow" w:hAnsi="Arial Narrow" w:cs="Arial"/>
                <w:color w:val="333333"/>
                <w:sz w:val="18"/>
                <w:szCs w:val="18"/>
                <w:lang w:val="es-PE" w:eastAsia="es-PE"/>
              </w:rPr>
              <w:t>A.2.1. Precise los métodos de ensayo o procedimientos de calibración que desea acreditar (Incluya año de inicio)</w:t>
            </w:r>
          </w:p>
        </w:tc>
      </w:tr>
    </w:tbl>
    <w:p w14:paraId="2A9BA4A2" w14:textId="77777777" w:rsidR="00DF73B1" w:rsidRPr="002C1ED5" w:rsidRDefault="00DF73B1" w:rsidP="00DF73B1">
      <w:pPr>
        <w:rPr>
          <w:rFonts w:ascii="Arial Narrow" w:hAnsi="Arial Narrow" w:cs="Arial"/>
        </w:rPr>
      </w:pPr>
    </w:p>
    <w:tbl>
      <w:tblPr>
        <w:tblStyle w:val="Tablaconcuadrcula"/>
        <w:tblW w:w="0" w:type="auto"/>
        <w:tblLook w:val="04A0" w:firstRow="1" w:lastRow="0" w:firstColumn="1" w:lastColumn="0" w:noHBand="0" w:noVBand="1"/>
      </w:tblPr>
      <w:tblGrid>
        <w:gridCol w:w="4509"/>
        <w:gridCol w:w="4510"/>
      </w:tblGrid>
      <w:tr w:rsidR="00DF73B1" w:rsidRPr="002C1ED5" w14:paraId="096F1D89" w14:textId="77777777" w:rsidTr="005F669A">
        <w:tc>
          <w:tcPr>
            <w:tcW w:w="4509" w:type="dxa"/>
          </w:tcPr>
          <w:p w14:paraId="3007AC00" w14:textId="77777777" w:rsidR="00DF73B1" w:rsidRPr="002C1ED5" w:rsidRDefault="00DF73B1" w:rsidP="005F669A">
            <w:pPr>
              <w:rPr>
                <w:rFonts w:ascii="Arial Narrow" w:hAnsi="Arial Narrow" w:cs="Arial"/>
              </w:rPr>
            </w:pPr>
            <w:r w:rsidRPr="002C1ED5">
              <w:rPr>
                <w:rFonts w:ascii="Arial Narrow" w:hAnsi="Arial Narrow" w:cs="Arial"/>
              </w:rPr>
              <w:t>Nombre de método o procedimiento</w:t>
            </w:r>
          </w:p>
        </w:tc>
        <w:tc>
          <w:tcPr>
            <w:tcW w:w="4510" w:type="dxa"/>
          </w:tcPr>
          <w:p w14:paraId="315E4AFA" w14:textId="77777777" w:rsidR="00DF73B1" w:rsidRPr="002C1ED5" w:rsidRDefault="00DF73B1" w:rsidP="005F669A">
            <w:pPr>
              <w:rPr>
                <w:rFonts w:ascii="Arial Narrow" w:hAnsi="Arial Narrow" w:cs="Arial"/>
              </w:rPr>
            </w:pPr>
            <w:r w:rsidRPr="002C1ED5">
              <w:rPr>
                <w:rFonts w:ascii="Arial Narrow" w:hAnsi="Arial Narrow" w:cs="Arial"/>
              </w:rPr>
              <w:t>Año de inicio</w:t>
            </w:r>
          </w:p>
        </w:tc>
      </w:tr>
      <w:tr w:rsidR="00DF73B1" w:rsidRPr="002C1ED5" w14:paraId="7027E7B8" w14:textId="77777777" w:rsidTr="005F669A">
        <w:tc>
          <w:tcPr>
            <w:tcW w:w="4509" w:type="dxa"/>
          </w:tcPr>
          <w:p w14:paraId="06CCB38A" w14:textId="77777777" w:rsidR="00DF73B1" w:rsidRPr="002C1ED5" w:rsidRDefault="00DF73B1" w:rsidP="005F669A">
            <w:pPr>
              <w:rPr>
                <w:rFonts w:ascii="Arial Narrow" w:hAnsi="Arial Narrow" w:cs="Arial"/>
              </w:rPr>
            </w:pPr>
          </w:p>
        </w:tc>
        <w:tc>
          <w:tcPr>
            <w:tcW w:w="4510" w:type="dxa"/>
          </w:tcPr>
          <w:p w14:paraId="76107365" w14:textId="77777777" w:rsidR="00DF73B1" w:rsidRPr="002C1ED5" w:rsidRDefault="00DF73B1" w:rsidP="005F669A">
            <w:pPr>
              <w:rPr>
                <w:rFonts w:ascii="Arial Narrow" w:hAnsi="Arial Narrow" w:cs="Arial"/>
              </w:rPr>
            </w:pPr>
          </w:p>
        </w:tc>
      </w:tr>
    </w:tbl>
    <w:p w14:paraId="45F16B9D" w14:textId="77777777" w:rsidR="00DF73B1" w:rsidRPr="002C1ED5" w:rsidRDefault="00DF73B1" w:rsidP="00DF73B1">
      <w:pPr>
        <w:rPr>
          <w:rFonts w:ascii="Arial Narrow" w:hAnsi="Arial Narrow" w:cs="Arial"/>
        </w:rPr>
      </w:pPr>
    </w:p>
    <w:p w14:paraId="59BA43EB" w14:textId="77777777" w:rsidR="00DF73B1" w:rsidRPr="002C1ED5" w:rsidRDefault="00DF73B1" w:rsidP="00DF73B1">
      <w:pPr>
        <w:rPr>
          <w:rStyle w:val="apple-converted-space"/>
          <w:rFonts w:ascii="Arial Narrow" w:hAnsi="Arial Narrow"/>
        </w:rPr>
      </w:pPr>
      <w:r w:rsidRPr="002C1ED5">
        <w:rPr>
          <w:rFonts w:ascii="Arial Narrow" w:hAnsi="Arial Narrow"/>
        </w:rPr>
        <w:t>A.2.2. Año de inicio de operaciones del laboratorio</w:t>
      </w:r>
      <w:r w:rsidRPr="002C1ED5">
        <w:rPr>
          <w:rStyle w:val="apple-converted-space"/>
          <w:rFonts w:ascii="Arial Narrow" w:hAnsi="Arial Narrow"/>
        </w:rPr>
        <w:t> </w:t>
      </w:r>
    </w:p>
    <w:p w14:paraId="59CC7F10" w14:textId="77777777" w:rsidR="00DF73B1" w:rsidRPr="002C1ED5" w:rsidRDefault="00DF73B1" w:rsidP="00DF73B1">
      <w:pPr>
        <w:rPr>
          <w:rStyle w:val="apple-converted-space"/>
          <w:rFonts w:ascii="Arial Narrow" w:hAnsi="Arial Narrow"/>
        </w:rPr>
      </w:pPr>
    </w:p>
    <w:p w14:paraId="153369D9" w14:textId="77777777" w:rsidR="00DF73B1" w:rsidRPr="002C1ED5" w:rsidRDefault="00DF73B1" w:rsidP="00DF73B1">
      <w:pPr>
        <w:pBdr>
          <w:top w:val="single" w:sz="4" w:space="1" w:color="auto"/>
          <w:left w:val="single" w:sz="4" w:space="4" w:color="auto"/>
          <w:bottom w:val="single" w:sz="4" w:space="1" w:color="auto"/>
          <w:right w:val="single" w:sz="4" w:space="4" w:color="auto"/>
        </w:pBdr>
        <w:rPr>
          <w:rStyle w:val="apple-converted-space"/>
          <w:rFonts w:ascii="Arial Narrow" w:hAnsi="Arial Narrow"/>
        </w:rPr>
      </w:pPr>
    </w:p>
    <w:p w14:paraId="707065EC" w14:textId="77777777" w:rsidR="00DF73B1" w:rsidRPr="002C1ED5" w:rsidRDefault="00DF73B1" w:rsidP="00DF73B1">
      <w:pPr>
        <w:rPr>
          <w:rStyle w:val="apple-converted-space"/>
          <w:rFonts w:ascii="Arial Narrow" w:hAnsi="Arial Narrow"/>
        </w:rPr>
      </w:pPr>
    </w:p>
    <w:p w14:paraId="23030280" w14:textId="77777777" w:rsidR="00DF73B1" w:rsidRPr="002C1ED5" w:rsidRDefault="00DF73B1" w:rsidP="00DF73B1">
      <w:pPr>
        <w:rPr>
          <w:rFonts w:ascii="Arial Narrow" w:hAnsi="Arial Narrow" w:cs="Arial"/>
        </w:rPr>
      </w:pPr>
      <w:r w:rsidRPr="002C1ED5">
        <w:rPr>
          <w:rFonts w:ascii="Arial Narrow" w:hAnsi="Arial Narrow"/>
        </w:rPr>
        <w:t>A.2.3. Número total de personal que labora en el laboratorio que desea acreditar</w:t>
      </w:r>
      <w:r w:rsidRPr="002C1ED5">
        <w:rPr>
          <w:rStyle w:val="apple-converted-space"/>
          <w:rFonts w:ascii="Arial Narrow" w:hAnsi="Arial Narrow"/>
        </w:rPr>
        <w:t> </w:t>
      </w:r>
    </w:p>
    <w:p w14:paraId="4583B467" w14:textId="77777777" w:rsidR="00DF73B1" w:rsidRPr="002C1ED5" w:rsidRDefault="00DF73B1" w:rsidP="00DF73B1">
      <w:pPr>
        <w:rPr>
          <w:rFonts w:ascii="Arial Narrow" w:hAnsi="Arial Narrow" w:cs="Arial"/>
        </w:rPr>
      </w:pPr>
    </w:p>
    <w:p w14:paraId="68ACAD54" w14:textId="77777777" w:rsidR="00DF73B1" w:rsidRPr="002C1ED5" w:rsidRDefault="00DF73B1" w:rsidP="00DF73B1">
      <w:pPr>
        <w:pBdr>
          <w:top w:val="single" w:sz="4" w:space="1" w:color="auto"/>
          <w:left w:val="single" w:sz="4" w:space="4" w:color="auto"/>
          <w:bottom w:val="single" w:sz="4" w:space="1" w:color="auto"/>
          <w:right w:val="single" w:sz="4" w:space="4" w:color="auto"/>
        </w:pBdr>
        <w:rPr>
          <w:rFonts w:ascii="Arial Narrow" w:hAnsi="Arial Narrow" w:cs="Arial"/>
        </w:rPr>
      </w:pPr>
    </w:p>
    <w:p w14:paraId="43826E85" w14:textId="77777777" w:rsidR="00DF73B1" w:rsidRPr="002C1ED5" w:rsidRDefault="00DF73B1" w:rsidP="00DF73B1">
      <w:pPr>
        <w:rPr>
          <w:rFonts w:ascii="Arial Narrow" w:hAnsi="Arial Narrow" w:cs="Arial"/>
        </w:rPr>
      </w:pPr>
    </w:p>
    <w:p w14:paraId="7DD6B995" w14:textId="77777777" w:rsidR="00DF73B1" w:rsidRPr="002C1ED5" w:rsidRDefault="00DF73B1" w:rsidP="00DF73B1">
      <w:pPr>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A.2.4. Número total de personal técnico perteneciente al laboratorio de ensayo</w:t>
      </w:r>
    </w:p>
    <w:p w14:paraId="319A7E18" w14:textId="77777777" w:rsidR="00DF73B1" w:rsidRPr="002C1ED5" w:rsidRDefault="00DF73B1" w:rsidP="00DF73B1">
      <w:pPr>
        <w:rPr>
          <w:rFonts w:ascii="Arial Narrow" w:hAnsi="Arial Narrow" w:cs="Arial"/>
          <w:color w:val="333333"/>
          <w:sz w:val="18"/>
          <w:szCs w:val="18"/>
          <w:shd w:val="clear" w:color="auto" w:fill="FFFFFF"/>
        </w:rPr>
      </w:pPr>
    </w:p>
    <w:tbl>
      <w:tblPr>
        <w:tblStyle w:val="Tablaconcuadrcula"/>
        <w:tblW w:w="0" w:type="auto"/>
        <w:tblLook w:val="04A0" w:firstRow="1" w:lastRow="0" w:firstColumn="1" w:lastColumn="0" w:noHBand="0" w:noVBand="1"/>
      </w:tblPr>
      <w:tblGrid>
        <w:gridCol w:w="3652"/>
        <w:gridCol w:w="2255"/>
      </w:tblGrid>
      <w:tr w:rsidR="00DF73B1" w:rsidRPr="002C1ED5" w14:paraId="361ABDBD" w14:textId="77777777" w:rsidTr="005F669A">
        <w:tc>
          <w:tcPr>
            <w:tcW w:w="3652" w:type="dxa"/>
          </w:tcPr>
          <w:p w14:paraId="0EE42707" w14:textId="77777777" w:rsidR="00DF73B1" w:rsidRPr="002C1ED5" w:rsidRDefault="00DF73B1" w:rsidP="005F669A">
            <w:pPr>
              <w:rPr>
                <w:rFonts w:ascii="Arial Narrow" w:hAnsi="Arial Narrow" w:cs="Arial"/>
              </w:rPr>
            </w:pPr>
            <w:r w:rsidRPr="002C1ED5">
              <w:rPr>
                <w:rFonts w:ascii="Arial Narrow" w:hAnsi="Arial Narrow" w:cs="Arial"/>
              </w:rPr>
              <w:t>Descripción</w:t>
            </w:r>
          </w:p>
        </w:tc>
        <w:tc>
          <w:tcPr>
            <w:tcW w:w="2255" w:type="dxa"/>
          </w:tcPr>
          <w:p w14:paraId="61B9F5E2" w14:textId="77777777" w:rsidR="00DF73B1" w:rsidRPr="002C1ED5" w:rsidRDefault="00DF73B1" w:rsidP="005F669A">
            <w:pPr>
              <w:rPr>
                <w:rFonts w:ascii="Arial Narrow" w:hAnsi="Arial Narrow" w:cs="Arial"/>
              </w:rPr>
            </w:pPr>
            <w:r w:rsidRPr="002C1ED5">
              <w:rPr>
                <w:rFonts w:ascii="Arial Narrow" w:hAnsi="Arial Narrow" w:cs="Arial"/>
              </w:rPr>
              <w:t>Número de personal</w:t>
            </w:r>
          </w:p>
        </w:tc>
      </w:tr>
      <w:tr w:rsidR="00DF73B1" w:rsidRPr="002C1ED5" w14:paraId="63641A11" w14:textId="77777777" w:rsidTr="005F669A">
        <w:tc>
          <w:tcPr>
            <w:tcW w:w="3652" w:type="dxa"/>
          </w:tcPr>
          <w:p w14:paraId="3AEDBEF2" w14:textId="77777777" w:rsidR="00DF73B1" w:rsidRPr="00FF63B9" w:rsidRDefault="00DF73B1" w:rsidP="005F669A">
            <w:pPr>
              <w:rPr>
                <w:rFonts w:ascii="Arial Narrow" w:hAnsi="Arial Narrow" w:cs="Arial"/>
                <w:sz w:val="18"/>
              </w:rPr>
            </w:pPr>
            <w:r w:rsidRPr="00FF63B9">
              <w:rPr>
                <w:rFonts w:ascii="Arial Narrow" w:hAnsi="Arial Narrow" w:cs="Arial"/>
                <w:sz w:val="18"/>
              </w:rPr>
              <w:t>1. Con título universitario</w:t>
            </w:r>
            <w:r w:rsidRPr="00FF63B9">
              <w:rPr>
                <w:rFonts w:ascii="Arial Narrow" w:hAnsi="Arial Narrow" w:cs="Arial"/>
                <w:sz w:val="18"/>
              </w:rPr>
              <w:tab/>
              <w:t xml:space="preserve"> </w:t>
            </w:r>
          </w:p>
          <w:p w14:paraId="4DC32819" w14:textId="77777777" w:rsidR="00DF73B1" w:rsidRPr="00FF63B9" w:rsidRDefault="00DF73B1" w:rsidP="005F669A">
            <w:pPr>
              <w:rPr>
                <w:rFonts w:ascii="Arial Narrow" w:hAnsi="Arial Narrow" w:cs="Arial"/>
                <w:sz w:val="18"/>
              </w:rPr>
            </w:pPr>
          </w:p>
        </w:tc>
        <w:tc>
          <w:tcPr>
            <w:tcW w:w="2255" w:type="dxa"/>
          </w:tcPr>
          <w:p w14:paraId="52E62D49" w14:textId="77777777" w:rsidR="00DF73B1" w:rsidRPr="002C1ED5" w:rsidRDefault="00DF73B1" w:rsidP="005F669A">
            <w:pPr>
              <w:rPr>
                <w:rFonts w:ascii="Arial Narrow" w:hAnsi="Arial Narrow" w:cs="Arial"/>
              </w:rPr>
            </w:pPr>
          </w:p>
        </w:tc>
      </w:tr>
      <w:tr w:rsidR="00DF73B1" w:rsidRPr="002C1ED5" w14:paraId="12E6DF0E" w14:textId="77777777" w:rsidTr="005F669A">
        <w:tc>
          <w:tcPr>
            <w:tcW w:w="3652" w:type="dxa"/>
          </w:tcPr>
          <w:p w14:paraId="1248E222" w14:textId="77777777" w:rsidR="00DF73B1" w:rsidRPr="00FF63B9" w:rsidRDefault="00DF73B1" w:rsidP="005F669A">
            <w:pPr>
              <w:rPr>
                <w:rFonts w:ascii="Arial Narrow" w:hAnsi="Arial Narrow" w:cs="Arial"/>
                <w:sz w:val="18"/>
              </w:rPr>
            </w:pPr>
            <w:r w:rsidRPr="00FF63B9">
              <w:rPr>
                <w:rFonts w:ascii="Arial Narrow" w:hAnsi="Arial Narrow" w:cs="Arial"/>
                <w:sz w:val="18"/>
              </w:rPr>
              <w:t>2. Con título técnico</w:t>
            </w:r>
            <w:r w:rsidRPr="00FF63B9">
              <w:rPr>
                <w:rFonts w:ascii="Arial Narrow" w:hAnsi="Arial Narrow" w:cs="Arial"/>
                <w:sz w:val="18"/>
              </w:rPr>
              <w:tab/>
              <w:t xml:space="preserve"> </w:t>
            </w:r>
          </w:p>
          <w:p w14:paraId="1117F1AB" w14:textId="77777777" w:rsidR="00DF73B1" w:rsidRPr="00FF63B9" w:rsidRDefault="00DF73B1" w:rsidP="005F669A">
            <w:pPr>
              <w:rPr>
                <w:rFonts w:ascii="Arial Narrow" w:hAnsi="Arial Narrow" w:cs="Arial"/>
                <w:sz w:val="18"/>
              </w:rPr>
            </w:pPr>
          </w:p>
        </w:tc>
        <w:tc>
          <w:tcPr>
            <w:tcW w:w="2255" w:type="dxa"/>
          </w:tcPr>
          <w:p w14:paraId="5E9EF341" w14:textId="77777777" w:rsidR="00DF73B1" w:rsidRPr="002C1ED5" w:rsidRDefault="00DF73B1" w:rsidP="005F669A">
            <w:pPr>
              <w:rPr>
                <w:rFonts w:ascii="Arial Narrow" w:hAnsi="Arial Narrow" w:cs="Arial"/>
              </w:rPr>
            </w:pPr>
          </w:p>
        </w:tc>
      </w:tr>
      <w:tr w:rsidR="00DF73B1" w:rsidRPr="002C1ED5" w14:paraId="7678B57C" w14:textId="77777777" w:rsidTr="005F669A">
        <w:tc>
          <w:tcPr>
            <w:tcW w:w="3652" w:type="dxa"/>
          </w:tcPr>
          <w:p w14:paraId="3E07D8C7" w14:textId="77777777" w:rsidR="00DF73B1" w:rsidRPr="00FF63B9" w:rsidRDefault="00DF73B1" w:rsidP="005F669A">
            <w:pPr>
              <w:rPr>
                <w:rFonts w:ascii="Arial Narrow" w:hAnsi="Arial Narrow" w:cs="Arial"/>
                <w:sz w:val="18"/>
              </w:rPr>
            </w:pPr>
            <w:r w:rsidRPr="00FF63B9">
              <w:rPr>
                <w:rFonts w:ascii="Arial Narrow" w:hAnsi="Arial Narrow" w:cs="Arial"/>
                <w:sz w:val="18"/>
              </w:rPr>
              <w:t>3. Con otro tipo de formación</w:t>
            </w:r>
          </w:p>
        </w:tc>
        <w:tc>
          <w:tcPr>
            <w:tcW w:w="2255" w:type="dxa"/>
          </w:tcPr>
          <w:p w14:paraId="4E142914" w14:textId="77777777" w:rsidR="00DF73B1" w:rsidRPr="002C1ED5" w:rsidRDefault="00DF73B1" w:rsidP="005F669A">
            <w:pPr>
              <w:rPr>
                <w:rFonts w:ascii="Arial Narrow" w:hAnsi="Arial Narrow" w:cs="Arial"/>
              </w:rPr>
            </w:pPr>
          </w:p>
        </w:tc>
      </w:tr>
    </w:tbl>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DF73B1" w:rsidRPr="00325A1E" w14:paraId="527F2DB9" w14:textId="77777777" w:rsidTr="005F669A">
        <w:trPr>
          <w:tblCellSpacing w:w="15" w:type="dxa"/>
        </w:trPr>
        <w:tc>
          <w:tcPr>
            <w:tcW w:w="0" w:type="auto"/>
            <w:tcMar>
              <w:top w:w="150" w:type="dxa"/>
              <w:left w:w="15" w:type="dxa"/>
              <w:bottom w:w="15" w:type="dxa"/>
              <w:right w:w="15" w:type="dxa"/>
            </w:tcMar>
            <w:vAlign w:val="center"/>
            <w:hideMark/>
          </w:tcPr>
          <w:p w14:paraId="0FD7525B" w14:textId="77777777" w:rsidR="00DF73B1" w:rsidRPr="00325A1E" w:rsidRDefault="00DF73B1" w:rsidP="005F669A">
            <w:pPr>
              <w:rPr>
                <w:rFonts w:ascii="Arial Narrow" w:hAnsi="Arial Narrow" w:cs="Arial"/>
                <w:color w:val="333333"/>
                <w:sz w:val="18"/>
                <w:szCs w:val="18"/>
                <w:lang w:val="es-PE" w:eastAsia="es-PE"/>
              </w:rPr>
            </w:pPr>
            <w:r w:rsidRPr="00325A1E">
              <w:rPr>
                <w:rFonts w:ascii="Arial Narrow" w:hAnsi="Arial Narrow" w:cs="Arial"/>
                <w:color w:val="333333"/>
                <w:sz w:val="18"/>
                <w:szCs w:val="18"/>
                <w:lang w:val="es-PE" w:eastAsia="es-PE"/>
              </w:rPr>
              <w:t>A.2.5. Número total de personal técnico que ejecuta los ensayos o procedimientos para los que se solicitaría la acreditación</w:t>
            </w:r>
          </w:p>
        </w:tc>
      </w:tr>
      <w:tr w:rsidR="00DF73B1" w:rsidRPr="00325A1E" w14:paraId="3A4A0A33" w14:textId="77777777" w:rsidTr="005F669A">
        <w:trPr>
          <w:tblCellSpacing w:w="15" w:type="dxa"/>
        </w:trPr>
        <w:tc>
          <w:tcPr>
            <w:tcW w:w="0" w:type="auto"/>
            <w:tcMar>
              <w:top w:w="150" w:type="dxa"/>
              <w:left w:w="15" w:type="dxa"/>
              <w:bottom w:w="15" w:type="dxa"/>
              <w:right w:w="15" w:type="dxa"/>
            </w:tcMar>
            <w:vAlign w:val="center"/>
            <w:hideMark/>
          </w:tcPr>
          <w:p w14:paraId="7409E2AD" w14:textId="77777777" w:rsidR="00DF73B1" w:rsidRPr="00325A1E" w:rsidRDefault="00DF73B1" w:rsidP="005F669A">
            <w:pPr>
              <w:rPr>
                <w:rFonts w:ascii="Arial Narrow" w:hAnsi="Arial Narrow" w:cs="Arial"/>
                <w:color w:val="333333"/>
                <w:sz w:val="18"/>
                <w:szCs w:val="18"/>
                <w:lang w:val="es-PE" w:eastAsia="es-PE"/>
              </w:rPr>
            </w:pPr>
          </w:p>
        </w:tc>
      </w:tr>
    </w:tbl>
    <w:tbl>
      <w:tblPr>
        <w:tblStyle w:val="Tablaconcuadrcula"/>
        <w:tblW w:w="0" w:type="auto"/>
        <w:tblLook w:val="04A0" w:firstRow="1" w:lastRow="0" w:firstColumn="1" w:lastColumn="0" w:noHBand="0" w:noVBand="1"/>
      </w:tblPr>
      <w:tblGrid>
        <w:gridCol w:w="3652"/>
        <w:gridCol w:w="2255"/>
      </w:tblGrid>
      <w:tr w:rsidR="00DF73B1" w:rsidRPr="002C1ED5" w14:paraId="33A41943" w14:textId="77777777" w:rsidTr="005F669A">
        <w:tc>
          <w:tcPr>
            <w:tcW w:w="3652" w:type="dxa"/>
          </w:tcPr>
          <w:p w14:paraId="45760A0A" w14:textId="77777777" w:rsidR="00DF73B1" w:rsidRPr="002C1ED5" w:rsidRDefault="00DF73B1" w:rsidP="005F669A">
            <w:pPr>
              <w:rPr>
                <w:rFonts w:ascii="Arial Narrow" w:hAnsi="Arial Narrow" w:cs="Arial"/>
              </w:rPr>
            </w:pPr>
            <w:r w:rsidRPr="002C1ED5">
              <w:rPr>
                <w:rFonts w:ascii="Arial Narrow" w:hAnsi="Arial Narrow" w:cs="Arial"/>
              </w:rPr>
              <w:t>Descripción</w:t>
            </w:r>
          </w:p>
        </w:tc>
        <w:tc>
          <w:tcPr>
            <w:tcW w:w="2255" w:type="dxa"/>
          </w:tcPr>
          <w:p w14:paraId="5C6BEE5C" w14:textId="77777777" w:rsidR="00DF73B1" w:rsidRPr="002C1ED5" w:rsidRDefault="00DF73B1" w:rsidP="005F669A">
            <w:pPr>
              <w:rPr>
                <w:rFonts w:ascii="Arial Narrow" w:hAnsi="Arial Narrow" w:cs="Arial"/>
              </w:rPr>
            </w:pPr>
            <w:r w:rsidRPr="002C1ED5">
              <w:rPr>
                <w:rFonts w:ascii="Arial Narrow" w:hAnsi="Arial Narrow" w:cs="Arial"/>
              </w:rPr>
              <w:t>Número de personal</w:t>
            </w:r>
          </w:p>
        </w:tc>
      </w:tr>
      <w:tr w:rsidR="00DF73B1" w:rsidRPr="002C1ED5" w14:paraId="6156E365" w14:textId="77777777" w:rsidTr="005F669A">
        <w:tc>
          <w:tcPr>
            <w:tcW w:w="3652" w:type="dxa"/>
          </w:tcPr>
          <w:p w14:paraId="3969F103" w14:textId="77777777" w:rsidR="00DF73B1" w:rsidRPr="00FF63B9" w:rsidRDefault="00DF73B1" w:rsidP="005F669A">
            <w:pPr>
              <w:rPr>
                <w:rFonts w:ascii="Arial Narrow" w:hAnsi="Arial Narrow" w:cs="Arial"/>
                <w:sz w:val="18"/>
              </w:rPr>
            </w:pPr>
            <w:r w:rsidRPr="00FF63B9">
              <w:rPr>
                <w:rFonts w:ascii="Arial Narrow" w:hAnsi="Arial Narrow" w:cs="Arial"/>
                <w:sz w:val="18"/>
              </w:rPr>
              <w:t>1. Con título universitario</w:t>
            </w:r>
            <w:r w:rsidRPr="00FF63B9">
              <w:rPr>
                <w:rFonts w:ascii="Arial Narrow" w:hAnsi="Arial Narrow" w:cs="Arial"/>
                <w:sz w:val="18"/>
              </w:rPr>
              <w:tab/>
              <w:t xml:space="preserve"> </w:t>
            </w:r>
          </w:p>
          <w:p w14:paraId="304FD97B" w14:textId="77777777" w:rsidR="00DF73B1" w:rsidRPr="00FF63B9" w:rsidRDefault="00DF73B1" w:rsidP="005F669A">
            <w:pPr>
              <w:rPr>
                <w:rFonts w:ascii="Arial Narrow" w:hAnsi="Arial Narrow" w:cs="Arial"/>
                <w:sz w:val="18"/>
              </w:rPr>
            </w:pPr>
          </w:p>
        </w:tc>
        <w:tc>
          <w:tcPr>
            <w:tcW w:w="2255" w:type="dxa"/>
          </w:tcPr>
          <w:p w14:paraId="025711EA" w14:textId="77777777" w:rsidR="00DF73B1" w:rsidRPr="002C1ED5" w:rsidRDefault="00DF73B1" w:rsidP="005F669A">
            <w:pPr>
              <w:rPr>
                <w:rFonts w:ascii="Arial Narrow" w:hAnsi="Arial Narrow" w:cs="Arial"/>
              </w:rPr>
            </w:pPr>
          </w:p>
        </w:tc>
      </w:tr>
      <w:tr w:rsidR="00DF73B1" w:rsidRPr="002C1ED5" w14:paraId="014B2C00" w14:textId="77777777" w:rsidTr="005F669A">
        <w:tc>
          <w:tcPr>
            <w:tcW w:w="3652" w:type="dxa"/>
          </w:tcPr>
          <w:p w14:paraId="5D5E8C08" w14:textId="77777777" w:rsidR="00DF73B1" w:rsidRPr="00FF63B9" w:rsidRDefault="00DF73B1" w:rsidP="005F669A">
            <w:pPr>
              <w:rPr>
                <w:rFonts w:ascii="Arial Narrow" w:hAnsi="Arial Narrow" w:cs="Arial"/>
                <w:sz w:val="18"/>
              </w:rPr>
            </w:pPr>
            <w:r w:rsidRPr="00FF63B9">
              <w:rPr>
                <w:rFonts w:ascii="Arial Narrow" w:hAnsi="Arial Narrow" w:cs="Arial"/>
                <w:sz w:val="18"/>
              </w:rPr>
              <w:t>2. Con título técnico</w:t>
            </w:r>
            <w:r w:rsidRPr="00FF63B9">
              <w:rPr>
                <w:rFonts w:ascii="Arial Narrow" w:hAnsi="Arial Narrow" w:cs="Arial"/>
                <w:sz w:val="18"/>
              </w:rPr>
              <w:tab/>
              <w:t xml:space="preserve"> </w:t>
            </w:r>
          </w:p>
          <w:p w14:paraId="0F2F06CB" w14:textId="77777777" w:rsidR="00DF73B1" w:rsidRPr="00FF63B9" w:rsidRDefault="00DF73B1" w:rsidP="005F669A">
            <w:pPr>
              <w:rPr>
                <w:rFonts w:ascii="Arial Narrow" w:hAnsi="Arial Narrow" w:cs="Arial"/>
                <w:sz w:val="18"/>
              </w:rPr>
            </w:pPr>
          </w:p>
        </w:tc>
        <w:tc>
          <w:tcPr>
            <w:tcW w:w="2255" w:type="dxa"/>
          </w:tcPr>
          <w:p w14:paraId="1A246534" w14:textId="77777777" w:rsidR="00DF73B1" w:rsidRPr="002C1ED5" w:rsidRDefault="00DF73B1" w:rsidP="005F669A">
            <w:pPr>
              <w:rPr>
                <w:rFonts w:ascii="Arial Narrow" w:hAnsi="Arial Narrow" w:cs="Arial"/>
              </w:rPr>
            </w:pPr>
          </w:p>
        </w:tc>
      </w:tr>
      <w:tr w:rsidR="00DF73B1" w:rsidRPr="002C1ED5" w14:paraId="77B68AC6" w14:textId="77777777" w:rsidTr="005F669A">
        <w:tc>
          <w:tcPr>
            <w:tcW w:w="3652" w:type="dxa"/>
          </w:tcPr>
          <w:p w14:paraId="3BE3A0A4" w14:textId="77777777" w:rsidR="00DF73B1" w:rsidRPr="00FF63B9" w:rsidRDefault="00DF73B1" w:rsidP="005F669A">
            <w:pPr>
              <w:rPr>
                <w:rFonts w:ascii="Arial Narrow" w:hAnsi="Arial Narrow" w:cs="Arial"/>
                <w:sz w:val="18"/>
              </w:rPr>
            </w:pPr>
            <w:r w:rsidRPr="00FF63B9">
              <w:rPr>
                <w:rFonts w:ascii="Arial Narrow" w:hAnsi="Arial Narrow" w:cs="Arial"/>
                <w:sz w:val="18"/>
              </w:rPr>
              <w:t>3. Con otro tipo de formación</w:t>
            </w:r>
          </w:p>
        </w:tc>
        <w:tc>
          <w:tcPr>
            <w:tcW w:w="2255" w:type="dxa"/>
          </w:tcPr>
          <w:p w14:paraId="2696869A" w14:textId="77777777" w:rsidR="00DF73B1" w:rsidRPr="002C1ED5" w:rsidRDefault="00DF73B1" w:rsidP="005F669A">
            <w:pPr>
              <w:rPr>
                <w:rFonts w:ascii="Arial Narrow" w:hAnsi="Arial Narrow" w:cs="Arial"/>
              </w:rPr>
            </w:pPr>
          </w:p>
        </w:tc>
      </w:tr>
    </w:tbl>
    <w:p w14:paraId="30F6BD0D" w14:textId="77777777" w:rsidR="00DF73B1" w:rsidRPr="002C1ED5" w:rsidRDefault="00DF73B1" w:rsidP="00DF73B1">
      <w:pPr>
        <w:rPr>
          <w:rFonts w:ascii="Arial Narrow" w:hAnsi="Arial Narrow" w:cs="Arial"/>
        </w:rPr>
      </w:pPr>
    </w:p>
    <w:p w14:paraId="04BF5D97" w14:textId="77777777" w:rsidR="00DF73B1" w:rsidRPr="002C1ED5" w:rsidRDefault="00DF73B1" w:rsidP="00DF73B1">
      <w:pPr>
        <w:rPr>
          <w:rStyle w:val="apple-converted-space"/>
          <w:rFonts w:ascii="Arial Narrow" w:hAnsi="Arial Narrow"/>
        </w:rPr>
      </w:pPr>
      <w:r w:rsidRPr="002C1ED5">
        <w:rPr>
          <w:rFonts w:ascii="Arial Narrow" w:hAnsi="Arial Narrow"/>
        </w:rPr>
        <w:t>A.2.6. Describa la infraestructura con la que cuenta el laboratorio, detallando número de ambientes y m2 de cada uno</w:t>
      </w:r>
      <w:r w:rsidRPr="002C1ED5">
        <w:rPr>
          <w:rStyle w:val="apple-converted-space"/>
          <w:rFonts w:ascii="Arial Narrow" w:hAnsi="Arial Narrow"/>
        </w:rPr>
        <w:t> </w:t>
      </w:r>
    </w:p>
    <w:p w14:paraId="3C76105F" w14:textId="77777777" w:rsidR="00DF73B1" w:rsidRPr="002C1ED5" w:rsidRDefault="00DF73B1" w:rsidP="00DF73B1">
      <w:pPr>
        <w:rPr>
          <w:rStyle w:val="apple-converted-space"/>
          <w:rFonts w:ascii="Arial Narrow" w:hAnsi="Arial Narrow"/>
        </w:rPr>
      </w:pPr>
    </w:p>
    <w:p w14:paraId="185ECDED" w14:textId="77777777" w:rsidR="00DF73B1" w:rsidRPr="002C1ED5" w:rsidRDefault="00DF73B1" w:rsidP="00DF73B1">
      <w:pPr>
        <w:pBdr>
          <w:top w:val="single" w:sz="4" w:space="1" w:color="auto"/>
          <w:left w:val="single" w:sz="4" w:space="4" w:color="auto"/>
          <w:bottom w:val="single" w:sz="4" w:space="1" w:color="auto"/>
          <w:right w:val="single" w:sz="4" w:space="4" w:color="auto"/>
        </w:pBdr>
        <w:rPr>
          <w:rStyle w:val="apple-converted-space"/>
          <w:rFonts w:ascii="Arial Narrow" w:hAnsi="Arial Narrow"/>
        </w:rPr>
      </w:pPr>
    </w:p>
    <w:p w14:paraId="080EC688" w14:textId="77777777" w:rsidR="00DF73B1" w:rsidRDefault="00DF73B1" w:rsidP="00DF73B1">
      <w:pPr>
        <w:rPr>
          <w:rFonts w:ascii="Arial Narrow" w:hAnsi="Arial Narrow" w:cs="Arial"/>
          <w:color w:val="333333"/>
          <w:sz w:val="18"/>
          <w:szCs w:val="18"/>
          <w:shd w:val="clear" w:color="auto" w:fill="FFFFFF"/>
        </w:rPr>
      </w:pPr>
    </w:p>
    <w:p w14:paraId="39E3032F" w14:textId="77777777" w:rsidR="00DF73B1" w:rsidRPr="00724C55" w:rsidRDefault="00DF73B1" w:rsidP="00DF73B1">
      <w:pPr>
        <w:rPr>
          <w:rFonts w:ascii="Arial Narrow" w:hAnsi="Arial Narrow"/>
        </w:rPr>
      </w:pPr>
      <w:r w:rsidRPr="00F90607">
        <w:rPr>
          <w:rFonts w:ascii="Arial Narrow" w:hAnsi="Arial Narrow"/>
        </w:rPr>
        <w:t xml:space="preserve">A.2.7. </w:t>
      </w:r>
      <w:r w:rsidRPr="00724C55">
        <w:rPr>
          <w:rFonts w:ascii="Arial Narrow" w:hAnsi="Arial Narrow"/>
        </w:rPr>
        <w:t>Desea acreditar un laboratorio distinto al laboratorio que origino la acreditación </w:t>
      </w:r>
    </w:p>
    <w:p w14:paraId="54FDE941" w14:textId="77777777" w:rsidR="00DF73B1" w:rsidRPr="00804D5A" w:rsidRDefault="00DF73B1" w:rsidP="00DF73B1">
      <w:pPr>
        <w:rPr>
          <w:rFonts w:ascii="Arial Narrow" w:hAnsi="Arial Narrow"/>
        </w:rPr>
      </w:pPr>
    </w:p>
    <w:p w14:paraId="2BEA51E2" w14:textId="77777777" w:rsidR="00DF73B1" w:rsidRPr="00804D5A" w:rsidRDefault="00DF73B1" w:rsidP="00DF73B1">
      <w:pPr>
        <w:rPr>
          <w:rFonts w:ascii="Arial Narrow" w:hAnsi="Arial Narrow"/>
          <w:highlight w:val="yellow"/>
        </w:rPr>
      </w:pPr>
      <w:r w:rsidRPr="00804D5A">
        <w:rPr>
          <w:rFonts w:ascii="Arial Narrow" w:hAnsi="Arial Narrow"/>
          <w:highlight w:val="yellow"/>
        </w:rPr>
        <w:t xml:space="preserve">SI     </w:t>
      </w:r>
      <w:r w:rsidRPr="007D414B">
        <w:rPr>
          <w:rFonts w:ascii="Arial Narrow" w:hAnsi="Arial Narrow"/>
          <w:highlight w:val="yellow"/>
        </w:rPr>
        <w:t xml:space="preserve">      </w:t>
      </w:r>
      <w:r w:rsidRPr="00804D5A">
        <w:rPr>
          <w:rFonts w:ascii="Arial Narrow" w:hAnsi="Arial Narrow"/>
          <w:highlight w:val="yellow"/>
        </w:rPr>
        <w:t>NO</w:t>
      </w:r>
    </w:p>
    <w:p w14:paraId="57541AD3" w14:textId="77777777" w:rsidR="00DF73B1" w:rsidRPr="007D414B" w:rsidRDefault="00DF73B1" w:rsidP="00DF73B1">
      <w:pPr>
        <w:pStyle w:val="Textoindependiente"/>
        <w:widowControl w:val="0"/>
        <w:autoSpaceDN w:val="0"/>
        <w:adjustRightInd w:val="0"/>
        <w:spacing w:before="120" w:after="0"/>
        <w:ind w:left="-40"/>
        <w:jc w:val="both"/>
        <w:textAlignment w:val="baseline"/>
        <w:rPr>
          <w:rFonts w:ascii="Arial Narrow" w:hAnsi="Arial Narrow"/>
          <w:szCs w:val="22"/>
          <w:highlight w:val="yellow"/>
        </w:rPr>
      </w:pPr>
      <w:r w:rsidRPr="007D414B">
        <w:rPr>
          <w:rFonts w:ascii="Arial Narrow" w:hAnsi="Arial Narrow"/>
          <w:szCs w:val="22"/>
          <w:highlight w:val="yellow"/>
        </w:rPr>
        <w:lastRenderedPageBreak/>
        <w:t>Si selecciona “SI”, deberá adjuntar un plano que indique la ubicación en ambos laboratorios, así como una lista que detalle el personal que labora en cada uno de los laboratorios.</w:t>
      </w:r>
    </w:p>
    <w:p w14:paraId="5095F4AE" w14:textId="77777777" w:rsidR="00DF73B1" w:rsidRPr="00F90607" w:rsidRDefault="00DF73B1" w:rsidP="00DF73B1">
      <w:pPr>
        <w:pStyle w:val="Textoindependiente"/>
        <w:widowControl w:val="0"/>
        <w:autoSpaceDN w:val="0"/>
        <w:adjustRightInd w:val="0"/>
        <w:spacing w:before="120" w:after="0"/>
        <w:ind w:left="-40"/>
        <w:jc w:val="both"/>
        <w:textAlignment w:val="baseline"/>
        <w:rPr>
          <w:rFonts w:ascii="Arial Narrow" w:hAnsi="Arial Narrow"/>
          <w:szCs w:val="22"/>
        </w:rPr>
      </w:pPr>
      <w:r w:rsidRPr="007D414B">
        <w:rPr>
          <w:rFonts w:ascii="Arial Narrow" w:hAnsi="Arial Narrow"/>
          <w:szCs w:val="22"/>
          <w:highlight w:val="yellow"/>
        </w:rPr>
        <w:t>Adjunto</w:t>
      </w:r>
    </w:p>
    <w:p w14:paraId="23D8A3DC" w14:textId="77777777" w:rsidR="00DF73B1" w:rsidRDefault="00DF73B1" w:rsidP="00DF73B1">
      <w:pPr>
        <w:rPr>
          <w:rFonts w:ascii="Arial Narrow" w:hAnsi="Arial Narrow" w:cs="Arial"/>
          <w:color w:val="333333"/>
          <w:sz w:val="18"/>
          <w:szCs w:val="18"/>
          <w:shd w:val="clear" w:color="auto" w:fill="FFFFFF"/>
        </w:rPr>
      </w:pPr>
    </w:p>
    <w:p w14:paraId="4912F0EF" w14:textId="77777777" w:rsidR="00DF73B1" w:rsidRPr="002C1ED5" w:rsidRDefault="00DF73B1" w:rsidP="00DF73B1">
      <w:pPr>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A.2.</w:t>
      </w:r>
      <w:r>
        <w:rPr>
          <w:rFonts w:ascii="Arial Narrow" w:hAnsi="Arial Narrow" w:cs="Arial"/>
          <w:color w:val="333333"/>
          <w:sz w:val="18"/>
          <w:szCs w:val="18"/>
          <w:shd w:val="clear" w:color="auto" w:fill="FFFFFF"/>
        </w:rPr>
        <w:t>8</w:t>
      </w:r>
      <w:r w:rsidRPr="002C1ED5">
        <w:rPr>
          <w:rFonts w:ascii="Arial Narrow" w:hAnsi="Arial Narrow" w:cs="Arial"/>
          <w:color w:val="333333"/>
          <w:sz w:val="18"/>
          <w:szCs w:val="18"/>
          <w:shd w:val="clear" w:color="auto" w:fill="FFFFFF"/>
        </w:rPr>
        <w:t>. Describa (nombre, modelo, año de fabricación y valor comercial) de los principales equipos disponibles en el laboratorio vinculados a los ensayos o procedimientos que desea acreditar</w:t>
      </w:r>
    </w:p>
    <w:p w14:paraId="76B1DBA2" w14:textId="77777777" w:rsidR="00DF73B1" w:rsidRPr="002C1ED5" w:rsidRDefault="00DF73B1" w:rsidP="00DF73B1">
      <w:pPr>
        <w:rPr>
          <w:rFonts w:ascii="Arial Narrow" w:hAnsi="Arial Narrow" w:cs="Arial"/>
          <w:color w:val="333333"/>
          <w:sz w:val="18"/>
          <w:szCs w:val="18"/>
          <w:shd w:val="clear" w:color="auto" w:fill="FFFFFF"/>
        </w:rPr>
      </w:pPr>
    </w:p>
    <w:tbl>
      <w:tblPr>
        <w:tblStyle w:val="Tablaconcuadrcula"/>
        <w:tblW w:w="0" w:type="auto"/>
        <w:tblLook w:val="04A0" w:firstRow="1" w:lastRow="0" w:firstColumn="1" w:lastColumn="0" w:noHBand="0" w:noVBand="1"/>
      </w:tblPr>
      <w:tblGrid>
        <w:gridCol w:w="2802"/>
        <w:gridCol w:w="1503"/>
        <w:gridCol w:w="2324"/>
        <w:gridCol w:w="1503"/>
      </w:tblGrid>
      <w:tr w:rsidR="00DF73B1" w:rsidRPr="002C1ED5" w14:paraId="56A1F273" w14:textId="77777777" w:rsidTr="005F669A">
        <w:tc>
          <w:tcPr>
            <w:tcW w:w="2802" w:type="dxa"/>
          </w:tcPr>
          <w:p w14:paraId="2043DBC0" w14:textId="77777777" w:rsidR="00DF73B1" w:rsidRPr="002C1ED5" w:rsidRDefault="00DF73B1" w:rsidP="005F669A">
            <w:pPr>
              <w:rPr>
                <w:rFonts w:ascii="Arial Narrow" w:hAnsi="Arial Narrow" w:cs="Arial"/>
              </w:rPr>
            </w:pPr>
            <w:r w:rsidRPr="002C1ED5">
              <w:rPr>
                <w:rFonts w:ascii="Arial Narrow" w:hAnsi="Arial Narrow" w:cs="Arial"/>
              </w:rPr>
              <w:t>Nombre del equipo</w:t>
            </w:r>
          </w:p>
        </w:tc>
        <w:tc>
          <w:tcPr>
            <w:tcW w:w="1503" w:type="dxa"/>
          </w:tcPr>
          <w:p w14:paraId="66521F00" w14:textId="77777777" w:rsidR="00DF73B1" w:rsidRPr="002C1ED5" w:rsidRDefault="00DF73B1" w:rsidP="005F669A">
            <w:pPr>
              <w:rPr>
                <w:rFonts w:ascii="Arial Narrow" w:hAnsi="Arial Narrow" w:cs="Arial"/>
              </w:rPr>
            </w:pPr>
            <w:r w:rsidRPr="002C1ED5">
              <w:rPr>
                <w:rFonts w:ascii="Arial Narrow" w:hAnsi="Arial Narrow" w:cs="Arial"/>
              </w:rPr>
              <w:t>Modelo</w:t>
            </w:r>
          </w:p>
        </w:tc>
        <w:tc>
          <w:tcPr>
            <w:tcW w:w="2324" w:type="dxa"/>
          </w:tcPr>
          <w:p w14:paraId="777C436D" w14:textId="77777777" w:rsidR="00DF73B1" w:rsidRPr="002C1ED5" w:rsidRDefault="00DF73B1" w:rsidP="005F669A">
            <w:pPr>
              <w:rPr>
                <w:rFonts w:ascii="Arial Narrow" w:hAnsi="Arial Narrow" w:cs="Arial"/>
              </w:rPr>
            </w:pPr>
            <w:r w:rsidRPr="002C1ED5">
              <w:rPr>
                <w:rFonts w:ascii="Arial Narrow" w:hAnsi="Arial Narrow" w:cs="Arial"/>
              </w:rPr>
              <w:t xml:space="preserve">Año de fabricación </w:t>
            </w:r>
          </w:p>
        </w:tc>
        <w:tc>
          <w:tcPr>
            <w:tcW w:w="1503" w:type="dxa"/>
          </w:tcPr>
          <w:p w14:paraId="7533932C" w14:textId="77777777" w:rsidR="00DF73B1" w:rsidRPr="002C1ED5" w:rsidRDefault="00DF73B1" w:rsidP="005F669A">
            <w:pPr>
              <w:rPr>
                <w:rFonts w:ascii="Arial Narrow" w:hAnsi="Arial Narrow" w:cs="Arial"/>
              </w:rPr>
            </w:pPr>
            <w:r w:rsidRPr="002C1ED5">
              <w:rPr>
                <w:rFonts w:ascii="Arial Narrow" w:hAnsi="Arial Narrow" w:cs="Arial"/>
              </w:rPr>
              <w:t>Valor comercial</w:t>
            </w:r>
          </w:p>
        </w:tc>
      </w:tr>
      <w:tr w:rsidR="00DF73B1" w:rsidRPr="002C1ED5" w14:paraId="1E14DDB8" w14:textId="77777777" w:rsidTr="005F669A">
        <w:tc>
          <w:tcPr>
            <w:tcW w:w="2802" w:type="dxa"/>
          </w:tcPr>
          <w:p w14:paraId="1DDEFC2C" w14:textId="77777777" w:rsidR="00DF73B1" w:rsidRPr="002C1ED5" w:rsidRDefault="00DF73B1" w:rsidP="005F669A">
            <w:pPr>
              <w:rPr>
                <w:rFonts w:ascii="Arial Narrow" w:hAnsi="Arial Narrow" w:cs="Arial"/>
              </w:rPr>
            </w:pPr>
          </w:p>
        </w:tc>
        <w:tc>
          <w:tcPr>
            <w:tcW w:w="1503" w:type="dxa"/>
          </w:tcPr>
          <w:p w14:paraId="0E7CE806" w14:textId="77777777" w:rsidR="00DF73B1" w:rsidRPr="002C1ED5" w:rsidRDefault="00DF73B1" w:rsidP="005F669A">
            <w:pPr>
              <w:rPr>
                <w:rFonts w:ascii="Arial Narrow" w:hAnsi="Arial Narrow" w:cs="Arial"/>
              </w:rPr>
            </w:pPr>
          </w:p>
        </w:tc>
        <w:tc>
          <w:tcPr>
            <w:tcW w:w="2324" w:type="dxa"/>
          </w:tcPr>
          <w:p w14:paraId="68DDDEF5" w14:textId="77777777" w:rsidR="00DF73B1" w:rsidRPr="002C1ED5" w:rsidRDefault="00DF73B1" w:rsidP="005F669A">
            <w:pPr>
              <w:rPr>
                <w:rFonts w:ascii="Arial Narrow" w:hAnsi="Arial Narrow" w:cs="Arial"/>
              </w:rPr>
            </w:pPr>
          </w:p>
        </w:tc>
        <w:tc>
          <w:tcPr>
            <w:tcW w:w="1503" w:type="dxa"/>
          </w:tcPr>
          <w:p w14:paraId="22BF405C" w14:textId="77777777" w:rsidR="00DF73B1" w:rsidRPr="002C1ED5" w:rsidRDefault="00DF73B1" w:rsidP="005F669A">
            <w:pPr>
              <w:rPr>
                <w:rFonts w:ascii="Arial Narrow" w:hAnsi="Arial Narrow" w:cs="Arial"/>
              </w:rPr>
            </w:pPr>
          </w:p>
        </w:tc>
      </w:tr>
      <w:tr w:rsidR="00DF73B1" w:rsidRPr="002C1ED5" w14:paraId="1A9236F5" w14:textId="77777777" w:rsidTr="005F669A">
        <w:tc>
          <w:tcPr>
            <w:tcW w:w="2802" w:type="dxa"/>
          </w:tcPr>
          <w:p w14:paraId="218A9C95" w14:textId="77777777" w:rsidR="00DF73B1" w:rsidRPr="002C1ED5" w:rsidRDefault="00DF73B1" w:rsidP="005F669A">
            <w:pPr>
              <w:rPr>
                <w:rFonts w:ascii="Arial Narrow" w:hAnsi="Arial Narrow" w:cs="Arial"/>
              </w:rPr>
            </w:pPr>
          </w:p>
        </w:tc>
        <w:tc>
          <w:tcPr>
            <w:tcW w:w="1503" w:type="dxa"/>
          </w:tcPr>
          <w:p w14:paraId="5DA5D792" w14:textId="77777777" w:rsidR="00DF73B1" w:rsidRPr="002C1ED5" w:rsidRDefault="00DF73B1" w:rsidP="005F669A">
            <w:pPr>
              <w:rPr>
                <w:rFonts w:ascii="Arial Narrow" w:hAnsi="Arial Narrow" w:cs="Arial"/>
              </w:rPr>
            </w:pPr>
          </w:p>
        </w:tc>
        <w:tc>
          <w:tcPr>
            <w:tcW w:w="2324" w:type="dxa"/>
          </w:tcPr>
          <w:p w14:paraId="3E4BD4E8" w14:textId="77777777" w:rsidR="00DF73B1" w:rsidRPr="002C1ED5" w:rsidRDefault="00DF73B1" w:rsidP="005F669A">
            <w:pPr>
              <w:rPr>
                <w:rFonts w:ascii="Arial Narrow" w:hAnsi="Arial Narrow" w:cs="Arial"/>
              </w:rPr>
            </w:pPr>
          </w:p>
        </w:tc>
        <w:tc>
          <w:tcPr>
            <w:tcW w:w="1503" w:type="dxa"/>
          </w:tcPr>
          <w:p w14:paraId="7E338C16" w14:textId="77777777" w:rsidR="00DF73B1" w:rsidRPr="002C1ED5" w:rsidRDefault="00DF73B1" w:rsidP="005F669A">
            <w:pPr>
              <w:rPr>
                <w:rFonts w:ascii="Arial Narrow" w:hAnsi="Arial Narrow" w:cs="Arial"/>
              </w:rPr>
            </w:pPr>
          </w:p>
        </w:tc>
      </w:tr>
    </w:tbl>
    <w:p w14:paraId="76531E5B" w14:textId="77777777" w:rsidR="00DF73B1" w:rsidRPr="002C1ED5" w:rsidRDefault="00DF73B1" w:rsidP="00DF73B1">
      <w:pPr>
        <w:rPr>
          <w:rFonts w:ascii="Arial Narrow" w:hAnsi="Arial Narrow" w:cs="Arial"/>
        </w:rPr>
      </w:pPr>
    </w:p>
    <w:p w14:paraId="6DC08297" w14:textId="77777777" w:rsidR="00DF73B1" w:rsidRPr="005A54A3" w:rsidRDefault="00DF73B1" w:rsidP="00DF73B1">
      <w:pPr>
        <w:rPr>
          <w:rFonts w:ascii="Arial Narrow" w:hAnsi="Arial Narrow" w:cs="Arial"/>
          <w:b/>
          <w:bCs/>
          <w:color w:val="333333"/>
          <w:szCs w:val="26"/>
          <w:lang w:val="es-PE" w:eastAsia="es-PE"/>
        </w:rPr>
      </w:pPr>
      <w:r w:rsidRPr="005A54A3">
        <w:rPr>
          <w:rFonts w:ascii="Arial Narrow" w:hAnsi="Arial Narrow" w:cs="Arial"/>
          <w:b/>
          <w:bCs/>
          <w:color w:val="333333"/>
          <w:szCs w:val="26"/>
          <w:lang w:val="es-PE" w:eastAsia="es-PE"/>
        </w:rPr>
        <w:t>A.3. Información Comercial</w:t>
      </w:r>
    </w:p>
    <w:p w14:paraId="0D5ECC86" w14:textId="77777777" w:rsidR="00DF73B1" w:rsidRDefault="00DF73B1" w:rsidP="00DF73B1">
      <w:pPr>
        <w:jc w:val="both"/>
        <w:rPr>
          <w:rFonts w:ascii="Arial Narrow" w:hAnsi="Arial Narrow" w:cs="Arial"/>
          <w:color w:val="333333"/>
          <w:sz w:val="18"/>
          <w:szCs w:val="18"/>
          <w:lang w:val="es-PE" w:eastAsia="es-PE"/>
        </w:rPr>
      </w:pPr>
    </w:p>
    <w:p w14:paraId="08D8F94A" w14:textId="77777777" w:rsidR="00DF73B1" w:rsidRPr="002C1ED5" w:rsidRDefault="00DF73B1" w:rsidP="00DF73B1">
      <w:pPr>
        <w:jc w:val="both"/>
        <w:rPr>
          <w:rFonts w:ascii="Arial Narrow" w:hAnsi="Arial Narrow" w:cs="Arial"/>
          <w:color w:val="333333"/>
          <w:sz w:val="18"/>
          <w:szCs w:val="18"/>
          <w:lang w:val="es-PE" w:eastAsia="es-PE"/>
        </w:rPr>
      </w:pPr>
      <w:r w:rsidRPr="003A5DD9">
        <w:rPr>
          <w:rFonts w:ascii="Arial Narrow" w:hAnsi="Arial Narrow" w:cs="Arial"/>
          <w:color w:val="333333"/>
          <w:sz w:val="18"/>
          <w:szCs w:val="18"/>
          <w:lang w:val="es-PE" w:eastAsia="es-PE"/>
        </w:rPr>
        <w:t xml:space="preserve">A.3.1. Complete en la siguiente tabla la oferta total de servicios del laboratorio, el número de clientes, el volumen </w:t>
      </w:r>
    </w:p>
    <w:p w14:paraId="06E03FBD" w14:textId="77777777" w:rsidR="00DF73B1" w:rsidRPr="003A5DD9" w:rsidRDefault="00DF73B1" w:rsidP="00DF73B1">
      <w:pPr>
        <w:jc w:val="both"/>
        <w:rPr>
          <w:rFonts w:ascii="Arial Narrow" w:hAnsi="Arial Narrow" w:cs="Arial"/>
          <w:color w:val="333333"/>
          <w:sz w:val="18"/>
          <w:szCs w:val="18"/>
          <w:lang w:val="es-PE" w:eastAsia="es-PE"/>
        </w:rPr>
      </w:pPr>
      <w:proofErr w:type="gramStart"/>
      <w:r w:rsidRPr="003A5DD9">
        <w:rPr>
          <w:rFonts w:ascii="Arial Narrow" w:hAnsi="Arial Narrow" w:cs="Arial"/>
          <w:color w:val="333333"/>
          <w:sz w:val="18"/>
          <w:szCs w:val="18"/>
          <w:lang w:val="es-PE" w:eastAsia="es-PE"/>
        </w:rPr>
        <w:t>de</w:t>
      </w:r>
      <w:proofErr w:type="gramEnd"/>
      <w:r w:rsidRPr="003A5DD9">
        <w:rPr>
          <w:rFonts w:ascii="Arial Narrow" w:hAnsi="Arial Narrow" w:cs="Arial"/>
          <w:color w:val="333333"/>
          <w:sz w:val="18"/>
          <w:szCs w:val="18"/>
          <w:lang w:val="es-PE" w:eastAsia="es-PE"/>
        </w:rPr>
        <w:t xml:space="preserve"> servicios y la facturación para los años establecidos</w:t>
      </w:r>
    </w:p>
    <w:p w14:paraId="63F9DD72" w14:textId="77777777" w:rsidR="00DF73B1" w:rsidRPr="002C1ED5" w:rsidRDefault="00DF73B1" w:rsidP="00DF73B1">
      <w:pPr>
        <w:rPr>
          <w:rFonts w:ascii="Arial Narrow" w:hAnsi="Arial Narrow" w:cs="Arial"/>
        </w:rPr>
      </w:pPr>
    </w:p>
    <w:tbl>
      <w:tblPr>
        <w:tblStyle w:val="Tablaconcuadrcula"/>
        <w:tblW w:w="0" w:type="auto"/>
        <w:tblLook w:val="04A0" w:firstRow="1" w:lastRow="0" w:firstColumn="1" w:lastColumn="0" w:noHBand="0" w:noVBand="1"/>
      </w:tblPr>
      <w:tblGrid>
        <w:gridCol w:w="1315"/>
        <w:gridCol w:w="817"/>
        <w:gridCol w:w="877"/>
        <w:gridCol w:w="941"/>
        <w:gridCol w:w="800"/>
        <w:gridCol w:w="877"/>
        <w:gridCol w:w="941"/>
        <w:gridCol w:w="773"/>
        <w:gridCol w:w="854"/>
        <w:gridCol w:w="900"/>
      </w:tblGrid>
      <w:tr w:rsidR="00DF73B1" w:rsidRPr="002C1ED5" w14:paraId="2D67B901" w14:textId="77777777" w:rsidTr="005F669A">
        <w:tc>
          <w:tcPr>
            <w:tcW w:w="1315" w:type="dxa"/>
          </w:tcPr>
          <w:p w14:paraId="03B14991" w14:textId="77777777" w:rsidR="00DF73B1" w:rsidRPr="002C1ED5" w:rsidRDefault="00DF73B1" w:rsidP="005F669A">
            <w:pPr>
              <w:rPr>
                <w:rFonts w:ascii="Arial Narrow" w:hAnsi="Arial Narrow" w:cs="Arial"/>
              </w:rPr>
            </w:pPr>
          </w:p>
        </w:tc>
        <w:tc>
          <w:tcPr>
            <w:tcW w:w="2635" w:type="dxa"/>
            <w:gridSpan w:val="3"/>
          </w:tcPr>
          <w:p w14:paraId="435FE969" w14:textId="77777777" w:rsidR="00DF73B1" w:rsidRPr="005A54A3" w:rsidRDefault="00DF73B1" w:rsidP="005F669A">
            <w:pPr>
              <w:jc w:val="center"/>
              <w:rPr>
                <w:rFonts w:ascii="Arial Narrow" w:hAnsi="Arial Narrow" w:cs="Arial"/>
                <w:b/>
              </w:rPr>
            </w:pPr>
            <w:r w:rsidRPr="005A54A3">
              <w:rPr>
                <w:rFonts w:ascii="Arial Narrow" w:hAnsi="Arial Narrow" w:cs="Arial"/>
                <w:b/>
              </w:rPr>
              <w:t>201</w:t>
            </w:r>
            <w:r>
              <w:rPr>
                <w:rFonts w:ascii="Arial Narrow" w:hAnsi="Arial Narrow" w:cs="Arial"/>
                <w:b/>
              </w:rPr>
              <w:t>4</w:t>
            </w:r>
          </w:p>
        </w:tc>
        <w:tc>
          <w:tcPr>
            <w:tcW w:w="2618" w:type="dxa"/>
            <w:gridSpan w:val="3"/>
            <w:vAlign w:val="center"/>
          </w:tcPr>
          <w:p w14:paraId="518A41A7" w14:textId="77777777" w:rsidR="00DF73B1" w:rsidRPr="005A54A3" w:rsidRDefault="00DF73B1" w:rsidP="005F669A">
            <w:pPr>
              <w:jc w:val="center"/>
              <w:rPr>
                <w:rFonts w:ascii="Arial Narrow" w:hAnsi="Arial Narrow" w:cs="Arial"/>
                <w:b/>
              </w:rPr>
            </w:pPr>
            <w:r>
              <w:rPr>
                <w:rFonts w:ascii="Arial Narrow" w:hAnsi="Arial Narrow" w:cs="Arial"/>
                <w:b/>
              </w:rPr>
              <w:t>2015</w:t>
            </w:r>
          </w:p>
        </w:tc>
        <w:tc>
          <w:tcPr>
            <w:tcW w:w="2527" w:type="dxa"/>
            <w:gridSpan w:val="3"/>
          </w:tcPr>
          <w:p w14:paraId="40057BB6" w14:textId="77777777" w:rsidR="00DF73B1" w:rsidRPr="005A54A3" w:rsidRDefault="00DF73B1" w:rsidP="005F669A">
            <w:pPr>
              <w:jc w:val="center"/>
              <w:rPr>
                <w:rFonts w:ascii="Arial Narrow" w:hAnsi="Arial Narrow" w:cs="Arial"/>
                <w:b/>
              </w:rPr>
            </w:pPr>
            <w:r>
              <w:rPr>
                <w:rFonts w:ascii="Arial Narrow" w:hAnsi="Arial Narrow" w:cs="Arial"/>
                <w:b/>
              </w:rPr>
              <w:t>2016</w:t>
            </w:r>
          </w:p>
        </w:tc>
      </w:tr>
      <w:tr w:rsidR="00DF73B1" w:rsidRPr="002C1ED5" w14:paraId="01AB49CE" w14:textId="77777777" w:rsidTr="005F669A">
        <w:tc>
          <w:tcPr>
            <w:tcW w:w="1315" w:type="dxa"/>
          </w:tcPr>
          <w:p w14:paraId="7F312491" w14:textId="77777777" w:rsidR="00DF73B1" w:rsidRPr="002C1ED5" w:rsidRDefault="00DF73B1" w:rsidP="005F669A">
            <w:pPr>
              <w:rPr>
                <w:rFonts w:ascii="Arial Narrow" w:hAnsi="Arial Narrow" w:cs="Arial"/>
              </w:rPr>
            </w:pPr>
          </w:p>
        </w:tc>
        <w:tc>
          <w:tcPr>
            <w:tcW w:w="817" w:type="dxa"/>
          </w:tcPr>
          <w:p w14:paraId="1B54BA46" w14:textId="77777777" w:rsidR="00DF73B1" w:rsidRPr="002C1ED5" w:rsidRDefault="00DF73B1" w:rsidP="005F669A">
            <w:pPr>
              <w:rPr>
                <w:rFonts w:ascii="Arial Narrow" w:hAnsi="Arial Narrow" w:cs="Arial"/>
              </w:rPr>
            </w:pPr>
            <w:r w:rsidRPr="002C1ED5">
              <w:rPr>
                <w:rFonts w:ascii="Arial Narrow" w:hAnsi="Arial Narrow" w:cs="Arial"/>
              </w:rPr>
              <w:t xml:space="preserve">N° clientes </w:t>
            </w:r>
          </w:p>
        </w:tc>
        <w:tc>
          <w:tcPr>
            <w:tcW w:w="877" w:type="dxa"/>
          </w:tcPr>
          <w:p w14:paraId="1C7AE2FA" w14:textId="77777777" w:rsidR="00DF73B1" w:rsidRPr="002C1ED5" w:rsidRDefault="00DF73B1" w:rsidP="005F669A">
            <w:pPr>
              <w:rPr>
                <w:rFonts w:ascii="Arial Narrow" w:hAnsi="Arial Narrow" w:cs="Arial"/>
              </w:rPr>
            </w:pPr>
            <w:r w:rsidRPr="002C1ED5">
              <w:rPr>
                <w:rFonts w:ascii="Arial Narrow" w:hAnsi="Arial Narrow" w:cs="Arial"/>
              </w:rPr>
              <w:t xml:space="preserve">N° servicios </w:t>
            </w:r>
          </w:p>
        </w:tc>
        <w:tc>
          <w:tcPr>
            <w:tcW w:w="941" w:type="dxa"/>
          </w:tcPr>
          <w:p w14:paraId="3162589A" w14:textId="77777777" w:rsidR="00DF73B1" w:rsidRPr="002C1ED5" w:rsidRDefault="00DF73B1" w:rsidP="005F669A">
            <w:pPr>
              <w:rPr>
                <w:rFonts w:ascii="Arial Narrow" w:hAnsi="Arial Narrow" w:cs="Arial"/>
              </w:rPr>
            </w:pPr>
            <w:r w:rsidRPr="002C1ED5">
              <w:rPr>
                <w:rFonts w:ascii="Arial Narrow" w:hAnsi="Arial Narrow" w:cs="Arial"/>
              </w:rPr>
              <w:t xml:space="preserve">Total facturado </w:t>
            </w:r>
          </w:p>
        </w:tc>
        <w:tc>
          <w:tcPr>
            <w:tcW w:w="800" w:type="dxa"/>
          </w:tcPr>
          <w:p w14:paraId="24EDE63C" w14:textId="77777777" w:rsidR="00DF73B1" w:rsidRPr="002C1ED5" w:rsidRDefault="00DF73B1" w:rsidP="005F669A">
            <w:pPr>
              <w:rPr>
                <w:rFonts w:ascii="Arial Narrow" w:hAnsi="Arial Narrow" w:cs="Arial"/>
              </w:rPr>
            </w:pPr>
            <w:r w:rsidRPr="002C1ED5">
              <w:rPr>
                <w:rFonts w:ascii="Arial Narrow" w:hAnsi="Arial Narrow" w:cs="Arial"/>
              </w:rPr>
              <w:t xml:space="preserve">N° clientes </w:t>
            </w:r>
          </w:p>
        </w:tc>
        <w:tc>
          <w:tcPr>
            <w:tcW w:w="877" w:type="dxa"/>
          </w:tcPr>
          <w:p w14:paraId="55A660EA" w14:textId="77777777" w:rsidR="00DF73B1" w:rsidRPr="002C1ED5" w:rsidRDefault="00DF73B1" w:rsidP="005F669A">
            <w:pPr>
              <w:rPr>
                <w:rFonts w:ascii="Arial Narrow" w:hAnsi="Arial Narrow" w:cs="Arial"/>
              </w:rPr>
            </w:pPr>
            <w:r w:rsidRPr="002C1ED5">
              <w:rPr>
                <w:rFonts w:ascii="Arial Narrow" w:hAnsi="Arial Narrow" w:cs="Arial"/>
              </w:rPr>
              <w:t xml:space="preserve">N° servicios </w:t>
            </w:r>
          </w:p>
        </w:tc>
        <w:tc>
          <w:tcPr>
            <w:tcW w:w="941" w:type="dxa"/>
          </w:tcPr>
          <w:p w14:paraId="6AE0D808" w14:textId="77777777" w:rsidR="00DF73B1" w:rsidRPr="002C1ED5" w:rsidRDefault="00DF73B1" w:rsidP="005F669A">
            <w:pPr>
              <w:rPr>
                <w:rFonts w:ascii="Arial Narrow" w:hAnsi="Arial Narrow" w:cs="Arial"/>
              </w:rPr>
            </w:pPr>
            <w:r w:rsidRPr="002C1ED5">
              <w:rPr>
                <w:rFonts w:ascii="Arial Narrow" w:hAnsi="Arial Narrow" w:cs="Arial"/>
              </w:rPr>
              <w:t xml:space="preserve">Total facturado </w:t>
            </w:r>
          </w:p>
        </w:tc>
        <w:tc>
          <w:tcPr>
            <w:tcW w:w="773" w:type="dxa"/>
          </w:tcPr>
          <w:p w14:paraId="4ECCA1BE" w14:textId="77777777" w:rsidR="00DF73B1" w:rsidRPr="002C1ED5" w:rsidRDefault="00DF73B1" w:rsidP="005F669A">
            <w:pPr>
              <w:rPr>
                <w:rFonts w:ascii="Arial Narrow" w:hAnsi="Arial Narrow" w:cs="Arial"/>
              </w:rPr>
            </w:pPr>
            <w:r w:rsidRPr="002C1ED5">
              <w:rPr>
                <w:rFonts w:ascii="Arial Narrow" w:hAnsi="Arial Narrow" w:cs="Arial"/>
              </w:rPr>
              <w:t xml:space="preserve">N° clientes </w:t>
            </w:r>
          </w:p>
        </w:tc>
        <w:tc>
          <w:tcPr>
            <w:tcW w:w="854" w:type="dxa"/>
          </w:tcPr>
          <w:p w14:paraId="1B65D303" w14:textId="77777777" w:rsidR="00DF73B1" w:rsidRPr="002C1ED5" w:rsidRDefault="00DF73B1" w:rsidP="005F669A">
            <w:pPr>
              <w:rPr>
                <w:rFonts w:ascii="Arial Narrow" w:hAnsi="Arial Narrow" w:cs="Arial"/>
              </w:rPr>
            </w:pPr>
            <w:r w:rsidRPr="002C1ED5">
              <w:rPr>
                <w:rFonts w:ascii="Arial Narrow" w:hAnsi="Arial Narrow" w:cs="Arial"/>
              </w:rPr>
              <w:t xml:space="preserve">N° servicios </w:t>
            </w:r>
          </w:p>
        </w:tc>
        <w:tc>
          <w:tcPr>
            <w:tcW w:w="900" w:type="dxa"/>
          </w:tcPr>
          <w:p w14:paraId="2C5CDD87" w14:textId="77777777" w:rsidR="00DF73B1" w:rsidRPr="002C1ED5" w:rsidRDefault="00DF73B1" w:rsidP="005F669A">
            <w:pPr>
              <w:rPr>
                <w:rFonts w:ascii="Arial Narrow" w:hAnsi="Arial Narrow" w:cs="Arial"/>
              </w:rPr>
            </w:pPr>
            <w:r w:rsidRPr="002C1ED5">
              <w:rPr>
                <w:rFonts w:ascii="Arial Narrow" w:hAnsi="Arial Narrow" w:cs="Arial"/>
              </w:rPr>
              <w:t xml:space="preserve">Total facturado </w:t>
            </w:r>
          </w:p>
        </w:tc>
      </w:tr>
      <w:tr w:rsidR="00DF73B1" w:rsidRPr="002C1ED5" w14:paraId="11F07DEC" w14:textId="77777777" w:rsidTr="005F669A">
        <w:tc>
          <w:tcPr>
            <w:tcW w:w="1315" w:type="dxa"/>
          </w:tcPr>
          <w:p w14:paraId="233B1B6F" w14:textId="77777777" w:rsidR="00DF73B1" w:rsidRPr="002C1ED5" w:rsidRDefault="00DF73B1" w:rsidP="005F669A">
            <w:pPr>
              <w:rPr>
                <w:rFonts w:ascii="Arial Narrow" w:hAnsi="Arial Narrow" w:cs="Arial"/>
              </w:rPr>
            </w:pPr>
            <w:r w:rsidRPr="00CB2815">
              <w:rPr>
                <w:rFonts w:ascii="Arial Narrow" w:hAnsi="Arial Narrow" w:cs="Arial"/>
                <w:sz w:val="18"/>
              </w:rPr>
              <w:t>Nombre de método o procedimiento de calibración</w:t>
            </w:r>
          </w:p>
        </w:tc>
        <w:tc>
          <w:tcPr>
            <w:tcW w:w="817" w:type="dxa"/>
          </w:tcPr>
          <w:p w14:paraId="2D9842A0" w14:textId="77777777" w:rsidR="00DF73B1" w:rsidRPr="002C1ED5" w:rsidRDefault="00DF73B1" w:rsidP="005F669A">
            <w:pPr>
              <w:rPr>
                <w:rFonts w:ascii="Arial Narrow" w:hAnsi="Arial Narrow" w:cs="Arial"/>
              </w:rPr>
            </w:pPr>
          </w:p>
        </w:tc>
        <w:tc>
          <w:tcPr>
            <w:tcW w:w="877" w:type="dxa"/>
          </w:tcPr>
          <w:p w14:paraId="4540C1AD" w14:textId="77777777" w:rsidR="00DF73B1" w:rsidRPr="002C1ED5" w:rsidRDefault="00DF73B1" w:rsidP="005F669A">
            <w:pPr>
              <w:rPr>
                <w:rFonts w:ascii="Arial Narrow" w:hAnsi="Arial Narrow" w:cs="Arial"/>
              </w:rPr>
            </w:pPr>
          </w:p>
        </w:tc>
        <w:tc>
          <w:tcPr>
            <w:tcW w:w="941" w:type="dxa"/>
          </w:tcPr>
          <w:p w14:paraId="6052E39C" w14:textId="77777777" w:rsidR="00DF73B1" w:rsidRPr="002C1ED5" w:rsidRDefault="00DF73B1" w:rsidP="005F669A">
            <w:pPr>
              <w:rPr>
                <w:rFonts w:ascii="Arial Narrow" w:hAnsi="Arial Narrow" w:cs="Arial"/>
              </w:rPr>
            </w:pPr>
          </w:p>
        </w:tc>
        <w:tc>
          <w:tcPr>
            <w:tcW w:w="800" w:type="dxa"/>
          </w:tcPr>
          <w:p w14:paraId="66F2C8BD" w14:textId="77777777" w:rsidR="00DF73B1" w:rsidRPr="002C1ED5" w:rsidRDefault="00DF73B1" w:rsidP="005F669A">
            <w:pPr>
              <w:rPr>
                <w:rFonts w:ascii="Arial Narrow" w:hAnsi="Arial Narrow" w:cs="Arial"/>
              </w:rPr>
            </w:pPr>
          </w:p>
        </w:tc>
        <w:tc>
          <w:tcPr>
            <w:tcW w:w="877" w:type="dxa"/>
          </w:tcPr>
          <w:p w14:paraId="0B0BD82D" w14:textId="77777777" w:rsidR="00DF73B1" w:rsidRPr="002C1ED5" w:rsidRDefault="00DF73B1" w:rsidP="005F669A">
            <w:pPr>
              <w:rPr>
                <w:rFonts w:ascii="Arial Narrow" w:hAnsi="Arial Narrow" w:cs="Arial"/>
              </w:rPr>
            </w:pPr>
          </w:p>
        </w:tc>
        <w:tc>
          <w:tcPr>
            <w:tcW w:w="941" w:type="dxa"/>
          </w:tcPr>
          <w:p w14:paraId="6070DDD5" w14:textId="77777777" w:rsidR="00DF73B1" w:rsidRPr="002C1ED5" w:rsidRDefault="00DF73B1" w:rsidP="005F669A">
            <w:pPr>
              <w:rPr>
                <w:rFonts w:ascii="Arial Narrow" w:hAnsi="Arial Narrow" w:cs="Arial"/>
              </w:rPr>
            </w:pPr>
          </w:p>
        </w:tc>
        <w:tc>
          <w:tcPr>
            <w:tcW w:w="773" w:type="dxa"/>
          </w:tcPr>
          <w:p w14:paraId="64FB2A04" w14:textId="77777777" w:rsidR="00DF73B1" w:rsidRPr="002C1ED5" w:rsidRDefault="00DF73B1" w:rsidP="005F669A">
            <w:pPr>
              <w:rPr>
                <w:rFonts w:ascii="Arial Narrow" w:hAnsi="Arial Narrow" w:cs="Arial"/>
              </w:rPr>
            </w:pPr>
          </w:p>
        </w:tc>
        <w:tc>
          <w:tcPr>
            <w:tcW w:w="854" w:type="dxa"/>
          </w:tcPr>
          <w:p w14:paraId="1287BC0A" w14:textId="77777777" w:rsidR="00DF73B1" w:rsidRPr="002C1ED5" w:rsidRDefault="00DF73B1" w:rsidP="005F669A">
            <w:pPr>
              <w:rPr>
                <w:rFonts w:ascii="Arial Narrow" w:hAnsi="Arial Narrow" w:cs="Arial"/>
              </w:rPr>
            </w:pPr>
          </w:p>
        </w:tc>
        <w:tc>
          <w:tcPr>
            <w:tcW w:w="900" w:type="dxa"/>
          </w:tcPr>
          <w:p w14:paraId="7C458446" w14:textId="77777777" w:rsidR="00DF73B1" w:rsidRPr="002C1ED5" w:rsidRDefault="00DF73B1" w:rsidP="005F669A">
            <w:pPr>
              <w:rPr>
                <w:rFonts w:ascii="Arial Narrow" w:hAnsi="Arial Narrow" w:cs="Arial"/>
              </w:rPr>
            </w:pPr>
          </w:p>
        </w:tc>
      </w:tr>
    </w:tbl>
    <w:p w14:paraId="521B9063" w14:textId="77777777" w:rsidR="00DF73B1" w:rsidRPr="00CB3D5D" w:rsidRDefault="00DF73B1" w:rsidP="00DF73B1">
      <w:pPr>
        <w:rPr>
          <w:rFonts w:ascii="Arial Narrow" w:hAnsi="Arial Narrow" w:cs="Arial"/>
          <w:color w:val="333333"/>
          <w:sz w:val="16"/>
          <w:szCs w:val="18"/>
          <w:lang w:val="es-PE" w:eastAsia="es-PE"/>
        </w:rPr>
      </w:pPr>
    </w:p>
    <w:p w14:paraId="067F1503" w14:textId="77777777" w:rsidR="00DF73B1" w:rsidRPr="00CB3D5D" w:rsidRDefault="00DF73B1" w:rsidP="00DF73B1">
      <w:pPr>
        <w:rPr>
          <w:rFonts w:ascii="Arial Narrow" w:hAnsi="Arial Narrow" w:cs="Arial"/>
          <w:color w:val="333333"/>
          <w:szCs w:val="18"/>
          <w:lang w:eastAsia="es-PE"/>
        </w:rPr>
      </w:pPr>
      <w:r w:rsidRPr="00CB3D5D">
        <w:rPr>
          <w:rFonts w:ascii="Arial Narrow" w:hAnsi="Arial Narrow" w:cs="Arial"/>
          <w:color w:val="333333"/>
          <w:szCs w:val="18"/>
          <w:lang w:val="es-PE" w:eastAsia="es-PE"/>
        </w:rPr>
        <w:t>A.3.2. Adjuntar Declaraciones Juradas 2014, 2015 y 2016 (obligatorio)</w:t>
      </w:r>
    </w:p>
    <w:p w14:paraId="5455CEE8" w14:textId="77777777" w:rsidR="00DF73B1" w:rsidRDefault="00DF73B1" w:rsidP="00DF73B1">
      <w:pPr>
        <w:rPr>
          <w:rFonts w:ascii="Arial Narrow" w:hAnsi="Arial Narrow" w:cs="Arial"/>
          <w:color w:val="333333"/>
          <w:sz w:val="18"/>
          <w:szCs w:val="18"/>
          <w:lang w:val="es-PE" w:eastAsia="es-PE"/>
        </w:rPr>
      </w:pPr>
    </w:p>
    <w:p w14:paraId="7AEF8AAC" w14:textId="77777777" w:rsidR="00DF73B1" w:rsidRPr="00BC19FD" w:rsidRDefault="00DF73B1" w:rsidP="00DF73B1">
      <w:pPr>
        <w:rPr>
          <w:rFonts w:ascii="Arial Narrow" w:hAnsi="Arial Narrow" w:cs="Arial"/>
          <w:color w:val="333333"/>
          <w:sz w:val="18"/>
          <w:szCs w:val="18"/>
          <w:lang w:val="es-PE" w:eastAsia="es-PE"/>
        </w:rPr>
      </w:pPr>
      <w:r w:rsidRPr="00BC19FD">
        <w:rPr>
          <w:rFonts w:ascii="Arial Narrow" w:hAnsi="Arial Narrow" w:cs="Arial"/>
          <w:color w:val="333333"/>
          <w:sz w:val="18"/>
          <w:szCs w:val="18"/>
          <w:lang w:val="es-PE" w:eastAsia="es-PE"/>
        </w:rPr>
        <w:t>A.3.</w:t>
      </w:r>
      <w:r>
        <w:rPr>
          <w:rFonts w:ascii="Arial Narrow" w:hAnsi="Arial Narrow" w:cs="Arial"/>
          <w:color w:val="333333"/>
          <w:sz w:val="18"/>
          <w:szCs w:val="18"/>
          <w:lang w:val="es-PE" w:eastAsia="es-PE"/>
        </w:rPr>
        <w:t>3</w:t>
      </w:r>
      <w:r w:rsidRPr="00BC19FD">
        <w:rPr>
          <w:rFonts w:ascii="Arial Narrow" w:hAnsi="Arial Narrow" w:cs="Arial"/>
          <w:color w:val="333333"/>
          <w:sz w:val="18"/>
          <w:szCs w:val="18"/>
          <w:lang w:val="es-PE" w:eastAsia="es-PE"/>
        </w:rPr>
        <w:t xml:space="preserve">. Describa el perfil de los principales clientes atendidos en los años </w:t>
      </w:r>
      <w:r>
        <w:rPr>
          <w:rFonts w:ascii="Arial Narrow" w:hAnsi="Arial Narrow" w:cs="Arial"/>
          <w:color w:val="333333"/>
          <w:sz w:val="18"/>
          <w:szCs w:val="18"/>
          <w:lang w:val="es-PE" w:eastAsia="es-PE"/>
        </w:rPr>
        <w:t>2014, 2015 y 2017</w:t>
      </w:r>
      <w:r w:rsidRPr="002C1ED5">
        <w:rPr>
          <w:rFonts w:ascii="Arial Narrow" w:hAnsi="Arial Narrow" w:cs="Arial"/>
          <w:color w:val="333333"/>
          <w:sz w:val="18"/>
          <w:szCs w:val="18"/>
          <w:lang w:val="es-PE" w:eastAsia="es-PE"/>
        </w:rPr>
        <w:t> </w:t>
      </w:r>
    </w:p>
    <w:p w14:paraId="52A7D401" w14:textId="77777777" w:rsidR="00DF73B1" w:rsidRPr="00BC19FD" w:rsidRDefault="00DF73B1" w:rsidP="00DF73B1">
      <w:pPr>
        <w:rPr>
          <w:rFonts w:ascii="Arial Narrow" w:hAnsi="Arial Narrow" w:cs="Arial"/>
          <w:color w:val="333333"/>
          <w:sz w:val="18"/>
          <w:szCs w:val="18"/>
          <w:lang w:val="es-PE" w:eastAsia="es-PE"/>
        </w:rPr>
      </w:pPr>
    </w:p>
    <w:p w14:paraId="0B7D1D62" w14:textId="77777777" w:rsidR="00DF73B1" w:rsidRPr="00A8503A" w:rsidRDefault="00DF73B1" w:rsidP="00DF73B1">
      <w:pPr>
        <w:rPr>
          <w:rFonts w:ascii="Arial Narrow" w:hAnsi="Arial Narrow" w:cs="Arial"/>
          <w:color w:val="333333"/>
          <w:sz w:val="18"/>
          <w:szCs w:val="18"/>
          <w:lang w:eastAsia="es-PE"/>
        </w:rPr>
      </w:pPr>
    </w:p>
    <w:p w14:paraId="59DCE51C" w14:textId="77777777" w:rsidR="00DF73B1" w:rsidRPr="005A54A3" w:rsidRDefault="00DF73B1" w:rsidP="00DF73B1">
      <w:pPr>
        <w:pBdr>
          <w:top w:val="single" w:sz="4" w:space="1" w:color="auto"/>
          <w:left w:val="single" w:sz="4" w:space="4" w:color="auto"/>
          <w:bottom w:val="single" w:sz="4" w:space="1" w:color="auto"/>
          <w:right w:val="single" w:sz="4" w:space="4" w:color="auto"/>
        </w:pBdr>
        <w:rPr>
          <w:rFonts w:ascii="Arial Narrow" w:hAnsi="Arial Narrow" w:cs="Arial"/>
          <w:sz w:val="16"/>
        </w:rPr>
      </w:pPr>
      <w:r w:rsidRPr="005A54A3">
        <w:rPr>
          <w:rFonts w:ascii="Arial Narrow" w:hAnsi="Arial Narrow" w:cs="Arial"/>
          <w:sz w:val="16"/>
        </w:rPr>
        <w:t>Cuál es su principal actividad económica, por qué solicitan los servicios (por ejemplo porque deben cumplir con requerimientos de un comprador), con qué frecuencia solicitan el servicio, cuántos servicios suelen solicitar.</w:t>
      </w:r>
    </w:p>
    <w:p w14:paraId="0A4E38F8" w14:textId="77777777" w:rsidR="00DF73B1" w:rsidRPr="002C1ED5" w:rsidRDefault="00DF73B1" w:rsidP="00DF73B1">
      <w:pPr>
        <w:rPr>
          <w:rFonts w:ascii="Arial Narrow" w:hAnsi="Arial Narrow" w:cs="Arial"/>
        </w:rPr>
      </w:pP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DF73B1" w:rsidRPr="000D2EB2" w14:paraId="01B05523" w14:textId="77777777" w:rsidTr="005F669A">
        <w:trPr>
          <w:tblCellSpacing w:w="15" w:type="dxa"/>
        </w:trPr>
        <w:tc>
          <w:tcPr>
            <w:tcW w:w="0" w:type="auto"/>
            <w:tcMar>
              <w:top w:w="150" w:type="dxa"/>
              <w:left w:w="15" w:type="dxa"/>
              <w:bottom w:w="15" w:type="dxa"/>
              <w:right w:w="15" w:type="dxa"/>
            </w:tcMar>
            <w:vAlign w:val="center"/>
            <w:hideMark/>
          </w:tcPr>
          <w:p w14:paraId="75EC34BE" w14:textId="77777777" w:rsidR="00DF73B1" w:rsidRPr="000D2EB2" w:rsidRDefault="00DF73B1" w:rsidP="005F669A">
            <w:pPr>
              <w:rPr>
                <w:rFonts w:ascii="Arial Narrow" w:hAnsi="Arial Narrow" w:cs="Arial"/>
                <w:color w:val="333333"/>
                <w:sz w:val="18"/>
                <w:szCs w:val="18"/>
                <w:lang w:val="es-PE" w:eastAsia="es-PE"/>
              </w:rPr>
            </w:pPr>
          </w:p>
        </w:tc>
      </w:tr>
    </w:tbl>
    <w:p w14:paraId="64BED9C8" w14:textId="77777777" w:rsidR="00DF73B1" w:rsidRPr="000D2EB2" w:rsidRDefault="00DF73B1" w:rsidP="00DF73B1">
      <w:pPr>
        <w:rPr>
          <w:rFonts w:ascii="Arial Narrow" w:hAnsi="Arial Narrow" w:cs="Arial"/>
          <w:b/>
          <w:bCs/>
          <w:color w:val="333333"/>
          <w:sz w:val="26"/>
          <w:szCs w:val="26"/>
          <w:lang w:val="es-PE" w:eastAsia="es-PE"/>
        </w:rPr>
      </w:pPr>
      <w:r w:rsidRPr="005A54A3">
        <w:rPr>
          <w:rFonts w:ascii="Arial Narrow" w:hAnsi="Arial Narrow" w:cs="Arial"/>
          <w:b/>
          <w:bCs/>
          <w:color w:val="333333"/>
          <w:szCs w:val="26"/>
          <w:lang w:val="es-PE" w:eastAsia="es-PE"/>
        </w:rPr>
        <w:t>SECCIÓN B: PROYECTO DE PREPARACIÓN PARA LA ACREDITACIÓN</w:t>
      </w:r>
    </w:p>
    <w:p w14:paraId="08B5C519" w14:textId="77777777" w:rsidR="00DF73B1" w:rsidRDefault="00DF73B1" w:rsidP="00DF73B1">
      <w:pPr>
        <w:rPr>
          <w:rFonts w:ascii="Arial Narrow" w:hAnsi="Arial Narrow" w:cs="Arial"/>
          <w:b/>
          <w:bCs/>
          <w:color w:val="333333"/>
          <w:szCs w:val="26"/>
          <w:lang w:val="es-PE" w:eastAsia="es-PE"/>
        </w:rPr>
      </w:pPr>
    </w:p>
    <w:p w14:paraId="405708BA" w14:textId="77777777" w:rsidR="00DF73B1" w:rsidRPr="005A54A3" w:rsidRDefault="00DF73B1" w:rsidP="00DF73B1">
      <w:pPr>
        <w:rPr>
          <w:rFonts w:ascii="Arial Narrow" w:hAnsi="Arial Narrow" w:cs="Arial"/>
          <w:b/>
          <w:bCs/>
          <w:color w:val="333333"/>
          <w:szCs w:val="26"/>
          <w:lang w:val="es-PE" w:eastAsia="es-PE"/>
        </w:rPr>
      </w:pPr>
      <w:r w:rsidRPr="005A54A3">
        <w:rPr>
          <w:rFonts w:ascii="Arial Narrow" w:hAnsi="Arial Narrow" w:cs="Arial"/>
          <w:b/>
          <w:bCs/>
          <w:color w:val="333333"/>
          <w:szCs w:val="26"/>
          <w:lang w:val="es-PE" w:eastAsia="es-PE"/>
        </w:rPr>
        <w:t>B.1 Objetivo y justificación del proyecto</w:t>
      </w:r>
    </w:p>
    <w:p w14:paraId="65F6ADB2" w14:textId="77777777" w:rsidR="00DF73B1" w:rsidRDefault="00DF73B1" w:rsidP="00DF73B1">
      <w:pPr>
        <w:rPr>
          <w:rFonts w:ascii="Arial Narrow" w:hAnsi="Arial Narrow" w:cs="Arial"/>
          <w:color w:val="333333"/>
          <w:sz w:val="18"/>
          <w:szCs w:val="18"/>
          <w:lang w:val="es-PE" w:eastAsia="es-PE"/>
        </w:rPr>
      </w:pPr>
    </w:p>
    <w:p w14:paraId="4372759B" w14:textId="77777777" w:rsidR="00DF73B1" w:rsidRDefault="00DF73B1" w:rsidP="00DF73B1">
      <w:pPr>
        <w:rPr>
          <w:rFonts w:ascii="Arial Narrow" w:hAnsi="Arial Narrow" w:cs="Arial"/>
          <w:color w:val="333333"/>
          <w:sz w:val="18"/>
          <w:szCs w:val="18"/>
          <w:lang w:val="es-PE" w:eastAsia="es-PE"/>
        </w:rPr>
      </w:pPr>
      <w:r w:rsidRPr="000D2EB2">
        <w:rPr>
          <w:rFonts w:ascii="Arial Narrow" w:hAnsi="Arial Narrow" w:cs="Arial"/>
          <w:color w:val="333333"/>
          <w:sz w:val="18"/>
          <w:szCs w:val="18"/>
          <w:lang w:val="es-PE" w:eastAsia="es-PE"/>
        </w:rPr>
        <w:t>B.1.1 Objetivo y justificación del proyecto</w:t>
      </w:r>
      <w:r w:rsidRPr="002C1ED5">
        <w:rPr>
          <w:rFonts w:ascii="Arial Narrow" w:hAnsi="Arial Narrow" w:cs="Arial"/>
          <w:color w:val="333333"/>
          <w:sz w:val="18"/>
          <w:szCs w:val="18"/>
          <w:lang w:val="es-PE" w:eastAsia="es-PE"/>
        </w:rPr>
        <w:t> </w:t>
      </w:r>
    </w:p>
    <w:p w14:paraId="1916A363" w14:textId="77777777" w:rsidR="00DF73B1" w:rsidRDefault="00DF73B1" w:rsidP="00DF73B1">
      <w:pPr>
        <w:rPr>
          <w:rFonts w:ascii="Arial Narrow" w:hAnsi="Arial Narrow" w:cs="Arial"/>
          <w:color w:val="333333"/>
          <w:sz w:val="18"/>
          <w:szCs w:val="18"/>
          <w:lang w:val="es-PE" w:eastAsia="es-PE"/>
        </w:rPr>
      </w:pPr>
    </w:p>
    <w:p w14:paraId="1486CBE8" w14:textId="77777777" w:rsidR="00DF73B1" w:rsidRPr="00CF698D" w:rsidRDefault="00DF73B1" w:rsidP="00DF73B1">
      <w:pPr>
        <w:pBdr>
          <w:top w:val="single" w:sz="4" w:space="1" w:color="auto"/>
          <w:left w:val="single" w:sz="4" w:space="4" w:color="auto"/>
          <w:bottom w:val="single" w:sz="4" w:space="1" w:color="auto"/>
          <w:right w:val="single" w:sz="4" w:space="4" w:color="auto"/>
        </w:pBdr>
        <w:rPr>
          <w:rFonts w:ascii="Arial Narrow" w:hAnsi="Arial Narrow" w:cs="Arial"/>
          <w:color w:val="333333"/>
          <w:sz w:val="18"/>
          <w:szCs w:val="18"/>
          <w:lang w:val="es-PE" w:eastAsia="es-PE"/>
        </w:rPr>
      </w:pPr>
      <w:r w:rsidRPr="00CF698D">
        <w:rPr>
          <w:rFonts w:ascii="Arial Narrow" w:hAnsi="Arial Narrow" w:cs="Arial"/>
          <w:color w:val="333333"/>
          <w:sz w:val="18"/>
          <w:szCs w:val="18"/>
          <w:lang w:val="es-PE" w:eastAsia="es-PE"/>
        </w:rPr>
        <w:t>Explique los principales objetivos del proyecto, la motivación para obtener la acreditación NTP y cómo la acreditación en los métodos de ensayo o procedimientos elegidos contribuirá a dinamizar la innovación tecnológica e incrementar la competitividad de las empresas peruanas así como ampliar la oferta de servicios para los sectores empresariales más competitivos a nivel descentralizado.</w:t>
      </w:r>
    </w:p>
    <w:p w14:paraId="12494CF0" w14:textId="77777777" w:rsidR="00DF73B1" w:rsidRDefault="00DF73B1" w:rsidP="00DF73B1">
      <w:pPr>
        <w:pBdr>
          <w:top w:val="single" w:sz="4" w:space="1" w:color="auto"/>
          <w:left w:val="single" w:sz="4" w:space="4" w:color="auto"/>
          <w:bottom w:val="single" w:sz="4" w:space="1" w:color="auto"/>
          <w:right w:val="single" w:sz="4" w:space="4" w:color="auto"/>
        </w:pBdr>
        <w:rPr>
          <w:rFonts w:ascii="Arial Narrow" w:hAnsi="Arial Narrow" w:cs="Arial"/>
          <w:color w:val="333333"/>
          <w:sz w:val="18"/>
          <w:szCs w:val="18"/>
          <w:lang w:val="es-PE" w:eastAsia="es-PE"/>
        </w:rPr>
      </w:pPr>
      <w:r w:rsidRPr="00CF698D">
        <w:rPr>
          <w:rFonts w:ascii="Arial Narrow" w:hAnsi="Arial Narrow" w:cs="Arial"/>
          <w:color w:val="333333"/>
          <w:sz w:val="18"/>
          <w:szCs w:val="18"/>
          <w:lang w:val="es-PE" w:eastAsia="es-PE"/>
        </w:rPr>
        <w:t>Señale si todos los métodos de ensayo o procedimientos de calibración apoyan las siguientes actividades: compras estatales, agro</w:t>
      </w:r>
      <w:r>
        <w:rPr>
          <w:rFonts w:ascii="Arial Narrow" w:hAnsi="Arial Narrow" w:cs="Arial"/>
          <w:color w:val="333333"/>
          <w:sz w:val="18"/>
          <w:szCs w:val="18"/>
          <w:lang w:val="es-PE" w:eastAsia="es-PE"/>
        </w:rPr>
        <w:t xml:space="preserve"> </w:t>
      </w:r>
      <w:r w:rsidRPr="00CF698D">
        <w:rPr>
          <w:rFonts w:ascii="Arial Narrow" w:hAnsi="Arial Narrow" w:cs="Arial"/>
          <w:color w:val="333333"/>
          <w:sz w:val="18"/>
          <w:szCs w:val="18"/>
          <w:lang w:val="es-PE" w:eastAsia="es-PE"/>
        </w:rPr>
        <w:t>exportación, regulación de seguridad o sanitaria o desarrollo de micro y pequeñas empresas</w:t>
      </w:r>
    </w:p>
    <w:p w14:paraId="21195BDF" w14:textId="77777777" w:rsidR="00DF73B1" w:rsidRDefault="00DF73B1" w:rsidP="00DF73B1">
      <w:pPr>
        <w:pBdr>
          <w:top w:val="single" w:sz="4" w:space="1" w:color="auto"/>
          <w:left w:val="single" w:sz="4" w:space="4" w:color="auto"/>
          <w:bottom w:val="single" w:sz="4" w:space="1" w:color="auto"/>
          <w:right w:val="single" w:sz="4" w:space="4" w:color="auto"/>
        </w:pBdr>
        <w:rPr>
          <w:rFonts w:ascii="Arial Narrow" w:hAnsi="Arial Narrow" w:cs="Arial"/>
          <w:color w:val="333333"/>
          <w:sz w:val="18"/>
          <w:szCs w:val="18"/>
          <w:lang w:val="es-PE" w:eastAsia="es-PE"/>
        </w:rPr>
      </w:pPr>
    </w:p>
    <w:p w14:paraId="64E634D4" w14:textId="77777777" w:rsidR="00DF73B1" w:rsidRPr="000D2EB2" w:rsidRDefault="00DF73B1" w:rsidP="00DF73B1">
      <w:pPr>
        <w:pBdr>
          <w:top w:val="single" w:sz="4" w:space="1" w:color="auto"/>
          <w:left w:val="single" w:sz="4" w:space="4" w:color="auto"/>
          <w:bottom w:val="single" w:sz="4" w:space="1" w:color="auto"/>
          <w:right w:val="single" w:sz="4" w:space="4" w:color="auto"/>
        </w:pBdr>
        <w:rPr>
          <w:rFonts w:ascii="Arial Narrow" w:hAnsi="Arial Narrow" w:cs="Arial"/>
          <w:color w:val="333333"/>
          <w:sz w:val="18"/>
          <w:szCs w:val="18"/>
          <w:lang w:val="es-PE" w:eastAsia="es-PE"/>
        </w:rPr>
      </w:pPr>
      <w:r w:rsidRPr="00CF698D">
        <w:rPr>
          <w:rFonts w:ascii="Arial Narrow" w:hAnsi="Arial Narrow" w:cs="Arial"/>
          <w:color w:val="333333"/>
          <w:sz w:val="18"/>
          <w:szCs w:val="18"/>
          <w:lang w:val="es-PE" w:eastAsia="es-PE"/>
        </w:rPr>
        <w:t>Fundamente porqué</w:t>
      </w:r>
    </w:p>
    <w:p w14:paraId="6E859968" w14:textId="77777777" w:rsidR="00DF73B1" w:rsidRDefault="00DF73B1" w:rsidP="00DF73B1">
      <w:pPr>
        <w:rPr>
          <w:rFonts w:ascii="Arial Narrow" w:hAnsi="Arial Narrow" w:cs="Arial"/>
          <w:color w:val="444444"/>
          <w:sz w:val="18"/>
          <w:szCs w:val="18"/>
          <w:shd w:val="clear" w:color="auto" w:fill="FCFBF4"/>
        </w:rPr>
      </w:pPr>
    </w:p>
    <w:p w14:paraId="165B164E" w14:textId="77777777" w:rsidR="00DF73B1" w:rsidRDefault="00DF73B1" w:rsidP="00DF73B1">
      <w:pPr>
        <w:rPr>
          <w:rFonts w:ascii="Arial Narrow" w:hAnsi="Arial Narrow" w:cs="Arial"/>
          <w:b/>
          <w:bCs/>
          <w:color w:val="333333"/>
          <w:szCs w:val="26"/>
          <w:lang w:val="es-PE" w:eastAsia="es-PE"/>
        </w:rPr>
      </w:pPr>
      <w:r w:rsidRPr="00570692">
        <w:rPr>
          <w:rFonts w:ascii="Arial Narrow" w:hAnsi="Arial Narrow" w:cs="Arial"/>
          <w:b/>
          <w:bCs/>
          <w:color w:val="333333"/>
          <w:szCs w:val="26"/>
          <w:lang w:val="es-PE" w:eastAsia="es-PE"/>
        </w:rPr>
        <w:t>B.2 Equipo del proyecto</w:t>
      </w:r>
    </w:p>
    <w:p w14:paraId="3F737AFD" w14:textId="77777777" w:rsidR="00DF73B1" w:rsidRPr="00570692" w:rsidRDefault="00DF73B1" w:rsidP="00DF73B1">
      <w:pPr>
        <w:rPr>
          <w:rFonts w:ascii="Arial Narrow" w:hAnsi="Arial Narrow" w:cs="Arial"/>
          <w:b/>
          <w:bCs/>
          <w:color w:val="333333"/>
          <w:szCs w:val="26"/>
          <w:lang w:val="es-PE" w:eastAsia="es-PE"/>
        </w:rPr>
      </w:pPr>
    </w:p>
    <w:p w14:paraId="4C420EC8" w14:textId="77777777" w:rsidR="00DF73B1" w:rsidRPr="000D2EB2" w:rsidRDefault="00DF73B1" w:rsidP="00DF73B1">
      <w:pPr>
        <w:rPr>
          <w:rFonts w:ascii="Arial Narrow" w:hAnsi="Arial Narrow" w:cs="Arial"/>
          <w:color w:val="333333"/>
          <w:sz w:val="18"/>
          <w:szCs w:val="18"/>
          <w:lang w:val="es-PE" w:eastAsia="es-PE"/>
        </w:rPr>
      </w:pPr>
      <w:r w:rsidRPr="000D2EB2">
        <w:rPr>
          <w:rFonts w:ascii="Arial Narrow" w:hAnsi="Arial Narrow" w:cs="Arial"/>
          <w:color w:val="333333"/>
          <w:sz w:val="18"/>
          <w:szCs w:val="18"/>
          <w:lang w:val="es-PE" w:eastAsia="es-PE"/>
        </w:rPr>
        <w:t>B.2.1. Datos del Coordinador General del Proyecto</w:t>
      </w:r>
      <w:r w:rsidRPr="002C1ED5">
        <w:rPr>
          <w:rFonts w:ascii="Arial Narrow" w:hAnsi="Arial Narrow" w:cs="Arial"/>
          <w:color w:val="333333"/>
          <w:sz w:val="18"/>
          <w:szCs w:val="18"/>
          <w:lang w:val="es-PE" w:eastAsia="es-PE"/>
        </w:rPr>
        <w:t> </w:t>
      </w:r>
    </w:p>
    <w:p w14:paraId="1D3DE474" w14:textId="77777777" w:rsidR="00DF73B1" w:rsidRPr="002C1ED5" w:rsidRDefault="00DF73B1" w:rsidP="00DF73B1">
      <w:pPr>
        <w:rPr>
          <w:rFonts w:ascii="Arial Narrow" w:hAnsi="Arial Narrow" w:cs="Arial"/>
        </w:rPr>
      </w:pPr>
    </w:p>
    <w:tbl>
      <w:tblPr>
        <w:tblW w:w="9137" w:type="dxa"/>
        <w:tblLayout w:type="fixed"/>
        <w:tblCellMar>
          <w:top w:w="15" w:type="dxa"/>
          <w:left w:w="15" w:type="dxa"/>
          <w:bottom w:w="15" w:type="dxa"/>
          <w:right w:w="15" w:type="dxa"/>
        </w:tblCellMar>
        <w:tblLook w:val="04A0" w:firstRow="1" w:lastRow="0" w:firstColumn="1" w:lastColumn="0" w:noHBand="0" w:noVBand="1"/>
      </w:tblPr>
      <w:tblGrid>
        <w:gridCol w:w="1716"/>
        <w:gridCol w:w="2365"/>
        <w:gridCol w:w="922"/>
        <w:gridCol w:w="4084"/>
        <w:gridCol w:w="50"/>
      </w:tblGrid>
      <w:tr w:rsidR="00DF73B1" w:rsidRPr="0099392B" w14:paraId="2EFC857F" w14:textId="77777777" w:rsidTr="005F669A">
        <w:trPr>
          <w:gridAfter w:val="4"/>
          <w:wAfter w:w="7421" w:type="dxa"/>
          <w:trHeight w:val="20"/>
        </w:trPr>
        <w:tc>
          <w:tcPr>
            <w:tcW w:w="1716" w:type="dxa"/>
            <w:vAlign w:val="center"/>
            <w:hideMark/>
          </w:tcPr>
          <w:p w14:paraId="6A71E8CA" w14:textId="77777777" w:rsidR="00DF73B1" w:rsidRPr="0099392B" w:rsidRDefault="00DF73B1" w:rsidP="005F669A">
            <w:pPr>
              <w:rPr>
                <w:rFonts w:ascii="Arial Narrow" w:hAnsi="Arial Narrow" w:cs="Arial"/>
                <w:color w:val="333333"/>
                <w:sz w:val="18"/>
                <w:szCs w:val="18"/>
                <w:lang w:val="es-PE" w:eastAsia="es-PE"/>
              </w:rPr>
            </w:pPr>
          </w:p>
        </w:tc>
      </w:tr>
      <w:tr w:rsidR="00DF73B1" w:rsidRPr="0099392B" w14:paraId="662959A1" w14:textId="77777777" w:rsidTr="005F669A">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289A1322"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Apellidos y Nombres</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39DCC975"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1FB3AB37" w14:textId="77777777" w:rsidTr="005F669A">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5B60644E"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Entidad a la que pertenece</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1BF4F6FB"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4876BDC4" w14:textId="77777777" w:rsidTr="005F669A">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4ABC2104"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Fecha de nacimiento</w:t>
            </w:r>
          </w:p>
        </w:tc>
        <w:tc>
          <w:tcPr>
            <w:tcW w:w="2365"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2E4B6D99" w14:textId="77777777" w:rsidR="00DF73B1" w:rsidRPr="0099392B" w:rsidRDefault="00DF73B1" w:rsidP="005F669A">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1EB84393"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Sexo</w:t>
            </w:r>
          </w:p>
        </w:tc>
        <w:tc>
          <w:tcPr>
            <w:tcW w:w="4084"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1E0532B3"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643E5ADE" w14:textId="77777777" w:rsidTr="005F669A">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0E5ADFA6"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DNI</w:t>
            </w:r>
          </w:p>
        </w:tc>
        <w:tc>
          <w:tcPr>
            <w:tcW w:w="2365"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4F4295CE" w14:textId="77777777" w:rsidR="00DF73B1" w:rsidRPr="0099392B" w:rsidRDefault="00DF73B1" w:rsidP="005F669A">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4879EA02"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RUC</w:t>
            </w:r>
          </w:p>
        </w:tc>
        <w:tc>
          <w:tcPr>
            <w:tcW w:w="4084"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08133755"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79B07FC4" w14:textId="77777777" w:rsidTr="005F669A">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4730F02F"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lastRenderedPageBreak/>
              <w:t>Teléfono Oficina</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3B7B0661"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319A3207" w14:textId="77777777" w:rsidTr="005F669A">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03227BD1"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Teléfono personal</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5CF4ACE8"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08ADE353" w14:textId="77777777" w:rsidTr="005F669A">
        <w:trPr>
          <w:gridAfter w:val="1"/>
          <w:wAfter w:w="50" w:type="dxa"/>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037DF6B0"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Celular</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126D5DA3"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5B5512D2" w14:textId="77777777" w:rsidTr="005F669A">
        <w:trPr>
          <w:trHeight w:val="20"/>
        </w:trPr>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11F6A7F8"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Correo Electrónico</w:t>
            </w:r>
          </w:p>
        </w:tc>
        <w:tc>
          <w:tcPr>
            <w:tcW w:w="3287" w:type="dxa"/>
            <w:gridSpan w:val="2"/>
            <w:vAlign w:val="center"/>
            <w:hideMark/>
          </w:tcPr>
          <w:p w14:paraId="3E968D24" w14:textId="77777777" w:rsidR="00DF73B1" w:rsidRPr="0099392B" w:rsidRDefault="00DF73B1" w:rsidP="005F669A">
            <w:pPr>
              <w:rPr>
                <w:rFonts w:ascii="Arial Narrow" w:hAnsi="Arial Narrow"/>
                <w:lang w:val="es-PE" w:eastAsia="es-PE"/>
              </w:rPr>
            </w:pPr>
          </w:p>
        </w:tc>
        <w:tc>
          <w:tcPr>
            <w:tcW w:w="4084" w:type="dxa"/>
            <w:vAlign w:val="center"/>
            <w:hideMark/>
          </w:tcPr>
          <w:p w14:paraId="30B172D3" w14:textId="77777777" w:rsidR="00DF73B1" w:rsidRPr="0099392B" w:rsidRDefault="00DF73B1" w:rsidP="005F669A">
            <w:pPr>
              <w:rPr>
                <w:rFonts w:ascii="Arial Narrow" w:hAnsi="Arial Narrow"/>
                <w:lang w:val="es-PE" w:eastAsia="es-PE"/>
              </w:rPr>
            </w:pPr>
          </w:p>
        </w:tc>
        <w:tc>
          <w:tcPr>
            <w:tcW w:w="50" w:type="dxa"/>
            <w:vAlign w:val="center"/>
            <w:hideMark/>
          </w:tcPr>
          <w:p w14:paraId="228ECCD7" w14:textId="77777777" w:rsidR="00DF73B1" w:rsidRPr="0099392B" w:rsidRDefault="00DF73B1" w:rsidP="005F669A">
            <w:pPr>
              <w:rPr>
                <w:rFonts w:ascii="Arial Narrow" w:hAnsi="Arial Narrow"/>
                <w:lang w:val="es-PE" w:eastAsia="es-PE"/>
              </w:rPr>
            </w:pPr>
          </w:p>
        </w:tc>
      </w:tr>
    </w:tbl>
    <w:p w14:paraId="69BFDD66" w14:textId="77777777" w:rsidR="00DF73B1" w:rsidRPr="002C1ED5" w:rsidRDefault="00DF73B1" w:rsidP="00DF73B1">
      <w:pPr>
        <w:rPr>
          <w:rFonts w:ascii="Arial Narrow" w:hAnsi="Arial Narrow"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3"/>
        <w:gridCol w:w="81"/>
      </w:tblGrid>
      <w:tr w:rsidR="00DF73B1" w:rsidRPr="0099392B" w14:paraId="7E2AA3B0" w14:textId="77777777" w:rsidTr="005F669A">
        <w:trPr>
          <w:tblCellSpacing w:w="15" w:type="dxa"/>
        </w:trPr>
        <w:tc>
          <w:tcPr>
            <w:tcW w:w="0" w:type="auto"/>
            <w:vAlign w:val="center"/>
            <w:hideMark/>
          </w:tcPr>
          <w:p w14:paraId="009D8D77" w14:textId="77777777" w:rsidR="00DF73B1" w:rsidRPr="0099392B" w:rsidRDefault="00DF73B1" w:rsidP="005F669A">
            <w:pPr>
              <w:rPr>
                <w:rFonts w:ascii="Arial Narrow" w:hAnsi="Arial Narrow" w:cs="Arial"/>
                <w:color w:val="333333"/>
                <w:sz w:val="18"/>
                <w:szCs w:val="18"/>
                <w:lang w:val="es-PE" w:eastAsia="es-PE"/>
              </w:rPr>
            </w:pPr>
            <w:r w:rsidRPr="0099392B">
              <w:rPr>
                <w:rFonts w:ascii="Arial Narrow" w:hAnsi="Arial Narrow" w:cs="Arial"/>
                <w:color w:val="333333"/>
                <w:sz w:val="18"/>
                <w:szCs w:val="18"/>
                <w:lang w:val="es-PE" w:eastAsia="es-PE"/>
              </w:rPr>
              <w:t>CV Adjunto:</w:t>
            </w:r>
          </w:p>
        </w:tc>
        <w:tc>
          <w:tcPr>
            <w:tcW w:w="0" w:type="auto"/>
            <w:vAlign w:val="center"/>
            <w:hideMark/>
          </w:tcPr>
          <w:p w14:paraId="3748C7ED" w14:textId="77777777" w:rsidR="00DF73B1" w:rsidRPr="0099392B" w:rsidRDefault="00DF73B1" w:rsidP="005F669A">
            <w:pPr>
              <w:rPr>
                <w:rFonts w:ascii="Arial Narrow" w:hAnsi="Arial Narrow" w:cs="Arial"/>
                <w:color w:val="333333"/>
                <w:sz w:val="18"/>
                <w:szCs w:val="18"/>
                <w:lang w:val="es-PE" w:eastAsia="es-PE"/>
              </w:rPr>
            </w:pPr>
          </w:p>
        </w:tc>
      </w:tr>
    </w:tbl>
    <w:p w14:paraId="44D6A560" w14:textId="77777777" w:rsidR="00DF73B1" w:rsidRPr="003855E2" w:rsidRDefault="00DF73B1" w:rsidP="00DF73B1">
      <w:pPr>
        <w:rPr>
          <w:rFonts w:ascii="Arial Narrow" w:hAnsi="Arial Narrow" w:cs="Arial"/>
          <w:sz w:val="14"/>
        </w:rPr>
      </w:pPr>
    </w:p>
    <w:p w14:paraId="79933940" w14:textId="77777777" w:rsidR="00DF73B1" w:rsidRPr="002C1ED5" w:rsidRDefault="00DF73B1" w:rsidP="00DF73B1">
      <w:pPr>
        <w:rPr>
          <w:rStyle w:val="apple-converted-space"/>
          <w:rFonts w:ascii="Arial Narrow" w:hAnsi="Arial Narrow"/>
        </w:rPr>
      </w:pPr>
      <w:r w:rsidRPr="002C1ED5">
        <w:rPr>
          <w:rFonts w:ascii="Arial Narrow" w:hAnsi="Arial Narrow"/>
        </w:rPr>
        <w:t>B.2.2. Datos del Coordinador Administrativo del proyecto</w:t>
      </w:r>
      <w:r w:rsidRPr="002C1ED5">
        <w:rPr>
          <w:rStyle w:val="apple-converted-space"/>
          <w:rFonts w:ascii="Arial Narrow" w:hAnsi="Arial Narrow"/>
        </w:rPr>
        <w:t> </w:t>
      </w:r>
    </w:p>
    <w:p w14:paraId="2008433D" w14:textId="77777777" w:rsidR="00DF73B1" w:rsidRPr="003855E2" w:rsidRDefault="00DF73B1" w:rsidP="00DF73B1">
      <w:pPr>
        <w:rPr>
          <w:rStyle w:val="apple-converted-space"/>
          <w:rFonts w:ascii="Arial Narrow" w:hAnsi="Arial Narrow"/>
          <w:sz w:val="14"/>
        </w:rPr>
      </w:pPr>
    </w:p>
    <w:tbl>
      <w:tblPr>
        <w:tblW w:w="9087" w:type="dxa"/>
        <w:tblCellMar>
          <w:top w:w="15" w:type="dxa"/>
          <w:left w:w="15" w:type="dxa"/>
          <w:bottom w:w="15" w:type="dxa"/>
          <w:right w:w="15" w:type="dxa"/>
        </w:tblCellMar>
        <w:tblLook w:val="04A0" w:firstRow="1" w:lastRow="0" w:firstColumn="1" w:lastColumn="0" w:noHBand="0" w:noVBand="1"/>
      </w:tblPr>
      <w:tblGrid>
        <w:gridCol w:w="1716"/>
        <w:gridCol w:w="2268"/>
        <w:gridCol w:w="922"/>
        <w:gridCol w:w="4181"/>
      </w:tblGrid>
      <w:tr w:rsidR="00DF73B1" w:rsidRPr="0099392B" w14:paraId="6F815766" w14:textId="77777777" w:rsidTr="005F669A">
        <w:trPr>
          <w:gridAfter w:val="3"/>
          <w:wAfter w:w="7371" w:type="dxa"/>
        </w:trPr>
        <w:tc>
          <w:tcPr>
            <w:tcW w:w="1716" w:type="dxa"/>
            <w:vAlign w:val="center"/>
            <w:hideMark/>
          </w:tcPr>
          <w:p w14:paraId="78083FB7" w14:textId="77777777" w:rsidR="00DF73B1" w:rsidRPr="0099392B" w:rsidRDefault="00DF73B1" w:rsidP="005F669A">
            <w:pPr>
              <w:rPr>
                <w:rFonts w:ascii="Arial Narrow" w:hAnsi="Arial Narrow" w:cs="Arial"/>
                <w:color w:val="333333"/>
                <w:sz w:val="18"/>
                <w:szCs w:val="18"/>
                <w:lang w:val="es-PE" w:eastAsia="es-PE"/>
              </w:rPr>
            </w:pPr>
          </w:p>
        </w:tc>
      </w:tr>
      <w:tr w:rsidR="00DF73B1" w:rsidRPr="0099392B" w14:paraId="3EE8A6C6" w14:textId="77777777" w:rsidTr="005F669A">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5002D0ED" w14:textId="77777777" w:rsidR="00DF73B1" w:rsidRPr="0099392B" w:rsidRDefault="00DF73B1" w:rsidP="005F669A">
            <w:pPr>
              <w:rPr>
                <w:rFonts w:ascii="Arial Narrow" w:hAnsi="Arial Narrow" w:cs="Arial"/>
                <w:b/>
                <w:bCs/>
                <w:color w:val="004276"/>
                <w:sz w:val="17"/>
                <w:szCs w:val="17"/>
                <w:lang w:val="es-PE" w:eastAsia="es-PE"/>
              </w:rPr>
            </w:pPr>
            <w:r w:rsidRPr="002C1ED5">
              <w:rPr>
                <w:rFonts w:ascii="Arial Narrow" w:hAnsi="Arial Narrow" w:cs="Arial"/>
                <w:b/>
                <w:bCs/>
                <w:color w:val="004276"/>
                <w:sz w:val="17"/>
                <w:szCs w:val="17"/>
                <w:lang w:val="es-PE" w:eastAsia="es-PE"/>
              </w:rPr>
              <w:t>A</w:t>
            </w:r>
            <w:r w:rsidRPr="0099392B">
              <w:rPr>
                <w:rFonts w:ascii="Arial Narrow" w:hAnsi="Arial Narrow" w:cs="Arial"/>
                <w:b/>
                <w:bCs/>
                <w:color w:val="004276"/>
                <w:sz w:val="17"/>
                <w:szCs w:val="17"/>
                <w:lang w:val="es-PE" w:eastAsia="es-PE"/>
              </w:rPr>
              <w:t>pellidos y Nombres</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1715EB18"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0617279E" w14:textId="77777777" w:rsidTr="005F669A">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7E52D676"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Entidad a la que pertenece</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tcPr>
          <w:p w14:paraId="4AFA7995"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43C9A8CC" w14:textId="77777777" w:rsidTr="005F669A">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41578DBF"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Fecha de nacimiento</w:t>
            </w:r>
          </w:p>
        </w:tc>
        <w:tc>
          <w:tcPr>
            <w:tcW w:w="2268"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56E5BED0" w14:textId="77777777" w:rsidR="00DF73B1" w:rsidRPr="0099392B" w:rsidRDefault="00DF73B1" w:rsidP="005F669A">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46D61704"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Sexo</w:t>
            </w:r>
          </w:p>
        </w:tc>
        <w:tc>
          <w:tcPr>
            <w:tcW w:w="4181"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1E3DCC0C"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5C0198EF" w14:textId="77777777" w:rsidTr="005F669A">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2A5D7C0B"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DNI</w:t>
            </w:r>
          </w:p>
        </w:tc>
        <w:tc>
          <w:tcPr>
            <w:tcW w:w="2268"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5F6C74FB" w14:textId="77777777" w:rsidR="00DF73B1" w:rsidRPr="0099392B" w:rsidRDefault="00DF73B1" w:rsidP="005F669A">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5ED0A9DB"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RUC</w:t>
            </w:r>
          </w:p>
        </w:tc>
        <w:tc>
          <w:tcPr>
            <w:tcW w:w="4181"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06112D40"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397FA109" w14:textId="77777777" w:rsidTr="005F669A">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4454FADD" w14:textId="77777777" w:rsidR="00DF73B1" w:rsidRPr="0099392B" w:rsidRDefault="00DF73B1" w:rsidP="005F669A">
            <w:pPr>
              <w:rPr>
                <w:rFonts w:ascii="Arial Narrow" w:hAnsi="Arial Narrow" w:cs="Arial"/>
                <w:b/>
                <w:bCs/>
                <w:color w:val="004276"/>
                <w:sz w:val="17"/>
                <w:szCs w:val="17"/>
                <w:lang w:val="es-PE" w:eastAsia="es-PE"/>
              </w:rPr>
            </w:pPr>
            <w:proofErr w:type="spellStart"/>
            <w:r w:rsidRPr="0099392B">
              <w:rPr>
                <w:rFonts w:ascii="Arial Narrow" w:hAnsi="Arial Narrow" w:cs="Arial"/>
                <w:b/>
                <w:bCs/>
                <w:color w:val="004276"/>
                <w:sz w:val="17"/>
                <w:szCs w:val="17"/>
                <w:lang w:val="es-PE" w:eastAsia="es-PE"/>
              </w:rPr>
              <w:t>Telefono</w:t>
            </w:r>
            <w:proofErr w:type="spellEnd"/>
            <w:r w:rsidRPr="0099392B">
              <w:rPr>
                <w:rFonts w:ascii="Arial Narrow" w:hAnsi="Arial Narrow" w:cs="Arial"/>
                <w:b/>
                <w:bCs/>
                <w:color w:val="004276"/>
                <w:sz w:val="17"/>
                <w:szCs w:val="17"/>
                <w:lang w:val="es-PE" w:eastAsia="es-PE"/>
              </w:rPr>
              <w:t xml:space="preserve"> Oficina</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0B28DBA9"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08F90F2C" w14:textId="77777777" w:rsidTr="005F669A">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7051AA69"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Teléfono personal</w:t>
            </w:r>
          </w:p>
        </w:tc>
        <w:tc>
          <w:tcPr>
            <w:tcW w:w="7371"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08037DAD"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26FCB20A" w14:textId="77777777" w:rsidTr="005F669A">
        <w:tc>
          <w:tcPr>
            <w:tcW w:w="1716" w:type="dxa"/>
            <w:tcBorders>
              <w:top w:val="single" w:sz="6" w:space="0" w:color="D8DCDF"/>
              <w:left w:val="single" w:sz="6" w:space="0" w:color="D8DCDF"/>
              <w:bottom w:val="single" w:sz="4" w:space="0" w:color="auto"/>
              <w:right w:val="single" w:sz="6" w:space="0" w:color="D8DCDF"/>
            </w:tcBorders>
            <w:shd w:val="clear" w:color="auto" w:fill="EEEEEE"/>
            <w:noWrap/>
            <w:tcMar>
              <w:top w:w="75" w:type="dxa"/>
              <w:left w:w="75" w:type="dxa"/>
              <w:bottom w:w="75" w:type="dxa"/>
              <w:right w:w="75" w:type="dxa"/>
            </w:tcMar>
            <w:vAlign w:val="center"/>
            <w:hideMark/>
          </w:tcPr>
          <w:p w14:paraId="55C7BCBC"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Celular</w:t>
            </w:r>
          </w:p>
        </w:tc>
        <w:tc>
          <w:tcPr>
            <w:tcW w:w="7371" w:type="dxa"/>
            <w:gridSpan w:val="3"/>
            <w:tcBorders>
              <w:top w:val="single" w:sz="6" w:space="0" w:color="A6C9E2"/>
              <w:left w:val="single" w:sz="6" w:space="0" w:color="A6C9E2"/>
              <w:bottom w:val="single" w:sz="4" w:space="0" w:color="auto"/>
              <w:right w:val="single" w:sz="6" w:space="0" w:color="A6C9E2"/>
            </w:tcBorders>
            <w:tcMar>
              <w:top w:w="75" w:type="dxa"/>
              <w:left w:w="75" w:type="dxa"/>
              <w:bottom w:w="75" w:type="dxa"/>
              <w:right w:w="75" w:type="dxa"/>
            </w:tcMar>
            <w:vAlign w:val="center"/>
            <w:hideMark/>
          </w:tcPr>
          <w:p w14:paraId="6AA06983"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69B0ADDA" w14:textId="77777777" w:rsidTr="005F669A">
        <w:tc>
          <w:tcPr>
            <w:tcW w:w="1716" w:type="dxa"/>
            <w:tcBorders>
              <w:top w:val="single" w:sz="4" w:space="0" w:color="auto"/>
              <w:left w:val="single" w:sz="4" w:space="0" w:color="auto"/>
              <w:bottom w:val="single" w:sz="4" w:space="0" w:color="auto"/>
              <w:right w:val="single" w:sz="6" w:space="0" w:color="D8DCDF"/>
            </w:tcBorders>
            <w:shd w:val="clear" w:color="auto" w:fill="EEEEEE"/>
            <w:noWrap/>
            <w:tcMar>
              <w:top w:w="75" w:type="dxa"/>
              <w:left w:w="75" w:type="dxa"/>
              <w:bottom w:w="75" w:type="dxa"/>
              <w:right w:w="75" w:type="dxa"/>
            </w:tcMar>
            <w:vAlign w:val="center"/>
            <w:hideMark/>
          </w:tcPr>
          <w:p w14:paraId="4746EF3E"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Correo Electrónico</w:t>
            </w:r>
          </w:p>
        </w:tc>
        <w:tc>
          <w:tcPr>
            <w:tcW w:w="2268" w:type="dxa"/>
            <w:tcBorders>
              <w:top w:val="single" w:sz="4" w:space="0" w:color="auto"/>
              <w:bottom w:val="single" w:sz="4" w:space="0" w:color="auto"/>
            </w:tcBorders>
            <w:vAlign w:val="center"/>
            <w:hideMark/>
          </w:tcPr>
          <w:p w14:paraId="0754ED8D" w14:textId="77777777" w:rsidR="00DF73B1" w:rsidRPr="0099392B" w:rsidRDefault="00DF73B1" w:rsidP="005F669A">
            <w:pPr>
              <w:rPr>
                <w:rFonts w:ascii="Arial Narrow" w:hAnsi="Arial Narrow"/>
                <w:lang w:val="es-PE" w:eastAsia="es-PE"/>
              </w:rPr>
            </w:pPr>
          </w:p>
        </w:tc>
        <w:tc>
          <w:tcPr>
            <w:tcW w:w="0" w:type="auto"/>
            <w:tcBorders>
              <w:top w:val="single" w:sz="4" w:space="0" w:color="auto"/>
              <w:bottom w:val="single" w:sz="4" w:space="0" w:color="auto"/>
            </w:tcBorders>
            <w:vAlign w:val="center"/>
            <w:hideMark/>
          </w:tcPr>
          <w:p w14:paraId="6029ED66" w14:textId="77777777" w:rsidR="00DF73B1" w:rsidRPr="0099392B" w:rsidRDefault="00DF73B1" w:rsidP="005F669A">
            <w:pPr>
              <w:rPr>
                <w:rFonts w:ascii="Arial Narrow" w:hAnsi="Arial Narrow"/>
                <w:lang w:val="es-PE" w:eastAsia="es-PE"/>
              </w:rPr>
            </w:pPr>
          </w:p>
        </w:tc>
        <w:tc>
          <w:tcPr>
            <w:tcW w:w="4181" w:type="dxa"/>
            <w:tcBorders>
              <w:top w:val="single" w:sz="4" w:space="0" w:color="auto"/>
              <w:bottom w:val="single" w:sz="4" w:space="0" w:color="auto"/>
              <w:right w:val="single" w:sz="4" w:space="0" w:color="auto"/>
            </w:tcBorders>
            <w:vAlign w:val="center"/>
            <w:hideMark/>
          </w:tcPr>
          <w:p w14:paraId="43853E37" w14:textId="77777777" w:rsidR="00DF73B1" w:rsidRPr="0099392B" w:rsidRDefault="00DF73B1" w:rsidP="005F669A">
            <w:pPr>
              <w:rPr>
                <w:rFonts w:ascii="Arial Narrow" w:hAnsi="Arial Narrow"/>
                <w:lang w:val="es-PE" w:eastAsia="es-PE"/>
              </w:rPr>
            </w:pPr>
          </w:p>
        </w:tc>
      </w:tr>
    </w:tbl>
    <w:p w14:paraId="3A0A7749" w14:textId="77777777" w:rsidR="00DF73B1" w:rsidRPr="002C1ED5" w:rsidRDefault="00DF73B1" w:rsidP="00DF73B1">
      <w:pPr>
        <w:rPr>
          <w:rFonts w:ascii="Arial Narrow" w:hAnsi="Arial Narrow"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3"/>
        <w:gridCol w:w="81"/>
      </w:tblGrid>
      <w:tr w:rsidR="00DF73B1" w:rsidRPr="0099392B" w14:paraId="56B8AE1B" w14:textId="77777777" w:rsidTr="005F669A">
        <w:trPr>
          <w:tblCellSpacing w:w="15" w:type="dxa"/>
        </w:trPr>
        <w:tc>
          <w:tcPr>
            <w:tcW w:w="0" w:type="auto"/>
            <w:vAlign w:val="center"/>
            <w:hideMark/>
          </w:tcPr>
          <w:p w14:paraId="3E8F055C" w14:textId="77777777" w:rsidR="00DF73B1" w:rsidRPr="0099392B" w:rsidRDefault="00DF73B1" w:rsidP="005F669A">
            <w:pPr>
              <w:rPr>
                <w:rFonts w:ascii="Arial Narrow" w:hAnsi="Arial Narrow" w:cs="Arial"/>
                <w:color w:val="333333"/>
                <w:sz w:val="18"/>
                <w:szCs w:val="18"/>
                <w:lang w:val="es-PE" w:eastAsia="es-PE"/>
              </w:rPr>
            </w:pPr>
            <w:r w:rsidRPr="0099392B">
              <w:rPr>
                <w:rFonts w:ascii="Arial Narrow" w:hAnsi="Arial Narrow" w:cs="Arial"/>
                <w:color w:val="333333"/>
                <w:sz w:val="18"/>
                <w:szCs w:val="18"/>
                <w:lang w:val="es-PE" w:eastAsia="es-PE"/>
              </w:rPr>
              <w:t>CV Adjunto:</w:t>
            </w:r>
          </w:p>
        </w:tc>
        <w:tc>
          <w:tcPr>
            <w:tcW w:w="0" w:type="auto"/>
            <w:vAlign w:val="center"/>
            <w:hideMark/>
          </w:tcPr>
          <w:p w14:paraId="0FCD6C19" w14:textId="77777777" w:rsidR="00DF73B1" w:rsidRPr="0099392B" w:rsidRDefault="00DF73B1" w:rsidP="005F669A">
            <w:pPr>
              <w:rPr>
                <w:rFonts w:ascii="Arial Narrow" w:hAnsi="Arial Narrow" w:cs="Arial"/>
                <w:color w:val="333333"/>
                <w:sz w:val="18"/>
                <w:szCs w:val="18"/>
                <w:lang w:val="es-PE" w:eastAsia="es-PE"/>
              </w:rPr>
            </w:pPr>
          </w:p>
        </w:tc>
      </w:tr>
    </w:tbl>
    <w:p w14:paraId="05FC3667" w14:textId="77777777" w:rsidR="00DF73B1" w:rsidRPr="003855E2" w:rsidRDefault="00DF73B1" w:rsidP="00DF73B1">
      <w:pPr>
        <w:rPr>
          <w:rFonts w:ascii="Arial Narrow" w:hAnsi="Arial Narrow" w:cs="Arial"/>
          <w:sz w:val="14"/>
        </w:rPr>
      </w:pPr>
    </w:p>
    <w:p w14:paraId="37BFB2CF" w14:textId="77777777" w:rsidR="00DF73B1" w:rsidRPr="002C1ED5" w:rsidRDefault="00DF73B1" w:rsidP="00DF73B1">
      <w:pPr>
        <w:rPr>
          <w:rFonts w:ascii="Arial Narrow" w:hAnsi="Arial Narrow" w:cs="Arial"/>
          <w:color w:val="333333"/>
          <w:sz w:val="18"/>
          <w:szCs w:val="18"/>
          <w:shd w:val="clear" w:color="auto" w:fill="FFFFFF"/>
        </w:rPr>
      </w:pPr>
      <w:r w:rsidRPr="002C1ED5">
        <w:rPr>
          <w:rFonts w:ascii="Arial Narrow" w:hAnsi="Arial Narrow" w:cs="Arial"/>
          <w:color w:val="333333"/>
          <w:sz w:val="18"/>
          <w:szCs w:val="18"/>
          <w:shd w:val="clear" w:color="auto" w:fill="FFFFFF"/>
        </w:rPr>
        <w:t>B.2.3. Miembros del Equipo Técnico</w:t>
      </w:r>
    </w:p>
    <w:p w14:paraId="503B7B2D" w14:textId="77777777" w:rsidR="00DF73B1" w:rsidRPr="003855E2" w:rsidRDefault="00DF73B1" w:rsidP="00DF73B1">
      <w:pPr>
        <w:rPr>
          <w:rFonts w:ascii="Arial Narrow" w:hAnsi="Arial Narrow" w:cs="Arial"/>
          <w:color w:val="333333"/>
          <w:sz w:val="14"/>
          <w:szCs w:val="18"/>
          <w:shd w:val="clear" w:color="auto" w:fill="FFFFFF"/>
        </w:rPr>
      </w:pPr>
    </w:p>
    <w:p w14:paraId="14F14E3C" w14:textId="77777777" w:rsidR="00DF73B1" w:rsidRPr="002C1ED5" w:rsidRDefault="00DF73B1" w:rsidP="00DF73B1">
      <w:pPr>
        <w:spacing w:after="120"/>
        <w:jc w:val="both"/>
        <w:rPr>
          <w:rFonts w:ascii="Arial Narrow" w:hAnsi="Arial Narrow" w:cs="Arial"/>
          <w:szCs w:val="22"/>
        </w:rPr>
      </w:pPr>
      <w:r w:rsidRPr="002C1ED5">
        <w:rPr>
          <w:rFonts w:ascii="Arial Narrow" w:hAnsi="Arial Narrow" w:cs="Arial"/>
          <w:szCs w:val="22"/>
          <w:lang w:val="es-PE"/>
        </w:rPr>
        <w:t xml:space="preserve">Completar la siguiente información para todas las personas que integran el Equipo Técnico. Los miembros del equipo son el personal </w:t>
      </w:r>
      <w:r w:rsidRPr="002C1ED5">
        <w:rPr>
          <w:rFonts w:ascii="Arial Narrow" w:hAnsi="Arial Narrow" w:cs="Arial"/>
          <w:szCs w:val="22"/>
        </w:rPr>
        <w:t>especializado en la temática del proyecto (no se dedican a tareas administrativas o de asesoría).</w:t>
      </w:r>
    </w:p>
    <w:p w14:paraId="085301F5" w14:textId="77777777" w:rsidR="00DF73B1" w:rsidRPr="003855E2" w:rsidRDefault="00DF73B1" w:rsidP="00DF73B1">
      <w:pPr>
        <w:rPr>
          <w:rFonts w:ascii="Arial Narrow" w:hAnsi="Arial Narrow" w:cs="Arial"/>
          <w:color w:val="333333"/>
          <w:sz w:val="14"/>
          <w:szCs w:val="18"/>
          <w:shd w:val="clear" w:color="auto" w:fill="FFFFFF"/>
        </w:rPr>
      </w:pPr>
    </w:p>
    <w:tbl>
      <w:tblPr>
        <w:tblStyle w:val="Tablaconcuadrcula"/>
        <w:tblW w:w="0" w:type="auto"/>
        <w:tblLook w:val="04A0" w:firstRow="1" w:lastRow="0" w:firstColumn="1" w:lastColumn="0" w:noHBand="0" w:noVBand="1"/>
      </w:tblPr>
      <w:tblGrid>
        <w:gridCol w:w="898"/>
        <w:gridCol w:w="901"/>
        <w:gridCol w:w="901"/>
        <w:gridCol w:w="900"/>
        <w:gridCol w:w="960"/>
        <w:gridCol w:w="899"/>
        <w:gridCol w:w="901"/>
        <w:gridCol w:w="900"/>
        <w:gridCol w:w="938"/>
        <w:gridCol w:w="897"/>
      </w:tblGrid>
      <w:tr w:rsidR="00DF73B1" w:rsidRPr="002C1ED5" w14:paraId="5DCC44E3" w14:textId="77777777" w:rsidTr="005F669A">
        <w:tc>
          <w:tcPr>
            <w:tcW w:w="898" w:type="dxa"/>
          </w:tcPr>
          <w:p w14:paraId="737EC348" w14:textId="77777777" w:rsidR="00DF73B1" w:rsidRPr="002C1ED5" w:rsidRDefault="00DF73B1" w:rsidP="005F669A">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Nombre</w:t>
            </w:r>
          </w:p>
        </w:tc>
        <w:tc>
          <w:tcPr>
            <w:tcW w:w="901" w:type="dxa"/>
          </w:tcPr>
          <w:p w14:paraId="61169299" w14:textId="77777777" w:rsidR="00DF73B1" w:rsidRPr="002C1ED5" w:rsidRDefault="00DF73B1" w:rsidP="005F669A">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Tipo documento</w:t>
            </w:r>
          </w:p>
        </w:tc>
        <w:tc>
          <w:tcPr>
            <w:tcW w:w="901" w:type="dxa"/>
          </w:tcPr>
          <w:p w14:paraId="3A02D192" w14:textId="77777777" w:rsidR="00DF73B1" w:rsidRPr="002C1ED5" w:rsidRDefault="00DF73B1" w:rsidP="005F669A">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N° documento</w:t>
            </w:r>
          </w:p>
        </w:tc>
        <w:tc>
          <w:tcPr>
            <w:tcW w:w="900" w:type="dxa"/>
          </w:tcPr>
          <w:p w14:paraId="192EADA6" w14:textId="77777777" w:rsidR="00DF73B1" w:rsidRPr="002C1ED5" w:rsidRDefault="00DF73B1" w:rsidP="005F669A">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Profesión</w:t>
            </w:r>
          </w:p>
        </w:tc>
        <w:tc>
          <w:tcPr>
            <w:tcW w:w="960" w:type="dxa"/>
          </w:tcPr>
          <w:p w14:paraId="2EC88A74" w14:textId="77777777" w:rsidR="00DF73B1" w:rsidRPr="002C1ED5" w:rsidRDefault="00DF73B1" w:rsidP="005F669A">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Especialidad</w:t>
            </w:r>
          </w:p>
        </w:tc>
        <w:tc>
          <w:tcPr>
            <w:tcW w:w="899" w:type="dxa"/>
          </w:tcPr>
          <w:p w14:paraId="5E74531D" w14:textId="77777777" w:rsidR="00DF73B1" w:rsidRPr="002C1ED5" w:rsidRDefault="00DF73B1" w:rsidP="005F669A">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Función técnica en el proyecto</w:t>
            </w:r>
          </w:p>
        </w:tc>
        <w:tc>
          <w:tcPr>
            <w:tcW w:w="901" w:type="dxa"/>
          </w:tcPr>
          <w:p w14:paraId="2FA56A9C" w14:textId="77777777" w:rsidR="00DF73B1" w:rsidRPr="002C1ED5" w:rsidRDefault="00DF73B1" w:rsidP="005F669A">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 dedicación</w:t>
            </w:r>
          </w:p>
        </w:tc>
        <w:tc>
          <w:tcPr>
            <w:tcW w:w="900" w:type="dxa"/>
          </w:tcPr>
          <w:p w14:paraId="77F7ABCC" w14:textId="77777777" w:rsidR="00DF73B1" w:rsidRPr="002C1ED5" w:rsidRDefault="00DF73B1" w:rsidP="005F669A">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Entidad a la que pertenece</w:t>
            </w:r>
          </w:p>
        </w:tc>
        <w:tc>
          <w:tcPr>
            <w:tcW w:w="938" w:type="dxa"/>
          </w:tcPr>
          <w:p w14:paraId="7386BC19" w14:textId="77777777" w:rsidR="00DF73B1" w:rsidRPr="002C1ED5" w:rsidRDefault="00DF73B1" w:rsidP="005F669A">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Es Coordinador General</w:t>
            </w:r>
            <w:proofErr w:type="gramStart"/>
            <w:r w:rsidRPr="002C1ED5">
              <w:rPr>
                <w:rFonts w:ascii="Arial Narrow" w:hAnsi="Arial Narrow" w:cs="Arial"/>
                <w:color w:val="333333"/>
                <w:sz w:val="16"/>
                <w:szCs w:val="18"/>
                <w:shd w:val="clear" w:color="auto" w:fill="FFFFFF"/>
              </w:rPr>
              <w:t>?</w:t>
            </w:r>
            <w:proofErr w:type="gramEnd"/>
          </w:p>
        </w:tc>
        <w:tc>
          <w:tcPr>
            <w:tcW w:w="897" w:type="dxa"/>
          </w:tcPr>
          <w:p w14:paraId="12EB0930" w14:textId="77777777" w:rsidR="00DF73B1" w:rsidRPr="002C1ED5" w:rsidRDefault="00DF73B1" w:rsidP="005F669A">
            <w:pPr>
              <w:rPr>
                <w:rFonts w:ascii="Arial Narrow" w:hAnsi="Arial Narrow" w:cs="Arial"/>
                <w:color w:val="333333"/>
                <w:sz w:val="16"/>
                <w:szCs w:val="18"/>
                <w:shd w:val="clear" w:color="auto" w:fill="FFFFFF"/>
              </w:rPr>
            </w:pPr>
            <w:r w:rsidRPr="002C1ED5">
              <w:rPr>
                <w:rFonts w:ascii="Arial Narrow" w:hAnsi="Arial Narrow" w:cs="Arial"/>
                <w:color w:val="333333"/>
                <w:sz w:val="16"/>
                <w:szCs w:val="18"/>
                <w:shd w:val="clear" w:color="auto" w:fill="FFFFFF"/>
              </w:rPr>
              <w:t>CV Adjunto</w:t>
            </w:r>
          </w:p>
        </w:tc>
      </w:tr>
      <w:tr w:rsidR="00DF73B1" w:rsidRPr="002C1ED5" w14:paraId="5879F40D" w14:textId="77777777" w:rsidTr="005F669A">
        <w:tc>
          <w:tcPr>
            <w:tcW w:w="898" w:type="dxa"/>
          </w:tcPr>
          <w:p w14:paraId="007B9920" w14:textId="77777777" w:rsidR="00DF73B1" w:rsidRPr="002C1ED5" w:rsidRDefault="00DF73B1" w:rsidP="005F669A">
            <w:pPr>
              <w:rPr>
                <w:rFonts w:ascii="Arial Narrow" w:hAnsi="Arial Narrow" w:cs="Arial"/>
                <w:color w:val="333333"/>
                <w:sz w:val="18"/>
                <w:szCs w:val="18"/>
                <w:shd w:val="clear" w:color="auto" w:fill="FFFFFF"/>
              </w:rPr>
            </w:pPr>
          </w:p>
        </w:tc>
        <w:tc>
          <w:tcPr>
            <w:tcW w:w="901" w:type="dxa"/>
          </w:tcPr>
          <w:p w14:paraId="20AE203E" w14:textId="77777777" w:rsidR="00DF73B1" w:rsidRPr="002C1ED5" w:rsidRDefault="00DF73B1" w:rsidP="005F669A">
            <w:pPr>
              <w:rPr>
                <w:rFonts w:ascii="Arial Narrow" w:hAnsi="Arial Narrow" w:cs="Arial"/>
                <w:color w:val="333333"/>
                <w:sz w:val="18"/>
                <w:szCs w:val="18"/>
                <w:shd w:val="clear" w:color="auto" w:fill="FFFFFF"/>
              </w:rPr>
            </w:pPr>
          </w:p>
        </w:tc>
        <w:tc>
          <w:tcPr>
            <w:tcW w:w="901" w:type="dxa"/>
          </w:tcPr>
          <w:p w14:paraId="5317A62B" w14:textId="77777777" w:rsidR="00DF73B1" w:rsidRPr="002C1ED5" w:rsidRDefault="00DF73B1" w:rsidP="005F669A">
            <w:pPr>
              <w:rPr>
                <w:rFonts w:ascii="Arial Narrow" w:hAnsi="Arial Narrow" w:cs="Arial"/>
                <w:color w:val="333333"/>
                <w:sz w:val="18"/>
                <w:szCs w:val="18"/>
                <w:shd w:val="clear" w:color="auto" w:fill="FFFFFF"/>
              </w:rPr>
            </w:pPr>
          </w:p>
        </w:tc>
        <w:tc>
          <w:tcPr>
            <w:tcW w:w="900" w:type="dxa"/>
          </w:tcPr>
          <w:p w14:paraId="4D4E9514" w14:textId="77777777" w:rsidR="00DF73B1" w:rsidRPr="002C1ED5" w:rsidRDefault="00DF73B1" w:rsidP="005F669A">
            <w:pPr>
              <w:rPr>
                <w:rFonts w:ascii="Arial Narrow" w:hAnsi="Arial Narrow" w:cs="Arial"/>
                <w:color w:val="333333"/>
                <w:sz w:val="18"/>
                <w:szCs w:val="18"/>
                <w:shd w:val="clear" w:color="auto" w:fill="FFFFFF"/>
              </w:rPr>
            </w:pPr>
          </w:p>
        </w:tc>
        <w:tc>
          <w:tcPr>
            <w:tcW w:w="960" w:type="dxa"/>
          </w:tcPr>
          <w:p w14:paraId="5AB9ED24" w14:textId="77777777" w:rsidR="00DF73B1" w:rsidRPr="002C1ED5" w:rsidRDefault="00DF73B1" w:rsidP="005F669A">
            <w:pPr>
              <w:rPr>
                <w:rFonts w:ascii="Arial Narrow" w:hAnsi="Arial Narrow" w:cs="Arial"/>
                <w:color w:val="333333"/>
                <w:sz w:val="18"/>
                <w:szCs w:val="18"/>
                <w:shd w:val="clear" w:color="auto" w:fill="FFFFFF"/>
              </w:rPr>
            </w:pPr>
          </w:p>
        </w:tc>
        <w:tc>
          <w:tcPr>
            <w:tcW w:w="899" w:type="dxa"/>
          </w:tcPr>
          <w:p w14:paraId="29CB65DB" w14:textId="77777777" w:rsidR="00DF73B1" w:rsidRPr="002C1ED5" w:rsidRDefault="00DF73B1" w:rsidP="005F669A">
            <w:pPr>
              <w:rPr>
                <w:rFonts w:ascii="Arial Narrow" w:hAnsi="Arial Narrow" w:cs="Arial"/>
                <w:color w:val="333333"/>
                <w:sz w:val="18"/>
                <w:szCs w:val="18"/>
                <w:shd w:val="clear" w:color="auto" w:fill="FFFFFF"/>
              </w:rPr>
            </w:pPr>
          </w:p>
        </w:tc>
        <w:tc>
          <w:tcPr>
            <w:tcW w:w="901" w:type="dxa"/>
          </w:tcPr>
          <w:p w14:paraId="7B0F4BFC" w14:textId="77777777" w:rsidR="00DF73B1" w:rsidRPr="002C1ED5" w:rsidRDefault="00DF73B1" w:rsidP="005F669A">
            <w:pPr>
              <w:rPr>
                <w:rFonts w:ascii="Arial Narrow" w:hAnsi="Arial Narrow" w:cs="Arial"/>
                <w:color w:val="333333"/>
                <w:sz w:val="18"/>
                <w:szCs w:val="18"/>
                <w:shd w:val="clear" w:color="auto" w:fill="FFFFFF"/>
              </w:rPr>
            </w:pPr>
          </w:p>
        </w:tc>
        <w:tc>
          <w:tcPr>
            <w:tcW w:w="900" w:type="dxa"/>
          </w:tcPr>
          <w:p w14:paraId="14E3030D" w14:textId="77777777" w:rsidR="00DF73B1" w:rsidRPr="002C1ED5" w:rsidRDefault="00DF73B1" w:rsidP="005F669A">
            <w:pPr>
              <w:rPr>
                <w:rFonts w:ascii="Arial Narrow" w:hAnsi="Arial Narrow" w:cs="Arial"/>
                <w:color w:val="333333"/>
                <w:sz w:val="18"/>
                <w:szCs w:val="18"/>
                <w:shd w:val="clear" w:color="auto" w:fill="FFFFFF"/>
              </w:rPr>
            </w:pPr>
          </w:p>
        </w:tc>
        <w:tc>
          <w:tcPr>
            <w:tcW w:w="938" w:type="dxa"/>
          </w:tcPr>
          <w:p w14:paraId="63F8D0FA" w14:textId="77777777" w:rsidR="00DF73B1" w:rsidRPr="002C1ED5" w:rsidRDefault="00DF73B1" w:rsidP="005F669A">
            <w:pPr>
              <w:rPr>
                <w:rFonts w:ascii="Arial Narrow" w:hAnsi="Arial Narrow" w:cs="Arial"/>
                <w:color w:val="333333"/>
                <w:sz w:val="18"/>
                <w:szCs w:val="18"/>
                <w:shd w:val="clear" w:color="auto" w:fill="FFFFFF"/>
              </w:rPr>
            </w:pPr>
          </w:p>
        </w:tc>
        <w:tc>
          <w:tcPr>
            <w:tcW w:w="897" w:type="dxa"/>
          </w:tcPr>
          <w:p w14:paraId="5B75FD0E" w14:textId="77777777" w:rsidR="00DF73B1" w:rsidRPr="002C1ED5" w:rsidRDefault="00DF73B1" w:rsidP="005F669A">
            <w:pPr>
              <w:rPr>
                <w:rFonts w:ascii="Arial Narrow" w:hAnsi="Arial Narrow" w:cs="Arial"/>
                <w:color w:val="333333"/>
                <w:sz w:val="18"/>
                <w:szCs w:val="18"/>
                <w:shd w:val="clear" w:color="auto" w:fill="FFFFFF"/>
              </w:rPr>
            </w:pPr>
          </w:p>
        </w:tc>
      </w:tr>
    </w:tbl>
    <w:p w14:paraId="59947B20" w14:textId="77777777" w:rsidR="00DF73B1" w:rsidRPr="003855E2" w:rsidRDefault="00DF73B1" w:rsidP="00DF73B1">
      <w:pPr>
        <w:rPr>
          <w:rFonts w:ascii="Arial Narrow" w:hAnsi="Arial Narrow" w:cs="Arial"/>
          <w:color w:val="333333"/>
          <w:sz w:val="14"/>
          <w:szCs w:val="18"/>
          <w:shd w:val="clear" w:color="auto" w:fill="FFFFFF"/>
        </w:rPr>
      </w:pPr>
    </w:p>
    <w:p w14:paraId="304463C0" w14:textId="77777777" w:rsidR="00DF73B1" w:rsidRPr="00570692" w:rsidRDefault="00DF73B1" w:rsidP="00DF73B1">
      <w:pPr>
        <w:rPr>
          <w:rFonts w:ascii="Arial Narrow" w:hAnsi="Arial Narrow" w:cs="Arial"/>
          <w:b/>
          <w:bCs/>
          <w:color w:val="333333"/>
          <w:szCs w:val="26"/>
          <w:lang w:val="es-PE" w:eastAsia="es-PE"/>
        </w:rPr>
      </w:pPr>
      <w:r w:rsidRPr="00570692">
        <w:rPr>
          <w:rFonts w:ascii="Arial Narrow" w:hAnsi="Arial Narrow" w:cs="Arial"/>
          <w:b/>
          <w:bCs/>
          <w:color w:val="333333"/>
          <w:szCs w:val="26"/>
          <w:lang w:val="es-PE" w:eastAsia="es-PE"/>
        </w:rPr>
        <w:t>B.3 Consultor Técnico</w:t>
      </w:r>
    </w:p>
    <w:tbl>
      <w:tblPr>
        <w:tblW w:w="17685" w:type="dxa"/>
        <w:tblCellSpacing w:w="15" w:type="dxa"/>
        <w:tblCellMar>
          <w:top w:w="15" w:type="dxa"/>
          <w:left w:w="15" w:type="dxa"/>
          <w:bottom w:w="15" w:type="dxa"/>
          <w:right w:w="15" w:type="dxa"/>
        </w:tblCellMar>
        <w:tblLook w:val="04A0" w:firstRow="1" w:lastRow="0" w:firstColumn="1" w:lastColumn="0" w:noHBand="0" w:noVBand="1"/>
      </w:tblPr>
      <w:tblGrid>
        <w:gridCol w:w="17685"/>
      </w:tblGrid>
      <w:tr w:rsidR="00DF73B1" w:rsidRPr="0099392B" w14:paraId="65BC1B00" w14:textId="77777777" w:rsidTr="005F669A">
        <w:trPr>
          <w:tblCellSpacing w:w="15" w:type="dxa"/>
        </w:trPr>
        <w:tc>
          <w:tcPr>
            <w:tcW w:w="0" w:type="auto"/>
            <w:tcMar>
              <w:top w:w="150" w:type="dxa"/>
              <w:left w:w="15" w:type="dxa"/>
              <w:bottom w:w="15" w:type="dxa"/>
              <w:right w:w="15" w:type="dxa"/>
            </w:tcMar>
            <w:vAlign w:val="center"/>
            <w:hideMark/>
          </w:tcPr>
          <w:p w14:paraId="4AB39085" w14:textId="77777777" w:rsidR="00DF73B1" w:rsidRPr="0099392B" w:rsidRDefault="00DF73B1" w:rsidP="005F669A">
            <w:pPr>
              <w:rPr>
                <w:rFonts w:ascii="Arial Narrow" w:hAnsi="Arial Narrow" w:cs="Arial"/>
                <w:color w:val="333333"/>
                <w:sz w:val="18"/>
                <w:szCs w:val="18"/>
                <w:lang w:val="es-PE" w:eastAsia="es-PE"/>
              </w:rPr>
            </w:pPr>
            <w:r w:rsidRPr="0099392B">
              <w:rPr>
                <w:rFonts w:ascii="Arial Narrow" w:hAnsi="Arial Narrow" w:cs="Arial"/>
                <w:color w:val="333333"/>
                <w:sz w:val="18"/>
                <w:szCs w:val="18"/>
                <w:lang w:val="es-PE" w:eastAsia="es-PE"/>
              </w:rPr>
              <w:t>B.3.1. Datos del Consultor Técnico del Proyecto</w:t>
            </w:r>
          </w:p>
        </w:tc>
      </w:tr>
    </w:tbl>
    <w:p w14:paraId="7C64C349" w14:textId="77777777" w:rsidR="00DF73B1" w:rsidRPr="003855E2" w:rsidRDefault="00DF73B1" w:rsidP="00DF73B1">
      <w:pPr>
        <w:rPr>
          <w:rFonts w:ascii="Arial Narrow" w:hAnsi="Arial Narrow" w:cs="Arial"/>
          <w:color w:val="333333"/>
          <w:sz w:val="14"/>
          <w:szCs w:val="18"/>
          <w:shd w:val="clear" w:color="auto" w:fill="FFFFFF"/>
        </w:rPr>
      </w:pPr>
    </w:p>
    <w:tbl>
      <w:tblPr>
        <w:tblW w:w="8946" w:type="dxa"/>
        <w:tblCellMar>
          <w:top w:w="15" w:type="dxa"/>
          <w:left w:w="15" w:type="dxa"/>
          <w:bottom w:w="15" w:type="dxa"/>
          <w:right w:w="15" w:type="dxa"/>
        </w:tblCellMar>
        <w:tblLook w:val="04A0" w:firstRow="1" w:lastRow="0" w:firstColumn="1" w:lastColumn="0" w:noHBand="0" w:noVBand="1"/>
      </w:tblPr>
      <w:tblGrid>
        <w:gridCol w:w="1716"/>
        <w:gridCol w:w="2977"/>
        <w:gridCol w:w="922"/>
        <w:gridCol w:w="3331"/>
      </w:tblGrid>
      <w:tr w:rsidR="00DF73B1" w:rsidRPr="0099392B" w14:paraId="0C04DC2A" w14:textId="77777777" w:rsidTr="005F669A">
        <w:trPr>
          <w:gridAfter w:val="3"/>
          <w:wAfter w:w="7230" w:type="dxa"/>
        </w:trPr>
        <w:tc>
          <w:tcPr>
            <w:tcW w:w="1716" w:type="dxa"/>
            <w:vAlign w:val="center"/>
            <w:hideMark/>
          </w:tcPr>
          <w:p w14:paraId="40A4C420" w14:textId="77777777" w:rsidR="00DF73B1" w:rsidRPr="0099392B" w:rsidRDefault="00DF73B1" w:rsidP="005F669A">
            <w:pPr>
              <w:rPr>
                <w:rFonts w:ascii="Arial Narrow" w:hAnsi="Arial Narrow" w:cs="Arial"/>
                <w:color w:val="333333"/>
                <w:sz w:val="18"/>
                <w:szCs w:val="18"/>
                <w:lang w:val="es-PE" w:eastAsia="es-PE"/>
              </w:rPr>
            </w:pPr>
          </w:p>
        </w:tc>
      </w:tr>
      <w:tr w:rsidR="00DF73B1" w:rsidRPr="0099392B" w14:paraId="23FABA3A" w14:textId="77777777" w:rsidTr="005F669A">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317EF73F"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Apellidos y Nombres</w:t>
            </w:r>
          </w:p>
        </w:tc>
        <w:tc>
          <w:tcPr>
            <w:tcW w:w="7230"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6EE00A5E"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66BAFA6D" w14:textId="77777777" w:rsidTr="005F669A">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64C70322"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Entidad a la que pertenece</w:t>
            </w:r>
          </w:p>
        </w:tc>
        <w:tc>
          <w:tcPr>
            <w:tcW w:w="7230"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41D014CE"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78A115F8" w14:textId="77777777" w:rsidTr="005F669A">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2E260E67"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Fecha de nacimiento</w:t>
            </w:r>
          </w:p>
        </w:tc>
        <w:tc>
          <w:tcPr>
            <w:tcW w:w="2977"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050340FD" w14:textId="77777777" w:rsidR="00DF73B1" w:rsidRPr="0099392B" w:rsidRDefault="00DF73B1" w:rsidP="005F669A">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68E0ECE5"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Sexo</w:t>
            </w:r>
          </w:p>
        </w:tc>
        <w:tc>
          <w:tcPr>
            <w:tcW w:w="3331"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17ECF5DE"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1A2D06D1" w14:textId="77777777" w:rsidTr="005F669A">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56D4C081"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DNI</w:t>
            </w:r>
          </w:p>
        </w:tc>
        <w:tc>
          <w:tcPr>
            <w:tcW w:w="2977"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3AEA06FB" w14:textId="77777777" w:rsidR="00DF73B1" w:rsidRPr="0099392B" w:rsidRDefault="00DF73B1" w:rsidP="005F669A">
            <w:pPr>
              <w:rPr>
                <w:rFonts w:ascii="Arial Narrow" w:hAnsi="Arial Narrow" w:cs="Arial"/>
                <w:color w:val="333333"/>
                <w:sz w:val="17"/>
                <w:szCs w:val="17"/>
                <w:lang w:val="es-PE" w:eastAsia="es-PE"/>
              </w:rPr>
            </w:pPr>
          </w:p>
        </w:tc>
        <w:tc>
          <w:tcPr>
            <w:tcW w:w="922"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3F1A9729"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RUC</w:t>
            </w:r>
          </w:p>
        </w:tc>
        <w:tc>
          <w:tcPr>
            <w:tcW w:w="3331" w:type="dxa"/>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7A25E0C6"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3864C9DE" w14:textId="77777777" w:rsidTr="005F669A">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4C6B2F35"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Teléfono Oficina</w:t>
            </w:r>
          </w:p>
        </w:tc>
        <w:tc>
          <w:tcPr>
            <w:tcW w:w="7230"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46FECF55"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16FD8C9A" w14:textId="77777777" w:rsidTr="005F669A">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0DA12943"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Teléfono personal</w:t>
            </w:r>
          </w:p>
        </w:tc>
        <w:tc>
          <w:tcPr>
            <w:tcW w:w="7230"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7AB89A1F"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7451BB85" w14:textId="77777777" w:rsidTr="005F669A">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1807B4A8"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Celular</w:t>
            </w:r>
          </w:p>
        </w:tc>
        <w:tc>
          <w:tcPr>
            <w:tcW w:w="7230" w:type="dxa"/>
            <w:gridSpan w:val="3"/>
            <w:tcBorders>
              <w:top w:val="single" w:sz="6" w:space="0" w:color="A6C9E2"/>
              <w:left w:val="single" w:sz="6" w:space="0" w:color="A6C9E2"/>
              <w:bottom w:val="single" w:sz="6" w:space="0" w:color="A6C9E2"/>
              <w:right w:val="single" w:sz="6" w:space="0" w:color="A6C9E2"/>
            </w:tcBorders>
            <w:tcMar>
              <w:top w:w="75" w:type="dxa"/>
              <w:left w:w="75" w:type="dxa"/>
              <w:bottom w:w="75" w:type="dxa"/>
              <w:right w:w="75" w:type="dxa"/>
            </w:tcMar>
            <w:vAlign w:val="center"/>
            <w:hideMark/>
          </w:tcPr>
          <w:p w14:paraId="7AAA5A28" w14:textId="77777777" w:rsidR="00DF73B1" w:rsidRPr="0099392B" w:rsidRDefault="00DF73B1" w:rsidP="005F669A">
            <w:pPr>
              <w:rPr>
                <w:rFonts w:ascii="Arial Narrow" w:hAnsi="Arial Narrow" w:cs="Arial"/>
                <w:color w:val="333333"/>
                <w:sz w:val="17"/>
                <w:szCs w:val="17"/>
                <w:lang w:val="es-PE" w:eastAsia="es-PE"/>
              </w:rPr>
            </w:pPr>
          </w:p>
        </w:tc>
      </w:tr>
      <w:tr w:rsidR="00DF73B1" w:rsidRPr="0099392B" w14:paraId="1847D70B" w14:textId="77777777" w:rsidTr="005F669A">
        <w:tc>
          <w:tcPr>
            <w:tcW w:w="1716" w:type="dxa"/>
            <w:tcBorders>
              <w:top w:val="single" w:sz="6" w:space="0" w:color="D8DCDF"/>
              <w:left w:val="single" w:sz="6" w:space="0" w:color="D8DCDF"/>
              <w:bottom w:val="single" w:sz="6" w:space="0" w:color="D8DCDF"/>
              <w:right w:val="single" w:sz="6" w:space="0" w:color="D8DCDF"/>
            </w:tcBorders>
            <w:shd w:val="clear" w:color="auto" w:fill="EEEEEE"/>
            <w:noWrap/>
            <w:tcMar>
              <w:top w:w="75" w:type="dxa"/>
              <w:left w:w="75" w:type="dxa"/>
              <w:bottom w:w="75" w:type="dxa"/>
              <w:right w:w="75" w:type="dxa"/>
            </w:tcMar>
            <w:vAlign w:val="center"/>
            <w:hideMark/>
          </w:tcPr>
          <w:p w14:paraId="7E93DB6B" w14:textId="77777777" w:rsidR="00DF73B1" w:rsidRPr="0099392B" w:rsidRDefault="00DF73B1" w:rsidP="005F669A">
            <w:pPr>
              <w:rPr>
                <w:rFonts w:ascii="Arial Narrow" w:hAnsi="Arial Narrow" w:cs="Arial"/>
                <w:b/>
                <w:bCs/>
                <w:color w:val="004276"/>
                <w:sz w:val="17"/>
                <w:szCs w:val="17"/>
                <w:lang w:val="es-PE" w:eastAsia="es-PE"/>
              </w:rPr>
            </w:pPr>
            <w:r w:rsidRPr="0099392B">
              <w:rPr>
                <w:rFonts w:ascii="Arial Narrow" w:hAnsi="Arial Narrow" w:cs="Arial"/>
                <w:b/>
                <w:bCs/>
                <w:color w:val="004276"/>
                <w:sz w:val="17"/>
                <w:szCs w:val="17"/>
                <w:lang w:val="es-PE" w:eastAsia="es-PE"/>
              </w:rPr>
              <w:t>Correo Electrónico</w:t>
            </w:r>
          </w:p>
        </w:tc>
        <w:tc>
          <w:tcPr>
            <w:tcW w:w="2977" w:type="dxa"/>
            <w:vAlign w:val="center"/>
            <w:hideMark/>
          </w:tcPr>
          <w:p w14:paraId="09558CB0" w14:textId="77777777" w:rsidR="00DF73B1" w:rsidRPr="0099392B" w:rsidRDefault="00DF73B1" w:rsidP="005F669A">
            <w:pPr>
              <w:rPr>
                <w:rFonts w:ascii="Arial Narrow" w:hAnsi="Arial Narrow"/>
                <w:lang w:val="es-PE" w:eastAsia="es-PE"/>
              </w:rPr>
            </w:pPr>
          </w:p>
        </w:tc>
        <w:tc>
          <w:tcPr>
            <w:tcW w:w="0" w:type="auto"/>
            <w:vAlign w:val="center"/>
            <w:hideMark/>
          </w:tcPr>
          <w:p w14:paraId="3202F64F" w14:textId="77777777" w:rsidR="00DF73B1" w:rsidRPr="0099392B" w:rsidRDefault="00DF73B1" w:rsidP="005F669A">
            <w:pPr>
              <w:rPr>
                <w:rFonts w:ascii="Arial Narrow" w:hAnsi="Arial Narrow"/>
                <w:lang w:val="es-PE" w:eastAsia="es-PE"/>
              </w:rPr>
            </w:pPr>
          </w:p>
        </w:tc>
        <w:tc>
          <w:tcPr>
            <w:tcW w:w="3331" w:type="dxa"/>
            <w:vAlign w:val="center"/>
            <w:hideMark/>
          </w:tcPr>
          <w:p w14:paraId="36AFFB48" w14:textId="77777777" w:rsidR="00DF73B1" w:rsidRPr="0099392B" w:rsidRDefault="00DF73B1" w:rsidP="005F669A">
            <w:pPr>
              <w:rPr>
                <w:rFonts w:ascii="Arial Narrow" w:hAnsi="Arial Narrow"/>
                <w:lang w:val="es-PE" w:eastAsia="es-PE"/>
              </w:rPr>
            </w:pPr>
          </w:p>
        </w:tc>
      </w:tr>
    </w:tbl>
    <w:p w14:paraId="17118B54" w14:textId="77777777" w:rsidR="00DF73B1" w:rsidRPr="003855E2" w:rsidRDefault="00DF73B1" w:rsidP="00DF73B1">
      <w:pPr>
        <w:rPr>
          <w:rFonts w:ascii="Arial Narrow" w:hAnsi="Arial Narrow" w:cs="Arial"/>
          <w:color w:val="333333"/>
          <w:sz w:val="14"/>
          <w:szCs w:val="18"/>
          <w:shd w:val="clear" w:color="auto" w:fill="FFFFFF"/>
        </w:rPr>
      </w:pPr>
    </w:p>
    <w:p w14:paraId="171AD030" w14:textId="77777777" w:rsidR="00DF73B1" w:rsidRPr="002C1ED5" w:rsidRDefault="00DF73B1" w:rsidP="00DF73B1">
      <w:pPr>
        <w:rPr>
          <w:rFonts w:ascii="Arial Narrow" w:hAnsi="Arial Narrow" w:cs="Arial"/>
          <w:color w:val="333333"/>
          <w:sz w:val="18"/>
          <w:szCs w:val="18"/>
          <w:shd w:val="clear" w:color="auto" w:fill="FFFFFF"/>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48"/>
        <w:gridCol w:w="81"/>
      </w:tblGrid>
      <w:tr w:rsidR="00DF73B1" w:rsidRPr="006440AC" w14:paraId="2F243B5C" w14:textId="77777777" w:rsidTr="005F669A">
        <w:trPr>
          <w:tblCellSpacing w:w="15" w:type="dxa"/>
        </w:trPr>
        <w:tc>
          <w:tcPr>
            <w:tcW w:w="0" w:type="auto"/>
            <w:vAlign w:val="center"/>
            <w:hideMark/>
          </w:tcPr>
          <w:p w14:paraId="7AB17D87" w14:textId="77777777" w:rsidR="00DF73B1" w:rsidRPr="006440AC" w:rsidRDefault="00DF73B1" w:rsidP="005F669A">
            <w:pPr>
              <w:rPr>
                <w:rFonts w:ascii="Arial Narrow" w:hAnsi="Arial Narrow" w:cs="Arial"/>
                <w:color w:val="333333"/>
                <w:sz w:val="18"/>
                <w:szCs w:val="18"/>
                <w:lang w:val="es-PE" w:eastAsia="es-PE"/>
              </w:rPr>
            </w:pPr>
          </w:p>
        </w:tc>
        <w:tc>
          <w:tcPr>
            <w:tcW w:w="0" w:type="auto"/>
            <w:vAlign w:val="center"/>
            <w:hideMark/>
          </w:tcPr>
          <w:p w14:paraId="062997D0" w14:textId="77777777" w:rsidR="00DF73B1" w:rsidRPr="006440AC" w:rsidRDefault="00DF73B1" w:rsidP="005F669A">
            <w:pPr>
              <w:rPr>
                <w:rFonts w:ascii="Arial Narrow" w:hAnsi="Arial Narrow" w:cs="Arial"/>
                <w:color w:val="333333"/>
                <w:sz w:val="18"/>
                <w:szCs w:val="18"/>
                <w:lang w:val="es-PE" w:eastAsia="es-PE"/>
              </w:rPr>
            </w:pPr>
            <w:r w:rsidRPr="006440AC">
              <w:rPr>
                <w:rFonts w:ascii="Arial Narrow" w:hAnsi="Arial Narrow" w:cs="Arial"/>
                <w:color w:val="333333"/>
                <w:sz w:val="18"/>
                <w:szCs w:val="18"/>
                <w:lang w:val="es-PE" w:eastAsia="es-PE"/>
              </w:rPr>
              <w:t>CV Adjunto:</w:t>
            </w:r>
          </w:p>
        </w:tc>
        <w:tc>
          <w:tcPr>
            <w:tcW w:w="0" w:type="auto"/>
            <w:vAlign w:val="center"/>
            <w:hideMark/>
          </w:tcPr>
          <w:p w14:paraId="04B1AC1B" w14:textId="77777777" w:rsidR="00DF73B1" w:rsidRPr="006440AC" w:rsidRDefault="00DF73B1" w:rsidP="005F669A">
            <w:pPr>
              <w:rPr>
                <w:rFonts w:ascii="Arial Narrow" w:hAnsi="Arial Narrow" w:cs="Arial"/>
                <w:color w:val="333333"/>
                <w:sz w:val="18"/>
                <w:szCs w:val="18"/>
                <w:lang w:val="es-PE" w:eastAsia="es-PE"/>
              </w:rPr>
            </w:pPr>
          </w:p>
        </w:tc>
      </w:tr>
    </w:tbl>
    <w:p w14:paraId="2FC96815" w14:textId="77777777" w:rsidR="00DF73B1" w:rsidRPr="00F90607" w:rsidRDefault="00DF73B1" w:rsidP="00DF73B1">
      <w:pPr>
        <w:rPr>
          <w:rFonts w:ascii="Arial Narrow" w:hAnsi="Arial Narrow" w:cs="Arial"/>
          <w:b/>
          <w:bCs/>
          <w:color w:val="333333"/>
          <w:szCs w:val="26"/>
          <w:lang w:val="es-PE" w:eastAsia="es-PE"/>
        </w:rPr>
      </w:pPr>
      <w:r w:rsidRPr="00F90607">
        <w:rPr>
          <w:rFonts w:ascii="Arial Narrow" w:hAnsi="Arial Narrow" w:cs="Arial"/>
          <w:b/>
          <w:bCs/>
          <w:color w:val="333333"/>
          <w:szCs w:val="26"/>
          <w:lang w:val="es-PE" w:eastAsia="es-PE"/>
        </w:rPr>
        <w:lastRenderedPageBreak/>
        <w:t>SECCIÓN C: RESULTADOS, PLAN DE ACTIVIDADES Y PRESUPUESTO DEL PROYECTO</w:t>
      </w:r>
    </w:p>
    <w:p w14:paraId="5CAABC3A" w14:textId="77777777" w:rsidR="00DF73B1" w:rsidRPr="00F90607" w:rsidRDefault="00DF73B1" w:rsidP="00DF73B1">
      <w:pPr>
        <w:rPr>
          <w:rFonts w:ascii="Arial Narrow" w:hAnsi="Arial Narrow" w:cs="Arial"/>
          <w:b/>
          <w:bCs/>
          <w:color w:val="333333"/>
          <w:szCs w:val="26"/>
          <w:lang w:val="es-PE" w:eastAsia="es-PE"/>
        </w:rPr>
      </w:pPr>
    </w:p>
    <w:p w14:paraId="1D03EBAB" w14:textId="77777777" w:rsidR="00DF73B1" w:rsidRPr="00F90607" w:rsidRDefault="00DF73B1" w:rsidP="00DF73B1">
      <w:pPr>
        <w:rPr>
          <w:rFonts w:ascii="Arial Narrow" w:hAnsi="Arial Narrow" w:cs="Arial"/>
          <w:b/>
          <w:bCs/>
          <w:color w:val="333333"/>
          <w:sz w:val="26"/>
          <w:szCs w:val="26"/>
          <w:lang w:val="es-PE" w:eastAsia="es-PE"/>
        </w:rPr>
      </w:pPr>
      <w:r w:rsidRPr="00F90607">
        <w:rPr>
          <w:rFonts w:ascii="Arial Narrow" w:hAnsi="Arial Narrow" w:cs="Arial"/>
          <w:b/>
          <w:bCs/>
          <w:color w:val="333333"/>
          <w:szCs w:val="26"/>
          <w:lang w:val="es-PE" w:eastAsia="es-PE"/>
        </w:rPr>
        <w:t>C.1 Objetivos</w:t>
      </w:r>
    </w:p>
    <w:p w14:paraId="3A74B67E" w14:textId="77777777" w:rsidR="00DF73B1" w:rsidRPr="00F90607" w:rsidRDefault="00DF73B1" w:rsidP="00DF73B1">
      <w:pPr>
        <w:rPr>
          <w:rFonts w:ascii="Arial Narrow" w:hAnsi="Arial Narrow" w:cs="Arial"/>
          <w:color w:val="333333"/>
          <w:sz w:val="18"/>
          <w:szCs w:val="18"/>
          <w:lang w:val="es-PE" w:eastAsia="es-PE"/>
        </w:rPr>
      </w:pPr>
    </w:p>
    <w:p w14:paraId="2A89E288" w14:textId="77777777" w:rsidR="00DF73B1" w:rsidRPr="00F90607" w:rsidRDefault="00DF73B1" w:rsidP="00DF73B1">
      <w:pPr>
        <w:rPr>
          <w:rFonts w:ascii="Arial Narrow" w:hAnsi="Arial Narrow" w:cs="Arial"/>
          <w:color w:val="333333"/>
          <w:sz w:val="18"/>
          <w:szCs w:val="18"/>
          <w:lang w:val="es-PE" w:eastAsia="es-PE"/>
        </w:rPr>
      </w:pPr>
      <w:r w:rsidRPr="00F90607">
        <w:rPr>
          <w:rFonts w:ascii="Arial Narrow" w:hAnsi="Arial Narrow" w:cs="Arial"/>
          <w:color w:val="333333"/>
          <w:sz w:val="18"/>
          <w:szCs w:val="18"/>
          <w:lang w:val="es-PE" w:eastAsia="es-PE"/>
        </w:rPr>
        <w:t>C.1.1 Objetivo general, específicos y resultados del proyecto.</w:t>
      </w:r>
    </w:p>
    <w:p w14:paraId="06C43E52" w14:textId="77777777" w:rsidR="00DF73B1" w:rsidRPr="00F90607" w:rsidRDefault="00DF73B1" w:rsidP="00DF73B1">
      <w:pPr>
        <w:rPr>
          <w:rFonts w:ascii="Arial Narrow" w:hAnsi="Arial Narrow" w:cs="Arial"/>
          <w:color w:val="333333"/>
          <w:sz w:val="18"/>
          <w:szCs w:val="18"/>
          <w:shd w:val="clear" w:color="auto" w:fill="FFFFFF"/>
        </w:rPr>
      </w:pPr>
    </w:p>
    <w:tbl>
      <w:tblPr>
        <w:tblStyle w:val="Tablaconcuadrcula"/>
        <w:tblW w:w="9571" w:type="dxa"/>
        <w:tblLook w:val="04A0" w:firstRow="1" w:lastRow="0" w:firstColumn="1" w:lastColumn="0" w:noHBand="0" w:noVBand="1"/>
      </w:tblPr>
      <w:tblGrid>
        <w:gridCol w:w="2941"/>
        <w:gridCol w:w="3504"/>
        <w:gridCol w:w="3126"/>
      </w:tblGrid>
      <w:tr w:rsidR="00DF73B1" w:rsidRPr="00F90607" w14:paraId="6808D137" w14:textId="77777777" w:rsidTr="005F669A">
        <w:tc>
          <w:tcPr>
            <w:tcW w:w="2941" w:type="dxa"/>
          </w:tcPr>
          <w:p w14:paraId="31978B22" w14:textId="77777777" w:rsidR="00DF73B1" w:rsidRPr="00F90607" w:rsidRDefault="00DF73B1" w:rsidP="005F669A">
            <w:pPr>
              <w:jc w:val="both"/>
              <w:rPr>
                <w:rFonts w:ascii="Arial Narrow" w:hAnsi="Arial Narrow" w:cs="Arial"/>
                <w:color w:val="333333"/>
                <w:sz w:val="18"/>
                <w:szCs w:val="18"/>
                <w:lang w:val="es-PE" w:eastAsia="es-PE"/>
              </w:rPr>
            </w:pPr>
            <w:r w:rsidRPr="00F90607">
              <w:rPr>
                <w:rFonts w:ascii="Arial Narrow" w:hAnsi="Arial Narrow" w:cs="Arial"/>
                <w:color w:val="333333"/>
                <w:sz w:val="18"/>
                <w:szCs w:val="18"/>
                <w:lang w:val="es-PE" w:eastAsia="es-PE"/>
              </w:rPr>
              <w:t xml:space="preserve">Objetivo general </w:t>
            </w:r>
          </w:p>
        </w:tc>
        <w:tc>
          <w:tcPr>
            <w:tcW w:w="3504" w:type="dxa"/>
          </w:tcPr>
          <w:p w14:paraId="1DC16BCC" w14:textId="77777777" w:rsidR="00DF73B1" w:rsidRPr="00F90607" w:rsidRDefault="00DF73B1" w:rsidP="005F669A">
            <w:pPr>
              <w:jc w:val="both"/>
              <w:rPr>
                <w:rFonts w:ascii="Arial Narrow" w:hAnsi="Arial Narrow" w:cs="Arial"/>
                <w:color w:val="333333"/>
                <w:sz w:val="18"/>
                <w:szCs w:val="18"/>
                <w:lang w:val="es-PE" w:eastAsia="es-PE"/>
              </w:rPr>
            </w:pPr>
            <w:r w:rsidRPr="00F90607">
              <w:rPr>
                <w:rFonts w:ascii="Arial Narrow" w:hAnsi="Arial Narrow" w:cs="Arial"/>
                <w:color w:val="333333"/>
                <w:sz w:val="18"/>
                <w:szCs w:val="18"/>
                <w:lang w:val="es-PE" w:eastAsia="es-PE"/>
              </w:rPr>
              <w:t xml:space="preserve">Resultados finales </w:t>
            </w:r>
          </w:p>
        </w:tc>
        <w:tc>
          <w:tcPr>
            <w:tcW w:w="3126" w:type="dxa"/>
          </w:tcPr>
          <w:p w14:paraId="20513FC9" w14:textId="77777777" w:rsidR="00DF73B1" w:rsidRPr="00F90607" w:rsidRDefault="00DF73B1" w:rsidP="005F669A">
            <w:pPr>
              <w:jc w:val="both"/>
              <w:rPr>
                <w:rFonts w:ascii="Arial Narrow" w:hAnsi="Arial Narrow" w:cs="Arial"/>
                <w:color w:val="333333"/>
                <w:sz w:val="18"/>
                <w:szCs w:val="18"/>
                <w:lang w:val="es-PE" w:eastAsia="es-PE"/>
              </w:rPr>
            </w:pPr>
            <w:r w:rsidRPr="00F90607">
              <w:rPr>
                <w:rFonts w:ascii="Arial Narrow" w:hAnsi="Arial Narrow" w:cs="Arial"/>
                <w:color w:val="333333"/>
                <w:sz w:val="18"/>
                <w:szCs w:val="18"/>
                <w:lang w:val="es-PE" w:eastAsia="es-PE"/>
              </w:rPr>
              <w:t>Medios de verificación</w:t>
            </w:r>
          </w:p>
        </w:tc>
      </w:tr>
      <w:tr w:rsidR="00DF73B1" w:rsidRPr="00F90607" w14:paraId="7C4DDAE8" w14:textId="77777777" w:rsidTr="005F669A">
        <w:tc>
          <w:tcPr>
            <w:tcW w:w="2941" w:type="dxa"/>
          </w:tcPr>
          <w:p w14:paraId="354F2AF5" w14:textId="77777777" w:rsidR="00DF73B1" w:rsidRPr="00F90607" w:rsidRDefault="00DF73B1" w:rsidP="005F669A">
            <w:pPr>
              <w:jc w:val="both"/>
              <w:rPr>
                <w:rFonts w:ascii="Arial Narrow" w:hAnsi="Arial Narrow" w:cs="Arial"/>
                <w:color w:val="333333"/>
                <w:sz w:val="18"/>
                <w:szCs w:val="18"/>
                <w:lang w:val="es-PE" w:eastAsia="es-PE"/>
              </w:rPr>
            </w:pPr>
          </w:p>
        </w:tc>
        <w:tc>
          <w:tcPr>
            <w:tcW w:w="3504" w:type="dxa"/>
          </w:tcPr>
          <w:p w14:paraId="392FDC23" w14:textId="77777777" w:rsidR="00DF73B1" w:rsidRPr="00F90607" w:rsidRDefault="00DF73B1" w:rsidP="005F669A">
            <w:pPr>
              <w:jc w:val="both"/>
              <w:rPr>
                <w:rFonts w:ascii="Arial Narrow" w:hAnsi="Arial Narrow" w:cs="Arial"/>
                <w:color w:val="333333"/>
                <w:sz w:val="18"/>
                <w:szCs w:val="18"/>
                <w:lang w:val="es-PE" w:eastAsia="es-PE"/>
              </w:rPr>
            </w:pPr>
          </w:p>
        </w:tc>
        <w:tc>
          <w:tcPr>
            <w:tcW w:w="3126" w:type="dxa"/>
          </w:tcPr>
          <w:p w14:paraId="7C1CEA1A" w14:textId="77777777" w:rsidR="00DF73B1" w:rsidRPr="00F90607" w:rsidRDefault="00DF73B1" w:rsidP="005F669A">
            <w:pPr>
              <w:jc w:val="both"/>
              <w:rPr>
                <w:rFonts w:ascii="Arial Narrow" w:hAnsi="Arial Narrow" w:cs="Arial"/>
                <w:sz w:val="21"/>
                <w:szCs w:val="21"/>
                <w:lang w:val="es-PE"/>
              </w:rPr>
            </w:pPr>
          </w:p>
        </w:tc>
      </w:tr>
    </w:tbl>
    <w:p w14:paraId="51D3F309" w14:textId="77777777" w:rsidR="00DF73B1" w:rsidRPr="00F90607" w:rsidRDefault="00DF73B1" w:rsidP="00DF73B1">
      <w:pPr>
        <w:rPr>
          <w:rFonts w:ascii="Arial Narrow" w:hAnsi="Arial Narrow" w:cs="Arial"/>
        </w:rPr>
      </w:pPr>
    </w:p>
    <w:tbl>
      <w:tblPr>
        <w:tblStyle w:val="Tablaconcuadrcula"/>
        <w:tblW w:w="9571" w:type="dxa"/>
        <w:tblLook w:val="04A0" w:firstRow="1" w:lastRow="0" w:firstColumn="1" w:lastColumn="0" w:noHBand="0" w:noVBand="1"/>
      </w:tblPr>
      <w:tblGrid>
        <w:gridCol w:w="2941"/>
        <w:gridCol w:w="3504"/>
        <w:gridCol w:w="3126"/>
      </w:tblGrid>
      <w:tr w:rsidR="00DF73B1" w:rsidRPr="00F90607" w14:paraId="36720B29" w14:textId="77777777" w:rsidTr="005F669A">
        <w:tc>
          <w:tcPr>
            <w:tcW w:w="2941" w:type="dxa"/>
          </w:tcPr>
          <w:p w14:paraId="4B1F8ABE" w14:textId="77777777" w:rsidR="00DF73B1" w:rsidRPr="00F90607" w:rsidRDefault="00DF73B1" w:rsidP="005F669A">
            <w:pPr>
              <w:jc w:val="both"/>
              <w:rPr>
                <w:rFonts w:ascii="Arial Narrow" w:hAnsi="Arial Narrow" w:cs="Arial"/>
                <w:color w:val="333333"/>
                <w:sz w:val="18"/>
                <w:szCs w:val="18"/>
                <w:lang w:val="es-PE" w:eastAsia="es-PE"/>
              </w:rPr>
            </w:pPr>
            <w:r w:rsidRPr="00F90607">
              <w:rPr>
                <w:rFonts w:ascii="Arial Narrow" w:hAnsi="Arial Narrow" w:cs="Arial"/>
                <w:color w:val="333333"/>
                <w:sz w:val="18"/>
                <w:szCs w:val="18"/>
                <w:lang w:val="es-PE" w:eastAsia="es-PE"/>
              </w:rPr>
              <w:t>Objetivos específicos (componentes)</w:t>
            </w:r>
          </w:p>
        </w:tc>
        <w:tc>
          <w:tcPr>
            <w:tcW w:w="3504" w:type="dxa"/>
          </w:tcPr>
          <w:p w14:paraId="141A7923" w14:textId="77777777" w:rsidR="00DF73B1" w:rsidRPr="00F90607" w:rsidRDefault="00DF73B1" w:rsidP="005F669A">
            <w:pPr>
              <w:jc w:val="both"/>
              <w:rPr>
                <w:rFonts w:ascii="Arial Narrow" w:hAnsi="Arial Narrow" w:cs="Arial"/>
                <w:color w:val="333333"/>
                <w:sz w:val="18"/>
                <w:szCs w:val="18"/>
                <w:lang w:val="es-PE" w:eastAsia="es-PE"/>
              </w:rPr>
            </w:pPr>
            <w:r w:rsidRPr="00F90607">
              <w:rPr>
                <w:rFonts w:ascii="Arial Narrow" w:hAnsi="Arial Narrow" w:cs="Arial"/>
                <w:color w:val="333333"/>
                <w:sz w:val="18"/>
                <w:szCs w:val="18"/>
                <w:lang w:val="es-PE" w:eastAsia="es-PE"/>
              </w:rPr>
              <w:t>Productos (resultados intermedios)</w:t>
            </w:r>
          </w:p>
        </w:tc>
        <w:tc>
          <w:tcPr>
            <w:tcW w:w="3126" w:type="dxa"/>
          </w:tcPr>
          <w:p w14:paraId="56A5EC96" w14:textId="77777777" w:rsidR="00DF73B1" w:rsidRPr="00F90607" w:rsidRDefault="00DF73B1" w:rsidP="005F669A">
            <w:pPr>
              <w:jc w:val="both"/>
              <w:rPr>
                <w:rFonts w:ascii="Arial Narrow" w:hAnsi="Arial Narrow" w:cs="Arial"/>
                <w:color w:val="333333"/>
                <w:sz w:val="18"/>
                <w:szCs w:val="18"/>
                <w:lang w:val="es-PE" w:eastAsia="es-PE"/>
              </w:rPr>
            </w:pPr>
            <w:r w:rsidRPr="00F90607">
              <w:rPr>
                <w:rFonts w:ascii="Arial Narrow" w:hAnsi="Arial Narrow" w:cs="Arial"/>
                <w:sz w:val="21"/>
                <w:szCs w:val="21"/>
                <w:lang w:val="es-PE"/>
              </w:rPr>
              <w:t>Medios de verificación</w:t>
            </w:r>
          </w:p>
        </w:tc>
      </w:tr>
    </w:tbl>
    <w:p w14:paraId="50230779" w14:textId="77777777" w:rsidR="00DF73B1" w:rsidRPr="00F90607" w:rsidRDefault="00DF73B1" w:rsidP="00DF73B1">
      <w:pPr>
        <w:rPr>
          <w:rFonts w:ascii="Arial Narrow" w:hAnsi="Arial Narrow" w:cs="Arial"/>
        </w:rPr>
      </w:pPr>
    </w:p>
    <w:p w14:paraId="6AE29627" w14:textId="77777777" w:rsidR="00DF73B1" w:rsidRPr="00F90607" w:rsidRDefault="00DF73B1" w:rsidP="00DF73B1">
      <w:pPr>
        <w:rPr>
          <w:rFonts w:ascii="Arial Narrow" w:hAnsi="Arial Narrow" w:cs="Arial"/>
        </w:rPr>
      </w:pPr>
      <w:r w:rsidRPr="00F90607">
        <w:rPr>
          <w:rFonts w:ascii="Arial Narrow" w:hAnsi="Arial Narrow" w:cs="Arial"/>
          <w:color w:val="333333"/>
          <w:sz w:val="18"/>
          <w:szCs w:val="18"/>
          <w:shd w:val="clear" w:color="auto" w:fill="FFFFFF"/>
        </w:rPr>
        <w:t>C.1.2. Cronograma de actividades</w:t>
      </w:r>
    </w:p>
    <w:p w14:paraId="11A75746" w14:textId="77777777" w:rsidR="00DF73B1" w:rsidRPr="00F90607" w:rsidRDefault="00DF73B1" w:rsidP="00DF73B1">
      <w:pPr>
        <w:rPr>
          <w:rFonts w:ascii="Arial Narrow" w:hAnsi="Arial Narrow" w:cs="Arial"/>
        </w:rPr>
      </w:pPr>
    </w:p>
    <w:tbl>
      <w:tblPr>
        <w:tblStyle w:val="Tablaconcuadrcula"/>
        <w:tblW w:w="0" w:type="auto"/>
        <w:tblLook w:val="04A0" w:firstRow="1" w:lastRow="0" w:firstColumn="1" w:lastColumn="0" w:noHBand="0" w:noVBand="1"/>
      </w:tblPr>
      <w:tblGrid>
        <w:gridCol w:w="1288"/>
        <w:gridCol w:w="1288"/>
        <w:gridCol w:w="1288"/>
        <w:gridCol w:w="1288"/>
        <w:gridCol w:w="1289"/>
      </w:tblGrid>
      <w:tr w:rsidR="00DF73B1" w:rsidRPr="00F90607" w14:paraId="13E873E4" w14:textId="77777777" w:rsidTr="005F669A">
        <w:tc>
          <w:tcPr>
            <w:tcW w:w="1288" w:type="dxa"/>
          </w:tcPr>
          <w:p w14:paraId="5BCBCAB5" w14:textId="77777777" w:rsidR="00DF73B1" w:rsidRPr="00F90607" w:rsidRDefault="00DF73B1" w:rsidP="005F669A">
            <w:pPr>
              <w:rPr>
                <w:rFonts w:ascii="Arial Narrow" w:hAnsi="Arial Narrow" w:cs="Arial"/>
                <w:b/>
                <w:sz w:val="18"/>
                <w:szCs w:val="18"/>
                <w:lang w:val="es-PE"/>
              </w:rPr>
            </w:pPr>
            <w:r w:rsidRPr="00F90607">
              <w:rPr>
                <w:rFonts w:ascii="Arial Narrow" w:hAnsi="Arial Narrow" w:cs="Arial"/>
                <w:b/>
                <w:sz w:val="18"/>
                <w:szCs w:val="18"/>
                <w:lang w:val="es-PE"/>
              </w:rPr>
              <w:t>Actividad</w:t>
            </w:r>
          </w:p>
        </w:tc>
        <w:tc>
          <w:tcPr>
            <w:tcW w:w="1288" w:type="dxa"/>
          </w:tcPr>
          <w:p w14:paraId="342C5706" w14:textId="77777777" w:rsidR="00DF73B1" w:rsidRPr="00F90607" w:rsidRDefault="00DF73B1" w:rsidP="005F669A">
            <w:pPr>
              <w:rPr>
                <w:rFonts w:ascii="Arial Narrow" w:hAnsi="Arial Narrow" w:cs="Arial"/>
                <w:b/>
                <w:sz w:val="18"/>
                <w:szCs w:val="18"/>
                <w:lang w:val="es-PE"/>
              </w:rPr>
            </w:pPr>
            <w:r w:rsidRPr="00F90607">
              <w:rPr>
                <w:rFonts w:ascii="Arial Narrow" w:hAnsi="Arial Narrow" w:cs="Arial"/>
                <w:b/>
                <w:sz w:val="18"/>
                <w:szCs w:val="18"/>
                <w:lang w:val="es-PE"/>
              </w:rPr>
              <w:t>Meta física</w:t>
            </w:r>
          </w:p>
        </w:tc>
        <w:tc>
          <w:tcPr>
            <w:tcW w:w="3865" w:type="dxa"/>
            <w:gridSpan w:val="3"/>
          </w:tcPr>
          <w:p w14:paraId="24134FC8" w14:textId="77777777" w:rsidR="00DF73B1" w:rsidRPr="00F90607" w:rsidRDefault="00DF73B1" w:rsidP="005F669A">
            <w:pPr>
              <w:jc w:val="center"/>
              <w:rPr>
                <w:rFonts w:ascii="Arial Narrow" w:hAnsi="Arial Narrow" w:cs="Arial"/>
                <w:b/>
                <w:sz w:val="18"/>
                <w:szCs w:val="18"/>
                <w:lang w:val="es-PE"/>
              </w:rPr>
            </w:pPr>
            <w:r w:rsidRPr="00F90607">
              <w:rPr>
                <w:rFonts w:ascii="Arial Narrow" w:hAnsi="Arial Narrow" w:cs="Arial"/>
                <w:b/>
                <w:sz w:val="18"/>
                <w:szCs w:val="18"/>
                <w:lang w:val="es-PE"/>
              </w:rPr>
              <w:t>Año 1</w:t>
            </w:r>
          </w:p>
        </w:tc>
      </w:tr>
      <w:tr w:rsidR="00DF73B1" w:rsidRPr="00F90607" w14:paraId="0B34473F" w14:textId="77777777" w:rsidTr="005F669A">
        <w:tc>
          <w:tcPr>
            <w:tcW w:w="1288" w:type="dxa"/>
          </w:tcPr>
          <w:p w14:paraId="57B2A933" w14:textId="77777777" w:rsidR="00DF73B1" w:rsidRPr="00F90607" w:rsidRDefault="00DF73B1" w:rsidP="005F669A">
            <w:pPr>
              <w:rPr>
                <w:rFonts w:ascii="Arial Narrow" w:hAnsi="Arial Narrow" w:cs="Arial"/>
                <w:b/>
                <w:sz w:val="18"/>
                <w:szCs w:val="18"/>
                <w:lang w:val="es-PE"/>
              </w:rPr>
            </w:pPr>
          </w:p>
        </w:tc>
        <w:tc>
          <w:tcPr>
            <w:tcW w:w="1288" w:type="dxa"/>
          </w:tcPr>
          <w:p w14:paraId="7C11EC48" w14:textId="77777777" w:rsidR="00DF73B1" w:rsidRPr="00F90607" w:rsidRDefault="00DF73B1" w:rsidP="005F669A">
            <w:pPr>
              <w:rPr>
                <w:rFonts w:ascii="Arial Narrow" w:hAnsi="Arial Narrow" w:cs="Arial"/>
                <w:b/>
                <w:sz w:val="18"/>
                <w:szCs w:val="18"/>
                <w:lang w:val="es-PE"/>
              </w:rPr>
            </w:pPr>
          </w:p>
        </w:tc>
        <w:tc>
          <w:tcPr>
            <w:tcW w:w="1288" w:type="dxa"/>
          </w:tcPr>
          <w:p w14:paraId="56A26F6E" w14:textId="77777777" w:rsidR="00DF73B1" w:rsidRPr="00F90607" w:rsidRDefault="00DF73B1" w:rsidP="005F669A">
            <w:pPr>
              <w:jc w:val="center"/>
              <w:rPr>
                <w:rFonts w:ascii="Arial Narrow" w:hAnsi="Arial Narrow" w:cs="Arial"/>
                <w:b/>
                <w:sz w:val="18"/>
                <w:szCs w:val="18"/>
                <w:lang w:val="es-PE"/>
              </w:rPr>
            </w:pPr>
            <w:r w:rsidRPr="00F90607">
              <w:rPr>
                <w:rFonts w:ascii="Arial Narrow" w:hAnsi="Arial Narrow" w:cs="Arial"/>
                <w:b/>
                <w:sz w:val="18"/>
                <w:szCs w:val="18"/>
                <w:lang w:val="es-PE"/>
              </w:rPr>
              <w:t>1</w:t>
            </w:r>
          </w:p>
        </w:tc>
        <w:tc>
          <w:tcPr>
            <w:tcW w:w="1288" w:type="dxa"/>
          </w:tcPr>
          <w:p w14:paraId="3099B0BE" w14:textId="77777777" w:rsidR="00DF73B1" w:rsidRPr="00F90607" w:rsidRDefault="00DF73B1" w:rsidP="005F669A">
            <w:pPr>
              <w:jc w:val="center"/>
              <w:rPr>
                <w:rFonts w:ascii="Arial Narrow" w:hAnsi="Arial Narrow" w:cs="Arial"/>
                <w:b/>
                <w:sz w:val="18"/>
                <w:szCs w:val="18"/>
                <w:lang w:val="es-PE"/>
              </w:rPr>
            </w:pPr>
            <w:r w:rsidRPr="00F90607">
              <w:rPr>
                <w:rFonts w:ascii="Arial Narrow" w:hAnsi="Arial Narrow" w:cs="Arial"/>
                <w:b/>
                <w:sz w:val="18"/>
                <w:szCs w:val="18"/>
                <w:lang w:val="es-PE"/>
              </w:rPr>
              <w:t>2</w:t>
            </w:r>
          </w:p>
        </w:tc>
        <w:tc>
          <w:tcPr>
            <w:tcW w:w="1289" w:type="dxa"/>
          </w:tcPr>
          <w:p w14:paraId="131E4470" w14:textId="77777777" w:rsidR="00DF73B1" w:rsidRPr="00F90607" w:rsidRDefault="00DF73B1" w:rsidP="005F669A">
            <w:pPr>
              <w:jc w:val="center"/>
              <w:rPr>
                <w:rFonts w:ascii="Arial Narrow" w:hAnsi="Arial Narrow" w:cs="Arial"/>
                <w:b/>
                <w:sz w:val="18"/>
                <w:szCs w:val="18"/>
                <w:lang w:val="es-PE"/>
              </w:rPr>
            </w:pPr>
            <w:r w:rsidRPr="00F90607">
              <w:rPr>
                <w:rFonts w:ascii="Arial Narrow" w:hAnsi="Arial Narrow" w:cs="Arial"/>
                <w:b/>
                <w:sz w:val="18"/>
                <w:szCs w:val="18"/>
                <w:lang w:val="es-PE"/>
              </w:rPr>
              <w:t>3</w:t>
            </w:r>
          </w:p>
        </w:tc>
      </w:tr>
    </w:tbl>
    <w:p w14:paraId="6F9DE518" w14:textId="77777777" w:rsidR="00DF73B1" w:rsidRPr="00F90607" w:rsidRDefault="00DF73B1" w:rsidP="00DF73B1">
      <w:pPr>
        <w:rPr>
          <w:rFonts w:ascii="Arial Narrow" w:hAnsi="Arial Narrow" w:cs="Arial"/>
          <w:b/>
          <w:sz w:val="18"/>
          <w:szCs w:val="18"/>
          <w:lang w:val="es-PE"/>
        </w:rPr>
      </w:pPr>
    </w:p>
    <w:p w14:paraId="176AC62D" w14:textId="77777777" w:rsidR="00DF73B1" w:rsidRDefault="00DF73B1" w:rsidP="00DF73B1">
      <w:pPr>
        <w:rPr>
          <w:rFonts w:ascii="Arial Narrow" w:hAnsi="Arial Narrow" w:cs="Arial"/>
          <w:b/>
          <w:sz w:val="18"/>
          <w:szCs w:val="18"/>
          <w:lang w:val="es-PE"/>
        </w:rPr>
      </w:pPr>
    </w:p>
    <w:p w14:paraId="76417AF2" w14:textId="77777777" w:rsidR="00DF73B1" w:rsidRDefault="00DF73B1" w:rsidP="00DF73B1">
      <w:pPr>
        <w:rPr>
          <w:rFonts w:ascii="Arial Narrow" w:hAnsi="Arial Narrow" w:cs="Arial"/>
          <w:b/>
          <w:sz w:val="18"/>
          <w:szCs w:val="18"/>
          <w:lang w:val="es-PE"/>
        </w:rPr>
      </w:pPr>
    </w:p>
    <w:p w14:paraId="49168482" w14:textId="77777777" w:rsidR="00DF73B1" w:rsidRDefault="00DF73B1" w:rsidP="00DF73B1">
      <w:pPr>
        <w:rPr>
          <w:rFonts w:ascii="Arial Narrow" w:hAnsi="Arial Narrow" w:cs="Arial"/>
          <w:b/>
          <w:sz w:val="18"/>
          <w:szCs w:val="18"/>
          <w:lang w:val="es-PE"/>
        </w:rPr>
      </w:pPr>
    </w:p>
    <w:p w14:paraId="7FE64CF5" w14:textId="77777777" w:rsidR="00DF73B1" w:rsidRPr="00F90607" w:rsidRDefault="00DF73B1" w:rsidP="00DF73B1">
      <w:pPr>
        <w:rPr>
          <w:rFonts w:ascii="Arial Narrow" w:hAnsi="Arial Narrow" w:cs="Arial"/>
          <w:b/>
          <w:sz w:val="18"/>
          <w:szCs w:val="18"/>
          <w:lang w:val="es-PE"/>
        </w:rPr>
      </w:pPr>
    </w:p>
    <w:p w14:paraId="41235C1F" w14:textId="77777777" w:rsidR="00DF73B1" w:rsidRPr="00F90607" w:rsidRDefault="00DF73B1" w:rsidP="00DF73B1">
      <w:pPr>
        <w:rPr>
          <w:rFonts w:ascii="Arial Narrow" w:hAnsi="Arial Narrow" w:cs="Arial"/>
          <w:b/>
          <w:sz w:val="18"/>
          <w:szCs w:val="18"/>
          <w:lang w:val="es-PE"/>
        </w:rPr>
      </w:pPr>
      <w:r w:rsidRPr="00F90607">
        <w:rPr>
          <w:rFonts w:ascii="Arial Narrow" w:hAnsi="Arial Narrow" w:cs="Arial"/>
          <w:b/>
          <w:bCs/>
          <w:color w:val="333333"/>
          <w:szCs w:val="26"/>
          <w:lang w:val="es-PE" w:eastAsia="es-PE"/>
        </w:rPr>
        <w:t>SECCIÓN D: PLAN DE NEGOCIOS</w:t>
      </w:r>
    </w:p>
    <w:p w14:paraId="0491FA8A" w14:textId="77777777" w:rsidR="00DF73B1" w:rsidRPr="00F90607" w:rsidRDefault="00DF73B1" w:rsidP="00DF73B1">
      <w:pPr>
        <w:rPr>
          <w:rFonts w:ascii="Arial Narrow" w:hAnsi="Arial Narrow" w:cs="Arial"/>
          <w:b/>
          <w:bCs/>
          <w:color w:val="333333"/>
          <w:szCs w:val="26"/>
          <w:lang w:val="es-PE" w:eastAsia="es-PE"/>
        </w:rPr>
      </w:pPr>
    </w:p>
    <w:p w14:paraId="6F453B79" w14:textId="77777777" w:rsidR="00DF73B1" w:rsidRPr="00F90607" w:rsidRDefault="00DF73B1" w:rsidP="00DF73B1">
      <w:pPr>
        <w:rPr>
          <w:rFonts w:ascii="Arial Narrow" w:hAnsi="Arial Narrow" w:cs="Arial"/>
          <w:b/>
          <w:bCs/>
          <w:color w:val="333333"/>
          <w:szCs w:val="26"/>
          <w:lang w:val="es-PE" w:eastAsia="es-PE"/>
        </w:rPr>
      </w:pPr>
      <w:r w:rsidRPr="00F90607">
        <w:rPr>
          <w:rFonts w:ascii="Arial Narrow" w:hAnsi="Arial Narrow" w:cs="Arial"/>
          <w:b/>
          <w:bCs/>
          <w:color w:val="333333"/>
          <w:szCs w:val="26"/>
          <w:lang w:val="es-PE" w:eastAsia="es-PE"/>
        </w:rPr>
        <w:t>PLAN DE NEGOCIOS (se recomienda una extensión no superior a 15 páginas  a espacio simple)</w:t>
      </w:r>
    </w:p>
    <w:p w14:paraId="4E078BC4" w14:textId="77777777" w:rsidR="00DF73B1" w:rsidRPr="00F90607" w:rsidRDefault="00DF73B1" w:rsidP="00DF73B1">
      <w:pPr>
        <w:rPr>
          <w:rFonts w:ascii="Arial Narrow" w:hAnsi="Arial Narrow" w:cs="Arial"/>
          <w:b/>
          <w:bCs/>
          <w:color w:val="333333"/>
          <w:szCs w:val="26"/>
          <w:lang w:val="es-PE" w:eastAsia="es-PE"/>
        </w:rPr>
      </w:pPr>
    </w:p>
    <w:p w14:paraId="1289ACF5" w14:textId="77777777" w:rsidR="00DF73B1" w:rsidRPr="00F90607" w:rsidRDefault="00DF73B1" w:rsidP="00DF73B1">
      <w:pPr>
        <w:numPr>
          <w:ilvl w:val="0"/>
          <w:numId w:val="20"/>
        </w:numPr>
        <w:contextualSpacing/>
        <w:jc w:val="both"/>
        <w:rPr>
          <w:rFonts w:ascii="Arial Narrow" w:hAnsi="Arial Narrow"/>
          <w:b/>
          <w:vanish/>
          <w:sz w:val="22"/>
          <w:szCs w:val="22"/>
        </w:rPr>
      </w:pPr>
    </w:p>
    <w:p w14:paraId="46BCE2CF" w14:textId="77777777" w:rsidR="00DF73B1" w:rsidRPr="00F90607" w:rsidRDefault="00DF73B1" w:rsidP="00DF73B1">
      <w:pPr>
        <w:numPr>
          <w:ilvl w:val="0"/>
          <w:numId w:val="20"/>
        </w:numPr>
        <w:contextualSpacing/>
        <w:jc w:val="both"/>
        <w:rPr>
          <w:rFonts w:ascii="Arial Narrow" w:hAnsi="Arial Narrow"/>
          <w:b/>
          <w:vanish/>
          <w:sz w:val="22"/>
          <w:szCs w:val="22"/>
        </w:rPr>
      </w:pPr>
    </w:p>
    <w:p w14:paraId="5755F4B1" w14:textId="77777777" w:rsidR="00DF73B1" w:rsidRPr="00F90607" w:rsidRDefault="00DF73B1" w:rsidP="00DF73B1">
      <w:pPr>
        <w:numPr>
          <w:ilvl w:val="0"/>
          <w:numId w:val="20"/>
        </w:numPr>
        <w:contextualSpacing/>
        <w:jc w:val="both"/>
        <w:rPr>
          <w:rFonts w:ascii="Arial Narrow" w:hAnsi="Arial Narrow"/>
          <w:b/>
          <w:vanish/>
          <w:sz w:val="22"/>
          <w:szCs w:val="22"/>
        </w:rPr>
      </w:pPr>
    </w:p>
    <w:p w14:paraId="17990DCF" w14:textId="77777777" w:rsidR="00DF73B1" w:rsidRPr="00F90607" w:rsidRDefault="00DF73B1" w:rsidP="00DF73B1">
      <w:pPr>
        <w:rPr>
          <w:rFonts w:ascii="Arial Narrow" w:hAnsi="Arial Narrow" w:cs="Arial"/>
          <w:b/>
          <w:bCs/>
          <w:color w:val="333333"/>
          <w:szCs w:val="26"/>
          <w:lang w:val="es-PE" w:eastAsia="es-PE"/>
        </w:rPr>
      </w:pPr>
      <w:r w:rsidRPr="00F90607">
        <w:rPr>
          <w:rFonts w:ascii="Arial Narrow" w:hAnsi="Arial Narrow" w:cs="Arial"/>
          <w:b/>
          <w:bCs/>
          <w:color w:val="333333"/>
          <w:szCs w:val="26"/>
          <w:lang w:val="es-PE" w:eastAsia="es-PE"/>
        </w:rPr>
        <w:t>D.1. Idea y Modelo de Negocio</w:t>
      </w:r>
    </w:p>
    <w:p w14:paraId="65B37A11" w14:textId="77777777" w:rsidR="00DF73B1" w:rsidRPr="00F90607" w:rsidRDefault="00DF73B1" w:rsidP="00DF73B1">
      <w:pPr>
        <w:rPr>
          <w:rFonts w:ascii="Arial Narrow" w:hAnsi="Arial Narrow" w:cs="Arial"/>
          <w:color w:val="333333"/>
          <w:sz w:val="18"/>
          <w:szCs w:val="18"/>
          <w:lang w:val="es-PE" w:eastAsia="es-PE"/>
        </w:rPr>
      </w:pPr>
    </w:p>
    <w:p w14:paraId="315EBD09" w14:textId="77777777" w:rsidR="00DF73B1" w:rsidRPr="00F90607" w:rsidRDefault="00DF73B1" w:rsidP="00DF73B1">
      <w:pPr>
        <w:rPr>
          <w:rFonts w:ascii="Arial Narrow" w:hAnsi="Arial Narrow" w:cs="Arial"/>
          <w:color w:val="333333"/>
          <w:sz w:val="18"/>
          <w:szCs w:val="18"/>
          <w:lang w:val="es-PE" w:eastAsia="es-PE"/>
        </w:rPr>
      </w:pPr>
      <w:r w:rsidRPr="00F90607">
        <w:rPr>
          <w:rFonts w:ascii="Arial Narrow" w:hAnsi="Arial Narrow" w:cs="Arial"/>
          <w:color w:val="333333"/>
          <w:sz w:val="18"/>
          <w:szCs w:val="18"/>
          <w:lang w:val="es-PE" w:eastAsia="es-PE"/>
        </w:rPr>
        <w:t>D.1.1 Idea y modelo de negocio </w:t>
      </w:r>
    </w:p>
    <w:p w14:paraId="1A86DA76" w14:textId="77777777" w:rsidR="00DF73B1" w:rsidRPr="00F90607" w:rsidRDefault="00DF73B1" w:rsidP="00DF73B1">
      <w:pPr>
        <w:rPr>
          <w:rFonts w:ascii="Arial Narrow" w:hAnsi="Arial Narrow" w:cs="Arial"/>
          <w:color w:val="333333"/>
          <w:sz w:val="18"/>
          <w:szCs w:val="18"/>
          <w:lang w:val="es-PE" w:eastAsia="es-PE"/>
        </w:rPr>
      </w:pPr>
    </w:p>
    <w:p w14:paraId="4277B2B0" w14:textId="77777777" w:rsidR="00DF73B1" w:rsidRPr="00F90607" w:rsidRDefault="00DF73B1" w:rsidP="00DF73B1">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F90607">
        <w:rPr>
          <w:rFonts w:ascii="Arial Narrow" w:hAnsi="Arial Narrow"/>
          <w:sz w:val="16"/>
          <w:szCs w:val="22"/>
        </w:rPr>
        <w:t>Describir las características del producto o servicio que se desea comercializar, cuáles son sus elementos diferenciadores, cuál es la oportunidad de mercado a la que responde y qué potencialidades tienen la empresa o institución para aprovecharla. Presentar los elementos esenciales del modelo de negocio.</w:t>
      </w:r>
    </w:p>
    <w:p w14:paraId="050EF144" w14:textId="77777777" w:rsidR="00DF73B1" w:rsidRPr="00F90607" w:rsidRDefault="00DF73B1" w:rsidP="00DF73B1">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F90607">
        <w:rPr>
          <w:rFonts w:ascii="Arial Narrow" w:hAnsi="Arial Narrow"/>
          <w:sz w:val="16"/>
          <w:szCs w:val="22"/>
        </w:rPr>
        <w:t>Presentar cómo se espera que el producto o servicio impacte en la empresa o institución.</w:t>
      </w:r>
    </w:p>
    <w:p w14:paraId="294A83B0" w14:textId="77777777" w:rsidR="00DF73B1" w:rsidRPr="00F90607" w:rsidRDefault="00DF73B1" w:rsidP="00DF73B1">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F90607">
        <w:rPr>
          <w:rFonts w:ascii="Arial Narrow" w:hAnsi="Arial Narrow"/>
          <w:sz w:val="16"/>
          <w:szCs w:val="22"/>
        </w:rPr>
        <w:t>Identificar si existe alguna barrera de entrada y de salida del negocio (por ejemplo autorizaciones legales).</w:t>
      </w:r>
    </w:p>
    <w:p w14:paraId="2AAAC371" w14:textId="77777777" w:rsidR="00DF73B1" w:rsidRPr="00F90607" w:rsidRDefault="00DF73B1" w:rsidP="00DF73B1">
      <w:pPr>
        <w:ind w:left="360"/>
        <w:contextualSpacing/>
        <w:jc w:val="both"/>
        <w:rPr>
          <w:rFonts w:ascii="Arial Narrow" w:hAnsi="Arial Narrow"/>
          <w:b/>
          <w:sz w:val="22"/>
          <w:szCs w:val="22"/>
        </w:rPr>
      </w:pPr>
    </w:p>
    <w:p w14:paraId="74188AFB" w14:textId="77777777" w:rsidR="00DF73B1" w:rsidRPr="00F90607" w:rsidRDefault="00DF73B1" w:rsidP="00DF73B1">
      <w:pPr>
        <w:rPr>
          <w:rFonts w:ascii="Arial Narrow" w:hAnsi="Arial Narrow" w:cs="Arial"/>
          <w:b/>
          <w:bCs/>
          <w:color w:val="333333"/>
          <w:szCs w:val="26"/>
          <w:lang w:val="es-PE" w:eastAsia="es-PE"/>
        </w:rPr>
      </w:pPr>
      <w:r w:rsidRPr="00F90607">
        <w:rPr>
          <w:rFonts w:ascii="Arial Narrow" w:hAnsi="Arial Narrow" w:cs="Arial"/>
          <w:b/>
          <w:bCs/>
          <w:color w:val="333333"/>
          <w:szCs w:val="26"/>
          <w:lang w:val="es-PE" w:eastAsia="es-PE"/>
        </w:rPr>
        <w:t>D.2. Análisis de Mercado</w:t>
      </w:r>
    </w:p>
    <w:p w14:paraId="6C98C394" w14:textId="77777777" w:rsidR="00DF73B1" w:rsidRPr="00F90607" w:rsidRDefault="00DF73B1" w:rsidP="00DF73B1">
      <w:pPr>
        <w:ind w:left="360"/>
        <w:contextualSpacing/>
        <w:jc w:val="both"/>
        <w:rPr>
          <w:rFonts w:ascii="Arial Narrow" w:hAnsi="Arial Narrow" w:cs="Arial"/>
          <w:b/>
          <w:bCs/>
          <w:color w:val="333333"/>
          <w:sz w:val="26"/>
          <w:szCs w:val="26"/>
          <w:shd w:val="clear" w:color="auto" w:fill="FFFFFF"/>
        </w:rPr>
      </w:pPr>
    </w:p>
    <w:p w14:paraId="3B940378" w14:textId="77777777" w:rsidR="00DF73B1" w:rsidRPr="00F90607" w:rsidRDefault="00DF73B1" w:rsidP="00DF73B1">
      <w:pPr>
        <w:contextualSpacing/>
        <w:jc w:val="both"/>
        <w:rPr>
          <w:rStyle w:val="apple-converted-space"/>
          <w:rFonts w:ascii="Arial Narrow" w:hAnsi="Arial Narrow" w:cs="Arial"/>
          <w:color w:val="333333"/>
          <w:sz w:val="18"/>
          <w:szCs w:val="18"/>
          <w:shd w:val="clear" w:color="auto" w:fill="FFFFFF"/>
        </w:rPr>
      </w:pPr>
      <w:r w:rsidRPr="00F90607">
        <w:rPr>
          <w:rFonts w:ascii="Arial Narrow" w:hAnsi="Arial Narrow" w:cs="Arial"/>
          <w:color w:val="333333"/>
          <w:sz w:val="18"/>
          <w:szCs w:val="18"/>
          <w:shd w:val="clear" w:color="auto" w:fill="FFFFFF"/>
        </w:rPr>
        <w:t>D.2.1 Identificación y análisis de la demanda</w:t>
      </w:r>
      <w:r w:rsidRPr="00F90607">
        <w:rPr>
          <w:rStyle w:val="apple-converted-space"/>
          <w:rFonts w:ascii="Arial Narrow" w:hAnsi="Arial Narrow" w:cs="Arial"/>
          <w:color w:val="333333"/>
          <w:sz w:val="18"/>
          <w:szCs w:val="18"/>
          <w:shd w:val="clear" w:color="auto" w:fill="FFFFFF"/>
        </w:rPr>
        <w:t> </w:t>
      </w:r>
    </w:p>
    <w:p w14:paraId="3855F26E" w14:textId="77777777" w:rsidR="00DF73B1" w:rsidRPr="00F90607" w:rsidRDefault="00DF73B1" w:rsidP="00DF73B1">
      <w:pPr>
        <w:ind w:left="360"/>
        <w:contextualSpacing/>
        <w:jc w:val="both"/>
        <w:rPr>
          <w:rStyle w:val="apple-converted-space"/>
          <w:rFonts w:ascii="Arial Narrow" w:hAnsi="Arial Narrow" w:cs="Arial"/>
          <w:color w:val="333333"/>
          <w:sz w:val="18"/>
          <w:szCs w:val="18"/>
          <w:shd w:val="clear" w:color="auto" w:fill="FFFFFF"/>
        </w:rPr>
      </w:pPr>
    </w:p>
    <w:p w14:paraId="544225A6" w14:textId="77777777" w:rsidR="00DF73B1" w:rsidRPr="00F90607" w:rsidRDefault="00DF73B1" w:rsidP="00DF73B1">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F90607">
        <w:rPr>
          <w:rFonts w:ascii="Arial Narrow" w:hAnsi="Arial Narrow"/>
          <w:sz w:val="16"/>
          <w:szCs w:val="22"/>
        </w:rPr>
        <w:t>Definir los clientes que demandarán el producto o servicio y describir las características relevantes según el negocio (si son empresas o personas, actividad económica a la que se dedican, edad, nivel de ingresos, ubicación). Explicar la racionalidad de compra de los clientes (¿por qué y en qué circunstancia comprarían?; ¿cuánto está dispuesto a pagar y cuál es la frecuencia de compra?).</w:t>
      </w:r>
    </w:p>
    <w:p w14:paraId="08AB3A48" w14:textId="77777777" w:rsidR="00DF73B1" w:rsidRPr="00F90607" w:rsidRDefault="00DF73B1" w:rsidP="00DF73B1">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p>
    <w:p w14:paraId="2BE7A1FE" w14:textId="77777777" w:rsidR="00DF73B1" w:rsidRPr="00F90607" w:rsidRDefault="00DF73B1" w:rsidP="00DF73B1">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F90607">
        <w:rPr>
          <w:rFonts w:ascii="Arial Narrow" w:hAnsi="Arial Narrow"/>
          <w:sz w:val="16"/>
          <w:szCs w:val="22"/>
        </w:rPr>
        <w:t>Calcular la demanda y su crecimiento potencial para 5 años. Presentar los datos, información y supuestos que sustentan los cálculos.</w:t>
      </w:r>
    </w:p>
    <w:p w14:paraId="703E4BD6" w14:textId="77777777" w:rsidR="00DF73B1" w:rsidRPr="00F90607" w:rsidRDefault="00DF73B1" w:rsidP="00DF73B1">
      <w:pPr>
        <w:ind w:left="360"/>
        <w:contextualSpacing/>
        <w:jc w:val="both"/>
        <w:rPr>
          <w:rFonts w:ascii="Arial Narrow" w:hAnsi="Arial Narrow"/>
          <w:b/>
          <w:sz w:val="22"/>
          <w:szCs w:val="22"/>
        </w:rPr>
      </w:pPr>
    </w:p>
    <w:p w14:paraId="20F04449" w14:textId="77777777" w:rsidR="00DF73B1" w:rsidRPr="00F90607" w:rsidRDefault="00DF73B1" w:rsidP="00DF73B1">
      <w:pPr>
        <w:contextualSpacing/>
        <w:jc w:val="both"/>
        <w:rPr>
          <w:rFonts w:ascii="Arial Narrow" w:hAnsi="Arial Narrow"/>
          <w:b/>
          <w:sz w:val="22"/>
          <w:szCs w:val="22"/>
        </w:rPr>
      </w:pPr>
      <w:r w:rsidRPr="00F90607">
        <w:rPr>
          <w:rFonts w:ascii="Arial Narrow" w:hAnsi="Arial Narrow" w:cs="Arial"/>
          <w:color w:val="333333"/>
          <w:sz w:val="18"/>
          <w:szCs w:val="18"/>
          <w:shd w:val="clear" w:color="auto" w:fill="FFFFFF"/>
        </w:rPr>
        <w:t>D.2.2 identificación y análisis de la oferta</w:t>
      </w:r>
    </w:p>
    <w:p w14:paraId="3C785B71" w14:textId="77777777" w:rsidR="00DF73B1" w:rsidRPr="00F90607" w:rsidRDefault="00DF73B1" w:rsidP="00DF73B1">
      <w:pPr>
        <w:ind w:left="360"/>
        <w:contextualSpacing/>
        <w:jc w:val="both"/>
        <w:rPr>
          <w:rFonts w:ascii="Arial Narrow" w:hAnsi="Arial Narrow"/>
          <w:b/>
          <w:sz w:val="22"/>
          <w:szCs w:val="22"/>
        </w:rPr>
      </w:pPr>
    </w:p>
    <w:p w14:paraId="7058DD5B" w14:textId="77777777" w:rsidR="00DF73B1" w:rsidRPr="00F90607" w:rsidRDefault="00DF73B1" w:rsidP="00DF73B1">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F90607">
        <w:rPr>
          <w:rFonts w:ascii="Arial Narrow" w:hAnsi="Arial Narrow"/>
          <w:sz w:val="16"/>
          <w:szCs w:val="22"/>
        </w:rPr>
        <w:t>Identificar a los competidores y describir los aspectos de su operación que podrían impactar en el proyecto (quiénes y cuántos son, dónde están, qué y cuánto venden, participación en la industria</w:t>
      </w:r>
      <w:proofErr w:type="gramStart"/>
      <w:r w:rsidRPr="00F90607">
        <w:rPr>
          <w:rFonts w:ascii="Arial Narrow" w:hAnsi="Arial Narrow"/>
          <w:sz w:val="16"/>
          <w:szCs w:val="22"/>
        </w:rPr>
        <w:t>?</w:t>
      </w:r>
      <w:proofErr w:type="gramEnd"/>
      <w:r w:rsidRPr="00F90607">
        <w:rPr>
          <w:rFonts w:ascii="Arial Narrow" w:hAnsi="Arial Narrow"/>
          <w:sz w:val="16"/>
          <w:szCs w:val="22"/>
        </w:rPr>
        <w:t>, participación del mercado?). Identificar si hay productos o servicios sustitutos y describir sus principales características (¿calidad y precio?, ¿disponibilidad?)</w:t>
      </w:r>
    </w:p>
    <w:p w14:paraId="1C30EE10" w14:textId="77777777" w:rsidR="00DF73B1" w:rsidRPr="00F90607" w:rsidRDefault="00DF73B1" w:rsidP="00DF73B1">
      <w:pPr>
        <w:ind w:left="360"/>
        <w:contextualSpacing/>
        <w:jc w:val="both"/>
        <w:rPr>
          <w:rFonts w:ascii="Arial Narrow" w:hAnsi="Arial Narrow"/>
          <w:b/>
          <w:sz w:val="22"/>
          <w:szCs w:val="22"/>
        </w:rPr>
      </w:pPr>
    </w:p>
    <w:p w14:paraId="1C2994FC" w14:textId="77777777" w:rsidR="00DF73B1" w:rsidRPr="00F90607" w:rsidRDefault="00DF73B1" w:rsidP="00DF73B1">
      <w:pPr>
        <w:contextualSpacing/>
        <w:jc w:val="both"/>
        <w:rPr>
          <w:rFonts w:ascii="Arial Narrow" w:hAnsi="Arial Narrow" w:cs="Arial"/>
          <w:color w:val="333333"/>
          <w:sz w:val="18"/>
          <w:szCs w:val="18"/>
          <w:shd w:val="clear" w:color="auto" w:fill="FFFFFF"/>
        </w:rPr>
      </w:pPr>
      <w:r w:rsidRPr="00F90607">
        <w:rPr>
          <w:rFonts w:ascii="Arial Narrow" w:hAnsi="Arial Narrow" w:cs="Arial"/>
          <w:color w:val="333333"/>
          <w:sz w:val="18"/>
          <w:szCs w:val="18"/>
          <w:shd w:val="clear" w:color="auto" w:fill="FFFFFF"/>
        </w:rPr>
        <w:t>D.2.3 Determinar metas</w:t>
      </w:r>
    </w:p>
    <w:p w14:paraId="024551BB" w14:textId="77777777" w:rsidR="00DF73B1" w:rsidRPr="00F90607" w:rsidRDefault="00DF73B1" w:rsidP="00DF73B1">
      <w:pPr>
        <w:ind w:left="360"/>
        <w:contextualSpacing/>
        <w:jc w:val="both"/>
        <w:rPr>
          <w:rFonts w:ascii="Arial Narrow" w:hAnsi="Arial Narrow"/>
        </w:rPr>
      </w:pPr>
    </w:p>
    <w:p w14:paraId="385D1FAB" w14:textId="77777777" w:rsidR="00DF73B1" w:rsidRPr="00F90607" w:rsidRDefault="00DF73B1" w:rsidP="00DF73B1">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F90607">
        <w:rPr>
          <w:rFonts w:ascii="Arial Narrow" w:hAnsi="Arial Narrow"/>
          <w:sz w:val="16"/>
          <w:szCs w:val="22"/>
        </w:rPr>
        <w:t>A partir de los análisis de oferta y de demanda, dimensionar cuál debería ser la oferta anual del producto o servicio y definir las metas anuales. Justificar y reflejar los supuestos que hayan sido utilizados para los cálculos.</w:t>
      </w:r>
    </w:p>
    <w:p w14:paraId="6794A775" w14:textId="77777777" w:rsidR="00DF73B1" w:rsidRPr="00F90607" w:rsidRDefault="00DF73B1" w:rsidP="00DF73B1">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F90607">
        <w:rPr>
          <w:rFonts w:ascii="Arial Narrow" w:hAnsi="Arial Narrow"/>
          <w:sz w:val="16"/>
          <w:szCs w:val="22"/>
        </w:rPr>
        <w:t>Estimación de la capacidad de producción en función de las metas anuales trazadas.</w:t>
      </w:r>
    </w:p>
    <w:p w14:paraId="4CE91728" w14:textId="77777777" w:rsidR="00DF73B1" w:rsidRPr="00F90607" w:rsidRDefault="00DF73B1" w:rsidP="00DF73B1">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F90607">
        <w:rPr>
          <w:rFonts w:ascii="Arial Narrow" w:hAnsi="Arial Narrow"/>
          <w:sz w:val="16"/>
          <w:szCs w:val="22"/>
        </w:rPr>
        <w:t>Identificación de las capacidades disponibles (equipos, recursos humanos, insumos) y de los requerimientos adicionales para la producción. Señalar si existen proveedores críticos disponibles (¿insumos suficientes y oportunos?).</w:t>
      </w:r>
    </w:p>
    <w:p w14:paraId="252A49B3" w14:textId="77777777" w:rsidR="00DF73B1" w:rsidRDefault="00DF73B1" w:rsidP="00DF73B1">
      <w:pPr>
        <w:ind w:left="360"/>
        <w:contextualSpacing/>
        <w:jc w:val="both"/>
        <w:rPr>
          <w:rFonts w:ascii="Arial Narrow" w:hAnsi="Arial Narrow"/>
          <w:b/>
          <w:sz w:val="22"/>
          <w:szCs w:val="22"/>
        </w:rPr>
      </w:pPr>
    </w:p>
    <w:p w14:paraId="60AD23F7" w14:textId="77777777" w:rsidR="003855E2" w:rsidRPr="00F90607" w:rsidRDefault="003855E2" w:rsidP="00DF73B1">
      <w:pPr>
        <w:ind w:left="360"/>
        <w:contextualSpacing/>
        <w:jc w:val="both"/>
        <w:rPr>
          <w:rFonts w:ascii="Arial Narrow" w:hAnsi="Arial Narrow"/>
          <w:b/>
          <w:sz w:val="22"/>
          <w:szCs w:val="22"/>
        </w:rPr>
      </w:pPr>
    </w:p>
    <w:p w14:paraId="625A2EA5" w14:textId="77777777" w:rsidR="00DF73B1" w:rsidRPr="00F90607" w:rsidRDefault="00DF73B1" w:rsidP="00DF73B1">
      <w:pPr>
        <w:rPr>
          <w:rFonts w:ascii="Arial Narrow" w:hAnsi="Arial Narrow" w:cs="Arial"/>
          <w:b/>
          <w:bCs/>
          <w:color w:val="333333"/>
          <w:szCs w:val="26"/>
          <w:lang w:val="es-PE" w:eastAsia="es-PE"/>
        </w:rPr>
      </w:pPr>
      <w:r w:rsidRPr="00F90607">
        <w:rPr>
          <w:rFonts w:ascii="Arial Narrow" w:hAnsi="Arial Narrow" w:cs="Arial"/>
          <w:b/>
          <w:bCs/>
          <w:color w:val="333333"/>
          <w:szCs w:val="26"/>
          <w:lang w:val="es-PE" w:eastAsia="es-PE"/>
        </w:rPr>
        <w:lastRenderedPageBreak/>
        <w:t>D.3. Análisis financiero</w:t>
      </w:r>
    </w:p>
    <w:p w14:paraId="38BC48E2" w14:textId="77777777" w:rsidR="00DF73B1" w:rsidRPr="00F90607" w:rsidRDefault="00DF73B1" w:rsidP="00DF73B1">
      <w:pPr>
        <w:rPr>
          <w:rFonts w:ascii="Arial Narrow" w:hAnsi="Arial Narrow" w:cs="Arial"/>
          <w:color w:val="333333"/>
          <w:sz w:val="18"/>
          <w:szCs w:val="18"/>
          <w:lang w:val="es-PE" w:eastAsia="es-PE"/>
        </w:rPr>
      </w:pPr>
    </w:p>
    <w:p w14:paraId="2A44D0E2" w14:textId="77777777" w:rsidR="00DF73B1" w:rsidRPr="00F90607" w:rsidRDefault="00DF73B1" w:rsidP="00DF73B1">
      <w:pPr>
        <w:rPr>
          <w:rFonts w:ascii="Arial Narrow" w:hAnsi="Arial Narrow" w:cs="Arial"/>
          <w:color w:val="333333"/>
          <w:sz w:val="18"/>
          <w:szCs w:val="18"/>
          <w:lang w:val="es-PE" w:eastAsia="es-PE"/>
        </w:rPr>
      </w:pPr>
      <w:r w:rsidRPr="00F90607">
        <w:rPr>
          <w:rFonts w:ascii="Arial Narrow" w:hAnsi="Arial Narrow" w:cs="Arial"/>
          <w:color w:val="333333"/>
          <w:sz w:val="18"/>
          <w:szCs w:val="18"/>
          <w:lang w:val="es-PE" w:eastAsia="es-PE"/>
        </w:rPr>
        <w:t>D.3.1 Análisis financiero </w:t>
      </w:r>
    </w:p>
    <w:p w14:paraId="2D0E2C38" w14:textId="77777777" w:rsidR="00DF73B1" w:rsidRPr="00F90607" w:rsidRDefault="00DF73B1" w:rsidP="00DF73B1">
      <w:pPr>
        <w:ind w:left="360"/>
        <w:contextualSpacing/>
        <w:jc w:val="both"/>
        <w:rPr>
          <w:rFonts w:ascii="Arial Narrow" w:hAnsi="Arial Narrow"/>
          <w:b/>
          <w:sz w:val="22"/>
          <w:szCs w:val="22"/>
        </w:rPr>
      </w:pPr>
    </w:p>
    <w:p w14:paraId="13C32A14" w14:textId="77777777" w:rsidR="00DF73B1" w:rsidRPr="00F90607" w:rsidRDefault="00DF73B1" w:rsidP="00DF73B1">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r w:rsidRPr="00F90607">
        <w:rPr>
          <w:rFonts w:ascii="Arial Narrow" w:hAnsi="Arial Narrow"/>
          <w:sz w:val="16"/>
          <w:szCs w:val="22"/>
        </w:rPr>
        <w:t>Sustentar sostenibilidad financiera del proyecto. Determinar la estructura de costos (costos de producción, ventas y administración) y definir el precio del producto o servicio.</w:t>
      </w:r>
    </w:p>
    <w:p w14:paraId="4131EA8D" w14:textId="77777777" w:rsidR="00DF73B1" w:rsidRPr="00F90607" w:rsidRDefault="00DF73B1" w:rsidP="00DF73B1">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sz w:val="16"/>
          <w:szCs w:val="22"/>
        </w:rPr>
      </w:pPr>
    </w:p>
    <w:p w14:paraId="33000049" w14:textId="77777777" w:rsidR="00DF73B1" w:rsidRPr="00F90607" w:rsidRDefault="00DF73B1" w:rsidP="00DF73B1">
      <w:pPr>
        <w:pBdr>
          <w:top w:val="single" w:sz="4" w:space="1" w:color="auto"/>
          <w:left w:val="single" w:sz="4" w:space="4" w:color="auto"/>
          <w:bottom w:val="single" w:sz="4" w:space="1" w:color="auto"/>
          <w:right w:val="single" w:sz="4" w:space="4" w:color="auto"/>
        </w:pBdr>
        <w:ind w:left="360"/>
        <w:contextualSpacing/>
        <w:jc w:val="both"/>
        <w:rPr>
          <w:rFonts w:ascii="Arial Narrow" w:hAnsi="Arial Narrow"/>
          <w:b/>
          <w:sz w:val="22"/>
          <w:szCs w:val="22"/>
        </w:rPr>
      </w:pPr>
      <w:r w:rsidRPr="00F90607">
        <w:rPr>
          <w:rFonts w:ascii="Arial Narrow" w:hAnsi="Arial Narrow"/>
          <w:sz w:val="16"/>
          <w:szCs w:val="22"/>
        </w:rPr>
        <w:t>Elaborar un flujo de caja y graficarlo con y sin proyecto con un horizonte de 10 años (según modelos de gráficos 1 y 2</w:t>
      </w:r>
      <w:proofErr w:type="gramStart"/>
      <w:r w:rsidRPr="00F90607">
        <w:rPr>
          <w:rFonts w:ascii="Arial Narrow" w:hAnsi="Arial Narrow"/>
          <w:sz w:val="16"/>
          <w:szCs w:val="22"/>
        </w:rPr>
        <w:t>) ,</w:t>
      </w:r>
      <w:proofErr w:type="gramEnd"/>
      <w:r w:rsidRPr="00F90607">
        <w:rPr>
          <w:rFonts w:ascii="Arial Narrow" w:hAnsi="Arial Narrow"/>
          <w:sz w:val="16"/>
          <w:szCs w:val="22"/>
        </w:rPr>
        <w:t xml:space="preserve"> calcular el VAN y el TIR</w:t>
      </w:r>
      <w:r w:rsidRPr="00F90607">
        <w:rPr>
          <w:rFonts w:ascii="Arial Narrow" w:hAnsi="Arial Narrow"/>
          <w:b/>
          <w:sz w:val="22"/>
          <w:szCs w:val="22"/>
        </w:rPr>
        <w:t>.</w:t>
      </w:r>
    </w:p>
    <w:p w14:paraId="2217BAED" w14:textId="77777777" w:rsidR="00DF73B1" w:rsidRPr="00F90607" w:rsidRDefault="00DF73B1" w:rsidP="00DF73B1">
      <w:pPr>
        <w:ind w:left="360"/>
        <w:contextualSpacing/>
        <w:jc w:val="both"/>
        <w:rPr>
          <w:rFonts w:ascii="Arial Narrow" w:hAnsi="Arial Narrow"/>
          <w:b/>
          <w:sz w:val="22"/>
          <w:szCs w:val="22"/>
        </w:rPr>
      </w:pPr>
    </w:p>
    <w:p w14:paraId="036AD7BD" w14:textId="77777777" w:rsidR="00DF73B1" w:rsidRPr="00F90607" w:rsidRDefault="00DF73B1" w:rsidP="00DF73B1">
      <w:pPr>
        <w:contextualSpacing/>
        <w:jc w:val="both"/>
        <w:rPr>
          <w:rFonts w:ascii="Arial Narrow" w:hAnsi="Arial Narrow" w:cs="Arial"/>
          <w:color w:val="333333"/>
          <w:sz w:val="18"/>
          <w:szCs w:val="18"/>
          <w:shd w:val="clear" w:color="auto" w:fill="FFFFFF"/>
        </w:rPr>
      </w:pPr>
      <w:r w:rsidRPr="00F90607">
        <w:rPr>
          <w:rFonts w:ascii="Arial Narrow" w:hAnsi="Arial Narrow" w:cs="Arial"/>
          <w:color w:val="333333"/>
          <w:sz w:val="18"/>
          <w:szCs w:val="18"/>
          <w:shd w:val="clear" w:color="auto" w:fill="FFFFFF"/>
        </w:rPr>
        <w:t>D.3.2 Flujo de caja proyectado, Gráfico de ventas y costos de la Empresa</w:t>
      </w:r>
    </w:p>
    <w:p w14:paraId="34E325A2" w14:textId="77777777" w:rsidR="00DF73B1" w:rsidRPr="00F90607" w:rsidRDefault="00DF73B1" w:rsidP="00DF73B1">
      <w:pPr>
        <w:ind w:left="360"/>
        <w:contextualSpacing/>
        <w:jc w:val="both"/>
        <w:rPr>
          <w:rFonts w:ascii="Arial Narrow" w:hAnsi="Arial Narrow" w:cs="Arial"/>
          <w:color w:val="333333"/>
          <w:sz w:val="18"/>
          <w:szCs w:val="18"/>
          <w:shd w:val="clear" w:color="auto" w:fill="FFFFFF"/>
        </w:rPr>
      </w:pPr>
    </w:p>
    <w:p w14:paraId="092785A1" w14:textId="77777777" w:rsidR="00DF73B1" w:rsidRPr="00F90607" w:rsidRDefault="00DF73B1" w:rsidP="00DF73B1">
      <w:pPr>
        <w:ind w:left="360"/>
        <w:contextualSpacing/>
        <w:jc w:val="both"/>
        <w:rPr>
          <w:rFonts w:ascii="Arial Narrow" w:hAnsi="Arial Narrow"/>
          <w:b/>
          <w:sz w:val="22"/>
          <w:szCs w:val="22"/>
        </w:rPr>
      </w:pPr>
      <w:r w:rsidRPr="00F90607">
        <w:rPr>
          <w:rFonts w:ascii="Arial Narrow" w:hAnsi="Arial Narrow" w:cs="Arial"/>
          <w:color w:val="333333"/>
          <w:sz w:val="18"/>
          <w:szCs w:val="18"/>
          <w:shd w:val="clear" w:color="auto" w:fill="FFFFFF"/>
        </w:rPr>
        <w:t>Adjunto:</w:t>
      </w:r>
    </w:p>
    <w:p w14:paraId="4C3E39CB" w14:textId="77777777" w:rsidR="00DF73B1" w:rsidRPr="00F90607" w:rsidRDefault="00DF73B1" w:rsidP="00DF73B1">
      <w:pPr>
        <w:ind w:left="360"/>
        <w:contextualSpacing/>
        <w:jc w:val="both"/>
        <w:rPr>
          <w:rFonts w:ascii="Arial Narrow" w:hAnsi="Arial Narrow"/>
          <w:b/>
          <w:sz w:val="22"/>
          <w:szCs w:val="22"/>
        </w:rPr>
      </w:pPr>
    </w:p>
    <w:p w14:paraId="0A3C0574" w14:textId="77777777" w:rsidR="00DF73B1" w:rsidRPr="00F90607" w:rsidRDefault="00DF73B1" w:rsidP="00DF73B1">
      <w:pPr>
        <w:rPr>
          <w:rFonts w:ascii="Arial Narrow" w:hAnsi="Arial Narrow" w:cs="Arial"/>
          <w:color w:val="333333"/>
          <w:sz w:val="18"/>
          <w:szCs w:val="18"/>
          <w:lang w:val="es-PE" w:eastAsia="es-PE"/>
        </w:rPr>
      </w:pPr>
    </w:p>
    <w:p w14:paraId="3BA9EB6A" w14:textId="77777777" w:rsidR="00DF73B1" w:rsidRPr="00F90607" w:rsidRDefault="00DF73B1" w:rsidP="00DF73B1">
      <w:pPr>
        <w:rPr>
          <w:rFonts w:ascii="Arial Narrow" w:hAnsi="Arial Narrow" w:cs="Arial"/>
          <w:b/>
          <w:bCs/>
          <w:color w:val="333333"/>
          <w:szCs w:val="26"/>
          <w:lang w:val="es-PE" w:eastAsia="es-PE"/>
        </w:rPr>
      </w:pPr>
      <w:r w:rsidRPr="00F90607">
        <w:rPr>
          <w:rFonts w:ascii="Arial Narrow" w:hAnsi="Arial Narrow" w:cs="Arial"/>
          <w:b/>
          <w:bCs/>
          <w:color w:val="333333"/>
          <w:szCs w:val="26"/>
          <w:lang w:val="es-PE" w:eastAsia="es-PE"/>
        </w:rPr>
        <w:t>D.4. Comercialización</w:t>
      </w:r>
    </w:p>
    <w:p w14:paraId="00B904CC" w14:textId="77777777" w:rsidR="00DF73B1" w:rsidRPr="00F90607" w:rsidRDefault="00DF73B1" w:rsidP="00DF73B1">
      <w:pPr>
        <w:rPr>
          <w:rFonts w:ascii="Arial Narrow" w:hAnsi="Arial Narrow" w:cs="Arial"/>
          <w:b/>
          <w:bCs/>
          <w:color w:val="333333"/>
          <w:sz w:val="26"/>
          <w:szCs w:val="26"/>
          <w:lang w:val="es-PE" w:eastAsia="es-PE"/>
        </w:rPr>
      </w:pPr>
    </w:p>
    <w:p w14:paraId="54F9BDEE" w14:textId="77777777" w:rsidR="00DF73B1" w:rsidRPr="00F90607" w:rsidRDefault="00DF73B1" w:rsidP="00DF73B1">
      <w:pPr>
        <w:rPr>
          <w:rFonts w:ascii="Arial Narrow" w:hAnsi="Arial Narrow" w:cs="Arial"/>
          <w:color w:val="333333"/>
          <w:sz w:val="18"/>
          <w:szCs w:val="18"/>
          <w:lang w:val="es-PE" w:eastAsia="es-PE"/>
        </w:rPr>
      </w:pPr>
      <w:r w:rsidRPr="00F90607">
        <w:rPr>
          <w:rFonts w:ascii="Arial Narrow" w:hAnsi="Arial Narrow" w:cs="Arial"/>
          <w:color w:val="333333"/>
          <w:sz w:val="18"/>
          <w:szCs w:val="18"/>
          <w:lang w:val="es-PE" w:eastAsia="es-PE"/>
        </w:rPr>
        <w:t>D.4.1 Comercialización: </w:t>
      </w:r>
    </w:p>
    <w:p w14:paraId="0BF839AB" w14:textId="77777777" w:rsidR="00DF73B1" w:rsidRPr="00F90607" w:rsidRDefault="00DF73B1" w:rsidP="00DF73B1">
      <w:pPr>
        <w:rPr>
          <w:rFonts w:ascii="Arial Narrow" w:hAnsi="Arial Narrow" w:cs="Arial"/>
          <w:color w:val="333333"/>
          <w:sz w:val="18"/>
          <w:szCs w:val="18"/>
          <w:lang w:val="es-PE" w:eastAsia="es-PE"/>
        </w:rPr>
      </w:pPr>
    </w:p>
    <w:p w14:paraId="4CC90AC5" w14:textId="77777777" w:rsidR="00DF73B1" w:rsidRPr="00F90607" w:rsidRDefault="00DF73B1" w:rsidP="00DF73B1">
      <w:pPr>
        <w:pBdr>
          <w:top w:val="single" w:sz="4" w:space="1" w:color="auto"/>
          <w:left w:val="single" w:sz="4" w:space="4" w:color="auto"/>
          <w:bottom w:val="single" w:sz="4" w:space="1" w:color="auto"/>
          <w:right w:val="single" w:sz="4" w:space="4" w:color="auto"/>
        </w:pBdr>
        <w:rPr>
          <w:rFonts w:ascii="Arial Narrow" w:hAnsi="Arial Narrow" w:cs="Arial"/>
          <w:color w:val="333333"/>
          <w:sz w:val="14"/>
          <w:szCs w:val="18"/>
          <w:lang w:val="es-PE" w:eastAsia="es-PE"/>
        </w:rPr>
      </w:pPr>
      <w:r w:rsidRPr="00F90607">
        <w:rPr>
          <w:rFonts w:ascii="Arial Narrow" w:hAnsi="Arial Narrow" w:cs="Arial"/>
          <w:color w:val="333333"/>
          <w:sz w:val="14"/>
          <w:szCs w:val="18"/>
          <w:lang w:val="es-PE" w:eastAsia="es-PE"/>
        </w:rPr>
        <w:t>A partir del producto o servicios, clientes y metas, describir los principales elementos para la estrategia de distribución y comercialización (estrategia de ventas, cartera de clientes, uso de distribuidores).</w:t>
      </w:r>
    </w:p>
    <w:p w14:paraId="57AF0381" w14:textId="77777777" w:rsidR="00DF73B1" w:rsidRPr="00F90607" w:rsidRDefault="00DF73B1" w:rsidP="00DF73B1">
      <w:pPr>
        <w:pBdr>
          <w:top w:val="single" w:sz="4" w:space="1" w:color="auto"/>
          <w:left w:val="single" w:sz="4" w:space="4" w:color="auto"/>
          <w:bottom w:val="single" w:sz="4" w:space="1" w:color="auto"/>
          <w:right w:val="single" w:sz="4" w:space="4" w:color="auto"/>
        </w:pBdr>
        <w:rPr>
          <w:rFonts w:ascii="Arial Narrow" w:hAnsi="Arial Narrow" w:cs="Arial"/>
          <w:color w:val="333333"/>
          <w:sz w:val="14"/>
          <w:szCs w:val="18"/>
          <w:lang w:val="es-PE" w:eastAsia="es-PE"/>
        </w:rPr>
      </w:pPr>
      <w:r w:rsidRPr="00F90607">
        <w:rPr>
          <w:rFonts w:ascii="Arial Narrow" w:hAnsi="Arial Narrow" w:cs="Arial"/>
          <w:color w:val="333333"/>
          <w:sz w:val="14"/>
          <w:szCs w:val="18"/>
          <w:lang w:val="es-PE" w:eastAsia="es-PE"/>
        </w:rPr>
        <w:t>Precisar si se desarrollará una estrategia de promoción o posicionamiento y en qué consiste</w:t>
      </w:r>
    </w:p>
    <w:p w14:paraId="702640D4" w14:textId="77777777" w:rsidR="00DF73B1" w:rsidRPr="00F90607" w:rsidRDefault="00DF73B1" w:rsidP="00DF73B1">
      <w:pPr>
        <w:rPr>
          <w:rFonts w:ascii="Arial Narrow" w:hAnsi="Arial Narrow" w:cs="Arial"/>
          <w:color w:val="333333"/>
          <w:sz w:val="18"/>
          <w:szCs w:val="18"/>
          <w:lang w:val="es-PE" w:eastAsia="es-PE"/>
        </w:rPr>
      </w:pPr>
    </w:p>
    <w:p w14:paraId="06920479" w14:textId="77777777" w:rsidR="00DF73B1" w:rsidRPr="00F90607" w:rsidRDefault="00DF73B1" w:rsidP="00DF73B1">
      <w:pPr>
        <w:rPr>
          <w:rFonts w:ascii="Arial Narrow" w:hAnsi="Arial Narrow" w:cs="Arial"/>
          <w:color w:val="333333"/>
          <w:sz w:val="18"/>
          <w:szCs w:val="18"/>
          <w:lang w:val="es-PE" w:eastAsia="es-PE"/>
        </w:rPr>
      </w:pPr>
    </w:p>
    <w:p w14:paraId="2AC24863" w14:textId="77777777" w:rsidR="00DF73B1" w:rsidRPr="00F90607" w:rsidRDefault="00DF73B1" w:rsidP="00DF73B1">
      <w:pPr>
        <w:rPr>
          <w:rFonts w:ascii="Arial Narrow" w:hAnsi="Arial Narrow" w:cs="Arial"/>
          <w:b/>
          <w:bCs/>
          <w:color w:val="333333"/>
          <w:szCs w:val="26"/>
          <w:lang w:val="es-PE" w:eastAsia="es-PE"/>
        </w:rPr>
      </w:pPr>
      <w:r w:rsidRPr="00F90607">
        <w:rPr>
          <w:rFonts w:ascii="Arial Narrow" w:hAnsi="Arial Narrow" w:cs="Arial"/>
          <w:b/>
          <w:bCs/>
          <w:color w:val="333333"/>
          <w:szCs w:val="26"/>
          <w:lang w:val="es-PE" w:eastAsia="es-PE"/>
        </w:rPr>
        <w:t>D.5. Estructura Organizacional</w:t>
      </w:r>
    </w:p>
    <w:p w14:paraId="7A5FBACE" w14:textId="77777777" w:rsidR="00DF73B1" w:rsidRPr="00F90607" w:rsidRDefault="00DF73B1" w:rsidP="00DF73B1">
      <w:pPr>
        <w:rPr>
          <w:rFonts w:ascii="Arial Narrow" w:hAnsi="Arial Narrow" w:cs="Arial"/>
          <w:b/>
          <w:bCs/>
          <w:color w:val="333333"/>
          <w:sz w:val="26"/>
          <w:szCs w:val="26"/>
          <w:lang w:val="es-PE" w:eastAsia="es-PE"/>
        </w:rPr>
      </w:pPr>
    </w:p>
    <w:p w14:paraId="458E5D8F" w14:textId="77777777" w:rsidR="00DF73B1" w:rsidRPr="00F90607" w:rsidRDefault="00DF73B1" w:rsidP="00DF73B1">
      <w:pPr>
        <w:rPr>
          <w:rFonts w:ascii="Arial Narrow" w:hAnsi="Arial Narrow" w:cs="Arial"/>
          <w:color w:val="333333"/>
          <w:sz w:val="18"/>
          <w:szCs w:val="18"/>
          <w:lang w:val="es-PE" w:eastAsia="es-PE"/>
        </w:rPr>
      </w:pPr>
      <w:r w:rsidRPr="00F90607">
        <w:rPr>
          <w:rFonts w:ascii="Arial Narrow" w:hAnsi="Arial Narrow" w:cs="Arial"/>
          <w:color w:val="333333"/>
          <w:sz w:val="18"/>
          <w:szCs w:val="18"/>
          <w:lang w:val="es-PE" w:eastAsia="es-PE"/>
        </w:rPr>
        <w:t>D.5.1 Estructura Organizacional: </w:t>
      </w:r>
    </w:p>
    <w:p w14:paraId="01A80002" w14:textId="77777777" w:rsidR="00DF73B1" w:rsidRPr="00F90607" w:rsidRDefault="00DF73B1" w:rsidP="00DF73B1">
      <w:pPr>
        <w:ind w:left="360"/>
        <w:contextualSpacing/>
        <w:jc w:val="both"/>
        <w:rPr>
          <w:rFonts w:ascii="Arial Narrow" w:hAnsi="Arial Narrow"/>
          <w:b/>
          <w:sz w:val="22"/>
          <w:szCs w:val="22"/>
        </w:rPr>
      </w:pPr>
    </w:p>
    <w:p w14:paraId="25150407" w14:textId="77777777" w:rsidR="00DF73B1" w:rsidRPr="00F90607" w:rsidRDefault="00DF73B1" w:rsidP="00DF73B1">
      <w:pPr>
        <w:pBdr>
          <w:top w:val="single" w:sz="4" w:space="1" w:color="auto"/>
          <w:left w:val="single" w:sz="4" w:space="4" w:color="auto"/>
          <w:bottom w:val="single" w:sz="4" w:space="1" w:color="auto"/>
          <w:right w:val="single" w:sz="4" w:space="4" w:color="auto"/>
        </w:pBdr>
        <w:ind w:left="-142"/>
        <w:contextualSpacing/>
        <w:jc w:val="both"/>
        <w:rPr>
          <w:rFonts w:ascii="Arial Narrow" w:hAnsi="Arial Narrow"/>
          <w:sz w:val="16"/>
          <w:szCs w:val="22"/>
        </w:rPr>
      </w:pPr>
      <w:r w:rsidRPr="00F90607">
        <w:rPr>
          <w:rFonts w:ascii="Arial Narrow" w:hAnsi="Arial Narrow"/>
          <w:sz w:val="16"/>
          <w:szCs w:val="22"/>
        </w:rPr>
        <w:t xml:space="preserve">Presentar la estructura de la empresa o institución, las funciones de las principales áreas y los puestos claves así como la infraestructura y principal equipamiento disponible. Precisar si se requieren reformas dentro de la organización para implementar el nuevo </w:t>
      </w:r>
      <w:proofErr w:type="spellStart"/>
      <w:r w:rsidRPr="00F90607">
        <w:rPr>
          <w:rFonts w:ascii="Arial Narrow" w:hAnsi="Arial Narrow"/>
          <w:sz w:val="16"/>
          <w:szCs w:val="22"/>
        </w:rPr>
        <w:t>negocio.Identificar</w:t>
      </w:r>
      <w:proofErr w:type="spellEnd"/>
      <w:r w:rsidRPr="00F90607">
        <w:rPr>
          <w:rFonts w:ascii="Arial Narrow" w:hAnsi="Arial Narrow"/>
          <w:sz w:val="16"/>
          <w:szCs w:val="22"/>
        </w:rPr>
        <w:t xml:space="preserve"> si hay socios estratégicos y si hay tareas que por ser temporales o requerir un alto grado de especialización, podrían ser realizadas por personas o compañías distintas.</w:t>
      </w:r>
    </w:p>
    <w:p w14:paraId="324835F8" w14:textId="77777777" w:rsidR="00DF73B1" w:rsidRDefault="00DF73B1" w:rsidP="00DF73B1">
      <w:pPr>
        <w:ind w:left="360"/>
        <w:contextualSpacing/>
        <w:jc w:val="both"/>
        <w:rPr>
          <w:rFonts w:ascii="Arial Narrow" w:hAnsi="Arial Narrow"/>
          <w:b/>
          <w:sz w:val="22"/>
          <w:szCs w:val="22"/>
        </w:rPr>
      </w:pPr>
    </w:p>
    <w:p w14:paraId="6D49940B" w14:textId="77777777" w:rsidR="003855E2" w:rsidRPr="00F90607" w:rsidRDefault="003855E2" w:rsidP="00DF73B1">
      <w:pPr>
        <w:ind w:left="360"/>
        <w:contextualSpacing/>
        <w:jc w:val="both"/>
        <w:rPr>
          <w:rFonts w:ascii="Arial Narrow" w:hAnsi="Arial Narrow"/>
          <w:b/>
          <w:sz w:val="22"/>
          <w:szCs w:val="22"/>
        </w:rPr>
      </w:pPr>
    </w:p>
    <w:p w14:paraId="174B3DA1" w14:textId="77777777" w:rsidR="00DF73B1" w:rsidRPr="00F90607" w:rsidRDefault="00DF73B1" w:rsidP="00DF73B1">
      <w:pPr>
        <w:ind w:left="360" w:hanging="360"/>
        <w:jc w:val="center"/>
        <w:rPr>
          <w:rFonts w:ascii="Arial Narrow" w:hAnsi="Arial Narrow"/>
          <w:b/>
          <w:lang w:val="es-PE"/>
        </w:rPr>
      </w:pPr>
    </w:p>
    <w:p w14:paraId="3C88131B" w14:textId="77777777" w:rsidR="00DF73B1" w:rsidRPr="00F90607" w:rsidRDefault="00DF73B1" w:rsidP="00DF73B1">
      <w:pPr>
        <w:ind w:left="360" w:hanging="360"/>
        <w:jc w:val="center"/>
        <w:rPr>
          <w:rFonts w:ascii="Arial Narrow" w:hAnsi="Arial Narrow"/>
          <w:b/>
          <w:lang w:val="es-PE"/>
        </w:rPr>
      </w:pPr>
      <w:r w:rsidRPr="00F90607">
        <w:rPr>
          <w:rFonts w:ascii="Arial Narrow" w:hAnsi="Arial Narrow"/>
          <w:b/>
          <w:lang w:val="es-PE"/>
        </w:rPr>
        <w:t>Gráfico 1. Flujo de Caja proyectado de la Empresa</w:t>
      </w:r>
    </w:p>
    <w:p w14:paraId="4B51CB30" w14:textId="77777777" w:rsidR="00DF73B1" w:rsidRPr="00F90607" w:rsidRDefault="00DF73B1" w:rsidP="00DF73B1">
      <w:pPr>
        <w:rPr>
          <w:rFonts w:ascii="Arial Narrow" w:hAnsi="Arial Narrow"/>
          <w:sz w:val="22"/>
          <w:szCs w:val="22"/>
        </w:rPr>
      </w:pPr>
      <w:r w:rsidRPr="00F90607">
        <w:rPr>
          <w:rFonts w:ascii="Arial Narrow" w:hAnsi="Arial Narrow"/>
          <w:noProof/>
          <w:lang w:val="es-PE" w:eastAsia="es-PE"/>
        </w:rPr>
        <w:drawing>
          <wp:inline distT="0" distB="0" distL="0" distR="0" wp14:anchorId="415E8D23" wp14:editId="63593D3F">
            <wp:extent cx="5638800" cy="3223315"/>
            <wp:effectExtent l="1905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5638800" cy="3223315"/>
                    </a:xfrm>
                    <a:prstGeom prst="rect">
                      <a:avLst/>
                    </a:prstGeom>
                    <a:noFill/>
                    <a:ln w="9525">
                      <a:noFill/>
                      <a:miter lim="800000"/>
                      <a:headEnd/>
                      <a:tailEnd/>
                    </a:ln>
                  </pic:spPr>
                </pic:pic>
              </a:graphicData>
            </a:graphic>
          </wp:inline>
        </w:drawing>
      </w:r>
    </w:p>
    <w:p w14:paraId="1BECC08A" w14:textId="77777777" w:rsidR="00DF73B1" w:rsidRPr="00F90607" w:rsidRDefault="00DF73B1" w:rsidP="00DF73B1">
      <w:pPr>
        <w:rPr>
          <w:rFonts w:ascii="Arial Narrow" w:hAnsi="Arial Narrow"/>
          <w:sz w:val="22"/>
          <w:szCs w:val="22"/>
        </w:rPr>
      </w:pPr>
      <w:r w:rsidRPr="00F90607">
        <w:rPr>
          <w:rFonts w:ascii="Arial Narrow" w:hAnsi="Arial Narrow"/>
          <w:sz w:val="22"/>
          <w:szCs w:val="22"/>
        </w:rPr>
        <w:t xml:space="preserve">  </w:t>
      </w:r>
    </w:p>
    <w:p w14:paraId="3F98ECA1" w14:textId="00FDBC98" w:rsidR="00DF73B1" w:rsidRPr="00F90607" w:rsidRDefault="00DF73B1" w:rsidP="003855E2">
      <w:pPr>
        <w:rPr>
          <w:rFonts w:ascii="Arial Narrow" w:hAnsi="Arial Narrow"/>
          <w:b/>
          <w:sz w:val="28"/>
          <w:szCs w:val="28"/>
          <w:lang w:val="es-PE"/>
        </w:rPr>
      </w:pPr>
      <w:r w:rsidRPr="00F90607">
        <w:rPr>
          <w:rFonts w:ascii="Arial Narrow" w:hAnsi="Arial Narrow"/>
          <w:lang w:val="es-PE"/>
        </w:rPr>
        <w:br w:type="page"/>
      </w:r>
      <w:r w:rsidRPr="00F90607">
        <w:rPr>
          <w:rFonts w:ascii="Arial Narrow" w:hAnsi="Arial Narrow"/>
          <w:b/>
          <w:lang w:val="es-PE"/>
        </w:rPr>
        <w:lastRenderedPageBreak/>
        <w:t xml:space="preserve">Gráfico 2. Gráfico de Ventas y Costos de la Empresa con y sin proyecto </w:t>
      </w:r>
    </w:p>
    <w:p w14:paraId="68BAA5B1" w14:textId="77777777" w:rsidR="00DF73B1" w:rsidRPr="00F90607" w:rsidRDefault="00DF73B1" w:rsidP="00DF73B1">
      <w:pPr>
        <w:jc w:val="both"/>
        <w:rPr>
          <w:rFonts w:ascii="Arial Narrow" w:hAnsi="Arial Narrow"/>
          <w:b/>
          <w:color w:val="FF0000"/>
          <w:lang w:val="es-PE"/>
        </w:rPr>
      </w:pPr>
    </w:p>
    <w:p w14:paraId="5B7362E5" w14:textId="77777777" w:rsidR="00DF73B1" w:rsidRPr="00F90607" w:rsidRDefault="00DF73B1" w:rsidP="00DF73B1">
      <w:pPr>
        <w:jc w:val="both"/>
        <w:rPr>
          <w:rFonts w:ascii="Arial Narrow" w:hAnsi="Arial Narrow"/>
          <w:b/>
          <w:sz w:val="28"/>
          <w:szCs w:val="28"/>
          <w:lang w:val="es-PE"/>
        </w:rPr>
      </w:pPr>
      <w:r w:rsidRPr="00F90607">
        <w:rPr>
          <w:rFonts w:ascii="Arial Narrow" w:hAnsi="Arial Narrow"/>
          <w:noProof/>
          <w:sz w:val="24"/>
          <w:szCs w:val="24"/>
          <w:lang w:val="es-PE" w:eastAsia="es-PE"/>
        </w:rPr>
        <w:drawing>
          <wp:anchor distT="0" distB="0" distL="114300" distR="114300" simplePos="0" relativeHeight="251665408" behindDoc="0" locked="0" layoutInCell="1" allowOverlap="1" wp14:anchorId="718F894D" wp14:editId="2A9352FF">
            <wp:simplePos x="0" y="0"/>
            <wp:positionH relativeFrom="column">
              <wp:posOffset>939800</wp:posOffset>
            </wp:positionH>
            <wp:positionV relativeFrom="paragraph">
              <wp:posOffset>80010</wp:posOffset>
            </wp:positionV>
            <wp:extent cx="4457700" cy="3041650"/>
            <wp:effectExtent l="1905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4457700" cy="3041650"/>
                    </a:xfrm>
                    <a:prstGeom prst="rect">
                      <a:avLst/>
                    </a:prstGeom>
                    <a:noFill/>
                  </pic:spPr>
                </pic:pic>
              </a:graphicData>
            </a:graphic>
          </wp:anchor>
        </w:drawing>
      </w:r>
    </w:p>
    <w:p w14:paraId="74A5E519" w14:textId="77777777" w:rsidR="00DF73B1" w:rsidRPr="00F90607" w:rsidRDefault="00DF73B1" w:rsidP="00DF73B1">
      <w:pPr>
        <w:jc w:val="both"/>
        <w:rPr>
          <w:rFonts w:ascii="Arial Narrow" w:hAnsi="Arial Narrow"/>
          <w:b/>
          <w:sz w:val="28"/>
          <w:szCs w:val="28"/>
          <w:lang w:val="es-PE"/>
        </w:rPr>
      </w:pPr>
    </w:p>
    <w:p w14:paraId="1B52DE3B" w14:textId="77777777" w:rsidR="00DF73B1" w:rsidRPr="00F90607" w:rsidRDefault="00DF73B1" w:rsidP="00DF73B1">
      <w:pPr>
        <w:jc w:val="both"/>
        <w:rPr>
          <w:rFonts w:ascii="Arial Narrow" w:hAnsi="Arial Narrow"/>
          <w:b/>
          <w:sz w:val="28"/>
          <w:szCs w:val="28"/>
          <w:lang w:val="es-PE"/>
        </w:rPr>
      </w:pPr>
    </w:p>
    <w:p w14:paraId="5524315C" w14:textId="77777777" w:rsidR="00DF73B1" w:rsidRPr="00F90607" w:rsidRDefault="00DF73B1" w:rsidP="00DF73B1">
      <w:pPr>
        <w:jc w:val="both"/>
        <w:rPr>
          <w:rFonts w:ascii="Arial Narrow" w:hAnsi="Arial Narrow"/>
          <w:b/>
          <w:sz w:val="28"/>
          <w:szCs w:val="28"/>
          <w:lang w:val="es-PE"/>
        </w:rPr>
      </w:pPr>
    </w:p>
    <w:p w14:paraId="68866B8A" w14:textId="77777777" w:rsidR="00DF73B1" w:rsidRPr="00F90607" w:rsidRDefault="00DF73B1" w:rsidP="00DF73B1">
      <w:pPr>
        <w:jc w:val="both"/>
        <w:rPr>
          <w:rFonts w:ascii="Arial Narrow" w:hAnsi="Arial Narrow"/>
          <w:b/>
          <w:sz w:val="28"/>
          <w:szCs w:val="28"/>
          <w:lang w:val="es-PE"/>
        </w:rPr>
      </w:pPr>
    </w:p>
    <w:p w14:paraId="07D8742A" w14:textId="77777777" w:rsidR="00DF73B1" w:rsidRPr="00F90607" w:rsidRDefault="00DF73B1" w:rsidP="00DF73B1">
      <w:pPr>
        <w:jc w:val="both"/>
        <w:rPr>
          <w:rFonts w:ascii="Arial Narrow" w:hAnsi="Arial Narrow"/>
          <w:b/>
          <w:sz w:val="28"/>
          <w:szCs w:val="28"/>
          <w:lang w:val="es-PE"/>
        </w:rPr>
      </w:pPr>
    </w:p>
    <w:p w14:paraId="15ED195F" w14:textId="77777777" w:rsidR="00DF73B1" w:rsidRPr="00F90607" w:rsidRDefault="00DF73B1" w:rsidP="00DF73B1">
      <w:pPr>
        <w:jc w:val="both"/>
        <w:rPr>
          <w:rFonts w:ascii="Arial Narrow" w:hAnsi="Arial Narrow"/>
          <w:b/>
          <w:sz w:val="28"/>
          <w:szCs w:val="28"/>
          <w:lang w:val="es-PE"/>
        </w:rPr>
      </w:pPr>
    </w:p>
    <w:p w14:paraId="43F30822" w14:textId="77777777" w:rsidR="00DF73B1" w:rsidRPr="00F90607" w:rsidRDefault="00DF73B1" w:rsidP="00DF73B1">
      <w:pPr>
        <w:jc w:val="both"/>
        <w:rPr>
          <w:rFonts w:ascii="Arial Narrow" w:hAnsi="Arial Narrow"/>
          <w:b/>
          <w:sz w:val="28"/>
          <w:szCs w:val="28"/>
          <w:lang w:val="es-PE"/>
        </w:rPr>
      </w:pPr>
    </w:p>
    <w:p w14:paraId="5D8BEA26" w14:textId="77777777" w:rsidR="00DF73B1" w:rsidRPr="00F90607" w:rsidRDefault="00DF73B1" w:rsidP="00DF73B1">
      <w:pPr>
        <w:jc w:val="both"/>
        <w:rPr>
          <w:rFonts w:ascii="Arial Narrow" w:hAnsi="Arial Narrow"/>
          <w:b/>
          <w:sz w:val="28"/>
          <w:szCs w:val="28"/>
          <w:lang w:val="es-PE"/>
        </w:rPr>
      </w:pPr>
    </w:p>
    <w:p w14:paraId="5BA29FED" w14:textId="77777777" w:rsidR="00DF73B1" w:rsidRPr="00F90607" w:rsidRDefault="00DF73B1" w:rsidP="00DF73B1">
      <w:pPr>
        <w:jc w:val="both"/>
        <w:rPr>
          <w:rFonts w:ascii="Arial Narrow" w:hAnsi="Arial Narrow"/>
          <w:b/>
          <w:sz w:val="28"/>
          <w:szCs w:val="28"/>
          <w:lang w:val="es-PE"/>
        </w:rPr>
      </w:pPr>
    </w:p>
    <w:p w14:paraId="4D4081BF" w14:textId="2138B59D" w:rsidR="00DF73B1" w:rsidRPr="002C1ED5" w:rsidRDefault="00DF73B1" w:rsidP="003855E2">
      <w:pPr>
        <w:rPr>
          <w:rFonts w:ascii="Arial Narrow" w:hAnsi="Arial Narrow"/>
        </w:rPr>
      </w:pPr>
      <w:r w:rsidRPr="00F90607">
        <w:rPr>
          <w:rFonts w:ascii="Arial Narrow" w:hAnsi="Arial Narrow"/>
          <w:lang w:val="es-PE"/>
        </w:rPr>
        <w:br w:type="page"/>
      </w:r>
      <w:r w:rsidRPr="002C1ED5">
        <w:rPr>
          <w:rFonts w:ascii="Arial Narrow" w:hAnsi="Arial Narrow"/>
          <w:sz w:val="22"/>
          <w:szCs w:val="22"/>
        </w:rPr>
        <w:lastRenderedPageBreak/>
        <w:t xml:space="preserve">     </w:t>
      </w:r>
    </w:p>
    <w:p w14:paraId="3EBE594C" w14:textId="77777777" w:rsidR="00DF73B1" w:rsidRPr="002C1ED5" w:rsidRDefault="00DF73B1" w:rsidP="00DF73B1">
      <w:pPr>
        <w:keepNext/>
        <w:shd w:val="clear" w:color="auto" w:fill="BFBFBF" w:themeFill="background1" w:themeFillShade="BF"/>
        <w:outlineLvl w:val="0"/>
        <w:rPr>
          <w:rFonts w:ascii="Arial Narrow" w:hAnsi="Arial Narrow"/>
          <w:sz w:val="22"/>
          <w:szCs w:val="22"/>
        </w:rPr>
      </w:pPr>
      <w:bookmarkStart w:id="18" w:name="_Toc496283138"/>
      <w:r w:rsidRPr="000A1BB5">
        <w:rPr>
          <w:rFonts w:ascii="Arial Narrow" w:hAnsi="Arial Narrow" w:cs="Arial"/>
          <w:b/>
          <w:iCs/>
          <w:kern w:val="32"/>
          <w:sz w:val="24"/>
          <w:szCs w:val="22"/>
          <w:lang w:val="es-ES"/>
        </w:rPr>
        <w:t>FORMATO III</w:t>
      </w:r>
      <w:r w:rsidRPr="002C1ED5">
        <w:rPr>
          <w:rFonts w:ascii="Arial Narrow" w:hAnsi="Arial Narrow" w:cs="Arial"/>
          <w:b/>
          <w:iCs/>
          <w:kern w:val="32"/>
          <w:sz w:val="24"/>
          <w:szCs w:val="22"/>
          <w:lang w:val="es-ES"/>
        </w:rPr>
        <w:t>: CURRICULUM VITAE DEL COORDINADOR GENERAL O ADMINISTRATIVO</w:t>
      </w:r>
      <w:bookmarkEnd w:id="18"/>
      <w:r w:rsidRPr="002C1ED5">
        <w:rPr>
          <w:rFonts w:ascii="Arial Narrow" w:hAnsi="Arial Narrow" w:cs="Arial"/>
          <w:b/>
          <w:iCs/>
          <w:kern w:val="32"/>
          <w:sz w:val="24"/>
          <w:szCs w:val="22"/>
          <w:lang w:val="es-ES"/>
        </w:rPr>
        <w:t xml:space="preserve"> </w:t>
      </w:r>
    </w:p>
    <w:p w14:paraId="27749B71" w14:textId="77777777" w:rsidR="00DF73B1" w:rsidRDefault="00DF73B1" w:rsidP="00DF73B1">
      <w:pPr>
        <w:widowControl w:val="0"/>
        <w:adjustRightInd w:val="0"/>
        <w:jc w:val="center"/>
        <w:textAlignment w:val="baseline"/>
        <w:outlineLvl w:val="2"/>
        <w:rPr>
          <w:rFonts w:ascii="Arial Narrow" w:hAnsi="Arial Narrow" w:cs="Arial"/>
          <w:bCs/>
          <w:spacing w:val="-10"/>
          <w:kern w:val="28"/>
          <w:sz w:val="22"/>
          <w:szCs w:val="22"/>
          <w:lang w:eastAsia="en-US"/>
        </w:rPr>
      </w:pPr>
    </w:p>
    <w:p w14:paraId="179C09D3" w14:textId="77777777" w:rsidR="003855E2" w:rsidRPr="003855E2" w:rsidRDefault="003855E2" w:rsidP="00DF73B1">
      <w:pPr>
        <w:widowControl w:val="0"/>
        <w:adjustRightInd w:val="0"/>
        <w:jc w:val="center"/>
        <w:textAlignment w:val="baseline"/>
        <w:outlineLvl w:val="2"/>
        <w:rPr>
          <w:rFonts w:ascii="Arial Narrow" w:hAnsi="Arial Narrow" w:cs="Arial"/>
          <w:bCs/>
          <w:spacing w:val="-10"/>
          <w:kern w:val="28"/>
          <w:sz w:val="22"/>
          <w:szCs w:val="22"/>
          <w:lang w:eastAsia="en-US"/>
        </w:rPr>
      </w:pPr>
    </w:p>
    <w:p w14:paraId="3F7C07EE" w14:textId="77777777" w:rsidR="00DF73B1" w:rsidRPr="00A372C1" w:rsidRDefault="00DF73B1" w:rsidP="00DF73B1">
      <w:pPr>
        <w:rPr>
          <w:rFonts w:ascii="Arial Narrow" w:hAnsi="Arial Narrow" w:cs="Arial"/>
          <w:b/>
          <w:szCs w:val="22"/>
        </w:rPr>
      </w:pPr>
      <w:r w:rsidRPr="00A372C1">
        <w:rPr>
          <w:rFonts w:ascii="Arial Narrow" w:hAnsi="Arial Narrow" w:cs="Arial"/>
          <w:b/>
          <w:szCs w:val="22"/>
        </w:rPr>
        <w:t>DATOS GENERALES</w:t>
      </w:r>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1384"/>
        <w:gridCol w:w="1461"/>
        <w:gridCol w:w="3995"/>
      </w:tblGrid>
      <w:tr w:rsidR="00DF73B1" w:rsidRPr="002C1ED5" w14:paraId="28B117DE" w14:textId="77777777" w:rsidTr="005F669A">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49130D" w14:textId="77777777" w:rsidR="00DF73B1" w:rsidRPr="00A372C1" w:rsidRDefault="00DF73B1" w:rsidP="005F669A">
            <w:pPr>
              <w:rPr>
                <w:rFonts w:ascii="Arial Narrow" w:hAnsi="Arial Narrow" w:cs="Arial"/>
                <w:szCs w:val="22"/>
              </w:rPr>
            </w:pPr>
            <w:r w:rsidRPr="00A372C1">
              <w:rPr>
                <w:rFonts w:ascii="Arial Narrow" w:hAnsi="Arial Narrow" w:cs="Arial"/>
                <w:szCs w:val="22"/>
              </w:rPr>
              <w:t xml:space="preserve">Nombres y Apellidos: </w:t>
            </w:r>
          </w:p>
        </w:tc>
        <w:tc>
          <w:tcPr>
            <w:tcW w:w="7560" w:type="dxa"/>
            <w:gridSpan w:val="5"/>
            <w:tcBorders>
              <w:top w:val="single" w:sz="4" w:space="0" w:color="auto"/>
              <w:left w:val="single" w:sz="4" w:space="0" w:color="auto"/>
              <w:bottom w:val="single" w:sz="4" w:space="0" w:color="auto"/>
              <w:right w:val="single" w:sz="4" w:space="0" w:color="auto"/>
            </w:tcBorders>
            <w:vAlign w:val="center"/>
          </w:tcPr>
          <w:p w14:paraId="526C882D" w14:textId="77777777" w:rsidR="00DF73B1" w:rsidRPr="00A372C1" w:rsidRDefault="00DF73B1" w:rsidP="005F669A">
            <w:pPr>
              <w:rPr>
                <w:rFonts w:ascii="Arial Narrow" w:hAnsi="Arial Narrow" w:cs="Arial"/>
                <w:szCs w:val="22"/>
              </w:rPr>
            </w:pPr>
          </w:p>
        </w:tc>
      </w:tr>
      <w:tr w:rsidR="00DF73B1" w:rsidRPr="002C1ED5" w14:paraId="638ABC9C" w14:textId="77777777" w:rsidTr="005F669A">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ED5A3E" w14:textId="77777777" w:rsidR="00DF73B1" w:rsidRPr="00A372C1" w:rsidRDefault="00DF73B1" w:rsidP="005F669A">
            <w:pPr>
              <w:rPr>
                <w:rFonts w:ascii="Arial Narrow" w:hAnsi="Arial Narrow" w:cs="Arial"/>
                <w:szCs w:val="22"/>
              </w:rPr>
            </w:pPr>
            <w:r w:rsidRPr="00A372C1">
              <w:rPr>
                <w:rFonts w:ascii="Arial Narrow" w:hAnsi="Arial Narrow" w:cs="Arial"/>
                <w:szCs w:val="22"/>
              </w:rPr>
              <w:t>Dirección:</w:t>
            </w:r>
          </w:p>
        </w:tc>
        <w:tc>
          <w:tcPr>
            <w:tcW w:w="7560" w:type="dxa"/>
            <w:gridSpan w:val="5"/>
            <w:tcBorders>
              <w:top w:val="single" w:sz="4" w:space="0" w:color="auto"/>
              <w:left w:val="single" w:sz="4" w:space="0" w:color="auto"/>
              <w:bottom w:val="single" w:sz="4" w:space="0" w:color="auto"/>
              <w:right w:val="single" w:sz="4" w:space="0" w:color="auto"/>
            </w:tcBorders>
            <w:vAlign w:val="center"/>
          </w:tcPr>
          <w:p w14:paraId="28ABD803" w14:textId="77777777" w:rsidR="00DF73B1" w:rsidRPr="00A372C1" w:rsidRDefault="00DF73B1" w:rsidP="005F669A">
            <w:pPr>
              <w:rPr>
                <w:rFonts w:ascii="Arial Narrow" w:hAnsi="Arial Narrow" w:cs="Arial"/>
                <w:szCs w:val="22"/>
              </w:rPr>
            </w:pPr>
          </w:p>
        </w:tc>
      </w:tr>
      <w:tr w:rsidR="00DF73B1" w:rsidRPr="002C1ED5" w14:paraId="50E00ABA" w14:textId="77777777" w:rsidTr="005F669A">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729E7D" w14:textId="77777777" w:rsidR="00DF73B1" w:rsidRPr="00A372C1" w:rsidRDefault="00DF73B1" w:rsidP="005F669A">
            <w:pPr>
              <w:rPr>
                <w:rFonts w:ascii="Arial Narrow" w:hAnsi="Arial Narrow" w:cs="Arial"/>
                <w:b/>
                <w:szCs w:val="22"/>
              </w:rPr>
            </w:pPr>
            <w:r w:rsidRPr="00A372C1">
              <w:rPr>
                <w:rFonts w:ascii="Arial Narrow" w:hAnsi="Arial Narrow" w:cs="Arial"/>
                <w:szCs w:val="22"/>
              </w:rPr>
              <w:t>Teléfono:</w:t>
            </w:r>
          </w:p>
        </w:tc>
        <w:tc>
          <w:tcPr>
            <w:tcW w:w="2104" w:type="dxa"/>
            <w:gridSpan w:val="3"/>
            <w:tcBorders>
              <w:top w:val="single" w:sz="4" w:space="0" w:color="auto"/>
              <w:left w:val="single" w:sz="4" w:space="0" w:color="auto"/>
              <w:bottom w:val="single" w:sz="4" w:space="0" w:color="auto"/>
              <w:right w:val="single" w:sz="4" w:space="0" w:color="auto"/>
            </w:tcBorders>
            <w:vAlign w:val="center"/>
          </w:tcPr>
          <w:p w14:paraId="3436F7E1" w14:textId="77777777" w:rsidR="00DF73B1" w:rsidRPr="00A372C1" w:rsidRDefault="00DF73B1" w:rsidP="005F669A">
            <w:pPr>
              <w:rPr>
                <w:rFonts w:ascii="Arial Narrow" w:hAnsi="Arial Narrow" w:cs="Arial"/>
                <w:b/>
                <w:szCs w:val="22"/>
              </w:rPr>
            </w:pPr>
          </w:p>
        </w:tc>
        <w:tc>
          <w:tcPr>
            <w:tcW w:w="14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D03DBE" w14:textId="77777777" w:rsidR="00DF73B1" w:rsidRPr="00A372C1" w:rsidRDefault="00DF73B1" w:rsidP="005F669A">
            <w:pPr>
              <w:rPr>
                <w:rFonts w:ascii="Arial Narrow" w:hAnsi="Arial Narrow" w:cs="Arial"/>
                <w:b/>
                <w:szCs w:val="22"/>
              </w:rPr>
            </w:pPr>
            <w:r w:rsidRPr="00A372C1">
              <w:rPr>
                <w:rFonts w:ascii="Arial Narrow" w:hAnsi="Arial Narrow" w:cs="Arial"/>
                <w:szCs w:val="22"/>
              </w:rPr>
              <w:t>Celular:</w:t>
            </w:r>
          </w:p>
        </w:tc>
        <w:tc>
          <w:tcPr>
            <w:tcW w:w="3995" w:type="dxa"/>
            <w:tcBorders>
              <w:top w:val="single" w:sz="4" w:space="0" w:color="auto"/>
              <w:left w:val="single" w:sz="4" w:space="0" w:color="auto"/>
              <w:bottom w:val="single" w:sz="4" w:space="0" w:color="auto"/>
              <w:right w:val="single" w:sz="4" w:space="0" w:color="auto"/>
            </w:tcBorders>
            <w:vAlign w:val="center"/>
          </w:tcPr>
          <w:p w14:paraId="3EDD750B" w14:textId="77777777" w:rsidR="00DF73B1" w:rsidRPr="00A372C1" w:rsidRDefault="00DF73B1" w:rsidP="005F669A">
            <w:pPr>
              <w:rPr>
                <w:rFonts w:ascii="Arial Narrow" w:hAnsi="Arial Narrow" w:cs="Arial"/>
                <w:b/>
                <w:szCs w:val="22"/>
              </w:rPr>
            </w:pPr>
          </w:p>
        </w:tc>
      </w:tr>
      <w:tr w:rsidR="00DF73B1" w:rsidRPr="002C1ED5" w14:paraId="56EFCA8B" w14:textId="77777777" w:rsidTr="005F669A">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085258" w14:textId="77777777" w:rsidR="00DF73B1" w:rsidRPr="00A372C1" w:rsidRDefault="00DF73B1" w:rsidP="005F669A">
            <w:pPr>
              <w:rPr>
                <w:rFonts w:ascii="Arial Narrow" w:hAnsi="Arial Narrow" w:cs="Arial"/>
                <w:b/>
                <w:szCs w:val="22"/>
              </w:rPr>
            </w:pPr>
            <w:r w:rsidRPr="00A372C1">
              <w:rPr>
                <w:rFonts w:ascii="Arial Narrow" w:hAnsi="Arial Narrow" w:cs="Arial"/>
                <w:szCs w:val="22"/>
              </w:rPr>
              <w:t>Correo electrónico:</w:t>
            </w:r>
          </w:p>
        </w:tc>
        <w:tc>
          <w:tcPr>
            <w:tcW w:w="6840" w:type="dxa"/>
            <w:gridSpan w:val="3"/>
            <w:tcBorders>
              <w:top w:val="single" w:sz="4" w:space="0" w:color="auto"/>
              <w:left w:val="single" w:sz="4" w:space="0" w:color="auto"/>
              <w:bottom w:val="single" w:sz="4" w:space="0" w:color="auto"/>
              <w:right w:val="single" w:sz="4" w:space="0" w:color="auto"/>
            </w:tcBorders>
            <w:vAlign w:val="center"/>
          </w:tcPr>
          <w:p w14:paraId="604BCC77" w14:textId="77777777" w:rsidR="00DF73B1" w:rsidRPr="00A372C1" w:rsidRDefault="00DF73B1" w:rsidP="005F669A">
            <w:pPr>
              <w:rPr>
                <w:rFonts w:ascii="Arial Narrow" w:hAnsi="Arial Narrow" w:cs="Arial"/>
                <w:b/>
                <w:szCs w:val="22"/>
              </w:rPr>
            </w:pPr>
          </w:p>
        </w:tc>
      </w:tr>
      <w:tr w:rsidR="00DF73B1" w:rsidRPr="002C1ED5" w14:paraId="00421189" w14:textId="77777777" w:rsidTr="005F669A">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3A241E" w14:textId="77777777" w:rsidR="00DF73B1" w:rsidRPr="00A372C1" w:rsidRDefault="00DF73B1" w:rsidP="005F669A">
            <w:pPr>
              <w:rPr>
                <w:rFonts w:ascii="Arial Narrow" w:hAnsi="Arial Narrow" w:cs="Arial"/>
                <w:szCs w:val="22"/>
              </w:rPr>
            </w:pPr>
            <w:r w:rsidRPr="00A372C1">
              <w:rPr>
                <w:rFonts w:ascii="Arial Narrow" w:hAnsi="Arial Narrow" w:cs="Arial"/>
                <w:szCs w:val="22"/>
              </w:rPr>
              <w:t>Cargo que ocupa en la entidad solicitante</w:t>
            </w:r>
          </w:p>
        </w:tc>
        <w:tc>
          <w:tcPr>
            <w:tcW w:w="6840" w:type="dxa"/>
            <w:gridSpan w:val="3"/>
            <w:tcBorders>
              <w:top w:val="single" w:sz="4" w:space="0" w:color="auto"/>
              <w:left w:val="single" w:sz="4" w:space="0" w:color="auto"/>
              <w:bottom w:val="single" w:sz="4" w:space="0" w:color="auto"/>
              <w:right w:val="single" w:sz="4" w:space="0" w:color="auto"/>
            </w:tcBorders>
            <w:vAlign w:val="center"/>
          </w:tcPr>
          <w:p w14:paraId="798862C5" w14:textId="77777777" w:rsidR="00DF73B1" w:rsidRPr="00A372C1" w:rsidRDefault="00DF73B1" w:rsidP="005F669A">
            <w:pPr>
              <w:rPr>
                <w:rFonts w:ascii="Arial Narrow" w:hAnsi="Arial Narrow" w:cs="Arial"/>
                <w:szCs w:val="22"/>
              </w:rPr>
            </w:pPr>
          </w:p>
        </w:tc>
      </w:tr>
      <w:tr w:rsidR="00DF73B1" w:rsidRPr="002C1ED5" w14:paraId="674BB42F" w14:textId="77777777" w:rsidTr="005F669A">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A772E4" w14:textId="77777777" w:rsidR="00DF73B1" w:rsidRPr="00A372C1" w:rsidRDefault="00DF73B1" w:rsidP="005F669A">
            <w:pPr>
              <w:rPr>
                <w:rFonts w:ascii="Arial Narrow" w:hAnsi="Arial Narrow" w:cs="Arial"/>
                <w:szCs w:val="22"/>
              </w:rPr>
            </w:pPr>
            <w:r w:rsidRPr="00A372C1">
              <w:rPr>
                <w:rFonts w:ascii="Arial Narrow" w:hAnsi="Arial Narrow" w:cs="Arial"/>
                <w:szCs w:val="22"/>
              </w:rPr>
              <w:t>DNI:</w:t>
            </w:r>
          </w:p>
        </w:tc>
        <w:tc>
          <w:tcPr>
            <w:tcW w:w="7375" w:type="dxa"/>
            <w:gridSpan w:val="4"/>
            <w:tcBorders>
              <w:top w:val="single" w:sz="4" w:space="0" w:color="auto"/>
              <w:left w:val="single" w:sz="4" w:space="0" w:color="auto"/>
              <w:bottom w:val="single" w:sz="4" w:space="0" w:color="auto"/>
              <w:right w:val="single" w:sz="4" w:space="0" w:color="auto"/>
            </w:tcBorders>
            <w:vAlign w:val="center"/>
          </w:tcPr>
          <w:p w14:paraId="0FEF3833" w14:textId="77777777" w:rsidR="00DF73B1" w:rsidRPr="00A372C1" w:rsidRDefault="00DF73B1" w:rsidP="005F669A">
            <w:pPr>
              <w:rPr>
                <w:rFonts w:ascii="Arial Narrow" w:hAnsi="Arial Narrow" w:cs="Arial"/>
                <w:szCs w:val="22"/>
              </w:rPr>
            </w:pPr>
          </w:p>
        </w:tc>
      </w:tr>
      <w:tr w:rsidR="00DF73B1" w:rsidRPr="002C1ED5" w14:paraId="3162C789" w14:textId="77777777" w:rsidTr="005F669A">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C6250" w14:textId="77777777" w:rsidR="00DF73B1" w:rsidRPr="00A372C1" w:rsidRDefault="00DF73B1" w:rsidP="005F669A">
            <w:pPr>
              <w:rPr>
                <w:rFonts w:ascii="Arial Narrow" w:hAnsi="Arial Narrow" w:cs="Arial"/>
                <w:szCs w:val="22"/>
              </w:rPr>
            </w:pPr>
            <w:r w:rsidRPr="00A372C1">
              <w:rPr>
                <w:rFonts w:ascii="Arial Narrow" w:hAnsi="Arial Narrow" w:cs="Arial"/>
                <w:szCs w:val="22"/>
              </w:rPr>
              <w:t>RUC (</w:t>
            </w:r>
            <w:r w:rsidRPr="00A372C1">
              <w:rPr>
                <w:rFonts w:ascii="Arial Narrow" w:hAnsi="Arial Narrow" w:cs="Arial"/>
                <w:i/>
                <w:szCs w:val="22"/>
              </w:rPr>
              <w:t>si corresponde)</w:t>
            </w:r>
            <w:r w:rsidRPr="00A372C1">
              <w:rPr>
                <w:rFonts w:ascii="Arial Narrow" w:hAnsi="Arial Narrow" w:cs="Arial"/>
                <w:szCs w:val="22"/>
              </w:rPr>
              <w:t>:</w:t>
            </w:r>
          </w:p>
        </w:tc>
        <w:tc>
          <w:tcPr>
            <w:tcW w:w="7375" w:type="dxa"/>
            <w:gridSpan w:val="4"/>
            <w:tcBorders>
              <w:top w:val="single" w:sz="4" w:space="0" w:color="auto"/>
              <w:left w:val="single" w:sz="4" w:space="0" w:color="auto"/>
              <w:bottom w:val="single" w:sz="4" w:space="0" w:color="auto"/>
              <w:right w:val="single" w:sz="4" w:space="0" w:color="auto"/>
            </w:tcBorders>
            <w:vAlign w:val="center"/>
          </w:tcPr>
          <w:p w14:paraId="33647ED7" w14:textId="77777777" w:rsidR="00DF73B1" w:rsidRPr="00A372C1" w:rsidRDefault="00DF73B1" w:rsidP="005F669A">
            <w:pPr>
              <w:rPr>
                <w:rFonts w:ascii="Arial Narrow" w:hAnsi="Arial Narrow" w:cs="Arial"/>
                <w:szCs w:val="22"/>
              </w:rPr>
            </w:pPr>
          </w:p>
        </w:tc>
      </w:tr>
    </w:tbl>
    <w:p w14:paraId="358DACE9" w14:textId="77777777" w:rsidR="00DF73B1" w:rsidRPr="002C1ED5" w:rsidRDefault="00DF73B1" w:rsidP="00DF73B1">
      <w:pPr>
        <w:rPr>
          <w:rFonts w:ascii="Arial Narrow" w:hAnsi="Arial Narrow" w:cs="Arial"/>
          <w:sz w:val="22"/>
          <w:szCs w:val="22"/>
          <w:u w:val="single"/>
        </w:rPr>
      </w:pPr>
    </w:p>
    <w:p w14:paraId="172F2DD4" w14:textId="77777777" w:rsidR="00DF73B1" w:rsidRPr="002C1ED5" w:rsidRDefault="00DF73B1" w:rsidP="00DF73B1">
      <w:pPr>
        <w:rPr>
          <w:rFonts w:ascii="Arial Narrow" w:hAnsi="Arial Narrow" w:cs="Arial"/>
          <w:b/>
          <w:szCs w:val="22"/>
        </w:rPr>
      </w:pPr>
      <w:r w:rsidRPr="002C1ED5">
        <w:rPr>
          <w:rFonts w:ascii="Arial Narrow" w:hAnsi="Arial Narrow" w:cs="Arial"/>
          <w:b/>
          <w:szCs w:val="22"/>
        </w:rPr>
        <w:t>Instrucciones: Complete los cuadros desde la actividad más reciente. Máximo 5 páginas.</w:t>
      </w:r>
    </w:p>
    <w:p w14:paraId="07FDE6ED" w14:textId="77777777" w:rsidR="00DF73B1" w:rsidRDefault="00DF73B1" w:rsidP="00DF73B1">
      <w:pPr>
        <w:rPr>
          <w:rFonts w:ascii="Arial Narrow" w:hAnsi="Arial Narrow" w:cs="Arial"/>
          <w:szCs w:val="22"/>
        </w:rPr>
      </w:pPr>
    </w:p>
    <w:p w14:paraId="5831B510" w14:textId="77777777" w:rsidR="003855E2" w:rsidRPr="002C1ED5" w:rsidRDefault="003855E2" w:rsidP="00DF73B1">
      <w:pPr>
        <w:rPr>
          <w:rFonts w:ascii="Arial Narrow" w:hAnsi="Arial Narrow" w:cs="Arial"/>
          <w:szCs w:val="22"/>
        </w:rPr>
      </w:pPr>
    </w:p>
    <w:p w14:paraId="3290BB76" w14:textId="77777777" w:rsidR="00DF73B1" w:rsidRDefault="00DF73B1" w:rsidP="00DF73B1">
      <w:pPr>
        <w:rPr>
          <w:rFonts w:ascii="Arial Narrow" w:hAnsi="Arial Narrow" w:cs="Arial"/>
          <w:b/>
          <w:szCs w:val="22"/>
        </w:rPr>
      </w:pPr>
      <w:r w:rsidRPr="002C1ED5">
        <w:rPr>
          <w:rFonts w:ascii="Arial Narrow" w:hAnsi="Arial Narrow" w:cs="Arial"/>
          <w:b/>
          <w:szCs w:val="22"/>
        </w:rPr>
        <w:t>ESTUDIOS SUPERIORES (Técnicos, Universitarios y Postgrados)</w:t>
      </w:r>
    </w:p>
    <w:p w14:paraId="75745B88" w14:textId="77777777" w:rsidR="00DF73B1" w:rsidRPr="002C1ED5" w:rsidRDefault="00DF73B1" w:rsidP="00DF73B1">
      <w:pPr>
        <w:rPr>
          <w:rFonts w:ascii="Arial Narrow" w:hAnsi="Arial Narrow" w:cs="Arial"/>
          <w:b/>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1169"/>
        <w:gridCol w:w="3367"/>
        <w:gridCol w:w="2942"/>
      </w:tblGrid>
      <w:tr w:rsidR="00DF73B1" w:rsidRPr="002C1ED5" w14:paraId="6D7789B9" w14:textId="77777777" w:rsidTr="005F669A">
        <w:trPr>
          <w:trHeight w:val="275"/>
        </w:trPr>
        <w:tc>
          <w:tcPr>
            <w:tcW w:w="230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85D0E" w14:textId="77777777" w:rsidR="00DF73B1" w:rsidRPr="00795D78" w:rsidRDefault="00DF73B1" w:rsidP="005F669A">
            <w:pPr>
              <w:jc w:val="center"/>
              <w:rPr>
                <w:rFonts w:ascii="Arial Narrow" w:hAnsi="Arial Narrow" w:cs="Arial"/>
                <w:b/>
                <w:szCs w:val="22"/>
              </w:rPr>
            </w:pPr>
            <w:r w:rsidRPr="00795D78">
              <w:rPr>
                <w:rFonts w:ascii="Arial Narrow" w:hAnsi="Arial Narrow" w:cs="Arial"/>
                <w:b/>
                <w:szCs w:val="22"/>
              </w:rPr>
              <w:t>Años</w:t>
            </w:r>
          </w:p>
        </w:tc>
        <w:tc>
          <w:tcPr>
            <w:tcW w:w="336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C46A418" w14:textId="77777777" w:rsidR="00DF73B1" w:rsidRPr="00795D78" w:rsidRDefault="00DF73B1" w:rsidP="005F669A">
            <w:pPr>
              <w:jc w:val="center"/>
              <w:rPr>
                <w:rFonts w:ascii="Arial Narrow" w:hAnsi="Arial Narrow" w:cs="Arial"/>
                <w:b/>
                <w:szCs w:val="22"/>
              </w:rPr>
            </w:pPr>
            <w:r w:rsidRPr="00795D78">
              <w:rPr>
                <w:rFonts w:ascii="Arial Narrow" w:hAnsi="Arial Narrow" w:cs="Arial"/>
                <w:b/>
                <w:szCs w:val="22"/>
              </w:rPr>
              <w:t>Centro de estudios</w:t>
            </w:r>
          </w:p>
        </w:tc>
        <w:tc>
          <w:tcPr>
            <w:tcW w:w="294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D122DE5" w14:textId="77777777" w:rsidR="00DF73B1" w:rsidRPr="00795D78" w:rsidRDefault="00DF73B1" w:rsidP="005F669A">
            <w:pPr>
              <w:jc w:val="center"/>
              <w:rPr>
                <w:rFonts w:ascii="Arial Narrow" w:hAnsi="Arial Narrow" w:cs="Arial"/>
                <w:b/>
                <w:szCs w:val="22"/>
              </w:rPr>
            </w:pPr>
            <w:r w:rsidRPr="00795D78">
              <w:rPr>
                <w:rFonts w:ascii="Arial Narrow" w:hAnsi="Arial Narrow" w:cs="Arial"/>
                <w:b/>
                <w:szCs w:val="22"/>
              </w:rPr>
              <w:t>Grado y/o título obtenido</w:t>
            </w:r>
          </w:p>
        </w:tc>
      </w:tr>
      <w:tr w:rsidR="00DF73B1" w:rsidRPr="002C1ED5" w14:paraId="47B014F2" w14:textId="77777777" w:rsidTr="005F669A">
        <w:trPr>
          <w:trHeight w:val="466"/>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EB6ED4" w14:textId="77777777" w:rsidR="00DF73B1" w:rsidRPr="00795D78" w:rsidDel="00247ED4" w:rsidRDefault="00DF73B1" w:rsidP="005F669A">
            <w:pPr>
              <w:jc w:val="center"/>
              <w:rPr>
                <w:rFonts w:ascii="Arial Narrow" w:hAnsi="Arial Narrow" w:cs="Arial"/>
                <w:b/>
                <w:szCs w:val="22"/>
              </w:rPr>
            </w:pPr>
            <w:r w:rsidRPr="00795D78">
              <w:rPr>
                <w:rFonts w:ascii="Arial Narrow" w:hAnsi="Arial Narrow" w:cs="Arial"/>
                <w:b/>
                <w:szCs w:val="22"/>
              </w:rPr>
              <w:t>Desde</w:t>
            </w:r>
          </w:p>
        </w:tc>
        <w:tc>
          <w:tcPr>
            <w:tcW w:w="11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76ECA" w14:textId="77777777" w:rsidR="00DF73B1" w:rsidRPr="00795D78" w:rsidRDefault="00DF73B1" w:rsidP="005F669A">
            <w:pPr>
              <w:jc w:val="center"/>
              <w:rPr>
                <w:rFonts w:ascii="Arial Narrow" w:hAnsi="Arial Narrow" w:cs="Arial"/>
                <w:b/>
                <w:szCs w:val="22"/>
              </w:rPr>
            </w:pPr>
            <w:r w:rsidRPr="00795D78">
              <w:rPr>
                <w:rFonts w:ascii="Arial Narrow" w:hAnsi="Arial Narrow" w:cs="Arial"/>
                <w:b/>
                <w:szCs w:val="22"/>
              </w:rPr>
              <w:t>Hasta</w:t>
            </w:r>
          </w:p>
        </w:tc>
        <w:tc>
          <w:tcPr>
            <w:tcW w:w="3367"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743228ED" w14:textId="77777777" w:rsidR="00DF73B1" w:rsidRPr="00795D78" w:rsidRDefault="00DF73B1" w:rsidP="005F669A">
            <w:pPr>
              <w:jc w:val="center"/>
              <w:rPr>
                <w:rFonts w:ascii="Arial Narrow" w:hAnsi="Arial Narrow" w:cs="Arial"/>
                <w:b/>
                <w:szCs w:val="22"/>
              </w:rPr>
            </w:pPr>
          </w:p>
        </w:tc>
        <w:tc>
          <w:tcPr>
            <w:tcW w:w="2942"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4358FB5E" w14:textId="77777777" w:rsidR="00DF73B1" w:rsidRPr="00795D78" w:rsidRDefault="00DF73B1" w:rsidP="005F669A">
            <w:pPr>
              <w:jc w:val="center"/>
              <w:rPr>
                <w:rFonts w:ascii="Arial Narrow" w:hAnsi="Arial Narrow" w:cs="Arial"/>
                <w:b/>
                <w:szCs w:val="22"/>
              </w:rPr>
            </w:pPr>
          </w:p>
        </w:tc>
      </w:tr>
      <w:tr w:rsidR="00DF73B1" w:rsidRPr="002C1ED5" w14:paraId="79996BC3" w14:textId="77777777" w:rsidTr="005F669A">
        <w:tc>
          <w:tcPr>
            <w:tcW w:w="1134" w:type="dxa"/>
            <w:tcBorders>
              <w:top w:val="single" w:sz="4" w:space="0" w:color="auto"/>
              <w:left w:val="single" w:sz="4" w:space="0" w:color="auto"/>
              <w:bottom w:val="single" w:sz="4" w:space="0" w:color="auto"/>
              <w:right w:val="single" w:sz="4" w:space="0" w:color="auto"/>
            </w:tcBorders>
            <w:vAlign w:val="center"/>
          </w:tcPr>
          <w:p w14:paraId="492072E9" w14:textId="77777777" w:rsidR="00DF73B1" w:rsidRPr="002C1ED5" w:rsidRDefault="00DF73B1" w:rsidP="005F669A">
            <w:pPr>
              <w:rPr>
                <w:rFonts w:ascii="Arial Narrow" w:hAnsi="Arial Narrow" w:cs="Arial"/>
                <w:b/>
                <w:sz w:val="22"/>
                <w:szCs w:val="22"/>
              </w:rPr>
            </w:pPr>
          </w:p>
        </w:tc>
        <w:tc>
          <w:tcPr>
            <w:tcW w:w="1169" w:type="dxa"/>
            <w:tcBorders>
              <w:top w:val="single" w:sz="4" w:space="0" w:color="auto"/>
              <w:left w:val="single" w:sz="4" w:space="0" w:color="auto"/>
              <w:bottom w:val="single" w:sz="4" w:space="0" w:color="auto"/>
              <w:right w:val="single" w:sz="4" w:space="0" w:color="auto"/>
            </w:tcBorders>
          </w:tcPr>
          <w:p w14:paraId="7CE53D2B" w14:textId="77777777" w:rsidR="00DF73B1" w:rsidRPr="002C1ED5" w:rsidRDefault="00DF73B1" w:rsidP="005F669A">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14:paraId="01688360" w14:textId="77777777" w:rsidR="00DF73B1" w:rsidRPr="002C1ED5" w:rsidRDefault="00DF73B1" w:rsidP="005F669A">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14:paraId="2184AACE" w14:textId="77777777" w:rsidR="00DF73B1" w:rsidRPr="002C1ED5" w:rsidRDefault="00DF73B1" w:rsidP="005F669A">
            <w:pPr>
              <w:rPr>
                <w:rFonts w:ascii="Arial Narrow" w:hAnsi="Arial Narrow" w:cs="Arial"/>
                <w:b/>
                <w:sz w:val="22"/>
                <w:szCs w:val="22"/>
              </w:rPr>
            </w:pPr>
          </w:p>
        </w:tc>
      </w:tr>
      <w:tr w:rsidR="00DF73B1" w:rsidRPr="002C1ED5" w14:paraId="656C8BD2" w14:textId="77777777" w:rsidTr="005F669A">
        <w:tc>
          <w:tcPr>
            <w:tcW w:w="1134" w:type="dxa"/>
            <w:tcBorders>
              <w:top w:val="single" w:sz="4" w:space="0" w:color="auto"/>
              <w:left w:val="single" w:sz="4" w:space="0" w:color="auto"/>
              <w:bottom w:val="single" w:sz="4" w:space="0" w:color="auto"/>
              <w:right w:val="single" w:sz="4" w:space="0" w:color="auto"/>
            </w:tcBorders>
            <w:vAlign w:val="center"/>
          </w:tcPr>
          <w:p w14:paraId="0DC815C3" w14:textId="77777777" w:rsidR="00DF73B1" w:rsidRPr="002C1ED5" w:rsidRDefault="00DF73B1" w:rsidP="005F669A">
            <w:pPr>
              <w:rPr>
                <w:rFonts w:ascii="Arial Narrow" w:hAnsi="Arial Narrow" w:cs="Arial"/>
                <w:b/>
                <w:sz w:val="22"/>
                <w:szCs w:val="22"/>
              </w:rPr>
            </w:pPr>
          </w:p>
        </w:tc>
        <w:tc>
          <w:tcPr>
            <w:tcW w:w="1169" w:type="dxa"/>
            <w:tcBorders>
              <w:top w:val="single" w:sz="4" w:space="0" w:color="auto"/>
              <w:left w:val="single" w:sz="4" w:space="0" w:color="auto"/>
              <w:bottom w:val="single" w:sz="4" w:space="0" w:color="auto"/>
              <w:right w:val="single" w:sz="4" w:space="0" w:color="auto"/>
            </w:tcBorders>
          </w:tcPr>
          <w:p w14:paraId="4FF78393" w14:textId="77777777" w:rsidR="00DF73B1" w:rsidRPr="002C1ED5" w:rsidRDefault="00DF73B1" w:rsidP="005F669A">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14:paraId="657F7EE8" w14:textId="77777777" w:rsidR="00DF73B1" w:rsidRPr="002C1ED5" w:rsidRDefault="00DF73B1" w:rsidP="005F669A">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14:paraId="673488AF" w14:textId="77777777" w:rsidR="00DF73B1" w:rsidRPr="002C1ED5" w:rsidRDefault="00DF73B1" w:rsidP="005F669A">
            <w:pPr>
              <w:rPr>
                <w:rFonts w:ascii="Arial Narrow" w:hAnsi="Arial Narrow" w:cs="Arial"/>
                <w:b/>
                <w:sz w:val="22"/>
                <w:szCs w:val="22"/>
              </w:rPr>
            </w:pPr>
          </w:p>
        </w:tc>
      </w:tr>
      <w:tr w:rsidR="00DF73B1" w:rsidRPr="002C1ED5" w14:paraId="28F34AA6" w14:textId="77777777" w:rsidTr="005F669A">
        <w:tc>
          <w:tcPr>
            <w:tcW w:w="1134" w:type="dxa"/>
            <w:tcBorders>
              <w:top w:val="single" w:sz="4" w:space="0" w:color="auto"/>
              <w:left w:val="single" w:sz="4" w:space="0" w:color="auto"/>
              <w:bottom w:val="single" w:sz="4" w:space="0" w:color="auto"/>
              <w:right w:val="single" w:sz="4" w:space="0" w:color="auto"/>
            </w:tcBorders>
            <w:vAlign w:val="center"/>
          </w:tcPr>
          <w:p w14:paraId="103CE6DC" w14:textId="77777777" w:rsidR="00DF73B1" w:rsidRPr="002C1ED5" w:rsidRDefault="00DF73B1" w:rsidP="005F669A">
            <w:pPr>
              <w:rPr>
                <w:rFonts w:ascii="Arial Narrow" w:hAnsi="Arial Narrow" w:cs="Arial"/>
                <w:b/>
                <w:sz w:val="22"/>
                <w:szCs w:val="22"/>
              </w:rPr>
            </w:pPr>
          </w:p>
        </w:tc>
        <w:tc>
          <w:tcPr>
            <w:tcW w:w="1169" w:type="dxa"/>
            <w:tcBorders>
              <w:top w:val="single" w:sz="4" w:space="0" w:color="auto"/>
              <w:left w:val="single" w:sz="4" w:space="0" w:color="auto"/>
              <w:bottom w:val="single" w:sz="4" w:space="0" w:color="auto"/>
              <w:right w:val="single" w:sz="4" w:space="0" w:color="auto"/>
            </w:tcBorders>
          </w:tcPr>
          <w:p w14:paraId="0B714B29" w14:textId="77777777" w:rsidR="00DF73B1" w:rsidRPr="002C1ED5" w:rsidRDefault="00DF73B1" w:rsidP="005F669A">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14:paraId="145D1114" w14:textId="77777777" w:rsidR="00DF73B1" w:rsidRPr="002C1ED5" w:rsidRDefault="00DF73B1" w:rsidP="005F669A">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14:paraId="5164F40C" w14:textId="77777777" w:rsidR="00DF73B1" w:rsidRPr="002C1ED5" w:rsidRDefault="00DF73B1" w:rsidP="005F669A">
            <w:pPr>
              <w:rPr>
                <w:rFonts w:ascii="Arial Narrow" w:hAnsi="Arial Narrow" w:cs="Arial"/>
                <w:b/>
                <w:sz w:val="22"/>
                <w:szCs w:val="22"/>
              </w:rPr>
            </w:pPr>
          </w:p>
        </w:tc>
      </w:tr>
      <w:tr w:rsidR="00DF73B1" w:rsidRPr="002C1ED5" w14:paraId="0524ABA9" w14:textId="77777777" w:rsidTr="005F669A">
        <w:tc>
          <w:tcPr>
            <w:tcW w:w="1134" w:type="dxa"/>
            <w:tcBorders>
              <w:top w:val="single" w:sz="4" w:space="0" w:color="auto"/>
              <w:left w:val="single" w:sz="4" w:space="0" w:color="auto"/>
              <w:bottom w:val="single" w:sz="4" w:space="0" w:color="auto"/>
              <w:right w:val="single" w:sz="4" w:space="0" w:color="auto"/>
            </w:tcBorders>
            <w:vAlign w:val="center"/>
          </w:tcPr>
          <w:p w14:paraId="1883976D" w14:textId="77777777" w:rsidR="00DF73B1" w:rsidRPr="002C1ED5" w:rsidRDefault="00DF73B1" w:rsidP="005F669A">
            <w:pPr>
              <w:rPr>
                <w:rFonts w:ascii="Arial Narrow" w:hAnsi="Arial Narrow" w:cs="Arial"/>
                <w:b/>
                <w:sz w:val="22"/>
                <w:szCs w:val="22"/>
              </w:rPr>
            </w:pPr>
          </w:p>
        </w:tc>
        <w:tc>
          <w:tcPr>
            <w:tcW w:w="1169" w:type="dxa"/>
            <w:tcBorders>
              <w:top w:val="single" w:sz="4" w:space="0" w:color="auto"/>
              <w:left w:val="single" w:sz="4" w:space="0" w:color="auto"/>
              <w:bottom w:val="single" w:sz="4" w:space="0" w:color="auto"/>
              <w:right w:val="single" w:sz="4" w:space="0" w:color="auto"/>
            </w:tcBorders>
          </w:tcPr>
          <w:p w14:paraId="0B54F144" w14:textId="77777777" w:rsidR="00DF73B1" w:rsidRPr="002C1ED5" w:rsidRDefault="00DF73B1" w:rsidP="005F669A">
            <w:pPr>
              <w:rPr>
                <w:rFonts w:ascii="Arial Narrow" w:hAnsi="Arial Narrow" w:cs="Arial"/>
                <w:b/>
                <w:sz w:val="22"/>
                <w:szCs w:val="22"/>
              </w:rPr>
            </w:pPr>
          </w:p>
        </w:tc>
        <w:tc>
          <w:tcPr>
            <w:tcW w:w="3367" w:type="dxa"/>
            <w:tcBorders>
              <w:top w:val="single" w:sz="4" w:space="0" w:color="auto"/>
              <w:left w:val="single" w:sz="4" w:space="0" w:color="auto"/>
              <w:bottom w:val="single" w:sz="4" w:space="0" w:color="auto"/>
              <w:right w:val="single" w:sz="4" w:space="0" w:color="auto"/>
            </w:tcBorders>
            <w:vAlign w:val="center"/>
          </w:tcPr>
          <w:p w14:paraId="54B867D0" w14:textId="77777777" w:rsidR="00DF73B1" w:rsidRPr="002C1ED5" w:rsidRDefault="00DF73B1" w:rsidP="005F669A">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14:paraId="4173738C" w14:textId="77777777" w:rsidR="00DF73B1" w:rsidRPr="002C1ED5" w:rsidRDefault="00DF73B1" w:rsidP="005F669A">
            <w:pPr>
              <w:rPr>
                <w:rFonts w:ascii="Arial Narrow" w:hAnsi="Arial Narrow" w:cs="Arial"/>
                <w:b/>
                <w:sz w:val="22"/>
                <w:szCs w:val="22"/>
              </w:rPr>
            </w:pPr>
          </w:p>
        </w:tc>
      </w:tr>
    </w:tbl>
    <w:p w14:paraId="6ADA3827" w14:textId="77777777" w:rsidR="00DF73B1" w:rsidRDefault="00DF73B1" w:rsidP="00DF73B1">
      <w:pPr>
        <w:rPr>
          <w:rFonts w:ascii="Arial Narrow" w:hAnsi="Arial Narrow" w:cs="Arial"/>
          <w:sz w:val="22"/>
          <w:szCs w:val="22"/>
        </w:rPr>
      </w:pPr>
    </w:p>
    <w:p w14:paraId="05FBFB00" w14:textId="77777777" w:rsidR="003855E2" w:rsidRPr="002C1ED5" w:rsidRDefault="003855E2" w:rsidP="00DF73B1">
      <w:pPr>
        <w:rPr>
          <w:rFonts w:ascii="Arial Narrow" w:hAnsi="Arial Narrow" w:cs="Arial"/>
          <w:sz w:val="22"/>
          <w:szCs w:val="22"/>
        </w:rPr>
      </w:pPr>
    </w:p>
    <w:p w14:paraId="50A90E21" w14:textId="77777777" w:rsidR="00DF73B1" w:rsidRPr="002C1ED5" w:rsidRDefault="00DF73B1" w:rsidP="00DF73B1">
      <w:pPr>
        <w:rPr>
          <w:rFonts w:ascii="Arial Narrow" w:hAnsi="Arial Narrow" w:cs="Arial"/>
          <w:b/>
          <w:szCs w:val="22"/>
        </w:rPr>
      </w:pPr>
      <w:r w:rsidRPr="002C1ED5">
        <w:rPr>
          <w:rFonts w:ascii="Arial Narrow" w:hAnsi="Arial Narrow" w:cs="Arial"/>
          <w:b/>
          <w:szCs w:val="22"/>
        </w:rPr>
        <w:t xml:space="preserve">ESPECIALIZACIONES </w:t>
      </w:r>
      <w:r w:rsidRPr="002C1ED5">
        <w:rPr>
          <w:rFonts w:ascii="Arial Narrow" w:eastAsiaTheme="majorEastAsia" w:hAnsi="Arial Narrow" w:cs="Arial"/>
          <w:b/>
          <w:vertAlign w:val="superscript"/>
        </w:rPr>
        <w:footnoteReference w:customMarkFollows="1" w:id="2"/>
        <w:t>*</w:t>
      </w:r>
      <w:r w:rsidRPr="002C1ED5">
        <w:rPr>
          <w:rFonts w:ascii="Arial Narrow" w:hAnsi="Arial Narrow" w:cs="Arial"/>
          <w:b/>
          <w:szCs w:val="22"/>
        </w:rPr>
        <w:t xml:space="preserve"> (Cursos, Diplomados u Otros)</w:t>
      </w:r>
      <w:r w:rsidRPr="002C1ED5">
        <w:rPr>
          <w:rFonts w:ascii="Arial Narrow" w:eastAsiaTheme="majorEastAsia" w:hAnsi="Arial Narrow" w:cs="Arial"/>
          <w:b/>
          <w:vertAlign w:val="superscrip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1196"/>
        <w:gridCol w:w="3402"/>
        <w:gridCol w:w="2942"/>
      </w:tblGrid>
      <w:tr w:rsidR="00DF73B1" w:rsidRPr="002C1ED5" w14:paraId="5B2A9920" w14:textId="77777777" w:rsidTr="005F669A">
        <w:trPr>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8FD94A" w14:textId="77777777" w:rsidR="00DF73B1" w:rsidRPr="00795D78" w:rsidRDefault="00DF73B1" w:rsidP="005F669A">
            <w:pPr>
              <w:jc w:val="center"/>
              <w:rPr>
                <w:rFonts w:ascii="Arial Narrow" w:hAnsi="Arial Narrow" w:cs="Arial"/>
                <w:b/>
                <w:szCs w:val="22"/>
              </w:rPr>
            </w:pPr>
            <w:r w:rsidRPr="00795D78">
              <w:rPr>
                <w:rFonts w:ascii="Arial Narrow" w:hAnsi="Arial Narrow" w:cs="Arial"/>
                <w:b/>
                <w:szCs w:val="22"/>
              </w:rPr>
              <w:t>Año</w:t>
            </w:r>
          </w:p>
        </w:tc>
        <w:tc>
          <w:tcPr>
            <w:tcW w:w="340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98FA26F" w14:textId="77777777" w:rsidR="00DF73B1" w:rsidRPr="00795D78" w:rsidRDefault="00DF73B1" w:rsidP="005F669A">
            <w:pPr>
              <w:jc w:val="center"/>
              <w:rPr>
                <w:rFonts w:ascii="Arial Narrow" w:hAnsi="Arial Narrow" w:cs="Arial"/>
                <w:b/>
                <w:szCs w:val="22"/>
              </w:rPr>
            </w:pPr>
            <w:r w:rsidRPr="00795D78">
              <w:rPr>
                <w:rFonts w:ascii="Arial Narrow" w:hAnsi="Arial Narrow" w:cs="Arial"/>
                <w:b/>
                <w:szCs w:val="22"/>
              </w:rPr>
              <w:t>Centro de estudios</w:t>
            </w:r>
          </w:p>
        </w:tc>
        <w:tc>
          <w:tcPr>
            <w:tcW w:w="294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65738CC" w14:textId="77777777" w:rsidR="00DF73B1" w:rsidRPr="00795D78" w:rsidRDefault="00DF73B1" w:rsidP="005F669A">
            <w:pPr>
              <w:jc w:val="center"/>
              <w:rPr>
                <w:rFonts w:ascii="Arial Narrow" w:hAnsi="Arial Narrow" w:cs="Arial"/>
                <w:b/>
                <w:szCs w:val="22"/>
              </w:rPr>
            </w:pPr>
            <w:r w:rsidRPr="00795D78">
              <w:rPr>
                <w:rFonts w:ascii="Arial Narrow" w:hAnsi="Arial Narrow" w:cs="Arial"/>
                <w:b/>
                <w:szCs w:val="22"/>
              </w:rPr>
              <w:t>Nombre de la especialización</w:t>
            </w:r>
          </w:p>
        </w:tc>
      </w:tr>
      <w:tr w:rsidR="00DF73B1" w:rsidRPr="002C1ED5" w14:paraId="2F5F9C0B" w14:textId="77777777" w:rsidTr="005F669A">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414CDD" w14:textId="77777777" w:rsidR="00DF73B1" w:rsidRPr="00795D78" w:rsidRDefault="00DF73B1" w:rsidP="005F669A">
            <w:pPr>
              <w:jc w:val="center"/>
              <w:rPr>
                <w:rFonts w:ascii="Arial Narrow" w:hAnsi="Arial Narrow" w:cs="Arial"/>
                <w:b/>
                <w:szCs w:val="22"/>
              </w:rPr>
            </w:pPr>
            <w:r w:rsidRPr="00795D78">
              <w:rPr>
                <w:rFonts w:ascii="Arial Narrow" w:hAnsi="Arial Narrow" w:cs="Arial"/>
                <w:b/>
                <w:szCs w:val="22"/>
              </w:rPr>
              <w:t>Desde</w:t>
            </w:r>
          </w:p>
        </w:tc>
        <w:tc>
          <w:tcPr>
            <w:tcW w:w="1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2E6931" w14:textId="77777777" w:rsidR="00DF73B1" w:rsidRPr="00795D78" w:rsidRDefault="00DF73B1" w:rsidP="005F669A">
            <w:pPr>
              <w:jc w:val="center"/>
              <w:rPr>
                <w:rFonts w:ascii="Arial Narrow" w:hAnsi="Arial Narrow" w:cs="Arial"/>
                <w:b/>
                <w:szCs w:val="22"/>
              </w:rPr>
            </w:pPr>
            <w:r w:rsidRPr="00795D78">
              <w:rPr>
                <w:rFonts w:ascii="Arial Narrow" w:hAnsi="Arial Narrow" w:cs="Arial"/>
                <w:b/>
                <w:szCs w:val="22"/>
              </w:rPr>
              <w:t>Hasta</w:t>
            </w:r>
          </w:p>
        </w:tc>
        <w:tc>
          <w:tcPr>
            <w:tcW w:w="3402" w:type="dxa"/>
            <w:vMerge/>
            <w:tcBorders>
              <w:left w:val="single" w:sz="4" w:space="0" w:color="auto"/>
              <w:bottom w:val="single" w:sz="4" w:space="0" w:color="auto"/>
              <w:right w:val="single" w:sz="4" w:space="0" w:color="auto"/>
            </w:tcBorders>
            <w:shd w:val="clear" w:color="auto" w:fill="CCFFCC"/>
            <w:vAlign w:val="center"/>
          </w:tcPr>
          <w:p w14:paraId="4F864B66" w14:textId="77777777" w:rsidR="00DF73B1" w:rsidRPr="002C1ED5" w:rsidRDefault="00DF73B1" w:rsidP="005F669A">
            <w:pPr>
              <w:rPr>
                <w:rFonts w:ascii="Arial Narrow" w:hAnsi="Arial Narrow" w:cs="Arial"/>
                <w:sz w:val="22"/>
                <w:szCs w:val="22"/>
              </w:rPr>
            </w:pPr>
          </w:p>
        </w:tc>
        <w:tc>
          <w:tcPr>
            <w:tcW w:w="2942" w:type="dxa"/>
            <w:vMerge/>
            <w:tcBorders>
              <w:left w:val="single" w:sz="4" w:space="0" w:color="auto"/>
              <w:bottom w:val="single" w:sz="4" w:space="0" w:color="auto"/>
              <w:right w:val="single" w:sz="4" w:space="0" w:color="auto"/>
            </w:tcBorders>
            <w:shd w:val="clear" w:color="auto" w:fill="CCFFCC"/>
            <w:vAlign w:val="center"/>
          </w:tcPr>
          <w:p w14:paraId="6E0776A5" w14:textId="77777777" w:rsidR="00DF73B1" w:rsidRPr="002C1ED5" w:rsidRDefault="00DF73B1" w:rsidP="005F669A">
            <w:pPr>
              <w:rPr>
                <w:rFonts w:ascii="Arial Narrow" w:hAnsi="Arial Narrow" w:cs="Arial"/>
                <w:sz w:val="22"/>
                <w:szCs w:val="22"/>
              </w:rPr>
            </w:pPr>
          </w:p>
        </w:tc>
      </w:tr>
      <w:tr w:rsidR="00DF73B1" w:rsidRPr="002C1ED5" w14:paraId="7995E20E" w14:textId="77777777" w:rsidTr="005F669A">
        <w:tc>
          <w:tcPr>
            <w:tcW w:w="1072" w:type="dxa"/>
            <w:tcBorders>
              <w:top w:val="single" w:sz="4" w:space="0" w:color="auto"/>
              <w:left w:val="single" w:sz="4" w:space="0" w:color="auto"/>
              <w:bottom w:val="single" w:sz="4" w:space="0" w:color="auto"/>
              <w:right w:val="single" w:sz="4" w:space="0" w:color="auto"/>
            </w:tcBorders>
            <w:vAlign w:val="center"/>
          </w:tcPr>
          <w:p w14:paraId="01F20E78" w14:textId="77777777" w:rsidR="00DF73B1" w:rsidRPr="002C1ED5" w:rsidRDefault="00DF73B1" w:rsidP="005F669A">
            <w:pPr>
              <w:rPr>
                <w:rFonts w:ascii="Arial Narrow" w:hAnsi="Arial Narrow" w:cs="Arial"/>
                <w:b/>
                <w:sz w:val="22"/>
                <w:szCs w:val="22"/>
              </w:rPr>
            </w:pPr>
          </w:p>
        </w:tc>
        <w:tc>
          <w:tcPr>
            <w:tcW w:w="1196" w:type="dxa"/>
            <w:tcBorders>
              <w:top w:val="single" w:sz="4" w:space="0" w:color="auto"/>
              <w:left w:val="single" w:sz="4" w:space="0" w:color="auto"/>
              <w:bottom w:val="single" w:sz="4" w:space="0" w:color="auto"/>
              <w:right w:val="single" w:sz="4" w:space="0" w:color="auto"/>
            </w:tcBorders>
          </w:tcPr>
          <w:p w14:paraId="3E21B51C" w14:textId="77777777" w:rsidR="00DF73B1" w:rsidRPr="002C1ED5" w:rsidRDefault="00DF73B1" w:rsidP="005F669A">
            <w:pPr>
              <w:rPr>
                <w:rFonts w:ascii="Arial Narrow" w:hAnsi="Arial Narrow" w:cs="Arial"/>
                <w:b/>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2E2DD0C3" w14:textId="77777777" w:rsidR="00DF73B1" w:rsidRPr="002C1ED5" w:rsidRDefault="00DF73B1" w:rsidP="005F669A">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14:paraId="2EAE8E4D" w14:textId="77777777" w:rsidR="00DF73B1" w:rsidRPr="002C1ED5" w:rsidRDefault="00DF73B1" w:rsidP="005F669A">
            <w:pPr>
              <w:rPr>
                <w:rFonts w:ascii="Arial Narrow" w:hAnsi="Arial Narrow" w:cs="Arial"/>
                <w:b/>
                <w:sz w:val="22"/>
                <w:szCs w:val="22"/>
              </w:rPr>
            </w:pPr>
          </w:p>
        </w:tc>
      </w:tr>
      <w:tr w:rsidR="00DF73B1" w:rsidRPr="002C1ED5" w14:paraId="08B47182" w14:textId="77777777" w:rsidTr="005F669A">
        <w:tc>
          <w:tcPr>
            <w:tcW w:w="1072" w:type="dxa"/>
            <w:tcBorders>
              <w:top w:val="single" w:sz="4" w:space="0" w:color="auto"/>
              <w:left w:val="single" w:sz="4" w:space="0" w:color="auto"/>
              <w:bottom w:val="single" w:sz="4" w:space="0" w:color="auto"/>
              <w:right w:val="single" w:sz="4" w:space="0" w:color="auto"/>
            </w:tcBorders>
            <w:vAlign w:val="center"/>
          </w:tcPr>
          <w:p w14:paraId="060E3B3C" w14:textId="77777777" w:rsidR="00DF73B1" w:rsidRPr="002C1ED5" w:rsidRDefault="00DF73B1" w:rsidP="005F669A">
            <w:pPr>
              <w:rPr>
                <w:rFonts w:ascii="Arial Narrow" w:hAnsi="Arial Narrow" w:cs="Arial"/>
                <w:b/>
                <w:sz w:val="22"/>
                <w:szCs w:val="22"/>
              </w:rPr>
            </w:pPr>
          </w:p>
        </w:tc>
        <w:tc>
          <w:tcPr>
            <w:tcW w:w="1196" w:type="dxa"/>
            <w:tcBorders>
              <w:top w:val="single" w:sz="4" w:space="0" w:color="auto"/>
              <w:left w:val="single" w:sz="4" w:space="0" w:color="auto"/>
              <w:bottom w:val="single" w:sz="4" w:space="0" w:color="auto"/>
              <w:right w:val="single" w:sz="4" w:space="0" w:color="auto"/>
            </w:tcBorders>
          </w:tcPr>
          <w:p w14:paraId="6B0321EB" w14:textId="77777777" w:rsidR="00DF73B1" w:rsidRPr="002C1ED5" w:rsidRDefault="00DF73B1" w:rsidP="005F669A">
            <w:pPr>
              <w:rPr>
                <w:rFonts w:ascii="Arial Narrow" w:hAnsi="Arial Narrow" w:cs="Arial"/>
                <w:b/>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72392C41" w14:textId="77777777" w:rsidR="00DF73B1" w:rsidRPr="002C1ED5" w:rsidRDefault="00DF73B1" w:rsidP="005F669A">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14:paraId="1663AB6F" w14:textId="77777777" w:rsidR="00DF73B1" w:rsidRPr="002C1ED5" w:rsidRDefault="00DF73B1" w:rsidP="005F669A">
            <w:pPr>
              <w:rPr>
                <w:rFonts w:ascii="Arial Narrow" w:hAnsi="Arial Narrow" w:cs="Arial"/>
                <w:b/>
                <w:sz w:val="22"/>
                <w:szCs w:val="22"/>
              </w:rPr>
            </w:pPr>
          </w:p>
        </w:tc>
      </w:tr>
      <w:tr w:rsidR="00DF73B1" w:rsidRPr="002C1ED5" w14:paraId="70F522E7" w14:textId="77777777" w:rsidTr="005F669A">
        <w:tc>
          <w:tcPr>
            <w:tcW w:w="1072" w:type="dxa"/>
            <w:tcBorders>
              <w:top w:val="single" w:sz="4" w:space="0" w:color="auto"/>
              <w:left w:val="single" w:sz="4" w:space="0" w:color="auto"/>
              <w:bottom w:val="single" w:sz="4" w:space="0" w:color="auto"/>
              <w:right w:val="single" w:sz="4" w:space="0" w:color="auto"/>
            </w:tcBorders>
            <w:vAlign w:val="center"/>
          </w:tcPr>
          <w:p w14:paraId="0D7333D7" w14:textId="77777777" w:rsidR="00DF73B1" w:rsidRPr="002C1ED5" w:rsidRDefault="00DF73B1" w:rsidP="005F669A">
            <w:pPr>
              <w:rPr>
                <w:rFonts w:ascii="Arial Narrow" w:hAnsi="Arial Narrow" w:cs="Arial"/>
                <w:b/>
                <w:sz w:val="22"/>
                <w:szCs w:val="22"/>
              </w:rPr>
            </w:pPr>
          </w:p>
        </w:tc>
        <w:tc>
          <w:tcPr>
            <w:tcW w:w="1196" w:type="dxa"/>
            <w:tcBorders>
              <w:top w:val="single" w:sz="4" w:space="0" w:color="auto"/>
              <w:left w:val="single" w:sz="4" w:space="0" w:color="auto"/>
              <w:bottom w:val="single" w:sz="4" w:space="0" w:color="auto"/>
              <w:right w:val="single" w:sz="4" w:space="0" w:color="auto"/>
            </w:tcBorders>
          </w:tcPr>
          <w:p w14:paraId="179867A5" w14:textId="77777777" w:rsidR="00DF73B1" w:rsidRPr="002C1ED5" w:rsidRDefault="00DF73B1" w:rsidP="005F669A">
            <w:pPr>
              <w:rPr>
                <w:rFonts w:ascii="Arial Narrow" w:hAnsi="Arial Narrow" w:cs="Arial"/>
                <w:b/>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4CCCE2AF" w14:textId="77777777" w:rsidR="00DF73B1" w:rsidRPr="002C1ED5" w:rsidRDefault="00DF73B1" w:rsidP="005F669A">
            <w:pPr>
              <w:rPr>
                <w:rFonts w:ascii="Arial Narrow" w:hAnsi="Arial Narrow" w:cs="Arial"/>
                <w:b/>
                <w:sz w:val="22"/>
                <w:szCs w:val="22"/>
              </w:rPr>
            </w:pPr>
          </w:p>
        </w:tc>
        <w:tc>
          <w:tcPr>
            <w:tcW w:w="2942" w:type="dxa"/>
            <w:tcBorders>
              <w:top w:val="single" w:sz="4" w:space="0" w:color="auto"/>
              <w:left w:val="single" w:sz="4" w:space="0" w:color="auto"/>
              <w:bottom w:val="single" w:sz="4" w:space="0" w:color="auto"/>
              <w:right w:val="single" w:sz="4" w:space="0" w:color="auto"/>
            </w:tcBorders>
            <w:vAlign w:val="center"/>
          </w:tcPr>
          <w:p w14:paraId="6B2120D3" w14:textId="77777777" w:rsidR="00DF73B1" w:rsidRPr="002C1ED5" w:rsidRDefault="00DF73B1" w:rsidP="005F669A">
            <w:pPr>
              <w:rPr>
                <w:rFonts w:ascii="Arial Narrow" w:hAnsi="Arial Narrow" w:cs="Arial"/>
                <w:b/>
                <w:sz w:val="22"/>
                <w:szCs w:val="22"/>
              </w:rPr>
            </w:pPr>
          </w:p>
        </w:tc>
      </w:tr>
    </w:tbl>
    <w:p w14:paraId="0748F979" w14:textId="77777777" w:rsidR="00DF73B1" w:rsidRDefault="00DF73B1" w:rsidP="00DF73B1">
      <w:pPr>
        <w:rPr>
          <w:rFonts w:ascii="Arial Narrow" w:hAnsi="Arial Narrow" w:cs="Arial"/>
          <w:sz w:val="22"/>
          <w:szCs w:val="22"/>
        </w:rPr>
      </w:pPr>
    </w:p>
    <w:p w14:paraId="2ED8D225" w14:textId="77777777" w:rsidR="003855E2" w:rsidRPr="002C1ED5" w:rsidRDefault="003855E2" w:rsidP="00DF73B1">
      <w:pPr>
        <w:rPr>
          <w:rFonts w:ascii="Arial Narrow" w:hAnsi="Arial Narrow" w:cs="Arial"/>
          <w:sz w:val="22"/>
          <w:szCs w:val="22"/>
        </w:rPr>
      </w:pPr>
    </w:p>
    <w:p w14:paraId="15974CAF" w14:textId="77777777" w:rsidR="00DF73B1" w:rsidRPr="002C1ED5" w:rsidRDefault="00DF73B1" w:rsidP="00DF73B1">
      <w:pPr>
        <w:rPr>
          <w:rFonts w:ascii="Arial Narrow" w:hAnsi="Arial Narrow" w:cs="Arial"/>
          <w:b/>
          <w:szCs w:val="22"/>
        </w:rPr>
      </w:pPr>
      <w:r w:rsidRPr="002C1ED5">
        <w:rPr>
          <w:rFonts w:ascii="Arial Narrow" w:hAnsi="Arial Narrow" w:cs="Arial"/>
          <w:b/>
          <w:szCs w:val="22"/>
        </w:rPr>
        <w:t xml:space="preserve">ACTIVIDAD PROFESIONAL </w:t>
      </w:r>
      <w:r w:rsidRPr="002C1ED5">
        <w:rPr>
          <w:rFonts w:ascii="Arial Narrow" w:eastAsiaTheme="majorEastAsia" w:hAnsi="Arial Narrow" w:cs="Arial"/>
          <w:b/>
          <w:vertAlign w:val="superscript"/>
        </w:rPr>
        <w:footnoteReference w:customMarkFollows="1" w:id="3"/>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7"/>
        <w:gridCol w:w="1321"/>
        <w:gridCol w:w="1959"/>
        <w:gridCol w:w="2417"/>
        <w:gridCol w:w="1968"/>
      </w:tblGrid>
      <w:tr w:rsidR="00DF73B1" w:rsidRPr="002C1ED5" w14:paraId="378338F6" w14:textId="77777777" w:rsidTr="005F669A">
        <w:trPr>
          <w:trHeight w:val="367"/>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65921D" w14:textId="77777777" w:rsidR="00DF73B1" w:rsidRPr="00795D78" w:rsidRDefault="00DF73B1" w:rsidP="005F669A">
            <w:pPr>
              <w:jc w:val="center"/>
              <w:rPr>
                <w:rFonts w:ascii="Arial Narrow" w:hAnsi="Arial Narrow" w:cs="Arial"/>
                <w:b/>
                <w:szCs w:val="22"/>
              </w:rPr>
            </w:pPr>
            <w:r w:rsidRPr="00795D78">
              <w:rPr>
                <w:rFonts w:ascii="Arial Narrow" w:hAnsi="Arial Narrow" w:cs="Arial"/>
                <w:b/>
                <w:szCs w:val="22"/>
              </w:rPr>
              <w:t>Año</w:t>
            </w:r>
          </w:p>
        </w:tc>
        <w:tc>
          <w:tcPr>
            <w:tcW w:w="1959"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BA359C0" w14:textId="77777777" w:rsidR="00DF73B1" w:rsidRPr="00795D78" w:rsidRDefault="00DF73B1" w:rsidP="005F669A">
            <w:pPr>
              <w:jc w:val="center"/>
              <w:rPr>
                <w:rFonts w:ascii="Arial Narrow" w:hAnsi="Arial Narrow" w:cs="Arial"/>
                <w:b/>
                <w:szCs w:val="22"/>
              </w:rPr>
            </w:pPr>
            <w:r w:rsidRPr="00795D78">
              <w:rPr>
                <w:rFonts w:ascii="Arial Narrow" w:hAnsi="Arial Narrow" w:cs="Arial"/>
                <w:b/>
                <w:szCs w:val="22"/>
              </w:rPr>
              <w:t>Centro laboral</w:t>
            </w:r>
          </w:p>
        </w:tc>
        <w:tc>
          <w:tcPr>
            <w:tcW w:w="241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4B6CDD9" w14:textId="77777777" w:rsidR="00DF73B1" w:rsidRPr="00795D78" w:rsidRDefault="00DF73B1" w:rsidP="005F669A">
            <w:pPr>
              <w:jc w:val="center"/>
              <w:rPr>
                <w:rFonts w:ascii="Arial Narrow" w:hAnsi="Arial Narrow" w:cs="Arial"/>
                <w:b/>
                <w:szCs w:val="22"/>
              </w:rPr>
            </w:pPr>
            <w:r w:rsidRPr="00795D78">
              <w:rPr>
                <w:rFonts w:ascii="Arial Narrow" w:hAnsi="Arial Narrow" w:cs="Arial"/>
                <w:b/>
                <w:szCs w:val="22"/>
              </w:rPr>
              <w:t>Cargo</w:t>
            </w:r>
          </w:p>
        </w:tc>
        <w:tc>
          <w:tcPr>
            <w:tcW w:w="196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403F963" w14:textId="77777777" w:rsidR="00DF73B1" w:rsidRPr="00795D78" w:rsidRDefault="00DF73B1" w:rsidP="005F669A">
            <w:pPr>
              <w:jc w:val="center"/>
              <w:rPr>
                <w:rFonts w:ascii="Arial Narrow" w:hAnsi="Arial Narrow" w:cs="Arial"/>
                <w:b/>
                <w:szCs w:val="22"/>
              </w:rPr>
            </w:pPr>
            <w:r w:rsidRPr="00795D78">
              <w:rPr>
                <w:rFonts w:ascii="Arial Narrow" w:hAnsi="Arial Narrow" w:cs="Arial"/>
                <w:b/>
                <w:szCs w:val="22"/>
              </w:rPr>
              <w:t xml:space="preserve">Funciones principales </w:t>
            </w:r>
          </w:p>
        </w:tc>
      </w:tr>
      <w:tr w:rsidR="00DF73B1" w:rsidRPr="002C1ED5" w14:paraId="415CE9FD" w14:textId="77777777" w:rsidTr="005F669A">
        <w:trPr>
          <w:trHeight w:val="367"/>
        </w:trPr>
        <w:tc>
          <w:tcPr>
            <w:tcW w:w="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2D01B8" w14:textId="77777777" w:rsidR="00DF73B1" w:rsidRPr="00795D78" w:rsidRDefault="00DF73B1" w:rsidP="005F669A">
            <w:pPr>
              <w:jc w:val="center"/>
              <w:rPr>
                <w:rFonts w:ascii="Arial Narrow" w:hAnsi="Arial Narrow" w:cs="Arial"/>
                <w:b/>
                <w:szCs w:val="22"/>
              </w:rPr>
            </w:pPr>
            <w:r w:rsidRPr="00795D78">
              <w:rPr>
                <w:rFonts w:ascii="Arial Narrow" w:hAnsi="Arial Narrow" w:cs="Arial"/>
                <w:b/>
                <w:szCs w:val="22"/>
              </w:rPr>
              <w:t>Desde</w:t>
            </w:r>
          </w:p>
        </w:tc>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A7CD35" w14:textId="77777777" w:rsidR="00DF73B1" w:rsidRPr="00795D78" w:rsidRDefault="00DF73B1" w:rsidP="005F669A">
            <w:pPr>
              <w:jc w:val="center"/>
              <w:rPr>
                <w:rFonts w:ascii="Arial Narrow" w:hAnsi="Arial Narrow" w:cs="Arial"/>
                <w:b/>
                <w:szCs w:val="22"/>
              </w:rPr>
            </w:pPr>
            <w:r w:rsidRPr="00795D78">
              <w:rPr>
                <w:rFonts w:ascii="Arial Narrow" w:hAnsi="Arial Narrow" w:cs="Arial"/>
                <w:b/>
                <w:szCs w:val="22"/>
              </w:rPr>
              <w:t>Hasta</w:t>
            </w:r>
          </w:p>
        </w:tc>
        <w:tc>
          <w:tcPr>
            <w:tcW w:w="1959"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55782A2B" w14:textId="77777777" w:rsidR="00DF73B1" w:rsidRPr="002C1ED5" w:rsidRDefault="00DF73B1" w:rsidP="005F669A">
            <w:pPr>
              <w:jc w:val="center"/>
              <w:rPr>
                <w:rFonts w:ascii="Arial Narrow" w:hAnsi="Arial Narrow" w:cs="Arial"/>
                <w:b/>
                <w:sz w:val="22"/>
                <w:szCs w:val="22"/>
              </w:rPr>
            </w:pPr>
          </w:p>
        </w:tc>
        <w:tc>
          <w:tcPr>
            <w:tcW w:w="2417"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7DF68B22" w14:textId="77777777" w:rsidR="00DF73B1" w:rsidRPr="002C1ED5" w:rsidRDefault="00DF73B1" w:rsidP="005F669A">
            <w:pPr>
              <w:jc w:val="center"/>
              <w:rPr>
                <w:rFonts w:ascii="Arial Narrow" w:hAnsi="Arial Narrow" w:cs="Arial"/>
                <w:b/>
                <w:sz w:val="22"/>
                <w:szCs w:val="22"/>
              </w:rPr>
            </w:pPr>
          </w:p>
        </w:tc>
        <w:tc>
          <w:tcPr>
            <w:tcW w:w="1968" w:type="dxa"/>
            <w:vMerge/>
            <w:tcBorders>
              <w:left w:val="single" w:sz="4" w:space="0" w:color="auto"/>
              <w:bottom w:val="single" w:sz="4" w:space="0" w:color="auto"/>
              <w:right w:val="single" w:sz="4" w:space="0" w:color="auto"/>
            </w:tcBorders>
            <w:shd w:val="clear" w:color="auto" w:fill="D9D9D9" w:themeFill="background1" w:themeFillShade="D9"/>
          </w:tcPr>
          <w:p w14:paraId="76449D8C" w14:textId="77777777" w:rsidR="00DF73B1" w:rsidRPr="002C1ED5" w:rsidRDefault="00DF73B1" w:rsidP="005F669A">
            <w:pPr>
              <w:jc w:val="center"/>
              <w:rPr>
                <w:rFonts w:ascii="Arial Narrow" w:hAnsi="Arial Narrow" w:cs="Arial"/>
                <w:b/>
                <w:sz w:val="22"/>
                <w:szCs w:val="22"/>
              </w:rPr>
            </w:pPr>
          </w:p>
        </w:tc>
      </w:tr>
      <w:tr w:rsidR="00DF73B1" w:rsidRPr="002C1ED5" w14:paraId="75B67B09" w14:textId="77777777" w:rsidTr="005F669A">
        <w:tc>
          <w:tcPr>
            <w:tcW w:w="947" w:type="dxa"/>
            <w:tcBorders>
              <w:top w:val="single" w:sz="4" w:space="0" w:color="auto"/>
              <w:left w:val="single" w:sz="4" w:space="0" w:color="auto"/>
              <w:bottom w:val="single" w:sz="4" w:space="0" w:color="auto"/>
              <w:right w:val="single" w:sz="4" w:space="0" w:color="auto"/>
            </w:tcBorders>
            <w:vAlign w:val="center"/>
          </w:tcPr>
          <w:p w14:paraId="24895891" w14:textId="77777777" w:rsidR="00DF73B1" w:rsidRPr="002C1ED5" w:rsidRDefault="00DF73B1" w:rsidP="005F669A">
            <w:pPr>
              <w:rPr>
                <w:rFonts w:ascii="Arial Narrow" w:hAnsi="Arial Narrow" w:cs="Arial"/>
                <w:b/>
                <w:sz w:val="22"/>
                <w:szCs w:val="22"/>
              </w:rPr>
            </w:pPr>
          </w:p>
        </w:tc>
        <w:tc>
          <w:tcPr>
            <w:tcW w:w="1321" w:type="dxa"/>
            <w:tcBorders>
              <w:top w:val="single" w:sz="4" w:space="0" w:color="auto"/>
              <w:left w:val="single" w:sz="4" w:space="0" w:color="auto"/>
              <w:bottom w:val="single" w:sz="4" w:space="0" w:color="auto"/>
              <w:right w:val="single" w:sz="4" w:space="0" w:color="auto"/>
            </w:tcBorders>
          </w:tcPr>
          <w:p w14:paraId="44177B5B" w14:textId="77777777" w:rsidR="00DF73B1" w:rsidRPr="002C1ED5" w:rsidRDefault="00DF73B1" w:rsidP="005F669A">
            <w:pPr>
              <w:rPr>
                <w:rFonts w:ascii="Arial Narrow" w:hAnsi="Arial Narrow" w:cs="Arial"/>
                <w:b/>
                <w:sz w:val="22"/>
                <w:szCs w:val="22"/>
              </w:rPr>
            </w:pPr>
          </w:p>
        </w:tc>
        <w:tc>
          <w:tcPr>
            <w:tcW w:w="1959" w:type="dxa"/>
            <w:tcBorders>
              <w:top w:val="single" w:sz="4" w:space="0" w:color="auto"/>
              <w:left w:val="single" w:sz="4" w:space="0" w:color="auto"/>
              <w:bottom w:val="single" w:sz="4" w:space="0" w:color="auto"/>
              <w:right w:val="single" w:sz="4" w:space="0" w:color="auto"/>
            </w:tcBorders>
            <w:vAlign w:val="center"/>
          </w:tcPr>
          <w:p w14:paraId="53E4333D" w14:textId="77777777" w:rsidR="00DF73B1" w:rsidRPr="002C1ED5" w:rsidRDefault="00DF73B1" w:rsidP="005F669A">
            <w:pPr>
              <w:rPr>
                <w:rFonts w:ascii="Arial Narrow" w:hAnsi="Arial Narrow" w:cs="Arial"/>
                <w:b/>
                <w:sz w:val="22"/>
                <w:szCs w:val="22"/>
              </w:rPr>
            </w:pPr>
          </w:p>
        </w:tc>
        <w:tc>
          <w:tcPr>
            <w:tcW w:w="2417" w:type="dxa"/>
            <w:tcBorders>
              <w:top w:val="single" w:sz="4" w:space="0" w:color="auto"/>
              <w:left w:val="single" w:sz="4" w:space="0" w:color="auto"/>
              <w:bottom w:val="single" w:sz="4" w:space="0" w:color="auto"/>
              <w:right w:val="single" w:sz="4" w:space="0" w:color="auto"/>
            </w:tcBorders>
            <w:vAlign w:val="center"/>
          </w:tcPr>
          <w:p w14:paraId="748E9B8D" w14:textId="77777777" w:rsidR="00DF73B1" w:rsidRPr="002C1ED5" w:rsidRDefault="00DF73B1" w:rsidP="005F669A">
            <w:pPr>
              <w:rPr>
                <w:rFonts w:ascii="Arial Narrow" w:hAnsi="Arial Narrow" w:cs="Arial"/>
                <w:b/>
                <w:sz w:val="22"/>
                <w:szCs w:val="22"/>
              </w:rPr>
            </w:pPr>
          </w:p>
        </w:tc>
        <w:tc>
          <w:tcPr>
            <w:tcW w:w="1968" w:type="dxa"/>
            <w:tcBorders>
              <w:top w:val="single" w:sz="4" w:space="0" w:color="auto"/>
              <w:left w:val="single" w:sz="4" w:space="0" w:color="auto"/>
              <w:bottom w:val="single" w:sz="4" w:space="0" w:color="auto"/>
              <w:right w:val="single" w:sz="4" w:space="0" w:color="auto"/>
            </w:tcBorders>
          </w:tcPr>
          <w:p w14:paraId="1DF25BBF" w14:textId="77777777" w:rsidR="00DF73B1" w:rsidRPr="002C1ED5" w:rsidRDefault="00DF73B1" w:rsidP="005F669A">
            <w:pPr>
              <w:rPr>
                <w:rFonts w:ascii="Arial Narrow" w:hAnsi="Arial Narrow" w:cs="Arial"/>
                <w:b/>
                <w:sz w:val="22"/>
                <w:szCs w:val="22"/>
              </w:rPr>
            </w:pPr>
          </w:p>
        </w:tc>
      </w:tr>
      <w:tr w:rsidR="00DF73B1" w:rsidRPr="002C1ED5" w14:paraId="4AC8F4B0" w14:textId="77777777" w:rsidTr="005F669A">
        <w:tc>
          <w:tcPr>
            <w:tcW w:w="947" w:type="dxa"/>
            <w:tcBorders>
              <w:top w:val="single" w:sz="4" w:space="0" w:color="auto"/>
              <w:left w:val="single" w:sz="4" w:space="0" w:color="auto"/>
              <w:bottom w:val="single" w:sz="4" w:space="0" w:color="auto"/>
              <w:right w:val="single" w:sz="4" w:space="0" w:color="auto"/>
            </w:tcBorders>
            <w:vAlign w:val="center"/>
          </w:tcPr>
          <w:p w14:paraId="749B0180" w14:textId="77777777" w:rsidR="00DF73B1" w:rsidRPr="002C1ED5" w:rsidRDefault="00DF73B1" w:rsidP="005F669A">
            <w:pPr>
              <w:rPr>
                <w:rFonts w:ascii="Arial Narrow" w:hAnsi="Arial Narrow" w:cs="Arial"/>
                <w:b/>
                <w:sz w:val="22"/>
                <w:szCs w:val="22"/>
              </w:rPr>
            </w:pPr>
          </w:p>
        </w:tc>
        <w:tc>
          <w:tcPr>
            <w:tcW w:w="1321" w:type="dxa"/>
            <w:tcBorders>
              <w:top w:val="single" w:sz="4" w:space="0" w:color="auto"/>
              <w:left w:val="single" w:sz="4" w:space="0" w:color="auto"/>
              <w:bottom w:val="single" w:sz="4" w:space="0" w:color="auto"/>
              <w:right w:val="single" w:sz="4" w:space="0" w:color="auto"/>
            </w:tcBorders>
          </w:tcPr>
          <w:p w14:paraId="799587A7" w14:textId="77777777" w:rsidR="00DF73B1" w:rsidRPr="002C1ED5" w:rsidRDefault="00DF73B1" w:rsidP="005F669A">
            <w:pPr>
              <w:rPr>
                <w:rFonts w:ascii="Arial Narrow" w:hAnsi="Arial Narrow" w:cs="Arial"/>
                <w:b/>
                <w:sz w:val="22"/>
                <w:szCs w:val="22"/>
              </w:rPr>
            </w:pPr>
          </w:p>
        </w:tc>
        <w:tc>
          <w:tcPr>
            <w:tcW w:w="1959" w:type="dxa"/>
            <w:tcBorders>
              <w:top w:val="single" w:sz="4" w:space="0" w:color="auto"/>
              <w:left w:val="single" w:sz="4" w:space="0" w:color="auto"/>
              <w:bottom w:val="single" w:sz="4" w:space="0" w:color="auto"/>
              <w:right w:val="single" w:sz="4" w:space="0" w:color="auto"/>
            </w:tcBorders>
            <w:vAlign w:val="center"/>
          </w:tcPr>
          <w:p w14:paraId="7882111E" w14:textId="77777777" w:rsidR="00DF73B1" w:rsidRPr="002C1ED5" w:rsidRDefault="00DF73B1" w:rsidP="005F669A">
            <w:pPr>
              <w:rPr>
                <w:rFonts w:ascii="Arial Narrow" w:hAnsi="Arial Narrow" w:cs="Arial"/>
                <w:b/>
                <w:sz w:val="22"/>
                <w:szCs w:val="22"/>
              </w:rPr>
            </w:pPr>
          </w:p>
        </w:tc>
        <w:tc>
          <w:tcPr>
            <w:tcW w:w="2417" w:type="dxa"/>
            <w:tcBorders>
              <w:top w:val="single" w:sz="4" w:space="0" w:color="auto"/>
              <w:left w:val="single" w:sz="4" w:space="0" w:color="auto"/>
              <w:bottom w:val="single" w:sz="4" w:space="0" w:color="auto"/>
              <w:right w:val="single" w:sz="4" w:space="0" w:color="auto"/>
            </w:tcBorders>
            <w:vAlign w:val="center"/>
          </w:tcPr>
          <w:p w14:paraId="30D7AB0E" w14:textId="77777777" w:rsidR="00DF73B1" w:rsidRPr="002C1ED5" w:rsidRDefault="00DF73B1" w:rsidP="005F669A">
            <w:pPr>
              <w:rPr>
                <w:rFonts w:ascii="Arial Narrow" w:hAnsi="Arial Narrow" w:cs="Arial"/>
                <w:b/>
                <w:sz w:val="22"/>
                <w:szCs w:val="22"/>
              </w:rPr>
            </w:pPr>
          </w:p>
        </w:tc>
        <w:tc>
          <w:tcPr>
            <w:tcW w:w="1968" w:type="dxa"/>
            <w:tcBorders>
              <w:top w:val="single" w:sz="4" w:space="0" w:color="auto"/>
              <w:left w:val="single" w:sz="4" w:space="0" w:color="auto"/>
              <w:bottom w:val="single" w:sz="4" w:space="0" w:color="auto"/>
              <w:right w:val="single" w:sz="4" w:space="0" w:color="auto"/>
            </w:tcBorders>
          </w:tcPr>
          <w:p w14:paraId="5CC9F500" w14:textId="77777777" w:rsidR="00DF73B1" w:rsidRPr="002C1ED5" w:rsidRDefault="00DF73B1" w:rsidP="005F669A">
            <w:pPr>
              <w:rPr>
                <w:rFonts w:ascii="Arial Narrow" w:hAnsi="Arial Narrow" w:cs="Arial"/>
                <w:b/>
                <w:sz w:val="22"/>
                <w:szCs w:val="22"/>
              </w:rPr>
            </w:pPr>
          </w:p>
        </w:tc>
      </w:tr>
      <w:tr w:rsidR="00DF73B1" w:rsidRPr="002C1ED5" w14:paraId="7E2F766B" w14:textId="77777777" w:rsidTr="005F669A">
        <w:tc>
          <w:tcPr>
            <w:tcW w:w="947" w:type="dxa"/>
            <w:tcBorders>
              <w:top w:val="single" w:sz="4" w:space="0" w:color="auto"/>
              <w:left w:val="single" w:sz="4" w:space="0" w:color="auto"/>
              <w:bottom w:val="single" w:sz="4" w:space="0" w:color="auto"/>
              <w:right w:val="single" w:sz="4" w:space="0" w:color="auto"/>
            </w:tcBorders>
            <w:vAlign w:val="center"/>
          </w:tcPr>
          <w:p w14:paraId="1A5FEF2A" w14:textId="77777777" w:rsidR="00DF73B1" w:rsidRPr="002C1ED5" w:rsidRDefault="00DF73B1" w:rsidP="005F669A">
            <w:pPr>
              <w:rPr>
                <w:rFonts w:ascii="Arial Narrow" w:hAnsi="Arial Narrow" w:cs="Arial"/>
                <w:b/>
                <w:sz w:val="22"/>
                <w:szCs w:val="22"/>
              </w:rPr>
            </w:pPr>
          </w:p>
        </w:tc>
        <w:tc>
          <w:tcPr>
            <w:tcW w:w="1321" w:type="dxa"/>
            <w:tcBorders>
              <w:top w:val="single" w:sz="4" w:space="0" w:color="auto"/>
              <w:left w:val="single" w:sz="4" w:space="0" w:color="auto"/>
              <w:bottom w:val="single" w:sz="4" w:space="0" w:color="auto"/>
              <w:right w:val="single" w:sz="4" w:space="0" w:color="auto"/>
            </w:tcBorders>
          </w:tcPr>
          <w:p w14:paraId="6D66CEF5" w14:textId="77777777" w:rsidR="00DF73B1" w:rsidRPr="002C1ED5" w:rsidRDefault="00DF73B1" w:rsidP="005F669A">
            <w:pPr>
              <w:rPr>
                <w:rFonts w:ascii="Arial Narrow" w:hAnsi="Arial Narrow" w:cs="Arial"/>
                <w:b/>
                <w:sz w:val="22"/>
                <w:szCs w:val="22"/>
              </w:rPr>
            </w:pPr>
          </w:p>
        </w:tc>
        <w:tc>
          <w:tcPr>
            <w:tcW w:w="1959" w:type="dxa"/>
            <w:tcBorders>
              <w:top w:val="single" w:sz="4" w:space="0" w:color="auto"/>
              <w:left w:val="single" w:sz="4" w:space="0" w:color="auto"/>
              <w:bottom w:val="single" w:sz="4" w:space="0" w:color="auto"/>
              <w:right w:val="single" w:sz="4" w:space="0" w:color="auto"/>
            </w:tcBorders>
            <w:vAlign w:val="center"/>
          </w:tcPr>
          <w:p w14:paraId="1C1E8FC2" w14:textId="77777777" w:rsidR="00DF73B1" w:rsidRPr="002C1ED5" w:rsidRDefault="00DF73B1" w:rsidP="005F669A">
            <w:pPr>
              <w:rPr>
                <w:rFonts w:ascii="Arial Narrow" w:hAnsi="Arial Narrow" w:cs="Arial"/>
                <w:b/>
                <w:sz w:val="22"/>
                <w:szCs w:val="22"/>
              </w:rPr>
            </w:pPr>
          </w:p>
        </w:tc>
        <w:tc>
          <w:tcPr>
            <w:tcW w:w="2417" w:type="dxa"/>
            <w:tcBorders>
              <w:top w:val="single" w:sz="4" w:space="0" w:color="auto"/>
              <w:left w:val="single" w:sz="4" w:space="0" w:color="auto"/>
              <w:bottom w:val="single" w:sz="4" w:space="0" w:color="auto"/>
              <w:right w:val="single" w:sz="4" w:space="0" w:color="auto"/>
            </w:tcBorders>
            <w:vAlign w:val="center"/>
          </w:tcPr>
          <w:p w14:paraId="5B7DB79A" w14:textId="77777777" w:rsidR="00DF73B1" w:rsidRPr="002C1ED5" w:rsidRDefault="00DF73B1" w:rsidP="005F669A">
            <w:pPr>
              <w:rPr>
                <w:rFonts w:ascii="Arial Narrow" w:hAnsi="Arial Narrow" w:cs="Arial"/>
                <w:b/>
                <w:sz w:val="22"/>
                <w:szCs w:val="22"/>
              </w:rPr>
            </w:pPr>
          </w:p>
        </w:tc>
        <w:tc>
          <w:tcPr>
            <w:tcW w:w="1968" w:type="dxa"/>
            <w:tcBorders>
              <w:top w:val="single" w:sz="4" w:space="0" w:color="auto"/>
              <w:left w:val="single" w:sz="4" w:space="0" w:color="auto"/>
              <w:bottom w:val="single" w:sz="4" w:space="0" w:color="auto"/>
              <w:right w:val="single" w:sz="4" w:space="0" w:color="auto"/>
            </w:tcBorders>
          </w:tcPr>
          <w:p w14:paraId="00F97CA5" w14:textId="77777777" w:rsidR="00DF73B1" w:rsidRPr="002C1ED5" w:rsidRDefault="00DF73B1" w:rsidP="005F669A">
            <w:pPr>
              <w:rPr>
                <w:rFonts w:ascii="Arial Narrow" w:hAnsi="Arial Narrow" w:cs="Arial"/>
                <w:b/>
                <w:sz w:val="22"/>
                <w:szCs w:val="22"/>
              </w:rPr>
            </w:pPr>
          </w:p>
        </w:tc>
      </w:tr>
    </w:tbl>
    <w:p w14:paraId="689360CC" w14:textId="77777777" w:rsidR="00DF73B1" w:rsidRPr="002C1ED5" w:rsidRDefault="00DF73B1" w:rsidP="00DF73B1">
      <w:pPr>
        <w:rPr>
          <w:rFonts w:ascii="Arial Narrow" w:hAnsi="Arial Narrow" w:cs="Arial"/>
          <w:b/>
          <w:i/>
          <w:szCs w:val="22"/>
        </w:rPr>
      </w:pPr>
      <w:r w:rsidRPr="002C1ED5">
        <w:rPr>
          <w:rFonts w:ascii="Arial Narrow" w:hAnsi="Arial Narrow" w:cs="Arial"/>
          <w:b/>
          <w:szCs w:val="22"/>
        </w:rPr>
        <w:lastRenderedPageBreak/>
        <w:t xml:space="preserve">ACTIVIDAD DOCENTE </w:t>
      </w:r>
      <w:r w:rsidRPr="002C1ED5">
        <w:rPr>
          <w:rFonts w:ascii="Arial Narrow" w:hAnsi="Arial Narrow" w:cs="Arial"/>
          <w:i/>
          <w:szCs w:val="22"/>
        </w:rPr>
        <w:t>(sólo si tiene relevancia para el proyecto)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6"/>
        <w:gridCol w:w="1222"/>
        <w:gridCol w:w="3406"/>
        <w:gridCol w:w="2938"/>
      </w:tblGrid>
      <w:tr w:rsidR="00DF73B1" w:rsidRPr="002C1ED5" w14:paraId="2E83AC9F" w14:textId="77777777" w:rsidTr="005F669A">
        <w:trPr>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F556BC" w14:textId="77777777" w:rsidR="00DF73B1" w:rsidRPr="00795D78" w:rsidRDefault="00DF73B1" w:rsidP="005F669A">
            <w:pPr>
              <w:rPr>
                <w:rFonts w:ascii="Arial Narrow" w:hAnsi="Arial Narrow" w:cs="Arial"/>
                <w:b/>
                <w:szCs w:val="22"/>
              </w:rPr>
            </w:pPr>
            <w:r w:rsidRPr="00795D78">
              <w:rPr>
                <w:rFonts w:ascii="Arial Narrow" w:hAnsi="Arial Narrow" w:cs="Arial"/>
                <w:b/>
                <w:szCs w:val="22"/>
              </w:rPr>
              <w:t>Año</w:t>
            </w:r>
          </w:p>
        </w:tc>
        <w:tc>
          <w:tcPr>
            <w:tcW w:w="340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70D6853" w14:textId="77777777" w:rsidR="00DF73B1" w:rsidRPr="00795D78" w:rsidRDefault="00DF73B1" w:rsidP="005F669A">
            <w:pPr>
              <w:rPr>
                <w:rFonts w:ascii="Arial Narrow" w:hAnsi="Arial Narrow" w:cs="Arial"/>
                <w:b/>
                <w:szCs w:val="22"/>
              </w:rPr>
            </w:pPr>
            <w:r w:rsidRPr="00795D78">
              <w:rPr>
                <w:rFonts w:ascii="Arial Narrow" w:hAnsi="Arial Narrow" w:cs="Arial"/>
                <w:b/>
                <w:szCs w:val="22"/>
              </w:rPr>
              <w:t>Centro de estudios</w:t>
            </w:r>
          </w:p>
        </w:tc>
        <w:tc>
          <w:tcPr>
            <w:tcW w:w="293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86825EC" w14:textId="77777777" w:rsidR="00DF73B1" w:rsidRPr="00795D78" w:rsidRDefault="00DF73B1" w:rsidP="005F669A">
            <w:pPr>
              <w:rPr>
                <w:rFonts w:ascii="Arial Narrow" w:hAnsi="Arial Narrow" w:cs="Arial"/>
                <w:b/>
                <w:szCs w:val="22"/>
              </w:rPr>
            </w:pPr>
            <w:r w:rsidRPr="00795D78">
              <w:rPr>
                <w:rFonts w:ascii="Arial Narrow" w:hAnsi="Arial Narrow" w:cs="Arial"/>
                <w:b/>
                <w:szCs w:val="22"/>
              </w:rPr>
              <w:t xml:space="preserve">Cursos dictados </w:t>
            </w:r>
          </w:p>
        </w:tc>
      </w:tr>
      <w:tr w:rsidR="00DF73B1" w:rsidRPr="002C1ED5" w14:paraId="4987160B" w14:textId="77777777" w:rsidTr="005F669A">
        <w:trPr>
          <w:trHeight w:val="367"/>
        </w:trPr>
        <w:tc>
          <w:tcPr>
            <w:tcW w:w="10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821A18" w14:textId="77777777" w:rsidR="00DF73B1" w:rsidRPr="00795D78" w:rsidRDefault="00DF73B1" w:rsidP="005F669A">
            <w:pPr>
              <w:rPr>
                <w:rFonts w:ascii="Arial Narrow" w:hAnsi="Arial Narrow" w:cs="Arial"/>
                <w:b/>
                <w:szCs w:val="22"/>
              </w:rPr>
            </w:pPr>
            <w:r w:rsidRPr="00795D78">
              <w:rPr>
                <w:rFonts w:ascii="Arial Narrow" w:hAnsi="Arial Narrow" w:cs="Arial"/>
                <w:b/>
                <w:szCs w:val="22"/>
              </w:rPr>
              <w:t xml:space="preserve">Desde </w:t>
            </w:r>
          </w:p>
        </w:tc>
        <w:tc>
          <w:tcPr>
            <w:tcW w:w="12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2FC562" w14:textId="77777777" w:rsidR="00DF73B1" w:rsidRPr="00795D78" w:rsidRDefault="00DF73B1" w:rsidP="005F669A">
            <w:pPr>
              <w:rPr>
                <w:rFonts w:ascii="Arial Narrow" w:hAnsi="Arial Narrow" w:cs="Arial"/>
                <w:b/>
                <w:szCs w:val="22"/>
              </w:rPr>
            </w:pPr>
            <w:r w:rsidRPr="00795D78">
              <w:rPr>
                <w:rFonts w:ascii="Arial Narrow" w:hAnsi="Arial Narrow" w:cs="Arial"/>
                <w:b/>
                <w:szCs w:val="22"/>
              </w:rPr>
              <w:t>Hasta</w:t>
            </w:r>
          </w:p>
        </w:tc>
        <w:tc>
          <w:tcPr>
            <w:tcW w:w="340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21B4496C" w14:textId="77777777" w:rsidR="00DF73B1" w:rsidRPr="002C1ED5" w:rsidRDefault="00DF73B1" w:rsidP="005F669A">
            <w:pPr>
              <w:rPr>
                <w:rFonts w:ascii="Arial Narrow" w:hAnsi="Arial Narrow" w:cs="Arial"/>
                <w:sz w:val="22"/>
                <w:szCs w:val="22"/>
              </w:rPr>
            </w:pPr>
          </w:p>
        </w:tc>
        <w:tc>
          <w:tcPr>
            <w:tcW w:w="2938"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1C7181A3" w14:textId="77777777" w:rsidR="00DF73B1" w:rsidRPr="002C1ED5" w:rsidRDefault="00DF73B1" w:rsidP="005F669A">
            <w:pPr>
              <w:rPr>
                <w:rFonts w:ascii="Arial Narrow" w:hAnsi="Arial Narrow" w:cs="Arial"/>
                <w:sz w:val="22"/>
                <w:szCs w:val="22"/>
              </w:rPr>
            </w:pPr>
          </w:p>
        </w:tc>
      </w:tr>
      <w:tr w:rsidR="00DF73B1" w:rsidRPr="002C1ED5" w14:paraId="5AC69E55" w14:textId="77777777" w:rsidTr="005F669A">
        <w:tc>
          <w:tcPr>
            <w:tcW w:w="1046" w:type="dxa"/>
            <w:tcBorders>
              <w:top w:val="single" w:sz="4" w:space="0" w:color="auto"/>
              <w:left w:val="single" w:sz="4" w:space="0" w:color="auto"/>
              <w:bottom w:val="single" w:sz="4" w:space="0" w:color="auto"/>
              <w:right w:val="single" w:sz="4" w:space="0" w:color="auto"/>
            </w:tcBorders>
            <w:vAlign w:val="center"/>
          </w:tcPr>
          <w:p w14:paraId="5E6576F1" w14:textId="77777777" w:rsidR="00DF73B1" w:rsidRPr="002C1ED5" w:rsidRDefault="00DF73B1" w:rsidP="005F669A">
            <w:pPr>
              <w:rPr>
                <w:rFonts w:ascii="Arial Narrow" w:hAnsi="Arial Narrow" w:cs="Arial"/>
                <w:b/>
                <w:sz w:val="22"/>
                <w:szCs w:val="22"/>
              </w:rPr>
            </w:pPr>
          </w:p>
        </w:tc>
        <w:tc>
          <w:tcPr>
            <w:tcW w:w="1222" w:type="dxa"/>
            <w:tcBorders>
              <w:top w:val="single" w:sz="4" w:space="0" w:color="auto"/>
              <w:left w:val="single" w:sz="4" w:space="0" w:color="auto"/>
              <w:bottom w:val="single" w:sz="4" w:space="0" w:color="auto"/>
              <w:right w:val="single" w:sz="4" w:space="0" w:color="auto"/>
            </w:tcBorders>
          </w:tcPr>
          <w:p w14:paraId="7590D84F" w14:textId="77777777" w:rsidR="00DF73B1" w:rsidRPr="002C1ED5" w:rsidRDefault="00DF73B1" w:rsidP="005F669A">
            <w:pPr>
              <w:rPr>
                <w:rFonts w:ascii="Arial Narrow" w:hAnsi="Arial Narrow" w:cs="Arial"/>
                <w:b/>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tcPr>
          <w:p w14:paraId="50C749F5" w14:textId="77777777" w:rsidR="00DF73B1" w:rsidRPr="002C1ED5" w:rsidRDefault="00DF73B1" w:rsidP="005F669A">
            <w:pPr>
              <w:rPr>
                <w:rFonts w:ascii="Arial Narrow" w:hAnsi="Arial Narrow" w:cs="Arial"/>
                <w:b/>
                <w:sz w:val="22"/>
                <w:szCs w:val="22"/>
              </w:rPr>
            </w:pPr>
          </w:p>
        </w:tc>
        <w:tc>
          <w:tcPr>
            <w:tcW w:w="2938" w:type="dxa"/>
            <w:tcBorders>
              <w:top w:val="single" w:sz="4" w:space="0" w:color="auto"/>
              <w:left w:val="single" w:sz="4" w:space="0" w:color="auto"/>
              <w:bottom w:val="single" w:sz="4" w:space="0" w:color="auto"/>
              <w:right w:val="single" w:sz="4" w:space="0" w:color="auto"/>
            </w:tcBorders>
            <w:vAlign w:val="center"/>
          </w:tcPr>
          <w:p w14:paraId="086D0E34" w14:textId="77777777" w:rsidR="00DF73B1" w:rsidRPr="002C1ED5" w:rsidRDefault="00DF73B1" w:rsidP="005F669A">
            <w:pPr>
              <w:rPr>
                <w:rFonts w:ascii="Arial Narrow" w:hAnsi="Arial Narrow" w:cs="Arial"/>
                <w:b/>
                <w:sz w:val="22"/>
                <w:szCs w:val="22"/>
              </w:rPr>
            </w:pPr>
          </w:p>
        </w:tc>
      </w:tr>
      <w:tr w:rsidR="00DF73B1" w:rsidRPr="002C1ED5" w14:paraId="0F2D1A97" w14:textId="77777777" w:rsidTr="005F669A">
        <w:tc>
          <w:tcPr>
            <w:tcW w:w="1046" w:type="dxa"/>
            <w:tcBorders>
              <w:top w:val="single" w:sz="4" w:space="0" w:color="auto"/>
              <w:left w:val="single" w:sz="4" w:space="0" w:color="auto"/>
              <w:bottom w:val="single" w:sz="4" w:space="0" w:color="auto"/>
              <w:right w:val="single" w:sz="4" w:space="0" w:color="auto"/>
            </w:tcBorders>
            <w:vAlign w:val="center"/>
          </w:tcPr>
          <w:p w14:paraId="10B4FAA0" w14:textId="77777777" w:rsidR="00DF73B1" w:rsidRPr="002C1ED5" w:rsidRDefault="00DF73B1" w:rsidP="005F669A">
            <w:pPr>
              <w:rPr>
                <w:rFonts w:ascii="Arial Narrow" w:hAnsi="Arial Narrow" w:cs="Arial"/>
                <w:b/>
                <w:sz w:val="22"/>
                <w:szCs w:val="22"/>
              </w:rPr>
            </w:pPr>
          </w:p>
        </w:tc>
        <w:tc>
          <w:tcPr>
            <w:tcW w:w="1222" w:type="dxa"/>
            <w:tcBorders>
              <w:top w:val="single" w:sz="4" w:space="0" w:color="auto"/>
              <w:left w:val="single" w:sz="4" w:space="0" w:color="auto"/>
              <w:bottom w:val="single" w:sz="4" w:space="0" w:color="auto"/>
              <w:right w:val="single" w:sz="4" w:space="0" w:color="auto"/>
            </w:tcBorders>
          </w:tcPr>
          <w:p w14:paraId="09FF7424" w14:textId="77777777" w:rsidR="00DF73B1" w:rsidRPr="002C1ED5" w:rsidRDefault="00DF73B1" w:rsidP="005F669A">
            <w:pPr>
              <w:rPr>
                <w:rFonts w:ascii="Arial Narrow" w:hAnsi="Arial Narrow" w:cs="Arial"/>
                <w:b/>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tcPr>
          <w:p w14:paraId="28173C68" w14:textId="77777777" w:rsidR="00DF73B1" w:rsidRPr="002C1ED5" w:rsidRDefault="00DF73B1" w:rsidP="005F669A">
            <w:pPr>
              <w:rPr>
                <w:rFonts w:ascii="Arial Narrow" w:hAnsi="Arial Narrow" w:cs="Arial"/>
                <w:b/>
                <w:sz w:val="22"/>
                <w:szCs w:val="22"/>
              </w:rPr>
            </w:pPr>
          </w:p>
        </w:tc>
        <w:tc>
          <w:tcPr>
            <w:tcW w:w="2938" w:type="dxa"/>
            <w:tcBorders>
              <w:top w:val="single" w:sz="4" w:space="0" w:color="auto"/>
              <w:left w:val="single" w:sz="4" w:space="0" w:color="auto"/>
              <w:bottom w:val="single" w:sz="4" w:space="0" w:color="auto"/>
              <w:right w:val="single" w:sz="4" w:space="0" w:color="auto"/>
            </w:tcBorders>
            <w:vAlign w:val="center"/>
          </w:tcPr>
          <w:p w14:paraId="1E752585" w14:textId="77777777" w:rsidR="00DF73B1" w:rsidRPr="002C1ED5" w:rsidRDefault="00DF73B1" w:rsidP="005F669A">
            <w:pPr>
              <w:rPr>
                <w:rFonts w:ascii="Arial Narrow" w:hAnsi="Arial Narrow" w:cs="Arial"/>
                <w:b/>
                <w:sz w:val="22"/>
                <w:szCs w:val="22"/>
              </w:rPr>
            </w:pPr>
          </w:p>
        </w:tc>
      </w:tr>
      <w:tr w:rsidR="00DF73B1" w:rsidRPr="002C1ED5" w14:paraId="3E689D35" w14:textId="77777777" w:rsidTr="005F669A">
        <w:tc>
          <w:tcPr>
            <w:tcW w:w="1046" w:type="dxa"/>
            <w:tcBorders>
              <w:top w:val="single" w:sz="4" w:space="0" w:color="auto"/>
              <w:left w:val="single" w:sz="4" w:space="0" w:color="auto"/>
              <w:bottom w:val="single" w:sz="4" w:space="0" w:color="auto"/>
              <w:right w:val="single" w:sz="4" w:space="0" w:color="auto"/>
            </w:tcBorders>
            <w:vAlign w:val="center"/>
          </w:tcPr>
          <w:p w14:paraId="5061B9F8" w14:textId="77777777" w:rsidR="00DF73B1" w:rsidRPr="002C1ED5" w:rsidRDefault="00DF73B1" w:rsidP="005F669A">
            <w:pPr>
              <w:rPr>
                <w:rFonts w:ascii="Arial Narrow" w:hAnsi="Arial Narrow" w:cs="Arial"/>
                <w:b/>
                <w:sz w:val="22"/>
                <w:szCs w:val="22"/>
              </w:rPr>
            </w:pPr>
          </w:p>
        </w:tc>
        <w:tc>
          <w:tcPr>
            <w:tcW w:w="1222" w:type="dxa"/>
            <w:tcBorders>
              <w:top w:val="single" w:sz="4" w:space="0" w:color="auto"/>
              <w:left w:val="single" w:sz="4" w:space="0" w:color="auto"/>
              <w:bottom w:val="single" w:sz="4" w:space="0" w:color="auto"/>
              <w:right w:val="single" w:sz="4" w:space="0" w:color="auto"/>
            </w:tcBorders>
          </w:tcPr>
          <w:p w14:paraId="502831E4" w14:textId="77777777" w:rsidR="00DF73B1" w:rsidRPr="002C1ED5" w:rsidRDefault="00DF73B1" w:rsidP="005F669A">
            <w:pPr>
              <w:rPr>
                <w:rFonts w:ascii="Arial Narrow" w:hAnsi="Arial Narrow" w:cs="Arial"/>
                <w:b/>
                <w:sz w:val="22"/>
                <w:szCs w:val="22"/>
              </w:rPr>
            </w:pPr>
          </w:p>
        </w:tc>
        <w:tc>
          <w:tcPr>
            <w:tcW w:w="3406" w:type="dxa"/>
            <w:tcBorders>
              <w:top w:val="single" w:sz="4" w:space="0" w:color="auto"/>
              <w:left w:val="single" w:sz="4" w:space="0" w:color="auto"/>
              <w:bottom w:val="single" w:sz="4" w:space="0" w:color="auto"/>
              <w:right w:val="single" w:sz="4" w:space="0" w:color="auto"/>
            </w:tcBorders>
            <w:vAlign w:val="center"/>
          </w:tcPr>
          <w:p w14:paraId="310EC6A7" w14:textId="77777777" w:rsidR="00DF73B1" w:rsidRPr="002C1ED5" w:rsidRDefault="00DF73B1" w:rsidP="005F669A">
            <w:pPr>
              <w:rPr>
                <w:rFonts w:ascii="Arial Narrow" w:hAnsi="Arial Narrow" w:cs="Arial"/>
                <w:b/>
                <w:sz w:val="22"/>
                <w:szCs w:val="22"/>
              </w:rPr>
            </w:pPr>
          </w:p>
        </w:tc>
        <w:tc>
          <w:tcPr>
            <w:tcW w:w="2938" w:type="dxa"/>
            <w:tcBorders>
              <w:top w:val="single" w:sz="4" w:space="0" w:color="auto"/>
              <w:left w:val="single" w:sz="4" w:space="0" w:color="auto"/>
              <w:bottom w:val="single" w:sz="4" w:space="0" w:color="auto"/>
              <w:right w:val="single" w:sz="4" w:space="0" w:color="auto"/>
            </w:tcBorders>
            <w:vAlign w:val="center"/>
          </w:tcPr>
          <w:p w14:paraId="1EE7D1CE" w14:textId="77777777" w:rsidR="00DF73B1" w:rsidRPr="002C1ED5" w:rsidRDefault="00DF73B1" w:rsidP="005F669A">
            <w:pPr>
              <w:rPr>
                <w:rFonts w:ascii="Arial Narrow" w:hAnsi="Arial Narrow" w:cs="Arial"/>
                <w:b/>
                <w:sz w:val="22"/>
                <w:szCs w:val="22"/>
              </w:rPr>
            </w:pPr>
          </w:p>
        </w:tc>
      </w:tr>
    </w:tbl>
    <w:p w14:paraId="4E63DE22" w14:textId="77777777" w:rsidR="00DF73B1" w:rsidRPr="002C1ED5" w:rsidRDefault="00DF73B1" w:rsidP="00DF73B1">
      <w:pPr>
        <w:rPr>
          <w:rFonts w:ascii="Arial Narrow" w:hAnsi="Arial Narrow" w:cs="Arial"/>
          <w:sz w:val="22"/>
          <w:szCs w:val="22"/>
        </w:rPr>
      </w:pPr>
    </w:p>
    <w:p w14:paraId="684D9D0F" w14:textId="77777777" w:rsidR="00DF73B1" w:rsidRDefault="00DF73B1" w:rsidP="00DF73B1">
      <w:pPr>
        <w:rPr>
          <w:rFonts w:ascii="Arial Narrow" w:hAnsi="Arial Narrow" w:cs="Arial"/>
          <w:i/>
          <w:sz w:val="22"/>
          <w:szCs w:val="22"/>
        </w:rPr>
      </w:pPr>
      <w:bookmarkStart w:id="19" w:name="_Toc234662408"/>
      <w:r w:rsidRPr="00795D78">
        <w:rPr>
          <w:rFonts w:ascii="Arial Narrow" w:hAnsi="Arial Narrow" w:cs="Arial"/>
          <w:b/>
          <w:szCs w:val="22"/>
        </w:rPr>
        <w:t>PUBLICACIONES</w:t>
      </w:r>
      <w:bookmarkEnd w:id="19"/>
      <w:r w:rsidRPr="00795D78">
        <w:rPr>
          <w:rFonts w:ascii="Arial Narrow" w:hAnsi="Arial Narrow" w:cs="Arial"/>
          <w:b/>
          <w:szCs w:val="22"/>
        </w:rPr>
        <w:t xml:space="preserve"> </w:t>
      </w:r>
      <w:r w:rsidRPr="002C1ED5">
        <w:rPr>
          <w:rFonts w:ascii="Arial Narrow" w:hAnsi="Arial Narrow" w:cs="Arial"/>
          <w:i/>
          <w:sz w:val="22"/>
          <w:szCs w:val="22"/>
        </w:rPr>
        <w:t>(sólo si tiene relevancia para el proyecto)</w:t>
      </w:r>
    </w:p>
    <w:p w14:paraId="048F3912" w14:textId="77777777" w:rsidR="00DF73B1" w:rsidRPr="002C1ED5" w:rsidRDefault="00DF73B1" w:rsidP="00DF73B1">
      <w:pPr>
        <w:rPr>
          <w:rFonts w:ascii="Arial Narrow" w:hAnsi="Arial Narrow" w:cs="Arial"/>
          <w:b/>
          <w:sz w:val="22"/>
          <w:szCs w:val="22"/>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DF73B1" w:rsidRPr="002C1ED5" w14:paraId="44C87F12" w14:textId="77777777" w:rsidTr="005F669A">
        <w:tc>
          <w:tcPr>
            <w:tcW w:w="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8D1B3E" w14:textId="77777777" w:rsidR="00DF73B1" w:rsidRPr="002C1ED5" w:rsidRDefault="00DF73B1" w:rsidP="005F669A">
            <w:pPr>
              <w:rPr>
                <w:rFonts w:ascii="Arial Narrow" w:hAnsi="Arial Narrow" w:cs="Arial"/>
                <w:b/>
                <w:szCs w:val="22"/>
              </w:rPr>
            </w:pPr>
            <w:bookmarkStart w:id="20" w:name="_Toc234662409"/>
            <w:r w:rsidRPr="002C1ED5">
              <w:rPr>
                <w:rFonts w:ascii="Arial Narrow" w:hAnsi="Arial Narrow" w:cs="Arial"/>
                <w:b/>
                <w:szCs w:val="22"/>
              </w:rPr>
              <w:t>Año</w:t>
            </w:r>
            <w:bookmarkEnd w:id="20"/>
          </w:p>
        </w:tc>
        <w:tc>
          <w:tcPr>
            <w:tcW w:w="2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5AD9BD" w14:textId="77777777" w:rsidR="00DF73B1" w:rsidRPr="002C1ED5" w:rsidRDefault="00DF73B1" w:rsidP="005F669A">
            <w:pPr>
              <w:rPr>
                <w:rFonts w:ascii="Arial Narrow" w:hAnsi="Arial Narrow" w:cs="Arial"/>
                <w:b/>
                <w:szCs w:val="22"/>
              </w:rPr>
            </w:pPr>
            <w:bookmarkStart w:id="21" w:name="_Toc234662410"/>
            <w:r w:rsidRPr="002C1ED5">
              <w:rPr>
                <w:rFonts w:ascii="Arial Narrow" w:hAnsi="Arial Narrow" w:cs="Arial"/>
                <w:b/>
                <w:szCs w:val="22"/>
              </w:rPr>
              <w:t>Tipo de medio  (libro, revista u otro)</w:t>
            </w:r>
            <w:bookmarkEnd w:id="21"/>
          </w:p>
        </w:tc>
        <w:tc>
          <w:tcPr>
            <w:tcW w:w="16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5FF4AF" w14:textId="77777777" w:rsidR="00DF73B1" w:rsidRPr="002C1ED5" w:rsidRDefault="00DF73B1" w:rsidP="005F669A">
            <w:pPr>
              <w:rPr>
                <w:rFonts w:ascii="Arial Narrow" w:hAnsi="Arial Narrow" w:cs="Arial"/>
                <w:b/>
                <w:szCs w:val="22"/>
              </w:rPr>
            </w:pPr>
            <w:bookmarkStart w:id="22" w:name="_Toc234662411"/>
            <w:r w:rsidRPr="002C1ED5">
              <w:rPr>
                <w:rFonts w:ascii="Arial Narrow" w:hAnsi="Arial Narrow" w:cs="Arial"/>
                <w:b/>
                <w:szCs w:val="22"/>
              </w:rPr>
              <w:t>Nombre del medio</w:t>
            </w:r>
            <w:bookmarkEnd w:id="22"/>
          </w:p>
        </w:tc>
        <w:tc>
          <w:tcPr>
            <w:tcW w:w="43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3AD34A" w14:textId="77777777" w:rsidR="00DF73B1" w:rsidRPr="002C1ED5" w:rsidRDefault="00DF73B1" w:rsidP="005F669A">
            <w:pPr>
              <w:rPr>
                <w:rFonts w:ascii="Arial Narrow" w:hAnsi="Arial Narrow" w:cs="Arial"/>
                <w:b/>
                <w:szCs w:val="22"/>
              </w:rPr>
            </w:pPr>
            <w:bookmarkStart w:id="23" w:name="_Toc234662412"/>
            <w:r w:rsidRPr="002C1ED5">
              <w:rPr>
                <w:rFonts w:ascii="Arial Narrow" w:hAnsi="Arial Narrow" w:cs="Arial"/>
                <w:b/>
                <w:szCs w:val="22"/>
              </w:rPr>
              <w:t>Título de la publicación</w:t>
            </w:r>
            <w:bookmarkEnd w:id="23"/>
          </w:p>
        </w:tc>
      </w:tr>
      <w:tr w:rsidR="00DF73B1" w:rsidRPr="002C1ED5" w14:paraId="67CE4B0E" w14:textId="77777777" w:rsidTr="005F669A">
        <w:tc>
          <w:tcPr>
            <w:tcW w:w="863" w:type="dxa"/>
            <w:tcBorders>
              <w:top w:val="single" w:sz="4" w:space="0" w:color="auto"/>
              <w:left w:val="single" w:sz="4" w:space="0" w:color="auto"/>
              <w:bottom w:val="single" w:sz="4" w:space="0" w:color="auto"/>
              <w:right w:val="single" w:sz="4" w:space="0" w:color="auto"/>
            </w:tcBorders>
            <w:vAlign w:val="center"/>
          </w:tcPr>
          <w:p w14:paraId="5ABFB06D" w14:textId="77777777" w:rsidR="00DF73B1" w:rsidRPr="002C1ED5" w:rsidRDefault="00DF73B1" w:rsidP="005F669A">
            <w:pPr>
              <w:rPr>
                <w:rFonts w:ascii="Arial Narrow" w:hAnsi="Arial Narrow" w:cs="Arial"/>
                <w:b/>
                <w:sz w:val="22"/>
                <w:szCs w:val="22"/>
              </w:rPr>
            </w:pPr>
          </w:p>
        </w:tc>
        <w:tc>
          <w:tcPr>
            <w:tcW w:w="2256" w:type="dxa"/>
            <w:tcBorders>
              <w:top w:val="single" w:sz="4" w:space="0" w:color="auto"/>
              <w:left w:val="single" w:sz="4" w:space="0" w:color="auto"/>
              <w:bottom w:val="single" w:sz="4" w:space="0" w:color="auto"/>
              <w:right w:val="single" w:sz="4" w:space="0" w:color="auto"/>
            </w:tcBorders>
            <w:vAlign w:val="center"/>
          </w:tcPr>
          <w:p w14:paraId="06E02C1A" w14:textId="77777777" w:rsidR="00DF73B1" w:rsidRPr="002C1ED5" w:rsidRDefault="00DF73B1" w:rsidP="005F669A">
            <w:pPr>
              <w:rPr>
                <w:rFonts w:ascii="Arial Narrow" w:hAnsi="Arial Narrow" w:cs="Arial"/>
                <w:b/>
                <w:sz w:val="22"/>
                <w:szCs w:val="22"/>
              </w:rPr>
            </w:pPr>
          </w:p>
        </w:tc>
        <w:tc>
          <w:tcPr>
            <w:tcW w:w="1643" w:type="dxa"/>
            <w:tcBorders>
              <w:top w:val="single" w:sz="4" w:space="0" w:color="auto"/>
              <w:left w:val="single" w:sz="4" w:space="0" w:color="auto"/>
              <w:bottom w:val="single" w:sz="4" w:space="0" w:color="auto"/>
              <w:right w:val="single" w:sz="4" w:space="0" w:color="auto"/>
            </w:tcBorders>
            <w:vAlign w:val="center"/>
          </w:tcPr>
          <w:p w14:paraId="6108A780" w14:textId="77777777" w:rsidR="00DF73B1" w:rsidRPr="002C1ED5" w:rsidRDefault="00DF73B1" w:rsidP="005F669A">
            <w:pPr>
              <w:rPr>
                <w:rFonts w:ascii="Arial Narrow" w:hAnsi="Arial Narrow" w:cs="Arial"/>
                <w:b/>
                <w:sz w:val="22"/>
                <w:szCs w:val="22"/>
              </w:rPr>
            </w:pPr>
          </w:p>
        </w:tc>
        <w:tc>
          <w:tcPr>
            <w:tcW w:w="4310" w:type="dxa"/>
            <w:tcBorders>
              <w:top w:val="single" w:sz="4" w:space="0" w:color="auto"/>
              <w:left w:val="single" w:sz="4" w:space="0" w:color="auto"/>
              <w:bottom w:val="single" w:sz="4" w:space="0" w:color="auto"/>
              <w:right w:val="single" w:sz="4" w:space="0" w:color="auto"/>
            </w:tcBorders>
            <w:vAlign w:val="center"/>
          </w:tcPr>
          <w:p w14:paraId="240ED356" w14:textId="77777777" w:rsidR="00DF73B1" w:rsidRPr="002C1ED5" w:rsidRDefault="00DF73B1" w:rsidP="005F669A">
            <w:pPr>
              <w:rPr>
                <w:rFonts w:ascii="Arial Narrow" w:hAnsi="Arial Narrow" w:cs="Arial"/>
                <w:b/>
                <w:sz w:val="22"/>
                <w:szCs w:val="22"/>
              </w:rPr>
            </w:pPr>
          </w:p>
        </w:tc>
      </w:tr>
      <w:tr w:rsidR="00DF73B1" w:rsidRPr="002C1ED5" w14:paraId="5D120774" w14:textId="77777777" w:rsidTr="005F669A">
        <w:tc>
          <w:tcPr>
            <w:tcW w:w="863" w:type="dxa"/>
            <w:tcBorders>
              <w:top w:val="single" w:sz="4" w:space="0" w:color="auto"/>
              <w:left w:val="single" w:sz="4" w:space="0" w:color="auto"/>
              <w:bottom w:val="single" w:sz="4" w:space="0" w:color="auto"/>
              <w:right w:val="single" w:sz="4" w:space="0" w:color="auto"/>
            </w:tcBorders>
            <w:vAlign w:val="center"/>
          </w:tcPr>
          <w:p w14:paraId="7022367E" w14:textId="77777777" w:rsidR="00DF73B1" w:rsidRPr="002C1ED5" w:rsidRDefault="00DF73B1" w:rsidP="005F669A">
            <w:pPr>
              <w:rPr>
                <w:rFonts w:ascii="Arial Narrow" w:hAnsi="Arial Narrow" w:cs="Arial"/>
                <w:b/>
                <w:sz w:val="22"/>
                <w:szCs w:val="22"/>
              </w:rPr>
            </w:pPr>
          </w:p>
        </w:tc>
        <w:tc>
          <w:tcPr>
            <w:tcW w:w="2256" w:type="dxa"/>
            <w:tcBorders>
              <w:top w:val="single" w:sz="4" w:space="0" w:color="auto"/>
              <w:left w:val="single" w:sz="4" w:space="0" w:color="auto"/>
              <w:bottom w:val="single" w:sz="4" w:space="0" w:color="auto"/>
              <w:right w:val="single" w:sz="4" w:space="0" w:color="auto"/>
            </w:tcBorders>
            <w:vAlign w:val="center"/>
          </w:tcPr>
          <w:p w14:paraId="6B917AE1" w14:textId="77777777" w:rsidR="00DF73B1" w:rsidRPr="002C1ED5" w:rsidRDefault="00DF73B1" w:rsidP="005F669A">
            <w:pPr>
              <w:rPr>
                <w:rFonts w:ascii="Arial Narrow" w:hAnsi="Arial Narrow" w:cs="Arial"/>
                <w:b/>
                <w:sz w:val="22"/>
                <w:szCs w:val="22"/>
              </w:rPr>
            </w:pPr>
          </w:p>
        </w:tc>
        <w:tc>
          <w:tcPr>
            <w:tcW w:w="1643" w:type="dxa"/>
            <w:tcBorders>
              <w:top w:val="single" w:sz="4" w:space="0" w:color="auto"/>
              <w:left w:val="single" w:sz="4" w:space="0" w:color="auto"/>
              <w:bottom w:val="single" w:sz="4" w:space="0" w:color="auto"/>
              <w:right w:val="single" w:sz="4" w:space="0" w:color="auto"/>
            </w:tcBorders>
            <w:vAlign w:val="center"/>
          </w:tcPr>
          <w:p w14:paraId="4723F45C" w14:textId="77777777" w:rsidR="00DF73B1" w:rsidRPr="002C1ED5" w:rsidRDefault="00DF73B1" w:rsidP="005F669A">
            <w:pPr>
              <w:rPr>
                <w:rFonts w:ascii="Arial Narrow" w:hAnsi="Arial Narrow" w:cs="Arial"/>
                <w:b/>
                <w:sz w:val="22"/>
                <w:szCs w:val="22"/>
              </w:rPr>
            </w:pPr>
          </w:p>
        </w:tc>
        <w:tc>
          <w:tcPr>
            <w:tcW w:w="4310" w:type="dxa"/>
            <w:tcBorders>
              <w:top w:val="single" w:sz="4" w:space="0" w:color="auto"/>
              <w:left w:val="single" w:sz="4" w:space="0" w:color="auto"/>
              <w:bottom w:val="single" w:sz="4" w:space="0" w:color="auto"/>
              <w:right w:val="single" w:sz="4" w:space="0" w:color="auto"/>
            </w:tcBorders>
            <w:vAlign w:val="center"/>
          </w:tcPr>
          <w:p w14:paraId="4962598B" w14:textId="77777777" w:rsidR="00DF73B1" w:rsidRPr="002C1ED5" w:rsidRDefault="00DF73B1" w:rsidP="005F669A">
            <w:pPr>
              <w:rPr>
                <w:rFonts w:ascii="Arial Narrow" w:hAnsi="Arial Narrow" w:cs="Arial"/>
                <w:b/>
                <w:sz w:val="22"/>
                <w:szCs w:val="22"/>
              </w:rPr>
            </w:pPr>
          </w:p>
        </w:tc>
      </w:tr>
      <w:tr w:rsidR="00DF73B1" w:rsidRPr="002C1ED5" w14:paraId="69E89379" w14:textId="77777777" w:rsidTr="005F669A">
        <w:tc>
          <w:tcPr>
            <w:tcW w:w="863" w:type="dxa"/>
            <w:tcBorders>
              <w:top w:val="single" w:sz="4" w:space="0" w:color="auto"/>
              <w:left w:val="single" w:sz="4" w:space="0" w:color="auto"/>
              <w:bottom w:val="single" w:sz="4" w:space="0" w:color="auto"/>
              <w:right w:val="single" w:sz="4" w:space="0" w:color="auto"/>
            </w:tcBorders>
            <w:vAlign w:val="center"/>
          </w:tcPr>
          <w:p w14:paraId="17B4E4CE" w14:textId="77777777" w:rsidR="00DF73B1" w:rsidRPr="002C1ED5" w:rsidRDefault="00DF73B1" w:rsidP="005F669A">
            <w:pPr>
              <w:rPr>
                <w:rFonts w:ascii="Arial Narrow" w:hAnsi="Arial Narrow" w:cs="Arial"/>
                <w:b/>
                <w:sz w:val="22"/>
                <w:szCs w:val="22"/>
              </w:rPr>
            </w:pPr>
          </w:p>
        </w:tc>
        <w:tc>
          <w:tcPr>
            <w:tcW w:w="2256" w:type="dxa"/>
            <w:tcBorders>
              <w:top w:val="single" w:sz="4" w:space="0" w:color="auto"/>
              <w:left w:val="single" w:sz="4" w:space="0" w:color="auto"/>
              <w:bottom w:val="single" w:sz="4" w:space="0" w:color="auto"/>
              <w:right w:val="single" w:sz="4" w:space="0" w:color="auto"/>
            </w:tcBorders>
            <w:vAlign w:val="center"/>
          </w:tcPr>
          <w:p w14:paraId="11BA6963" w14:textId="77777777" w:rsidR="00DF73B1" w:rsidRPr="002C1ED5" w:rsidRDefault="00DF73B1" w:rsidP="005F669A">
            <w:pPr>
              <w:rPr>
                <w:rFonts w:ascii="Arial Narrow" w:hAnsi="Arial Narrow" w:cs="Arial"/>
                <w:b/>
                <w:sz w:val="22"/>
                <w:szCs w:val="22"/>
              </w:rPr>
            </w:pPr>
          </w:p>
        </w:tc>
        <w:tc>
          <w:tcPr>
            <w:tcW w:w="1643" w:type="dxa"/>
            <w:tcBorders>
              <w:top w:val="single" w:sz="4" w:space="0" w:color="auto"/>
              <w:left w:val="single" w:sz="4" w:space="0" w:color="auto"/>
              <w:bottom w:val="single" w:sz="4" w:space="0" w:color="auto"/>
              <w:right w:val="single" w:sz="4" w:space="0" w:color="auto"/>
            </w:tcBorders>
            <w:vAlign w:val="center"/>
          </w:tcPr>
          <w:p w14:paraId="3769B76F" w14:textId="77777777" w:rsidR="00DF73B1" w:rsidRPr="002C1ED5" w:rsidRDefault="00DF73B1" w:rsidP="005F669A">
            <w:pPr>
              <w:rPr>
                <w:rFonts w:ascii="Arial Narrow" w:hAnsi="Arial Narrow" w:cs="Arial"/>
                <w:b/>
                <w:sz w:val="22"/>
                <w:szCs w:val="22"/>
              </w:rPr>
            </w:pPr>
          </w:p>
        </w:tc>
        <w:tc>
          <w:tcPr>
            <w:tcW w:w="4310" w:type="dxa"/>
            <w:tcBorders>
              <w:top w:val="single" w:sz="4" w:space="0" w:color="auto"/>
              <w:left w:val="single" w:sz="4" w:space="0" w:color="auto"/>
              <w:bottom w:val="single" w:sz="4" w:space="0" w:color="auto"/>
              <w:right w:val="single" w:sz="4" w:space="0" w:color="auto"/>
            </w:tcBorders>
            <w:vAlign w:val="center"/>
          </w:tcPr>
          <w:p w14:paraId="6DAEE733" w14:textId="77777777" w:rsidR="00DF73B1" w:rsidRPr="002C1ED5" w:rsidRDefault="00DF73B1" w:rsidP="005F669A">
            <w:pPr>
              <w:rPr>
                <w:rFonts w:ascii="Arial Narrow" w:hAnsi="Arial Narrow" w:cs="Arial"/>
                <w:b/>
                <w:sz w:val="22"/>
                <w:szCs w:val="22"/>
              </w:rPr>
            </w:pPr>
          </w:p>
        </w:tc>
      </w:tr>
    </w:tbl>
    <w:p w14:paraId="1A6E8437" w14:textId="77777777" w:rsidR="00DF73B1" w:rsidRPr="002C1ED5" w:rsidRDefault="00DF73B1" w:rsidP="00DF73B1">
      <w:pPr>
        <w:rPr>
          <w:rFonts w:ascii="Arial Narrow" w:hAnsi="Arial Narrow" w:cs="Arial"/>
          <w:sz w:val="22"/>
          <w:szCs w:val="22"/>
        </w:rPr>
      </w:pPr>
    </w:p>
    <w:p w14:paraId="1CD3041B" w14:textId="77777777" w:rsidR="00DF73B1" w:rsidRDefault="00DF73B1" w:rsidP="00DF73B1">
      <w:pPr>
        <w:shd w:val="clear" w:color="auto" w:fill="FFFFFF" w:themeFill="background1"/>
        <w:rPr>
          <w:rFonts w:ascii="Arial Narrow" w:hAnsi="Arial Narrow" w:cs="Arial"/>
          <w:b/>
          <w:szCs w:val="22"/>
        </w:rPr>
      </w:pPr>
      <w:r w:rsidRPr="00795D78">
        <w:rPr>
          <w:rFonts w:ascii="Arial Narrow" w:hAnsi="Arial Narrow" w:cs="Arial"/>
          <w:b/>
          <w:szCs w:val="22"/>
        </w:rPr>
        <w:t xml:space="preserve">IDIOMAS </w:t>
      </w:r>
    </w:p>
    <w:p w14:paraId="66513648" w14:textId="77777777" w:rsidR="00DF73B1" w:rsidRPr="00795D78" w:rsidRDefault="00DF73B1" w:rsidP="00DF73B1">
      <w:pPr>
        <w:shd w:val="clear" w:color="auto" w:fill="FFFFFF" w:themeFill="background1"/>
        <w:rPr>
          <w:rFonts w:ascii="Arial Narrow" w:hAnsi="Arial Narrow" w:cs="Arial"/>
          <w:b/>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DF73B1" w:rsidRPr="002C1ED5" w14:paraId="6CCA7FEB" w14:textId="77777777" w:rsidTr="005F669A">
        <w:tc>
          <w:tcPr>
            <w:tcW w:w="2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C4404" w14:textId="77777777" w:rsidR="00DF73B1" w:rsidRPr="00CF698D" w:rsidRDefault="00DF73B1" w:rsidP="005F669A">
            <w:pPr>
              <w:shd w:val="clear" w:color="auto" w:fill="D9D9D9" w:themeFill="background1" w:themeFillShade="D9"/>
              <w:rPr>
                <w:rFonts w:ascii="Arial Narrow" w:hAnsi="Arial Narrow" w:cs="Arial"/>
                <w:b/>
                <w:szCs w:val="22"/>
              </w:rPr>
            </w:pPr>
            <w:r w:rsidRPr="00CF698D">
              <w:rPr>
                <w:rFonts w:ascii="Arial Narrow" w:hAnsi="Arial Narrow" w:cs="Arial"/>
                <w:b/>
                <w:szCs w:val="22"/>
              </w:rPr>
              <w:t>Idioma</w:t>
            </w:r>
          </w:p>
        </w:tc>
        <w:tc>
          <w:tcPr>
            <w:tcW w:w="14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EA41D2" w14:textId="77777777" w:rsidR="00DF73B1" w:rsidRPr="00CF698D" w:rsidRDefault="00DF73B1" w:rsidP="005F669A">
            <w:pPr>
              <w:shd w:val="clear" w:color="auto" w:fill="D9D9D9" w:themeFill="background1" w:themeFillShade="D9"/>
              <w:rPr>
                <w:rFonts w:ascii="Arial Narrow" w:hAnsi="Arial Narrow" w:cs="Arial"/>
                <w:b/>
                <w:szCs w:val="22"/>
              </w:rPr>
            </w:pPr>
            <w:r w:rsidRPr="00CF698D">
              <w:rPr>
                <w:rFonts w:ascii="Arial Narrow" w:hAnsi="Arial Narrow" w:cs="Arial"/>
                <w:b/>
                <w:szCs w:val="22"/>
              </w:rPr>
              <w:t xml:space="preserve">Lee </w:t>
            </w:r>
          </w:p>
        </w:tc>
        <w:tc>
          <w:tcPr>
            <w:tcW w:w="14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EBCC22" w14:textId="77777777" w:rsidR="00DF73B1" w:rsidRPr="00CF698D" w:rsidRDefault="00DF73B1" w:rsidP="005F669A">
            <w:pPr>
              <w:shd w:val="clear" w:color="auto" w:fill="D9D9D9" w:themeFill="background1" w:themeFillShade="D9"/>
              <w:rPr>
                <w:rFonts w:ascii="Arial Narrow" w:hAnsi="Arial Narrow" w:cs="Arial"/>
                <w:b/>
                <w:szCs w:val="22"/>
              </w:rPr>
            </w:pPr>
            <w:r w:rsidRPr="00CF698D">
              <w:rPr>
                <w:rFonts w:ascii="Arial Narrow" w:hAnsi="Arial Narrow" w:cs="Arial"/>
                <w:b/>
                <w:szCs w:val="22"/>
              </w:rPr>
              <w:t>Habla</w:t>
            </w:r>
          </w:p>
        </w:tc>
        <w:tc>
          <w:tcPr>
            <w:tcW w:w="14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03330E" w14:textId="77777777" w:rsidR="00DF73B1" w:rsidRPr="00CF698D" w:rsidRDefault="00DF73B1" w:rsidP="005F669A">
            <w:pPr>
              <w:shd w:val="clear" w:color="auto" w:fill="D9D9D9" w:themeFill="background1" w:themeFillShade="D9"/>
              <w:rPr>
                <w:rFonts w:ascii="Arial Narrow" w:hAnsi="Arial Narrow" w:cs="Arial"/>
                <w:b/>
                <w:szCs w:val="22"/>
              </w:rPr>
            </w:pPr>
            <w:r w:rsidRPr="00CF698D">
              <w:rPr>
                <w:rFonts w:ascii="Arial Narrow" w:hAnsi="Arial Narrow" w:cs="Arial"/>
                <w:b/>
                <w:szCs w:val="22"/>
              </w:rPr>
              <w:t xml:space="preserve">Escribe </w:t>
            </w:r>
          </w:p>
        </w:tc>
      </w:tr>
      <w:tr w:rsidR="00DF73B1" w:rsidRPr="002C1ED5" w14:paraId="7263C9ED" w14:textId="77777777" w:rsidTr="005F669A">
        <w:tc>
          <w:tcPr>
            <w:tcW w:w="2195" w:type="dxa"/>
            <w:tcBorders>
              <w:top w:val="single" w:sz="4" w:space="0" w:color="auto"/>
              <w:left w:val="single" w:sz="4" w:space="0" w:color="auto"/>
              <w:bottom w:val="single" w:sz="4" w:space="0" w:color="auto"/>
              <w:right w:val="single" w:sz="4" w:space="0" w:color="auto"/>
            </w:tcBorders>
            <w:vAlign w:val="center"/>
          </w:tcPr>
          <w:p w14:paraId="2F9A406D" w14:textId="77777777" w:rsidR="00DF73B1" w:rsidRPr="002C1ED5" w:rsidRDefault="00DF73B1" w:rsidP="005F669A">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14:paraId="4BA65835" w14:textId="77777777" w:rsidR="00DF73B1" w:rsidRPr="002C1ED5" w:rsidRDefault="00DF73B1" w:rsidP="005F669A">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14:paraId="4792D573" w14:textId="77777777" w:rsidR="00DF73B1" w:rsidRPr="002C1ED5" w:rsidRDefault="00DF73B1" w:rsidP="005F669A">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14:paraId="671381B4" w14:textId="77777777" w:rsidR="00DF73B1" w:rsidRPr="002C1ED5" w:rsidRDefault="00DF73B1" w:rsidP="005F669A">
            <w:pPr>
              <w:rPr>
                <w:rFonts w:ascii="Arial Narrow" w:hAnsi="Arial Narrow" w:cs="Arial"/>
                <w:b/>
                <w:sz w:val="22"/>
                <w:szCs w:val="22"/>
              </w:rPr>
            </w:pPr>
          </w:p>
        </w:tc>
      </w:tr>
      <w:tr w:rsidR="00DF73B1" w:rsidRPr="002C1ED5" w14:paraId="2EC1CEA1" w14:textId="77777777" w:rsidTr="005F669A">
        <w:tc>
          <w:tcPr>
            <w:tcW w:w="2195" w:type="dxa"/>
            <w:tcBorders>
              <w:top w:val="single" w:sz="4" w:space="0" w:color="auto"/>
              <w:left w:val="single" w:sz="4" w:space="0" w:color="auto"/>
              <w:bottom w:val="single" w:sz="4" w:space="0" w:color="auto"/>
              <w:right w:val="single" w:sz="4" w:space="0" w:color="auto"/>
            </w:tcBorders>
            <w:vAlign w:val="center"/>
          </w:tcPr>
          <w:p w14:paraId="79468CBE" w14:textId="77777777" w:rsidR="00DF73B1" w:rsidRPr="002C1ED5" w:rsidRDefault="00DF73B1" w:rsidP="005F669A">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14:paraId="22925AC6" w14:textId="77777777" w:rsidR="00DF73B1" w:rsidRPr="002C1ED5" w:rsidRDefault="00DF73B1" w:rsidP="005F669A">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14:paraId="63B11A3F" w14:textId="77777777" w:rsidR="00DF73B1" w:rsidRPr="002C1ED5" w:rsidRDefault="00DF73B1" w:rsidP="005F669A">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14:paraId="1C48C532" w14:textId="77777777" w:rsidR="00DF73B1" w:rsidRPr="002C1ED5" w:rsidRDefault="00DF73B1" w:rsidP="005F669A">
            <w:pPr>
              <w:rPr>
                <w:rFonts w:ascii="Arial Narrow" w:hAnsi="Arial Narrow" w:cs="Arial"/>
                <w:b/>
                <w:sz w:val="22"/>
                <w:szCs w:val="22"/>
              </w:rPr>
            </w:pPr>
          </w:p>
        </w:tc>
      </w:tr>
      <w:tr w:rsidR="00DF73B1" w:rsidRPr="002C1ED5" w14:paraId="210F67DE" w14:textId="77777777" w:rsidTr="005F669A">
        <w:tc>
          <w:tcPr>
            <w:tcW w:w="2195" w:type="dxa"/>
            <w:tcBorders>
              <w:top w:val="single" w:sz="4" w:space="0" w:color="auto"/>
              <w:left w:val="single" w:sz="4" w:space="0" w:color="auto"/>
              <w:bottom w:val="single" w:sz="4" w:space="0" w:color="auto"/>
              <w:right w:val="single" w:sz="4" w:space="0" w:color="auto"/>
            </w:tcBorders>
            <w:vAlign w:val="center"/>
          </w:tcPr>
          <w:p w14:paraId="5C20CA8E" w14:textId="77777777" w:rsidR="00DF73B1" w:rsidRPr="002C1ED5" w:rsidRDefault="00DF73B1" w:rsidP="005F669A">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14:paraId="7107A225" w14:textId="77777777" w:rsidR="00DF73B1" w:rsidRPr="002C1ED5" w:rsidRDefault="00DF73B1" w:rsidP="005F669A">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14:paraId="4CE4493F" w14:textId="77777777" w:rsidR="00DF73B1" w:rsidRPr="002C1ED5" w:rsidRDefault="00DF73B1" w:rsidP="005F669A">
            <w:pPr>
              <w:rPr>
                <w:rFonts w:ascii="Arial Narrow" w:hAnsi="Arial Narrow" w:cs="Arial"/>
                <w:b/>
                <w:sz w:val="22"/>
                <w:szCs w:val="22"/>
              </w:rPr>
            </w:pPr>
          </w:p>
        </w:tc>
        <w:tc>
          <w:tcPr>
            <w:tcW w:w="1491" w:type="dxa"/>
            <w:tcBorders>
              <w:top w:val="single" w:sz="4" w:space="0" w:color="auto"/>
              <w:left w:val="single" w:sz="4" w:space="0" w:color="auto"/>
              <w:bottom w:val="single" w:sz="4" w:space="0" w:color="auto"/>
              <w:right w:val="single" w:sz="4" w:space="0" w:color="auto"/>
            </w:tcBorders>
            <w:vAlign w:val="center"/>
          </w:tcPr>
          <w:p w14:paraId="6CDACDA0" w14:textId="77777777" w:rsidR="00DF73B1" w:rsidRPr="002C1ED5" w:rsidRDefault="00DF73B1" w:rsidP="005F669A">
            <w:pPr>
              <w:rPr>
                <w:rFonts w:ascii="Arial Narrow" w:hAnsi="Arial Narrow" w:cs="Arial"/>
                <w:b/>
                <w:sz w:val="22"/>
                <w:szCs w:val="22"/>
              </w:rPr>
            </w:pPr>
          </w:p>
        </w:tc>
      </w:tr>
    </w:tbl>
    <w:p w14:paraId="671062F9" w14:textId="77777777" w:rsidR="00DF73B1" w:rsidRPr="002C1ED5" w:rsidRDefault="00DF73B1" w:rsidP="00DF73B1">
      <w:pPr>
        <w:rPr>
          <w:rFonts w:ascii="Arial Narrow" w:hAnsi="Arial Narrow" w:cs="Arial"/>
          <w:sz w:val="22"/>
          <w:szCs w:val="22"/>
        </w:rPr>
      </w:pPr>
    </w:p>
    <w:p w14:paraId="7AB1D48D" w14:textId="77777777" w:rsidR="00DF73B1" w:rsidRPr="00795D78" w:rsidRDefault="00DF73B1" w:rsidP="00DF73B1">
      <w:pPr>
        <w:jc w:val="both"/>
        <w:rPr>
          <w:rFonts w:ascii="Arial Narrow" w:hAnsi="Arial Narrow" w:cs="Arial"/>
          <w:szCs w:val="22"/>
        </w:rPr>
      </w:pPr>
      <w:r w:rsidRPr="00795D78">
        <w:rPr>
          <w:rFonts w:ascii="Arial Narrow" w:hAnsi="Arial Narrow" w:cs="Arial"/>
          <w:szCs w:val="22"/>
        </w:rPr>
        <w:t>Declaro bajo juramento que ocupo el cargo de __________________ (</w:t>
      </w:r>
      <w:r w:rsidRPr="00795D78">
        <w:rPr>
          <w:rFonts w:ascii="Arial Narrow" w:hAnsi="Arial Narrow" w:cs="Arial"/>
          <w:i/>
          <w:szCs w:val="22"/>
        </w:rPr>
        <w:t xml:space="preserve">indicar el cargo que ocupa actualmente) ____________________ </w:t>
      </w:r>
      <w:r w:rsidRPr="00795D78">
        <w:rPr>
          <w:rFonts w:ascii="Arial Narrow" w:hAnsi="Arial Narrow" w:cs="Arial"/>
          <w:szCs w:val="22"/>
        </w:rPr>
        <w:t>en</w:t>
      </w:r>
      <w:r w:rsidRPr="00795D78">
        <w:rPr>
          <w:rFonts w:ascii="Arial Narrow" w:hAnsi="Arial Narrow" w:cs="Arial"/>
          <w:i/>
          <w:szCs w:val="22"/>
        </w:rPr>
        <w:t xml:space="preserve"> </w:t>
      </w:r>
      <w:r w:rsidRPr="00795D78">
        <w:rPr>
          <w:rFonts w:ascii="Arial Narrow" w:hAnsi="Arial Narrow" w:cs="Arial"/>
          <w:szCs w:val="22"/>
        </w:rPr>
        <w:t>la entidad ____________</w:t>
      </w:r>
      <w:proofErr w:type="gramStart"/>
      <w:r w:rsidRPr="00795D78">
        <w:rPr>
          <w:rFonts w:ascii="Arial Narrow" w:hAnsi="Arial Narrow" w:cs="Arial"/>
          <w:szCs w:val="22"/>
        </w:rPr>
        <w:t>_(</w:t>
      </w:r>
      <w:proofErr w:type="gramEnd"/>
      <w:r w:rsidRPr="00795D78">
        <w:rPr>
          <w:rFonts w:ascii="Arial Narrow" w:hAnsi="Arial Narrow" w:cs="Arial"/>
          <w:i/>
          <w:szCs w:val="22"/>
        </w:rPr>
        <w:t>indicar nombre de entidad solicitante o entidad asociada</w:t>
      </w:r>
      <w:r w:rsidRPr="00795D78">
        <w:rPr>
          <w:rFonts w:ascii="Arial Narrow" w:hAnsi="Arial Narrow" w:cs="Arial"/>
          <w:szCs w:val="22"/>
        </w:rPr>
        <w:t>) y me comprometo a participar en el desarrollo del proyecto “______________” (</w:t>
      </w:r>
      <w:r w:rsidRPr="00795D78">
        <w:rPr>
          <w:rFonts w:ascii="Arial Narrow" w:hAnsi="Arial Narrow" w:cs="Arial"/>
          <w:i/>
          <w:szCs w:val="22"/>
        </w:rPr>
        <w:t>nombre del proyecto que figura en la solicitud de la entidad</w:t>
      </w:r>
      <w:r w:rsidRPr="00795D78">
        <w:rPr>
          <w:rFonts w:ascii="Arial Narrow" w:hAnsi="Arial Narrow" w:cs="Arial"/>
          <w:szCs w:val="22"/>
        </w:rPr>
        <w:t>), presentado al Concurso ____________ (completar nombre de concurso, ver Bases Innóvate Perú).</w:t>
      </w:r>
    </w:p>
    <w:p w14:paraId="13342D38" w14:textId="77777777" w:rsidR="00DF73B1" w:rsidRPr="00795D78" w:rsidRDefault="00DF73B1" w:rsidP="00DF73B1">
      <w:pPr>
        <w:jc w:val="both"/>
        <w:rPr>
          <w:rFonts w:ascii="Arial Narrow" w:hAnsi="Arial Narrow" w:cs="Arial"/>
          <w:szCs w:val="22"/>
        </w:rPr>
      </w:pPr>
    </w:p>
    <w:p w14:paraId="53B78AE5" w14:textId="77777777" w:rsidR="00DF73B1" w:rsidRPr="00795D78" w:rsidRDefault="00DF73B1" w:rsidP="00DF73B1">
      <w:pPr>
        <w:jc w:val="both"/>
        <w:rPr>
          <w:rFonts w:ascii="Arial Narrow" w:hAnsi="Arial Narrow" w:cs="Arial"/>
          <w:szCs w:val="22"/>
        </w:rPr>
      </w:pPr>
      <w:r w:rsidRPr="00795D78">
        <w:rPr>
          <w:rFonts w:ascii="Arial Narrow" w:hAnsi="Arial Narrow" w:cs="Arial"/>
          <w:szCs w:val="22"/>
        </w:rPr>
        <w:t>Asimismo, declaro que</w:t>
      </w:r>
      <w:r w:rsidRPr="00795D78">
        <w:rPr>
          <w:rFonts w:ascii="Arial Narrow" w:hAnsi="Arial Narrow" w:cs="Arial"/>
          <w:color w:val="FF0000"/>
          <w:szCs w:val="22"/>
        </w:rPr>
        <w:t xml:space="preserve"> </w:t>
      </w:r>
      <w:r w:rsidRPr="00795D78">
        <w:rPr>
          <w:rFonts w:ascii="Arial Narrow" w:hAnsi="Arial Narrow" w:cs="Arial"/>
          <w:szCs w:val="22"/>
        </w:rPr>
        <w:t>los honorarios/remuneraciones (</w:t>
      </w:r>
      <w:r w:rsidRPr="00795D78">
        <w:rPr>
          <w:rFonts w:ascii="Arial Narrow" w:hAnsi="Arial Narrow" w:cs="Arial"/>
          <w:i/>
          <w:szCs w:val="22"/>
        </w:rPr>
        <w:t>precisar según corresponda</w:t>
      </w:r>
      <w:r w:rsidRPr="00795D78">
        <w:rPr>
          <w:rFonts w:ascii="Arial Narrow" w:hAnsi="Arial Narrow" w:cs="Arial"/>
          <w:szCs w:val="22"/>
        </w:rPr>
        <w:t>) mensuales que percibo como _____________ (</w:t>
      </w:r>
      <w:r w:rsidRPr="00795D78">
        <w:rPr>
          <w:rFonts w:ascii="Arial Narrow" w:hAnsi="Arial Narrow" w:cs="Arial"/>
          <w:i/>
          <w:szCs w:val="22"/>
        </w:rPr>
        <w:t xml:space="preserve">indicar el cargo que ocupa actualmente) </w:t>
      </w:r>
      <w:r w:rsidRPr="00795D78">
        <w:rPr>
          <w:rFonts w:ascii="Arial Narrow" w:hAnsi="Arial Narrow" w:cs="Arial"/>
          <w:szCs w:val="22"/>
        </w:rPr>
        <w:t>ascienden a la suma de ___________ (</w:t>
      </w:r>
      <w:r w:rsidRPr="00795D78">
        <w:rPr>
          <w:rFonts w:ascii="Arial Narrow" w:hAnsi="Arial Narrow" w:cs="Arial"/>
          <w:i/>
          <w:szCs w:val="22"/>
        </w:rPr>
        <w:t>indicar suma en soles</w:t>
      </w:r>
      <w:r w:rsidRPr="00795D78">
        <w:rPr>
          <w:rFonts w:ascii="Arial Narrow" w:hAnsi="Arial Narrow" w:cs="Arial"/>
          <w:szCs w:val="22"/>
        </w:rPr>
        <w:t>).</w:t>
      </w:r>
    </w:p>
    <w:p w14:paraId="43584CF5" w14:textId="77777777" w:rsidR="00DF73B1" w:rsidRPr="00795D78" w:rsidRDefault="00DF73B1" w:rsidP="00DF73B1">
      <w:pPr>
        <w:jc w:val="both"/>
        <w:rPr>
          <w:rFonts w:ascii="Arial Narrow" w:hAnsi="Arial Narrow" w:cs="Arial"/>
          <w:szCs w:val="22"/>
        </w:rPr>
      </w:pPr>
    </w:p>
    <w:p w14:paraId="2D8D1DB5" w14:textId="77777777" w:rsidR="00DF73B1" w:rsidRPr="00795D78" w:rsidRDefault="00DF73B1" w:rsidP="00DF73B1">
      <w:pPr>
        <w:jc w:val="both"/>
        <w:rPr>
          <w:rFonts w:ascii="Arial Narrow" w:hAnsi="Arial Narrow" w:cs="Arial"/>
          <w:szCs w:val="22"/>
        </w:rPr>
      </w:pPr>
      <w:r w:rsidRPr="00795D78">
        <w:rPr>
          <w:rFonts w:ascii="Arial Narrow" w:hAnsi="Arial Narrow" w:cs="Arial"/>
          <w:szCs w:val="22"/>
        </w:rPr>
        <w:t>Finalmente, me comprometo a asumir las responsabilidades de Coordinador General y a dedicar mi tiempo y experiencia profesional a desarrollar las actividades del Proyecto durante todo el periodo de su ejecución</w:t>
      </w:r>
    </w:p>
    <w:p w14:paraId="19B98644" w14:textId="77777777" w:rsidR="00DF73B1" w:rsidRPr="00795D78" w:rsidRDefault="00DF73B1" w:rsidP="00DF73B1">
      <w:pPr>
        <w:rPr>
          <w:rFonts w:ascii="Arial Narrow" w:hAnsi="Arial Narrow" w:cs="Arial"/>
          <w:szCs w:val="22"/>
        </w:rPr>
      </w:pPr>
    </w:p>
    <w:p w14:paraId="7D60AC8D" w14:textId="77777777" w:rsidR="00DF73B1" w:rsidRPr="002C1ED5" w:rsidRDefault="00DF73B1" w:rsidP="00DF73B1">
      <w:pPr>
        <w:rPr>
          <w:rFonts w:ascii="Arial Narrow" w:hAnsi="Arial Narrow" w:cs="Arial"/>
          <w:sz w:val="22"/>
          <w:szCs w:val="22"/>
        </w:rPr>
      </w:pPr>
    </w:p>
    <w:p w14:paraId="00C892DD" w14:textId="77777777" w:rsidR="00DF73B1" w:rsidRPr="002C1ED5" w:rsidRDefault="00DF73B1" w:rsidP="00DF73B1">
      <w:pPr>
        <w:rPr>
          <w:rFonts w:ascii="Arial Narrow" w:hAnsi="Arial Narrow" w:cs="Arial"/>
          <w:sz w:val="22"/>
          <w:szCs w:val="22"/>
        </w:rPr>
      </w:pPr>
      <w:r w:rsidRPr="002C1ED5">
        <w:rPr>
          <w:rFonts w:ascii="Arial Narrow" w:hAnsi="Arial Narrow" w:cs="Arial"/>
          <w:sz w:val="22"/>
          <w:szCs w:val="22"/>
        </w:rPr>
        <w:t xml:space="preserve">FIRMA </w:t>
      </w:r>
    </w:p>
    <w:p w14:paraId="29B6E282" w14:textId="77777777" w:rsidR="00DF73B1" w:rsidRPr="002C1ED5" w:rsidRDefault="00DF73B1" w:rsidP="00DF73B1">
      <w:pPr>
        <w:rPr>
          <w:rFonts w:ascii="Arial Narrow" w:hAnsi="Arial Narrow" w:cs="Arial"/>
          <w:sz w:val="22"/>
          <w:szCs w:val="22"/>
        </w:rPr>
      </w:pPr>
      <w:r w:rsidRPr="002C1ED5">
        <w:rPr>
          <w:rFonts w:ascii="Arial Narrow" w:hAnsi="Arial Narrow" w:cs="Arial"/>
          <w:sz w:val="22"/>
          <w:szCs w:val="22"/>
        </w:rPr>
        <w:t>NOMBRES COMPLETOS</w:t>
      </w:r>
    </w:p>
    <w:p w14:paraId="681C4DDF" w14:textId="77777777" w:rsidR="00DF73B1" w:rsidRPr="002C1ED5" w:rsidRDefault="00DF73B1" w:rsidP="00DF73B1">
      <w:pPr>
        <w:rPr>
          <w:rFonts w:ascii="Arial Narrow" w:hAnsi="Arial Narrow" w:cs="Arial"/>
          <w:sz w:val="22"/>
          <w:szCs w:val="22"/>
        </w:rPr>
      </w:pPr>
      <w:r w:rsidRPr="002C1ED5">
        <w:rPr>
          <w:rFonts w:ascii="Arial Narrow" w:hAnsi="Arial Narrow" w:cs="Arial"/>
          <w:sz w:val="22"/>
          <w:szCs w:val="22"/>
        </w:rPr>
        <w:t>DNI / CE</w:t>
      </w:r>
    </w:p>
    <w:p w14:paraId="20E455A5" w14:textId="77777777" w:rsidR="00DF73B1" w:rsidRPr="002C1ED5" w:rsidRDefault="00DF73B1" w:rsidP="00DF73B1">
      <w:pPr>
        <w:rPr>
          <w:rFonts w:ascii="Arial Narrow" w:hAnsi="Arial Narrow" w:cs="Arial"/>
          <w:sz w:val="22"/>
          <w:szCs w:val="22"/>
        </w:rPr>
      </w:pPr>
      <w:r w:rsidRPr="002C1ED5">
        <w:rPr>
          <w:rFonts w:ascii="Arial Narrow" w:hAnsi="Arial Narrow" w:cs="Arial"/>
          <w:sz w:val="22"/>
          <w:szCs w:val="22"/>
        </w:rPr>
        <w:t>FECHA Y LUGAR</w:t>
      </w:r>
    </w:p>
    <w:p w14:paraId="72B64CD7" w14:textId="77777777" w:rsidR="00DF73B1" w:rsidRPr="002C1ED5" w:rsidRDefault="00DF73B1" w:rsidP="00DF73B1">
      <w:pPr>
        <w:rPr>
          <w:rFonts w:ascii="Arial Narrow" w:hAnsi="Arial Narrow" w:cs="Arial"/>
          <w:b/>
          <w:sz w:val="22"/>
          <w:szCs w:val="22"/>
          <w:u w:val="single"/>
        </w:rPr>
      </w:pPr>
      <w:r w:rsidRPr="002C1ED5">
        <w:rPr>
          <w:rFonts w:ascii="Arial Narrow" w:hAnsi="Arial Narrow" w:cs="Arial"/>
          <w:b/>
          <w:sz w:val="22"/>
          <w:szCs w:val="22"/>
          <w:u w:val="single"/>
        </w:rPr>
        <w:t>VISAR CADA HOJA Y FIRMAR</w:t>
      </w:r>
    </w:p>
    <w:p w14:paraId="56AED342" w14:textId="77777777" w:rsidR="00DF73B1" w:rsidRPr="002C1ED5" w:rsidRDefault="00DF73B1" w:rsidP="00DF73B1">
      <w:pPr>
        <w:rPr>
          <w:rFonts w:ascii="Arial Narrow" w:hAnsi="Arial Narrow" w:cs="Arial"/>
          <w:b/>
          <w:sz w:val="22"/>
          <w:szCs w:val="22"/>
          <w:u w:val="single"/>
        </w:rPr>
      </w:pPr>
    </w:p>
    <w:p w14:paraId="0BEB6E43" w14:textId="77777777" w:rsidR="00DF73B1" w:rsidRPr="002C1ED5" w:rsidRDefault="00DF73B1" w:rsidP="00DF73B1">
      <w:pPr>
        <w:rPr>
          <w:rFonts w:ascii="Arial Narrow" w:hAnsi="Arial Narrow"/>
          <w:sz w:val="22"/>
          <w:szCs w:val="22"/>
        </w:rPr>
      </w:pPr>
    </w:p>
    <w:p w14:paraId="61F1A74D" w14:textId="77777777" w:rsidR="00DF73B1" w:rsidRPr="002C1ED5" w:rsidRDefault="00DF73B1" w:rsidP="00DF73B1">
      <w:pPr>
        <w:rPr>
          <w:rFonts w:ascii="Arial Narrow" w:hAnsi="Arial Narrow"/>
          <w:sz w:val="22"/>
          <w:szCs w:val="22"/>
        </w:rPr>
      </w:pPr>
    </w:p>
    <w:p w14:paraId="0EAC2033" w14:textId="77777777" w:rsidR="00DF73B1" w:rsidRDefault="00DF73B1" w:rsidP="00DF73B1">
      <w:pPr>
        <w:rPr>
          <w:rFonts w:ascii="Arial Narrow" w:hAnsi="Arial Narrow"/>
          <w:sz w:val="22"/>
          <w:szCs w:val="22"/>
        </w:rPr>
      </w:pPr>
      <w:r>
        <w:rPr>
          <w:rFonts w:ascii="Arial Narrow" w:hAnsi="Arial Narrow"/>
          <w:sz w:val="22"/>
          <w:szCs w:val="22"/>
        </w:rPr>
        <w:br w:type="page"/>
      </w:r>
    </w:p>
    <w:p w14:paraId="7C5BF53A" w14:textId="77777777" w:rsidR="00DF73B1" w:rsidRPr="002C1ED5" w:rsidRDefault="00DF73B1" w:rsidP="00DF73B1">
      <w:pPr>
        <w:rPr>
          <w:rFonts w:ascii="Arial Narrow" w:hAnsi="Arial Narrow"/>
          <w:sz w:val="22"/>
          <w:szCs w:val="22"/>
        </w:rPr>
      </w:pPr>
    </w:p>
    <w:p w14:paraId="6EDBB4D1" w14:textId="77777777" w:rsidR="00DF73B1" w:rsidRPr="002C1ED5" w:rsidRDefault="00DF73B1" w:rsidP="00DF73B1">
      <w:pPr>
        <w:keepNext/>
        <w:shd w:val="clear" w:color="auto" w:fill="BFBFBF" w:themeFill="background1" w:themeFillShade="BF"/>
        <w:outlineLvl w:val="0"/>
        <w:rPr>
          <w:rFonts w:ascii="Arial Narrow" w:hAnsi="Arial Narrow" w:cs="Arial"/>
          <w:b/>
          <w:iCs/>
          <w:kern w:val="32"/>
          <w:sz w:val="24"/>
          <w:szCs w:val="24"/>
          <w:lang w:val="es-ES"/>
        </w:rPr>
      </w:pPr>
      <w:bookmarkStart w:id="24" w:name="_Toc496283139"/>
      <w:bookmarkStart w:id="25" w:name="_Toc339981883"/>
      <w:r w:rsidRPr="000A1BB5">
        <w:rPr>
          <w:rFonts w:ascii="Arial Narrow" w:hAnsi="Arial Narrow" w:cs="Arial"/>
          <w:b/>
          <w:iCs/>
          <w:kern w:val="32"/>
          <w:sz w:val="24"/>
          <w:szCs w:val="24"/>
          <w:lang w:val="es-ES"/>
        </w:rPr>
        <w:t>FORMATO IV</w:t>
      </w:r>
      <w:bookmarkStart w:id="26" w:name="_Toc317729336"/>
      <w:r w:rsidRPr="000A1BB5">
        <w:rPr>
          <w:rFonts w:ascii="Arial Narrow" w:hAnsi="Arial Narrow" w:cs="Arial"/>
          <w:b/>
          <w:iCs/>
          <w:kern w:val="32"/>
          <w:sz w:val="24"/>
          <w:szCs w:val="24"/>
          <w:lang w:val="es-ES"/>
        </w:rPr>
        <w:t>: CURRICULUM VITAE DE CONSULTOR TÉCNICO</w:t>
      </w:r>
      <w:bookmarkEnd w:id="24"/>
      <w:r w:rsidRPr="002C1ED5">
        <w:rPr>
          <w:rFonts w:ascii="Arial Narrow" w:hAnsi="Arial Narrow" w:cs="Arial"/>
          <w:b/>
          <w:iCs/>
          <w:kern w:val="32"/>
          <w:sz w:val="24"/>
          <w:szCs w:val="24"/>
          <w:lang w:val="es-ES"/>
        </w:rPr>
        <w:t xml:space="preserve"> </w:t>
      </w:r>
      <w:bookmarkEnd w:id="25"/>
      <w:bookmarkEnd w:id="26"/>
    </w:p>
    <w:p w14:paraId="7DB4B4C7" w14:textId="77777777" w:rsidR="00DF73B1" w:rsidRPr="002C1ED5" w:rsidRDefault="00DF73B1" w:rsidP="00DF73B1">
      <w:pPr>
        <w:widowControl w:val="0"/>
        <w:adjustRightInd w:val="0"/>
        <w:jc w:val="both"/>
        <w:textAlignment w:val="baseline"/>
        <w:outlineLvl w:val="2"/>
        <w:rPr>
          <w:rFonts w:ascii="Arial Narrow" w:hAnsi="Arial Narrow" w:cs="Arial"/>
          <w:bCs/>
          <w:spacing w:val="-10"/>
          <w:kern w:val="28"/>
          <w:sz w:val="24"/>
          <w:szCs w:val="24"/>
          <w:lang w:val="es-ES" w:eastAsia="en-US"/>
        </w:rPr>
      </w:pPr>
      <w:bookmarkStart w:id="27" w:name="_Toc234662369"/>
    </w:p>
    <w:p w14:paraId="18882411" w14:textId="77777777" w:rsidR="00DF73B1" w:rsidRPr="002C1ED5" w:rsidRDefault="00DF73B1" w:rsidP="00DF73B1">
      <w:pPr>
        <w:numPr>
          <w:ilvl w:val="0"/>
          <w:numId w:val="21"/>
        </w:numPr>
        <w:rPr>
          <w:rFonts w:ascii="Arial Narrow" w:hAnsi="Arial Narrow" w:cs="Arial"/>
          <w:b/>
          <w:sz w:val="22"/>
          <w:szCs w:val="22"/>
        </w:rPr>
      </w:pPr>
      <w:r w:rsidRPr="002C1ED5">
        <w:rPr>
          <w:rFonts w:ascii="Arial Narrow" w:hAnsi="Arial Narrow" w:cs="Arial"/>
          <w:b/>
          <w:sz w:val="22"/>
          <w:szCs w:val="22"/>
        </w:rPr>
        <w:t>Datos generales</w:t>
      </w:r>
      <w:bookmarkEnd w:id="27"/>
    </w:p>
    <w:p w14:paraId="39DC57B3" w14:textId="77777777" w:rsidR="00DF73B1" w:rsidRPr="002C1ED5" w:rsidRDefault="00DF73B1" w:rsidP="00DF73B1">
      <w:pPr>
        <w:rPr>
          <w:rFonts w:ascii="Arial Narrow" w:hAnsi="Arial Narrow" w:cs="Arial"/>
          <w:b/>
          <w:sz w:val="22"/>
          <w:szCs w:val="22"/>
        </w:rPr>
      </w:pPr>
    </w:p>
    <w:tbl>
      <w:tblPr>
        <w:tblW w:w="8505" w:type="dxa"/>
        <w:tblInd w:w="70" w:type="dxa"/>
        <w:tblLayout w:type="fixed"/>
        <w:tblCellMar>
          <w:left w:w="70" w:type="dxa"/>
          <w:right w:w="70" w:type="dxa"/>
        </w:tblCellMar>
        <w:tblLook w:val="0000" w:firstRow="0" w:lastRow="0" w:firstColumn="0" w:lastColumn="0" w:noHBand="0" w:noVBand="0"/>
      </w:tblPr>
      <w:tblGrid>
        <w:gridCol w:w="2410"/>
        <w:gridCol w:w="1125"/>
        <w:gridCol w:w="1323"/>
        <w:gridCol w:w="3647"/>
      </w:tblGrid>
      <w:tr w:rsidR="00DF73B1" w:rsidRPr="002C1ED5" w14:paraId="119340D0" w14:textId="77777777" w:rsidTr="005F669A">
        <w:trPr>
          <w:trHeight w:val="393"/>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D385B" w14:textId="77777777" w:rsidR="00DF73B1" w:rsidRPr="002C1ED5" w:rsidRDefault="00DF73B1" w:rsidP="005F669A">
            <w:pPr>
              <w:rPr>
                <w:rFonts w:ascii="Arial Narrow" w:hAnsi="Arial Narrow" w:cs="Arial"/>
                <w:b/>
              </w:rPr>
            </w:pPr>
            <w:bookmarkStart w:id="28" w:name="_Toc234662370"/>
            <w:r w:rsidRPr="002C1ED5">
              <w:rPr>
                <w:rFonts w:ascii="Arial Narrow" w:hAnsi="Arial Narrow" w:cs="Arial"/>
                <w:b/>
              </w:rPr>
              <w:t>Nombres y Apellidos:</w:t>
            </w:r>
            <w:bookmarkEnd w:id="28"/>
            <w:r w:rsidRPr="002C1ED5">
              <w:rPr>
                <w:rFonts w:ascii="Arial Narrow" w:hAnsi="Arial Narrow" w:cs="Arial"/>
                <w:b/>
              </w:rPr>
              <w:t xml:space="preserve"> </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5D07DC17" w14:textId="77777777" w:rsidR="00DF73B1" w:rsidRPr="002C1ED5" w:rsidRDefault="00DF73B1" w:rsidP="005F669A">
            <w:pPr>
              <w:rPr>
                <w:rFonts w:ascii="Arial Narrow" w:hAnsi="Arial Narrow" w:cs="Arial"/>
                <w:b/>
                <w:sz w:val="18"/>
                <w:szCs w:val="18"/>
              </w:rPr>
            </w:pPr>
          </w:p>
        </w:tc>
      </w:tr>
      <w:tr w:rsidR="00DF73B1" w:rsidRPr="002C1ED5" w14:paraId="56726BE5" w14:textId="77777777" w:rsidTr="005F669A">
        <w:trPr>
          <w:trHeight w:val="398"/>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2A38F6" w14:textId="77777777" w:rsidR="00DF73B1" w:rsidRPr="002C1ED5" w:rsidRDefault="00DF73B1" w:rsidP="005F669A">
            <w:pPr>
              <w:rPr>
                <w:rFonts w:ascii="Arial Narrow" w:hAnsi="Arial Narrow" w:cs="Arial"/>
                <w:b/>
              </w:rPr>
            </w:pPr>
            <w:bookmarkStart w:id="29" w:name="_Toc234662371"/>
            <w:r w:rsidRPr="002C1ED5">
              <w:rPr>
                <w:rFonts w:ascii="Arial Narrow" w:hAnsi="Arial Narrow" w:cs="Arial"/>
                <w:b/>
              </w:rPr>
              <w:t>Dirección:</w:t>
            </w:r>
            <w:bookmarkEnd w:id="29"/>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43D8278F" w14:textId="77777777" w:rsidR="00DF73B1" w:rsidRPr="002C1ED5" w:rsidRDefault="00DF73B1" w:rsidP="005F669A">
            <w:pPr>
              <w:rPr>
                <w:rFonts w:ascii="Arial Narrow" w:hAnsi="Arial Narrow" w:cs="Arial"/>
                <w:b/>
                <w:sz w:val="18"/>
                <w:szCs w:val="18"/>
              </w:rPr>
            </w:pPr>
          </w:p>
        </w:tc>
      </w:tr>
      <w:tr w:rsidR="00DF73B1" w:rsidRPr="002C1ED5" w14:paraId="2A6EF083" w14:textId="77777777" w:rsidTr="005F669A">
        <w:trPr>
          <w:trHeight w:val="390"/>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A20CF3" w14:textId="77777777" w:rsidR="00DF73B1" w:rsidRPr="002C1ED5" w:rsidRDefault="00DF73B1" w:rsidP="005F669A">
            <w:pPr>
              <w:rPr>
                <w:rFonts w:ascii="Arial Narrow" w:hAnsi="Arial Narrow" w:cs="Arial"/>
                <w:b/>
              </w:rPr>
            </w:pPr>
            <w:bookmarkStart w:id="30" w:name="_Toc234662372"/>
            <w:r w:rsidRPr="002C1ED5">
              <w:rPr>
                <w:rFonts w:ascii="Arial Narrow" w:hAnsi="Arial Narrow" w:cs="Arial"/>
                <w:b/>
              </w:rPr>
              <w:t>Teléfono:</w:t>
            </w:r>
            <w:bookmarkEnd w:id="30"/>
          </w:p>
        </w:tc>
        <w:tc>
          <w:tcPr>
            <w:tcW w:w="1125" w:type="dxa"/>
            <w:tcBorders>
              <w:top w:val="single" w:sz="4" w:space="0" w:color="auto"/>
              <w:left w:val="single" w:sz="4" w:space="0" w:color="auto"/>
              <w:bottom w:val="single" w:sz="4" w:space="0" w:color="auto"/>
              <w:right w:val="single" w:sz="4" w:space="0" w:color="auto"/>
            </w:tcBorders>
            <w:vAlign w:val="center"/>
          </w:tcPr>
          <w:p w14:paraId="29D7C189" w14:textId="77777777" w:rsidR="00DF73B1" w:rsidRPr="002C1ED5" w:rsidRDefault="00DF73B1" w:rsidP="005F669A">
            <w:pPr>
              <w:rPr>
                <w:rFonts w:ascii="Arial Narrow" w:hAnsi="Arial Narrow" w:cs="Arial"/>
                <w:b/>
                <w:sz w:val="18"/>
                <w:szCs w:val="18"/>
              </w:rPr>
            </w:pPr>
          </w:p>
        </w:tc>
        <w:tc>
          <w:tcPr>
            <w:tcW w:w="132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2876F7" w14:textId="77777777" w:rsidR="00DF73B1" w:rsidRPr="002C1ED5" w:rsidRDefault="00DF73B1" w:rsidP="005F669A">
            <w:pPr>
              <w:rPr>
                <w:rFonts w:ascii="Arial Narrow" w:hAnsi="Arial Narrow" w:cs="Arial"/>
                <w:b/>
                <w:sz w:val="18"/>
                <w:szCs w:val="18"/>
              </w:rPr>
            </w:pPr>
            <w:bookmarkStart w:id="31" w:name="_Toc234662373"/>
            <w:r w:rsidRPr="002C1ED5">
              <w:rPr>
                <w:rFonts w:ascii="Arial Narrow" w:hAnsi="Arial Narrow" w:cs="Arial"/>
                <w:b/>
                <w:sz w:val="18"/>
                <w:szCs w:val="18"/>
              </w:rPr>
              <w:t>Celular:</w:t>
            </w:r>
            <w:bookmarkEnd w:id="31"/>
          </w:p>
        </w:tc>
        <w:tc>
          <w:tcPr>
            <w:tcW w:w="3647" w:type="dxa"/>
            <w:tcBorders>
              <w:top w:val="single" w:sz="4" w:space="0" w:color="auto"/>
              <w:left w:val="single" w:sz="4" w:space="0" w:color="auto"/>
              <w:bottom w:val="single" w:sz="4" w:space="0" w:color="auto"/>
              <w:right w:val="single" w:sz="4" w:space="0" w:color="auto"/>
            </w:tcBorders>
            <w:vAlign w:val="center"/>
          </w:tcPr>
          <w:p w14:paraId="0C68C58A" w14:textId="77777777" w:rsidR="00DF73B1" w:rsidRPr="002C1ED5" w:rsidRDefault="00DF73B1" w:rsidP="005F669A">
            <w:pPr>
              <w:rPr>
                <w:rFonts w:ascii="Arial Narrow" w:hAnsi="Arial Narrow" w:cs="Arial"/>
                <w:b/>
                <w:sz w:val="18"/>
                <w:szCs w:val="18"/>
              </w:rPr>
            </w:pPr>
          </w:p>
        </w:tc>
      </w:tr>
      <w:tr w:rsidR="00DF73B1" w:rsidRPr="002C1ED5" w14:paraId="421D130B" w14:textId="77777777" w:rsidTr="005F669A">
        <w:trPr>
          <w:trHeight w:val="396"/>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0D9FF6" w14:textId="77777777" w:rsidR="00DF73B1" w:rsidRPr="002C1ED5" w:rsidRDefault="00DF73B1" w:rsidP="005F669A">
            <w:pPr>
              <w:rPr>
                <w:rFonts w:ascii="Arial Narrow" w:hAnsi="Arial Narrow" w:cs="Arial"/>
                <w:b/>
              </w:rPr>
            </w:pPr>
            <w:bookmarkStart w:id="32" w:name="_Toc234662374"/>
            <w:r w:rsidRPr="002C1ED5">
              <w:rPr>
                <w:rFonts w:ascii="Arial Narrow" w:hAnsi="Arial Narrow" w:cs="Arial"/>
                <w:b/>
              </w:rPr>
              <w:t>Correo electrónico:</w:t>
            </w:r>
            <w:bookmarkEnd w:id="32"/>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0EBEA06C" w14:textId="77777777" w:rsidR="00DF73B1" w:rsidRPr="002C1ED5" w:rsidRDefault="00DF73B1" w:rsidP="005F669A">
            <w:pPr>
              <w:rPr>
                <w:rFonts w:ascii="Arial Narrow" w:hAnsi="Arial Narrow" w:cs="Arial"/>
                <w:b/>
                <w:sz w:val="18"/>
                <w:szCs w:val="18"/>
              </w:rPr>
            </w:pPr>
          </w:p>
        </w:tc>
      </w:tr>
      <w:tr w:rsidR="00DF73B1" w:rsidRPr="002C1ED5" w14:paraId="5DDAC56E" w14:textId="77777777" w:rsidTr="005F669A">
        <w:trPr>
          <w:trHeight w:val="396"/>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707598" w14:textId="77777777" w:rsidR="00DF73B1" w:rsidRPr="002C1ED5" w:rsidRDefault="00DF73B1" w:rsidP="005F669A">
            <w:pPr>
              <w:ind w:left="1440" w:hanging="1440"/>
              <w:rPr>
                <w:rFonts w:ascii="Arial Narrow" w:hAnsi="Arial Narrow" w:cs="Arial"/>
                <w:b/>
                <w:lang w:val="es-PE"/>
              </w:rPr>
            </w:pPr>
            <w:r w:rsidRPr="002C1ED5">
              <w:rPr>
                <w:rFonts w:ascii="Arial Narrow" w:hAnsi="Arial Narrow" w:cs="Arial"/>
                <w:b/>
                <w:lang w:val="es-PE"/>
              </w:rPr>
              <w:t>Fecha de nacimiento</w:t>
            </w:r>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255C37F0" w14:textId="77777777" w:rsidR="00DF73B1" w:rsidRPr="002C1ED5" w:rsidRDefault="00DF73B1" w:rsidP="005F669A">
            <w:pPr>
              <w:rPr>
                <w:rFonts w:ascii="Arial Narrow" w:hAnsi="Arial Narrow" w:cs="Arial"/>
                <w:i/>
                <w:lang w:val="es-PE"/>
              </w:rPr>
            </w:pPr>
            <w:proofErr w:type="spellStart"/>
            <w:r w:rsidRPr="002C1ED5">
              <w:rPr>
                <w:rFonts w:ascii="Arial Narrow" w:hAnsi="Arial Narrow" w:cs="Arial"/>
                <w:i/>
              </w:rPr>
              <w:t>dd</w:t>
            </w:r>
            <w:proofErr w:type="spellEnd"/>
            <w:r w:rsidRPr="002C1ED5">
              <w:rPr>
                <w:rFonts w:ascii="Arial Narrow" w:hAnsi="Arial Narrow" w:cs="Arial"/>
                <w:i/>
              </w:rPr>
              <w:t>/mm/</w:t>
            </w:r>
            <w:proofErr w:type="spellStart"/>
            <w:r w:rsidRPr="002C1ED5">
              <w:rPr>
                <w:rFonts w:ascii="Arial Narrow" w:hAnsi="Arial Narrow" w:cs="Arial"/>
                <w:i/>
              </w:rPr>
              <w:t>aaaa</w:t>
            </w:r>
            <w:proofErr w:type="spellEnd"/>
          </w:p>
        </w:tc>
      </w:tr>
      <w:tr w:rsidR="00DF73B1" w:rsidRPr="002C1ED5" w14:paraId="76621DE4" w14:textId="77777777" w:rsidTr="005F669A">
        <w:trPr>
          <w:trHeight w:val="443"/>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D50599" w14:textId="77777777" w:rsidR="00DF73B1" w:rsidRPr="002C1ED5" w:rsidRDefault="00DF73B1" w:rsidP="005F669A">
            <w:pPr>
              <w:rPr>
                <w:rFonts w:ascii="Arial Narrow" w:hAnsi="Arial Narrow" w:cs="Arial"/>
                <w:b/>
              </w:rPr>
            </w:pPr>
            <w:bookmarkStart w:id="33" w:name="_Toc234662375"/>
            <w:r w:rsidRPr="002C1ED5">
              <w:rPr>
                <w:rFonts w:ascii="Arial Narrow" w:hAnsi="Arial Narrow" w:cs="Arial"/>
                <w:b/>
              </w:rPr>
              <w:t xml:space="preserve">Centro de labores actual </w:t>
            </w:r>
            <w:r w:rsidRPr="002C1ED5">
              <w:rPr>
                <w:rFonts w:ascii="Arial Narrow" w:hAnsi="Arial Narrow" w:cs="Arial"/>
                <w:i/>
                <w:sz w:val="16"/>
                <w:szCs w:val="16"/>
              </w:rPr>
              <w:t>(si corresponde)</w:t>
            </w:r>
            <w:r w:rsidRPr="002C1ED5">
              <w:rPr>
                <w:rFonts w:ascii="Arial Narrow" w:hAnsi="Arial Narrow" w:cs="Arial"/>
                <w:b/>
              </w:rPr>
              <w:t>:</w:t>
            </w:r>
            <w:bookmarkEnd w:id="33"/>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034482FF" w14:textId="77777777" w:rsidR="00DF73B1" w:rsidRPr="002C1ED5" w:rsidRDefault="00DF73B1" w:rsidP="005F669A">
            <w:pPr>
              <w:rPr>
                <w:rFonts w:ascii="Arial Narrow" w:hAnsi="Arial Narrow" w:cs="Arial"/>
                <w:b/>
                <w:sz w:val="18"/>
                <w:szCs w:val="18"/>
              </w:rPr>
            </w:pPr>
          </w:p>
        </w:tc>
      </w:tr>
      <w:tr w:rsidR="00DF73B1" w:rsidRPr="002C1ED5" w14:paraId="63EA0FA2" w14:textId="77777777" w:rsidTr="005F669A">
        <w:trPr>
          <w:trHeight w:val="297"/>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21A8F2" w14:textId="77777777" w:rsidR="00DF73B1" w:rsidRPr="002C1ED5" w:rsidRDefault="00DF73B1" w:rsidP="005F669A">
            <w:pPr>
              <w:rPr>
                <w:rFonts w:ascii="Arial Narrow" w:hAnsi="Arial Narrow" w:cs="Arial"/>
                <w:b/>
              </w:rPr>
            </w:pPr>
            <w:bookmarkStart w:id="34" w:name="_Toc234662378"/>
            <w:r w:rsidRPr="002C1ED5">
              <w:rPr>
                <w:rFonts w:ascii="Arial Narrow" w:hAnsi="Arial Narrow" w:cs="Arial"/>
                <w:b/>
              </w:rPr>
              <w:t>DNI:</w:t>
            </w:r>
            <w:bookmarkEnd w:id="34"/>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7F5B12B8" w14:textId="77777777" w:rsidR="00DF73B1" w:rsidRPr="002C1ED5" w:rsidRDefault="00DF73B1" w:rsidP="005F669A">
            <w:pPr>
              <w:rPr>
                <w:rFonts w:ascii="Arial Narrow" w:hAnsi="Arial Narrow" w:cs="Arial"/>
                <w:b/>
                <w:sz w:val="18"/>
                <w:szCs w:val="18"/>
              </w:rPr>
            </w:pPr>
          </w:p>
        </w:tc>
      </w:tr>
      <w:tr w:rsidR="00DF73B1" w:rsidRPr="002C1ED5" w14:paraId="62F9188A" w14:textId="77777777" w:rsidTr="005F669A">
        <w:trPr>
          <w:trHeight w:val="385"/>
        </w:trPr>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669E2F" w14:textId="77777777" w:rsidR="00DF73B1" w:rsidRPr="002C1ED5" w:rsidRDefault="00DF73B1" w:rsidP="005F669A">
            <w:pPr>
              <w:rPr>
                <w:rFonts w:ascii="Arial Narrow" w:hAnsi="Arial Narrow" w:cs="Arial"/>
                <w:b/>
              </w:rPr>
            </w:pPr>
            <w:bookmarkStart w:id="35" w:name="_Toc234662379"/>
            <w:r w:rsidRPr="002C1ED5">
              <w:rPr>
                <w:rFonts w:ascii="Arial Narrow" w:hAnsi="Arial Narrow" w:cs="Arial"/>
                <w:b/>
              </w:rPr>
              <w:t>RUC:</w:t>
            </w:r>
            <w:bookmarkEnd w:id="35"/>
          </w:p>
        </w:tc>
        <w:tc>
          <w:tcPr>
            <w:tcW w:w="6095" w:type="dxa"/>
            <w:gridSpan w:val="3"/>
            <w:tcBorders>
              <w:top w:val="single" w:sz="4" w:space="0" w:color="auto"/>
              <w:left w:val="single" w:sz="4" w:space="0" w:color="auto"/>
              <w:bottom w:val="single" w:sz="4" w:space="0" w:color="auto"/>
              <w:right w:val="single" w:sz="4" w:space="0" w:color="auto"/>
            </w:tcBorders>
            <w:vAlign w:val="center"/>
          </w:tcPr>
          <w:p w14:paraId="6CCF2CDD" w14:textId="77777777" w:rsidR="00DF73B1" w:rsidRPr="002C1ED5" w:rsidRDefault="00DF73B1" w:rsidP="005F669A">
            <w:pPr>
              <w:rPr>
                <w:rFonts w:ascii="Arial Narrow" w:hAnsi="Arial Narrow" w:cs="Arial"/>
                <w:b/>
                <w:sz w:val="18"/>
                <w:szCs w:val="18"/>
              </w:rPr>
            </w:pPr>
          </w:p>
        </w:tc>
      </w:tr>
      <w:tr w:rsidR="00DF73B1" w:rsidRPr="002C1ED5" w14:paraId="2B49ACA9" w14:textId="77777777" w:rsidTr="005F66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3"/>
        </w:trPr>
        <w:tc>
          <w:tcPr>
            <w:tcW w:w="2410" w:type="dxa"/>
            <w:shd w:val="clear" w:color="auto" w:fill="D9D9D9" w:themeFill="background1" w:themeFillShade="D9"/>
            <w:vAlign w:val="center"/>
          </w:tcPr>
          <w:p w14:paraId="092F4286" w14:textId="77777777" w:rsidR="00DF73B1" w:rsidRPr="002C1ED5" w:rsidRDefault="00DF73B1" w:rsidP="005F669A">
            <w:pPr>
              <w:rPr>
                <w:rFonts w:ascii="Arial Narrow" w:hAnsi="Arial Narrow" w:cs="Arial"/>
                <w:b/>
                <w:lang w:val="es-PE"/>
              </w:rPr>
            </w:pPr>
            <w:r w:rsidRPr="002C1ED5">
              <w:rPr>
                <w:rFonts w:ascii="Arial Narrow" w:hAnsi="Arial Narrow" w:cs="Arial"/>
                <w:b/>
                <w:lang w:val="es-PE"/>
              </w:rPr>
              <w:t>Teléfono oficina</w:t>
            </w:r>
          </w:p>
        </w:tc>
        <w:tc>
          <w:tcPr>
            <w:tcW w:w="6095" w:type="dxa"/>
            <w:gridSpan w:val="3"/>
            <w:vAlign w:val="center"/>
          </w:tcPr>
          <w:p w14:paraId="7517C0BB" w14:textId="77777777" w:rsidR="00DF73B1" w:rsidRPr="002C1ED5" w:rsidRDefault="00DF73B1" w:rsidP="005F669A">
            <w:pPr>
              <w:rPr>
                <w:rFonts w:ascii="Arial Narrow" w:hAnsi="Arial Narrow" w:cs="Arial"/>
                <w:lang w:val="es-PE"/>
              </w:rPr>
            </w:pPr>
          </w:p>
        </w:tc>
      </w:tr>
      <w:tr w:rsidR="00DF73B1" w:rsidRPr="002C1ED5" w14:paraId="512E573C" w14:textId="77777777" w:rsidTr="005F66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3"/>
        </w:trPr>
        <w:tc>
          <w:tcPr>
            <w:tcW w:w="2410" w:type="dxa"/>
            <w:shd w:val="clear" w:color="auto" w:fill="D9D9D9" w:themeFill="background1" w:themeFillShade="D9"/>
            <w:vAlign w:val="center"/>
          </w:tcPr>
          <w:p w14:paraId="4471AA6F" w14:textId="77777777" w:rsidR="00DF73B1" w:rsidRPr="002C1ED5" w:rsidRDefault="00DF73B1" w:rsidP="005F669A">
            <w:pPr>
              <w:rPr>
                <w:rFonts w:ascii="Arial Narrow" w:hAnsi="Arial Narrow" w:cs="Arial"/>
                <w:b/>
                <w:lang w:val="es-PE"/>
              </w:rPr>
            </w:pPr>
            <w:r w:rsidRPr="002C1ED5">
              <w:rPr>
                <w:rFonts w:ascii="Arial Narrow" w:hAnsi="Arial Narrow" w:cs="Arial"/>
                <w:b/>
                <w:lang w:val="es-PE"/>
              </w:rPr>
              <w:t>Teléfono personal</w:t>
            </w:r>
          </w:p>
        </w:tc>
        <w:tc>
          <w:tcPr>
            <w:tcW w:w="6095" w:type="dxa"/>
            <w:gridSpan w:val="3"/>
            <w:vAlign w:val="center"/>
          </w:tcPr>
          <w:p w14:paraId="57A43266" w14:textId="77777777" w:rsidR="00DF73B1" w:rsidRPr="002C1ED5" w:rsidRDefault="00DF73B1" w:rsidP="005F669A">
            <w:pPr>
              <w:rPr>
                <w:rFonts w:ascii="Arial Narrow" w:hAnsi="Arial Narrow" w:cs="Arial"/>
                <w:lang w:val="es-PE"/>
              </w:rPr>
            </w:pPr>
          </w:p>
        </w:tc>
      </w:tr>
      <w:tr w:rsidR="00DF73B1" w:rsidRPr="002C1ED5" w14:paraId="7C09E020" w14:textId="77777777" w:rsidTr="005F66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3"/>
        </w:trPr>
        <w:tc>
          <w:tcPr>
            <w:tcW w:w="2410" w:type="dxa"/>
            <w:shd w:val="clear" w:color="auto" w:fill="D9D9D9" w:themeFill="background1" w:themeFillShade="D9"/>
            <w:vAlign w:val="center"/>
          </w:tcPr>
          <w:p w14:paraId="79D56D03" w14:textId="77777777" w:rsidR="00DF73B1" w:rsidRPr="002C1ED5" w:rsidRDefault="00DF73B1" w:rsidP="005F669A">
            <w:pPr>
              <w:rPr>
                <w:rFonts w:ascii="Arial Narrow" w:hAnsi="Arial Narrow" w:cs="Arial"/>
                <w:b/>
                <w:lang w:val="es-PE"/>
              </w:rPr>
            </w:pPr>
            <w:r w:rsidRPr="002C1ED5">
              <w:rPr>
                <w:rFonts w:ascii="Arial Narrow" w:hAnsi="Arial Narrow" w:cs="Arial"/>
                <w:b/>
                <w:lang w:val="es-PE"/>
              </w:rPr>
              <w:t>Celular</w:t>
            </w:r>
          </w:p>
        </w:tc>
        <w:tc>
          <w:tcPr>
            <w:tcW w:w="6095" w:type="dxa"/>
            <w:gridSpan w:val="3"/>
            <w:vAlign w:val="center"/>
          </w:tcPr>
          <w:p w14:paraId="0BC41297" w14:textId="77777777" w:rsidR="00DF73B1" w:rsidRPr="002C1ED5" w:rsidRDefault="00DF73B1" w:rsidP="005F669A">
            <w:pPr>
              <w:rPr>
                <w:rFonts w:ascii="Arial Narrow" w:hAnsi="Arial Narrow" w:cs="Arial"/>
                <w:lang w:val="es-PE"/>
              </w:rPr>
            </w:pPr>
          </w:p>
        </w:tc>
      </w:tr>
      <w:tr w:rsidR="00DF73B1" w:rsidRPr="002C1ED5" w14:paraId="03478021" w14:textId="77777777" w:rsidTr="005F66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3"/>
        </w:trPr>
        <w:tc>
          <w:tcPr>
            <w:tcW w:w="2410" w:type="dxa"/>
            <w:shd w:val="clear" w:color="auto" w:fill="D9D9D9" w:themeFill="background1" w:themeFillShade="D9"/>
            <w:vAlign w:val="center"/>
          </w:tcPr>
          <w:p w14:paraId="21E83173" w14:textId="77777777" w:rsidR="00DF73B1" w:rsidRPr="002C1ED5" w:rsidRDefault="00DF73B1" w:rsidP="005F669A">
            <w:pPr>
              <w:rPr>
                <w:rFonts w:ascii="Arial Narrow" w:hAnsi="Arial Narrow" w:cs="Arial"/>
                <w:b/>
                <w:lang w:val="es-PE"/>
              </w:rPr>
            </w:pPr>
            <w:r w:rsidRPr="002C1ED5">
              <w:rPr>
                <w:rFonts w:ascii="Arial Narrow" w:hAnsi="Arial Narrow" w:cs="Arial"/>
                <w:b/>
                <w:lang w:val="es-PE"/>
              </w:rPr>
              <w:t>Correo electrónico</w:t>
            </w:r>
          </w:p>
        </w:tc>
        <w:tc>
          <w:tcPr>
            <w:tcW w:w="6095" w:type="dxa"/>
            <w:gridSpan w:val="3"/>
            <w:vAlign w:val="center"/>
          </w:tcPr>
          <w:p w14:paraId="63BDCBFC" w14:textId="77777777" w:rsidR="00DF73B1" w:rsidRPr="002C1ED5" w:rsidRDefault="00DF73B1" w:rsidP="005F669A">
            <w:pPr>
              <w:rPr>
                <w:rFonts w:ascii="Arial Narrow" w:hAnsi="Arial Narrow" w:cs="Arial"/>
                <w:lang w:val="es-PE"/>
              </w:rPr>
            </w:pPr>
          </w:p>
        </w:tc>
      </w:tr>
    </w:tbl>
    <w:p w14:paraId="690B35F2" w14:textId="77777777" w:rsidR="00DF73B1" w:rsidRDefault="00DF73B1" w:rsidP="00DF73B1">
      <w:pPr>
        <w:rPr>
          <w:rFonts w:ascii="Arial Narrow" w:hAnsi="Arial Narrow" w:cs="Arial"/>
          <w:sz w:val="22"/>
          <w:szCs w:val="22"/>
        </w:rPr>
      </w:pPr>
    </w:p>
    <w:p w14:paraId="4F02902F" w14:textId="77777777" w:rsidR="003855E2" w:rsidRPr="002C1ED5" w:rsidRDefault="003855E2" w:rsidP="00DF73B1">
      <w:pPr>
        <w:rPr>
          <w:rFonts w:ascii="Arial Narrow" w:hAnsi="Arial Narrow" w:cs="Arial"/>
          <w:sz w:val="22"/>
          <w:szCs w:val="22"/>
        </w:rPr>
      </w:pPr>
    </w:p>
    <w:p w14:paraId="6E217B73" w14:textId="77777777" w:rsidR="00DF73B1" w:rsidRPr="002C1ED5" w:rsidRDefault="00DF73B1" w:rsidP="00DF73B1">
      <w:pPr>
        <w:numPr>
          <w:ilvl w:val="0"/>
          <w:numId w:val="21"/>
        </w:numPr>
        <w:rPr>
          <w:rFonts w:ascii="Arial Narrow" w:hAnsi="Arial Narrow" w:cs="Arial"/>
          <w:b/>
        </w:rPr>
      </w:pPr>
      <w:r w:rsidRPr="002C1ED5">
        <w:rPr>
          <w:rFonts w:ascii="Arial Narrow" w:hAnsi="Arial Narrow" w:cs="Arial"/>
          <w:b/>
          <w:sz w:val="22"/>
          <w:szCs w:val="22"/>
        </w:rPr>
        <w:t xml:space="preserve">Acreditación como especialista en la </w:t>
      </w:r>
      <w:r w:rsidRPr="002C1ED5">
        <w:rPr>
          <w:rFonts w:ascii="Arial Narrow" w:hAnsi="Arial Narrow" w:cs="Arial"/>
          <w:b/>
        </w:rPr>
        <w:t>NTP ISO/IEC 17025:2006 "</w:t>
      </w:r>
      <w:r>
        <w:rPr>
          <w:rFonts w:ascii="Arial Narrow" w:hAnsi="Arial Narrow" w:cs="Arial"/>
          <w:b/>
        </w:rPr>
        <w:t>R</w:t>
      </w:r>
      <w:r w:rsidRPr="002C1ED5">
        <w:rPr>
          <w:rFonts w:ascii="Arial Narrow" w:hAnsi="Arial Narrow" w:cs="Arial"/>
          <w:b/>
        </w:rPr>
        <w:t>equisitos generales para la competencia de los laboratorios de ensayo y calibración"</w:t>
      </w:r>
    </w:p>
    <w:p w14:paraId="1589E942" w14:textId="77777777" w:rsidR="00DF73B1" w:rsidRPr="002C1ED5" w:rsidRDefault="00DF73B1" w:rsidP="00DF73B1">
      <w:pPr>
        <w:rPr>
          <w:rFonts w:ascii="Arial Narrow" w:hAnsi="Arial Narrow" w:cs="Arial"/>
          <w:sz w:val="22"/>
          <w:szCs w:val="22"/>
        </w:rPr>
      </w:pPr>
    </w:p>
    <w:tbl>
      <w:tblPr>
        <w:tblW w:w="7630" w:type="dxa"/>
        <w:tblCellMar>
          <w:left w:w="70" w:type="dxa"/>
          <w:right w:w="70" w:type="dxa"/>
        </w:tblCellMar>
        <w:tblLook w:val="04A0" w:firstRow="1" w:lastRow="0" w:firstColumn="1" w:lastColumn="0" w:noHBand="0" w:noVBand="1"/>
      </w:tblPr>
      <w:tblGrid>
        <w:gridCol w:w="6190"/>
        <w:gridCol w:w="720"/>
        <w:gridCol w:w="720"/>
      </w:tblGrid>
      <w:tr w:rsidR="00DF73B1" w:rsidRPr="002C1ED5" w14:paraId="7FE4C920" w14:textId="77777777" w:rsidTr="005F669A">
        <w:trPr>
          <w:trHeight w:val="341"/>
        </w:trPr>
        <w:tc>
          <w:tcPr>
            <w:tcW w:w="6190" w:type="dxa"/>
            <w:tcBorders>
              <w:top w:val="nil"/>
              <w:left w:val="nil"/>
              <w:bottom w:val="nil"/>
              <w:right w:val="nil"/>
            </w:tcBorders>
            <w:shd w:val="clear" w:color="auto" w:fill="auto"/>
            <w:noWrap/>
            <w:vAlign w:val="bottom"/>
            <w:hideMark/>
          </w:tcPr>
          <w:p w14:paraId="66C653D4" w14:textId="77777777" w:rsidR="00DF73B1" w:rsidRPr="002C1ED5" w:rsidRDefault="00DF73B1" w:rsidP="005F669A">
            <w:pPr>
              <w:rPr>
                <w:rFonts w:ascii="Arial Narrow" w:hAnsi="Arial Narrow"/>
                <w:b/>
                <w:color w:val="000000"/>
                <w:sz w:val="22"/>
                <w:szCs w:val="22"/>
                <w:lang w:val="es-ES"/>
              </w:rPr>
            </w:pPr>
            <w:r w:rsidRPr="002C1ED5">
              <w:rPr>
                <w:rFonts w:ascii="Arial Narrow" w:hAnsi="Arial Narrow"/>
                <w:b/>
                <w:color w:val="000000"/>
                <w:sz w:val="22"/>
                <w:szCs w:val="22"/>
                <w:lang w:val="es-ES"/>
              </w:rPr>
              <w:t xml:space="preserve">Está acreditado ante: </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618AD776" w14:textId="77777777" w:rsidR="00DF73B1" w:rsidRPr="002C1ED5" w:rsidRDefault="00DF73B1" w:rsidP="005F669A">
            <w:pPr>
              <w:jc w:val="center"/>
              <w:rPr>
                <w:rFonts w:ascii="Arial Narrow" w:hAnsi="Arial Narrow"/>
                <w:b/>
                <w:color w:val="000000"/>
                <w:sz w:val="22"/>
                <w:szCs w:val="22"/>
                <w:lang w:val="es-ES"/>
              </w:rPr>
            </w:pPr>
            <w:r w:rsidRPr="002C1ED5">
              <w:rPr>
                <w:rFonts w:ascii="Arial Narrow" w:hAnsi="Arial Narrow"/>
                <w:b/>
                <w:color w:val="000000"/>
                <w:sz w:val="22"/>
                <w:szCs w:val="22"/>
                <w:lang w:val="es-ES"/>
              </w:rPr>
              <w:t>SI</w:t>
            </w:r>
          </w:p>
        </w:tc>
        <w:tc>
          <w:tcPr>
            <w:tcW w:w="72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2678B5D7" w14:textId="77777777" w:rsidR="00DF73B1" w:rsidRPr="002C1ED5" w:rsidRDefault="00DF73B1" w:rsidP="005F669A">
            <w:pPr>
              <w:jc w:val="center"/>
              <w:rPr>
                <w:rFonts w:ascii="Arial Narrow" w:hAnsi="Arial Narrow"/>
                <w:b/>
                <w:color w:val="000000"/>
                <w:sz w:val="22"/>
                <w:szCs w:val="22"/>
                <w:lang w:val="es-ES"/>
              </w:rPr>
            </w:pPr>
            <w:r w:rsidRPr="002C1ED5">
              <w:rPr>
                <w:rFonts w:ascii="Arial Narrow" w:hAnsi="Arial Narrow"/>
                <w:b/>
                <w:color w:val="000000"/>
                <w:sz w:val="22"/>
                <w:szCs w:val="22"/>
                <w:lang w:val="es-ES"/>
              </w:rPr>
              <w:t>NO</w:t>
            </w:r>
          </w:p>
        </w:tc>
      </w:tr>
      <w:tr w:rsidR="00DF73B1" w:rsidRPr="002C1ED5" w14:paraId="18910A81" w14:textId="77777777" w:rsidTr="005F669A">
        <w:trPr>
          <w:trHeight w:val="519"/>
        </w:trPr>
        <w:tc>
          <w:tcPr>
            <w:tcW w:w="619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704D088" w14:textId="77777777" w:rsidR="00DF73B1" w:rsidRPr="002C1ED5" w:rsidRDefault="00DF73B1" w:rsidP="005F669A">
            <w:pPr>
              <w:rPr>
                <w:rFonts w:ascii="Arial Narrow" w:hAnsi="Arial Narrow"/>
                <w:color w:val="000000"/>
                <w:lang w:val="es-ES"/>
              </w:rPr>
            </w:pPr>
          </w:p>
          <w:p w14:paraId="5EC0A747" w14:textId="77777777" w:rsidR="00DF73B1" w:rsidRPr="002C1ED5" w:rsidRDefault="00DF73B1" w:rsidP="005F669A">
            <w:pPr>
              <w:rPr>
                <w:rFonts w:ascii="Arial Narrow" w:hAnsi="Arial Narrow"/>
                <w:color w:val="000000"/>
                <w:lang w:val="es-ES"/>
              </w:rPr>
            </w:pPr>
            <w:r w:rsidRPr="002C1ED5">
              <w:rPr>
                <w:rFonts w:ascii="Arial Narrow" w:hAnsi="Arial Narrow"/>
                <w:color w:val="000000"/>
                <w:lang w:val="es-ES"/>
              </w:rPr>
              <w:t>INACAL</w:t>
            </w:r>
          </w:p>
        </w:tc>
        <w:tc>
          <w:tcPr>
            <w:tcW w:w="720" w:type="dxa"/>
            <w:tcBorders>
              <w:top w:val="nil"/>
              <w:left w:val="nil"/>
              <w:bottom w:val="single" w:sz="4" w:space="0" w:color="auto"/>
              <w:right w:val="single" w:sz="4" w:space="0" w:color="auto"/>
            </w:tcBorders>
            <w:shd w:val="clear" w:color="auto" w:fill="auto"/>
            <w:noWrap/>
            <w:vAlign w:val="bottom"/>
            <w:hideMark/>
          </w:tcPr>
          <w:p w14:paraId="1FDE3FA3" w14:textId="77777777" w:rsidR="00DF73B1" w:rsidRPr="002C1ED5" w:rsidRDefault="00DF73B1" w:rsidP="005F669A">
            <w:pPr>
              <w:rPr>
                <w:rFonts w:ascii="Arial Narrow" w:hAnsi="Arial Narrow"/>
                <w:color w:val="000000"/>
                <w:sz w:val="22"/>
                <w:szCs w:val="22"/>
                <w:lang w:val="es-ES"/>
              </w:rPr>
            </w:pPr>
            <w:r w:rsidRPr="002C1ED5">
              <w:rPr>
                <w:rFonts w:ascii="Arial Narrow" w:hAnsi="Arial Narrow"/>
                <w:color w:val="000000"/>
                <w:sz w:val="22"/>
                <w:szCs w:val="22"/>
                <w:lang w:val="es-ES"/>
              </w:rPr>
              <w:t> </w:t>
            </w:r>
          </w:p>
        </w:tc>
        <w:tc>
          <w:tcPr>
            <w:tcW w:w="720" w:type="dxa"/>
            <w:tcBorders>
              <w:top w:val="nil"/>
              <w:left w:val="nil"/>
              <w:bottom w:val="single" w:sz="4" w:space="0" w:color="auto"/>
              <w:right w:val="single" w:sz="4" w:space="0" w:color="auto"/>
            </w:tcBorders>
            <w:shd w:val="clear" w:color="auto" w:fill="auto"/>
            <w:noWrap/>
            <w:vAlign w:val="bottom"/>
            <w:hideMark/>
          </w:tcPr>
          <w:p w14:paraId="2C3C18D2" w14:textId="77777777" w:rsidR="00DF73B1" w:rsidRPr="002C1ED5" w:rsidRDefault="00DF73B1" w:rsidP="005F669A">
            <w:pPr>
              <w:rPr>
                <w:rFonts w:ascii="Arial Narrow" w:hAnsi="Arial Narrow"/>
                <w:color w:val="000000"/>
                <w:sz w:val="22"/>
                <w:szCs w:val="22"/>
                <w:lang w:val="es-ES"/>
              </w:rPr>
            </w:pPr>
            <w:r w:rsidRPr="002C1ED5">
              <w:rPr>
                <w:rFonts w:ascii="Arial Narrow" w:hAnsi="Arial Narrow"/>
                <w:color w:val="000000"/>
                <w:sz w:val="22"/>
                <w:szCs w:val="22"/>
                <w:lang w:val="es-ES"/>
              </w:rPr>
              <w:t> </w:t>
            </w:r>
          </w:p>
        </w:tc>
      </w:tr>
      <w:tr w:rsidR="00DF73B1" w:rsidRPr="002C1ED5" w14:paraId="4C7FE016" w14:textId="77777777" w:rsidTr="005F669A">
        <w:trPr>
          <w:trHeight w:val="341"/>
        </w:trPr>
        <w:tc>
          <w:tcPr>
            <w:tcW w:w="619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F4CC504" w14:textId="77777777" w:rsidR="00DF73B1" w:rsidRPr="002C1ED5" w:rsidRDefault="00DF73B1" w:rsidP="005F669A">
            <w:pPr>
              <w:rPr>
                <w:rFonts w:ascii="Arial Narrow" w:hAnsi="Arial Narrow"/>
                <w:color w:val="000000"/>
                <w:lang w:val="es-ES"/>
              </w:rPr>
            </w:pPr>
            <w:r w:rsidRPr="002C1ED5">
              <w:rPr>
                <w:rFonts w:ascii="Arial Narrow" w:hAnsi="Arial Narrow"/>
                <w:color w:val="000000"/>
                <w:lang w:val="es-ES"/>
              </w:rPr>
              <w:t xml:space="preserve">Organismo de Acreditación Extranjero con reconocimiento internacional de Inter American </w:t>
            </w:r>
            <w:proofErr w:type="spellStart"/>
            <w:r w:rsidRPr="002C1ED5">
              <w:rPr>
                <w:rFonts w:ascii="Arial Narrow" w:hAnsi="Arial Narrow"/>
                <w:color w:val="000000"/>
                <w:lang w:val="es-ES"/>
              </w:rPr>
              <w:t>Accreditation</w:t>
            </w:r>
            <w:proofErr w:type="spellEnd"/>
            <w:r w:rsidRPr="002C1ED5">
              <w:rPr>
                <w:rFonts w:ascii="Arial Narrow" w:hAnsi="Arial Narrow"/>
                <w:color w:val="000000"/>
                <w:lang w:val="es-ES"/>
              </w:rPr>
              <w:t xml:space="preserve"> </w:t>
            </w:r>
            <w:proofErr w:type="spellStart"/>
            <w:r w:rsidRPr="002C1ED5">
              <w:rPr>
                <w:rFonts w:ascii="Arial Narrow" w:hAnsi="Arial Narrow"/>
                <w:color w:val="000000"/>
                <w:lang w:val="es-ES"/>
              </w:rPr>
              <w:t>Cooperation</w:t>
            </w:r>
            <w:proofErr w:type="spellEnd"/>
            <w:r w:rsidRPr="002C1ED5">
              <w:rPr>
                <w:rFonts w:ascii="Arial Narrow" w:hAnsi="Arial Narrow"/>
                <w:color w:val="000000"/>
                <w:lang w:val="es-ES"/>
              </w:rPr>
              <w:t xml:space="preserve"> – IAAC o International </w:t>
            </w:r>
            <w:proofErr w:type="spellStart"/>
            <w:r w:rsidRPr="002C1ED5">
              <w:rPr>
                <w:rFonts w:ascii="Arial Narrow" w:hAnsi="Arial Narrow"/>
                <w:color w:val="000000"/>
                <w:lang w:val="es-ES"/>
              </w:rPr>
              <w:t>Laboratory</w:t>
            </w:r>
            <w:proofErr w:type="spellEnd"/>
            <w:r w:rsidRPr="002C1ED5">
              <w:rPr>
                <w:rFonts w:ascii="Arial Narrow" w:hAnsi="Arial Narrow"/>
                <w:color w:val="000000"/>
                <w:lang w:val="es-ES"/>
              </w:rPr>
              <w:t xml:space="preserve"> </w:t>
            </w:r>
            <w:proofErr w:type="spellStart"/>
            <w:r w:rsidRPr="002C1ED5">
              <w:rPr>
                <w:rFonts w:ascii="Arial Narrow" w:hAnsi="Arial Narrow"/>
                <w:color w:val="000000"/>
                <w:lang w:val="es-ES"/>
              </w:rPr>
              <w:t>Accreditation</w:t>
            </w:r>
            <w:proofErr w:type="spellEnd"/>
            <w:r w:rsidRPr="002C1ED5">
              <w:rPr>
                <w:rFonts w:ascii="Arial Narrow" w:hAnsi="Arial Narrow"/>
                <w:color w:val="000000"/>
                <w:lang w:val="es-ES"/>
              </w:rPr>
              <w:t xml:space="preserve"> </w:t>
            </w:r>
            <w:proofErr w:type="spellStart"/>
            <w:r w:rsidRPr="002C1ED5">
              <w:rPr>
                <w:rFonts w:ascii="Arial Narrow" w:hAnsi="Arial Narrow"/>
                <w:color w:val="000000"/>
                <w:lang w:val="es-ES"/>
              </w:rPr>
              <w:t>Cooperation</w:t>
            </w:r>
            <w:proofErr w:type="spellEnd"/>
            <w:r w:rsidRPr="002C1ED5">
              <w:rPr>
                <w:rFonts w:ascii="Arial Narrow" w:hAnsi="Arial Narrow"/>
                <w:color w:val="000000"/>
                <w:lang w:val="es-ES"/>
              </w:rPr>
              <w:t xml:space="preserve"> – ILAC</w:t>
            </w:r>
          </w:p>
          <w:p w14:paraId="0F2EEF3E" w14:textId="77777777" w:rsidR="00DF73B1" w:rsidRPr="002C1ED5" w:rsidRDefault="00DF73B1" w:rsidP="005F669A">
            <w:pPr>
              <w:rPr>
                <w:rFonts w:ascii="Arial Narrow" w:hAnsi="Arial Narrow"/>
                <w:i/>
                <w:color w:val="000000"/>
                <w:lang w:val="es-ES"/>
              </w:rPr>
            </w:pPr>
            <w:r w:rsidRPr="002C1ED5">
              <w:rPr>
                <w:rFonts w:ascii="Arial Narrow" w:hAnsi="Arial Narrow"/>
                <w:i/>
                <w:color w:val="000000"/>
                <w:lang w:val="es-ES"/>
              </w:rPr>
              <w:t>Mencionar el nombre del Organismo</w:t>
            </w:r>
          </w:p>
        </w:tc>
        <w:tc>
          <w:tcPr>
            <w:tcW w:w="720" w:type="dxa"/>
            <w:tcBorders>
              <w:top w:val="nil"/>
              <w:left w:val="nil"/>
              <w:bottom w:val="single" w:sz="4" w:space="0" w:color="auto"/>
              <w:right w:val="single" w:sz="4" w:space="0" w:color="auto"/>
            </w:tcBorders>
            <w:shd w:val="clear" w:color="auto" w:fill="auto"/>
            <w:noWrap/>
            <w:vAlign w:val="bottom"/>
            <w:hideMark/>
          </w:tcPr>
          <w:p w14:paraId="169CC743" w14:textId="77777777" w:rsidR="00DF73B1" w:rsidRPr="002C1ED5" w:rsidRDefault="00DF73B1" w:rsidP="005F669A">
            <w:pPr>
              <w:rPr>
                <w:rFonts w:ascii="Arial Narrow" w:hAnsi="Arial Narrow"/>
                <w:color w:val="000000"/>
                <w:sz w:val="22"/>
                <w:szCs w:val="22"/>
                <w:lang w:val="es-ES"/>
              </w:rPr>
            </w:pPr>
            <w:r w:rsidRPr="002C1ED5">
              <w:rPr>
                <w:rFonts w:ascii="Arial Narrow" w:hAnsi="Arial Narrow"/>
                <w:color w:val="000000"/>
                <w:sz w:val="22"/>
                <w:szCs w:val="22"/>
                <w:lang w:val="es-ES"/>
              </w:rPr>
              <w:t> </w:t>
            </w:r>
          </w:p>
        </w:tc>
        <w:tc>
          <w:tcPr>
            <w:tcW w:w="720" w:type="dxa"/>
            <w:tcBorders>
              <w:top w:val="nil"/>
              <w:left w:val="nil"/>
              <w:bottom w:val="single" w:sz="4" w:space="0" w:color="auto"/>
              <w:right w:val="single" w:sz="4" w:space="0" w:color="auto"/>
            </w:tcBorders>
            <w:shd w:val="clear" w:color="auto" w:fill="auto"/>
            <w:noWrap/>
            <w:vAlign w:val="bottom"/>
            <w:hideMark/>
          </w:tcPr>
          <w:p w14:paraId="17950F7D" w14:textId="77777777" w:rsidR="00DF73B1" w:rsidRPr="002C1ED5" w:rsidRDefault="00DF73B1" w:rsidP="005F669A">
            <w:pPr>
              <w:rPr>
                <w:rFonts w:ascii="Arial Narrow" w:hAnsi="Arial Narrow"/>
                <w:color w:val="000000"/>
                <w:sz w:val="22"/>
                <w:szCs w:val="22"/>
                <w:lang w:val="es-ES"/>
              </w:rPr>
            </w:pPr>
            <w:r w:rsidRPr="002C1ED5">
              <w:rPr>
                <w:rFonts w:ascii="Arial Narrow" w:hAnsi="Arial Narrow"/>
                <w:color w:val="000000"/>
                <w:sz w:val="22"/>
                <w:szCs w:val="22"/>
                <w:lang w:val="es-ES"/>
              </w:rPr>
              <w:t> </w:t>
            </w:r>
          </w:p>
        </w:tc>
      </w:tr>
    </w:tbl>
    <w:p w14:paraId="60C4963D" w14:textId="77777777" w:rsidR="00DF73B1" w:rsidRPr="002C1ED5" w:rsidRDefault="00DF73B1" w:rsidP="00DF73B1">
      <w:pPr>
        <w:jc w:val="both"/>
        <w:rPr>
          <w:rFonts w:ascii="Arial Narrow" w:hAnsi="Arial Narrow" w:cs="Arial"/>
          <w:i/>
          <w:sz w:val="22"/>
          <w:szCs w:val="22"/>
          <w:lang w:val="es-PE"/>
        </w:rPr>
      </w:pPr>
    </w:p>
    <w:tbl>
      <w:tblPr>
        <w:tblW w:w="7630" w:type="dxa"/>
        <w:tblCellMar>
          <w:left w:w="70" w:type="dxa"/>
          <w:right w:w="70" w:type="dxa"/>
        </w:tblCellMar>
        <w:tblLook w:val="04A0" w:firstRow="1" w:lastRow="0" w:firstColumn="1" w:lastColumn="0" w:noHBand="0" w:noVBand="1"/>
      </w:tblPr>
      <w:tblGrid>
        <w:gridCol w:w="6190"/>
        <w:gridCol w:w="720"/>
        <w:gridCol w:w="720"/>
      </w:tblGrid>
      <w:tr w:rsidR="00DF73B1" w:rsidRPr="002C1ED5" w14:paraId="7B568266" w14:textId="77777777" w:rsidTr="005F669A">
        <w:trPr>
          <w:trHeight w:val="341"/>
        </w:trPr>
        <w:tc>
          <w:tcPr>
            <w:tcW w:w="6190" w:type="dxa"/>
            <w:tcBorders>
              <w:top w:val="nil"/>
              <w:left w:val="nil"/>
              <w:bottom w:val="nil"/>
              <w:right w:val="nil"/>
            </w:tcBorders>
            <w:shd w:val="clear" w:color="auto" w:fill="auto"/>
            <w:noWrap/>
            <w:vAlign w:val="bottom"/>
            <w:hideMark/>
          </w:tcPr>
          <w:p w14:paraId="70C491BA" w14:textId="77777777" w:rsidR="00DF73B1" w:rsidRPr="002C1ED5" w:rsidRDefault="00DF73B1" w:rsidP="005F669A">
            <w:pPr>
              <w:rPr>
                <w:rFonts w:ascii="Arial Narrow" w:hAnsi="Arial Narrow"/>
                <w:color w:val="000000"/>
                <w:sz w:val="22"/>
                <w:szCs w:val="22"/>
                <w:lang w:val="es-ES"/>
              </w:rPr>
            </w:pP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017782B" w14:textId="77777777" w:rsidR="00DF73B1" w:rsidRPr="002C1ED5" w:rsidRDefault="00DF73B1" w:rsidP="005F669A">
            <w:pPr>
              <w:jc w:val="center"/>
              <w:rPr>
                <w:rFonts w:ascii="Arial Narrow" w:hAnsi="Arial Narrow"/>
                <w:b/>
                <w:color w:val="000000"/>
                <w:sz w:val="22"/>
                <w:szCs w:val="22"/>
                <w:lang w:val="es-ES"/>
              </w:rPr>
            </w:pPr>
            <w:r w:rsidRPr="002C1ED5">
              <w:rPr>
                <w:rFonts w:ascii="Arial Narrow" w:hAnsi="Arial Narrow"/>
                <w:b/>
                <w:color w:val="000000"/>
                <w:sz w:val="22"/>
                <w:szCs w:val="22"/>
                <w:lang w:val="es-ES"/>
              </w:rPr>
              <w:t>SI</w:t>
            </w:r>
          </w:p>
        </w:tc>
        <w:tc>
          <w:tcPr>
            <w:tcW w:w="72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5F69DD2A" w14:textId="77777777" w:rsidR="00DF73B1" w:rsidRPr="002C1ED5" w:rsidRDefault="00DF73B1" w:rsidP="005F669A">
            <w:pPr>
              <w:jc w:val="center"/>
              <w:rPr>
                <w:rFonts w:ascii="Arial Narrow" w:hAnsi="Arial Narrow"/>
                <w:b/>
                <w:color w:val="000000"/>
                <w:sz w:val="22"/>
                <w:szCs w:val="22"/>
                <w:lang w:val="es-ES"/>
              </w:rPr>
            </w:pPr>
            <w:r w:rsidRPr="002C1ED5">
              <w:rPr>
                <w:rFonts w:ascii="Arial Narrow" w:hAnsi="Arial Narrow"/>
                <w:b/>
                <w:color w:val="000000"/>
                <w:sz w:val="22"/>
                <w:szCs w:val="22"/>
                <w:lang w:val="es-ES"/>
              </w:rPr>
              <w:t>NO</w:t>
            </w:r>
          </w:p>
        </w:tc>
      </w:tr>
      <w:tr w:rsidR="00DF73B1" w:rsidRPr="002C1ED5" w14:paraId="325AA6FF" w14:textId="77777777" w:rsidTr="005F669A">
        <w:trPr>
          <w:trHeight w:val="519"/>
        </w:trPr>
        <w:tc>
          <w:tcPr>
            <w:tcW w:w="619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0D583B5" w14:textId="77777777" w:rsidR="00DF73B1" w:rsidRPr="002C1ED5" w:rsidRDefault="00DF73B1" w:rsidP="005F669A">
            <w:pPr>
              <w:rPr>
                <w:rFonts w:ascii="Arial Narrow" w:hAnsi="Arial Narrow"/>
                <w:color w:val="000000"/>
                <w:lang w:val="es-ES"/>
              </w:rPr>
            </w:pPr>
            <w:r w:rsidRPr="002C1ED5">
              <w:rPr>
                <w:rFonts w:ascii="Arial Narrow" w:hAnsi="Arial Narrow"/>
                <w:color w:val="000000"/>
                <w:sz w:val="22"/>
                <w:szCs w:val="22"/>
                <w:lang w:val="es-ES"/>
              </w:rPr>
              <w:t>Es el mismo Consultor que realizó el diagnóstico del Laboratorio que sustenta el proyecto</w:t>
            </w:r>
          </w:p>
        </w:tc>
        <w:tc>
          <w:tcPr>
            <w:tcW w:w="720" w:type="dxa"/>
            <w:tcBorders>
              <w:top w:val="nil"/>
              <w:left w:val="nil"/>
              <w:bottom w:val="single" w:sz="4" w:space="0" w:color="auto"/>
              <w:right w:val="single" w:sz="4" w:space="0" w:color="auto"/>
            </w:tcBorders>
            <w:shd w:val="clear" w:color="auto" w:fill="auto"/>
            <w:noWrap/>
            <w:vAlign w:val="bottom"/>
            <w:hideMark/>
          </w:tcPr>
          <w:p w14:paraId="5A2A8BF2" w14:textId="77777777" w:rsidR="00DF73B1" w:rsidRPr="002C1ED5" w:rsidRDefault="00DF73B1" w:rsidP="005F669A">
            <w:pPr>
              <w:rPr>
                <w:rFonts w:ascii="Arial Narrow" w:hAnsi="Arial Narrow"/>
                <w:color w:val="000000"/>
                <w:sz w:val="22"/>
                <w:szCs w:val="22"/>
                <w:lang w:val="es-ES"/>
              </w:rPr>
            </w:pPr>
            <w:r w:rsidRPr="002C1ED5">
              <w:rPr>
                <w:rFonts w:ascii="Arial Narrow" w:hAnsi="Arial Narrow"/>
                <w:color w:val="000000"/>
                <w:sz w:val="22"/>
                <w:szCs w:val="22"/>
                <w:lang w:val="es-ES"/>
              </w:rPr>
              <w:t> </w:t>
            </w:r>
          </w:p>
        </w:tc>
        <w:tc>
          <w:tcPr>
            <w:tcW w:w="720" w:type="dxa"/>
            <w:tcBorders>
              <w:top w:val="nil"/>
              <w:left w:val="nil"/>
              <w:bottom w:val="single" w:sz="4" w:space="0" w:color="auto"/>
              <w:right w:val="single" w:sz="4" w:space="0" w:color="auto"/>
            </w:tcBorders>
            <w:shd w:val="clear" w:color="auto" w:fill="auto"/>
            <w:noWrap/>
            <w:vAlign w:val="bottom"/>
            <w:hideMark/>
          </w:tcPr>
          <w:p w14:paraId="2D47B0E9" w14:textId="77777777" w:rsidR="00DF73B1" w:rsidRPr="002C1ED5" w:rsidRDefault="00DF73B1" w:rsidP="005F669A">
            <w:pPr>
              <w:rPr>
                <w:rFonts w:ascii="Arial Narrow" w:hAnsi="Arial Narrow"/>
                <w:color w:val="000000"/>
                <w:sz w:val="22"/>
                <w:szCs w:val="22"/>
                <w:lang w:val="es-ES"/>
              </w:rPr>
            </w:pPr>
            <w:r w:rsidRPr="002C1ED5">
              <w:rPr>
                <w:rFonts w:ascii="Arial Narrow" w:hAnsi="Arial Narrow"/>
                <w:color w:val="000000"/>
                <w:sz w:val="22"/>
                <w:szCs w:val="22"/>
                <w:lang w:val="es-ES"/>
              </w:rPr>
              <w:t> </w:t>
            </w:r>
          </w:p>
        </w:tc>
      </w:tr>
    </w:tbl>
    <w:p w14:paraId="5AC561FF" w14:textId="77777777" w:rsidR="00DF73B1" w:rsidRPr="002C1ED5" w:rsidRDefault="00DF73B1" w:rsidP="00DF73B1">
      <w:pPr>
        <w:jc w:val="both"/>
        <w:rPr>
          <w:rFonts w:ascii="Arial Narrow" w:hAnsi="Arial Narrow" w:cs="Arial"/>
          <w:i/>
          <w:sz w:val="22"/>
          <w:szCs w:val="22"/>
          <w:lang w:val="es-PE"/>
        </w:rPr>
      </w:pPr>
    </w:p>
    <w:p w14:paraId="614D59EA" w14:textId="77777777" w:rsidR="00DF73B1" w:rsidRDefault="00DF73B1" w:rsidP="00DF73B1">
      <w:pPr>
        <w:jc w:val="both"/>
        <w:rPr>
          <w:rFonts w:ascii="Arial Narrow" w:hAnsi="Arial Narrow"/>
          <w:sz w:val="16"/>
          <w:szCs w:val="16"/>
        </w:rPr>
      </w:pPr>
    </w:p>
    <w:p w14:paraId="30624480" w14:textId="77777777" w:rsidR="003855E2" w:rsidRPr="002C1ED5" w:rsidRDefault="003855E2" w:rsidP="00DF73B1">
      <w:pPr>
        <w:jc w:val="both"/>
        <w:rPr>
          <w:rFonts w:ascii="Arial Narrow" w:hAnsi="Arial Narrow"/>
          <w:sz w:val="16"/>
          <w:szCs w:val="16"/>
        </w:rPr>
      </w:pPr>
    </w:p>
    <w:p w14:paraId="6F7F3D86" w14:textId="77777777" w:rsidR="00DF73B1" w:rsidRPr="002C1ED5" w:rsidRDefault="00DF73B1" w:rsidP="00DF73B1">
      <w:pPr>
        <w:rPr>
          <w:rFonts w:ascii="Arial Narrow" w:hAnsi="Arial Narrow" w:cs="Arial"/>
          <w:b/>
        </w:rPr>
      </w:pPr>
      <w:r w:rsidRPr="002C1ED5">
        <w:rPr>
          <w:rFonts w:ascii="Arial Narrow" w:hAnsi="Arial Narrow" w:cs="Arial"/>
          <w:b/>
        </w:rPr>
        <w:t>ESTUDIOS SUPERIORES (Técnicos, Universitarios y Postgrados)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1169"/>
        <w:gridCol w:w="3367"/>
        <w:gridCol w:w="2942"/>
      </w:tblGrid>
      <w:tr w:rsidR="00DF73B1" w:rsidRPr="002C1ED5" w14:paraId="3A56F32E" w14:textId="77777777" w:rsidTr="005F669A">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681D82" w14:textId="77777777" w:rsidR="00DF73B1" w:rsidRPr="002C1ED5" w:rsidRDefault="00DF73B1" w:rsidP="005F669A">
            <w:pPr>
              <w:jc w:val="center"/>
              <w:rPr>
                <w:rFonts w:ascii="Arial Narrow" w:hAnsi="Arial Narrow" w:cs="Arial"/>
                <w:b/>
              </w:rPr>
            </w:pPr>
            <w:r w:rsidRPr="002C1ED5">
              <w:rPr>
                <w:rFonts w:ascii="Arial Narrow" w:hAnsi="Arial Narrow" w:cs="Arial"/>
                <w:b/>
              </w:rPr>
              <w:t>Años</w:t>
            </w:r>
          </w:p>
        </w:tc>
        <w:tc>
          <w:tcPr>
            <w:tcW w:w="336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84110B7" w14:textId="77777777" w:rsidR="00DF73B1" w:rsidRPr="002C1ED5" w:rsidRDefault="00DF73B1" w:rsidP="005F669A">
            <w:pPr>
              <w:jc w:val="center"/>
              <w:rPr>
                <w:rFonts w:ascii="Arial Narrow" w:hAnsi="Arial Narrow" w:cs="Arial"/>
                <w:b/>
              </w:rPr>
            </w:pPr>
            <w:r w:rsidRPr="002C1ED5">
              <w:rPr>
                <w:rFonts w:ascii="Arial Narrow" w:hAnsi="Arial Narrow" w:cs="Arial"/>
                <w:b/>
              </w:rPr>
              <w:t>Centro de estudios</w:t>
            </w:r>
          </w:p>
        </w:tc>
        <w:tc>
          <w:tcPr>
            <w:tcW w:w="294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32B2C7F" w14:textId="77777777" w:rsidR="00DF73B1" w:rsidRPr="002C1ED5" w:rsidRDefault="00DF73B1" w:rsidP="005F669A">
            <w:pPr>
              <w:jc w:val="center"/>
              <w:rPr>
                <w:rFonts w:ascii="Arial Narrow" w:hAnsi="Arial Narrow" w:cs="Arial"/>
                <w:b/>
              </w:rPr>
            </w:pPr>
            <w:r w:rsidRPr="002C1ED5">
              <w:rPr>
                <w:rFonts w:ascii="Arial Narrow" w:hAnsi="Arial Narrow" w:cs="Arial"/>
                <w:b/>
              </w:rPr>
              <w:t>Grado y/o título obtenido</w:t>
            </w:r>
          </w:p>
        </w:tc>
      </w:tr>
      <w:tr w:rsidR="00DF73B1" w:rsidRPr="002C1ED5" w14:paraId="0DC303FA" w14:textId="77777777" w:rsidTr="005F669A">
        <w:trPr>
          <w:trHeight w:val="466"/>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BC0CE5" w14:textId="77777777" w:rsidR="00DF73B1" w:rsidRPr="002C1ED5" w:rsidDel="00247ED4" w:rsidRDefault="00DF73B1" w:rsidP="005F669A">
            <w:pPr>
              <w:jc w:val="center"/>
              <w:rPr>
                <w:rFonts w:ascii="Arial Narrow" w:hAnsi="Arial Narrow" w:cs="Arial"/>
                <w:b/>
              </w:rPr>
            </w:pPr>
            <w:r w:rsidRPr="002C1ED5">
              <w:rPr>
                <w:rFonts w:ascii="Arial Narrow" w:hAnsi="Arial Narrow" w:cs="Arial"/>
                <w:b/>
              </w:rPr>
              <w:t>Desde</w:t>
            </w:r>
          </w:p>
        </w:tc>
        <w:tc>
          <w:tcPr>
            <w:tcW w:w="11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477739" w14:textId="77777777" w:rsidR="00DF73B1" w:rsidRPr="002C1ED5" w:rsidRDefault="00DF73B1" w:rsidP="005F669A">
            <w:pPr>
              <w:jc w:val="center"/>
              <w:rPr>
                <w:rFonts w:ascii="Arial Narrow" w:hAnsi="Arial Narrow" w:cs="Arial"/>
                <w:b/>
              </w:rPr>
            </w:pPr>
            <w:r w:rsidRPr="002C1ED5">
              <w:rPr>
                <w:rFonts w:ascii="Arial Narrow" w:hAnsi="Arial Narrow" w:cs="Arial"/>
                <w:b/>
              </w:rPr>
              <w:t>Hasta</w:t>
            </w:r>
          </w:p>
        </w:tc>
        <w:tc>
          <w:tcPr>
            <w:tcW w:w="3367"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29B58ADE" w14:textId="77777777" w:rsidR="00DF73B1" w:rsidRPr="002C1ED5" w:rsidRDefault="00DF73B1" w:rsidP="005F669A">
            <w:pPr>
              <w:jc w:val="center"/>
              <w:rPr>
                <w:rFonts w:ascii="Arial Narrow" w:hAnsi="Arial Narrow" w:cs="Arial"/>
                <w:b/>
              </w:rPr>
            </w:pPr>
          </w:p>
        </w:tc>
        <w:tc>
          <w:tcPr>
            <w:tcW w:w="2942"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349D333A" w14:textId="77777777" w:rsidR="00DF73B1" w:rsidRPr="002C1ED5" w:rsidRDefault="00DF73B1" w:rsidP="005F669A">
            <w:pPr>
              <w:jc w:val="center"/>
              <w:rPr>
                <w:rFonts w:ascii="Arial Narrow" w:hAnsi="Arial Narrow" w:cs="Arial"/>
                <w:b/>
              </w:rPr>
            </w:pPr>
          </w:p>
        </w:tc>
      </w:tr>
      <w:tr w:rsidR="00DF73B1" w:rsidRPr="002C1ED5" w14:paraId="172C091E" w14:textId="77777777" w:rsidTr="005F669A">
        <w:tc>
          <w:tcPr>
            <w:tcW w:w="1134" w:type="dxa"/>
            <w:tcBorders>
              <w:top w:val="single" w:sz="4" w:space="0" w:color="auto"/>
              <w:left w:val="single" w:sz="4" w:space="0" w:color="auto"/>
              <w:bottom w:val="single" w:sz="4" w:space="0" w:color="auto"/>
              <w:right w:val="single" w:sz="4" w:space="0" w:color="auto"/>
            </w:tcBorders>
            <w:vAlign w:val="center"/>
          </w:tcPr>
          <w:p w14:paraId="0D7C4160" w14:textId="77777777" w:rsidR="00DF73B1" w:rsidRPr="002C1ED5" w:rsidRDefault="00DF73B1" w:rsidP="005F669A">
            <w:pPr>
              <w:rPr>
                <w:rFonts w:ascii="Arial Narrow" w:hAnsi="Arial Narrow" w:cs="Arial"/>
                <w:b/>
              </w:rPr>
            </w:pPr>
          </w:p>
        </w:tc>
        <w:tc>
          <w:tcPr>
            <w:tcW w:w="1169" w:type="dxa"/>
            <w:tcBorders>
              <w:top w:val="single" w:sz="4" w:space="0" w:color="auto"/>
              <w:left w:val="single" w:sz="4" w:space="0" w:color="auto"/>
              <w:bottom w:val="single" w:sz="4" w:space="0" w:color="auto"/>
              <w:right w:val="single" w:sz="4" w:space="0" w:color="auto"/>
            </w:tcBorders>
          </w:tcPr>
          <w:p w14:paraId="72E4B226" w14:textId="77777777" w:rsidR="00DF73B1" w:rsidRPr="002C1ED5" w:rsidRDefault="00DF73B1" w:rsidP="005F669A">
            <w:pPr>
              <w:rPr>
                <w:rFonts w:ascii="Arial Narrow" w:hAnsi="Arial Narrow"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4A935770" w14:textId="77777777" w:rsidR="00DF73B1" w:rsidRPr="002C1ED5" w:rsidRDefault="00DF73B1" w:rsidP="005F669A">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118E324A" w14:textId="77777777" w:rsidR="00DF73B1" w:rsidRPr="002C1ED5" w:rsidRDefault="00DF73B1" w:rsidP="005F669A">
            <w:pPr>
              <w:rPr>
                <w:rFonts w:ascii="Arial Narrow" w:hAnsi="Arial Narrow" w:cs="Arial"/>
                <w:b/>
              </w:rPr>
            </w:pPr>
          </w:p>
        </w:tc>
      </w:tr>
      <w:tr w:rsidR="00DF73B1" w:rsidRPr="002C1ED5" w14:paraId="61AF2342" w14:textId="77777777" w:rsidTr="005F669A">
        <w:tc>
          <w:tcPr>
            <w:tcW w:w="1134" w:type="dxa"/>
            <w:tcBorders>
              <w:top w:val="single" w:sz="4" w:space="0" w:color="auto"/>
              <w:left w:val="single" w:sz="4" w:space="0" w:color="auto"/>
              <w:bottom w:val="single" w:sz="4" w:space="0" w:color="auto"/>
              <w:right w:val="single" w:sz="4" w:space="0" w:color="auto"/>
            </w:tcBorders>
            <w:vAlign w:val="center"/>
          </w:tcPr>
          <w:p w14:paraId="0F667B46" w14:textId="77777777" w:rsidR="00DF73B1" w:rsidRPr="002C1ED5" w:rsidRDefault="00DF73B1" w:rsidP="005F669A">
            <w:pPr>
              <w:rPr>
                <w:rFonts w:ascii="Arial Narrow" w:hAnsi="Arial Narrow" w:cs="Arial"/>
                <w:b/>
              </w:rPr>
            </w:pPr>
          </w:p>
        </w:tc>
        <w:tc>
          <w:tcPr>
            <w:tcW w:w="1169" w:type="dxa"/>
            <w:tcBorders>
              <w:top w:val="single" w:sz="4" w:space="0" w:color="auto"/>
              <w:left w:val="single" w:sz="4" w:space="0" w:color="auto"/>
              <w:bottom w:val="single" w:sz="4" w:space="0" w:color="auto"/>
              <w:right w:val="single" w:sz="4" w:space="0" w:color="auto"/>
            </w:tcBorders>
          </w:tcPr>
          <w:p w14:paraId="6993E8D2" w14:textId="77777777" w:rsidR="00DF73B1" w:rsidRPr="002C1ED5" w:rsidRDefault="00DF73B1" w:rsidP="005F669A">
            <w:pPr>
              <w:rPr>
                <w:rFonts w:ascii="Arial Narrow" w:hAnsi="Arial Narrow"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6A57A990" w14:textId="77777777" w:rsidR="00DF73B1" w:rsidRPr="002C1ED5" w:rsidRDefault="00DF73B1" w:rsidP="005F669A">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4010DB05" w14:textId="77777777" w:rsidR="00DF73B1" w:rsidRPr="002C1ED5" w:rsidRDefault="00DF73B1" w:rsidP="005F669A">
            <w:pPr>
              <w:rPr>
                <w:rFonts w:ascii="Arial Narrow" w:hAnsi="Arial Narrow" w:cs="Arial"/>
                <w:b/>
              </w:rPr>
            </w:pPr>
          </w:p>
        </w:tc>
      </w:tr>
      <w:tr w:rsidR="00DF73B1" w:rsidRPr="002C1ED5" w14:paraId="5BCD2745" w14:textId="77777777" w:rsidTr="005F669A">
        <w:tc>
          <w:tcPr>
            <w:tcW w:w="1134" w:type="dxa"/>
            <w:tcBorders>
              <w:top w:val="single" w:sz="4" w:space="0" w:color="auto"/>
              <w:left w:val="single" w:sz="4" w:space="0" w:color="auto"/>
              <w:bottom w:val="single" w:sz="4" w:space="0" w:color="auto"/>
              <w:right w:val="single" w:sz="4" w:space="0" w:color="auto"/>
            </w:tcBorders>
            <w:vAlign w:val="center"/>
          </w:tcPr>
          <w:p w14:paraId="16E89004" w14:textId="77777777" w:rsidR="00DF73B1" w:rsidRPr="002C1ED5" w:rsidRDefault="00DF73B1" w:rsidP="005F669A">
            <w:pPr>
              <w:rPr>
                <w:rFonts w:ascii="Arial Narrow" w:hAnsi="Arial Narrow" w:cs="Arial"/>
                <w:b/>
              </w:rPr>
            </w:pPr>
          </w:p>
        </w:tc>
        <w:tc>
          <w:tcPr>
            <w:tcW w:w="1169" w:type="dxa"/>
            <w:tcBorders>
              <w:top w:val="single" w:sz="4" w:space="0" w:color="auto"/>
              <w:left w:val="single" w:sz="4" w:space="0" w:color="auto"/>
              <w:bottom w:val="single" w:sz="4" w:space="0" w:color="auto"/>
              <w:right w:val="single" w:sz="4" w:space="0" w:color="auto"/>
            </w:tcBorders>
          </w:tcPr>
          <w:p w14:paraId="72E9B8A6" w14:textId="77777777" w:rsidR="00DF73B1" w:rsidRPr="002C1ED5" w:rsidRDefault="00DF73B1" w:rsidP="005F669A">
            <w:pPr>
              <w:rPr>
                <w:rFonts w:ascii="Arial Narrow" w:hAnsi="Arial Narrow"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0B5DB849" w14:textId="77777777" w:rsidR="00DF73B1" w:rsidRPr="002C1ED5" w:rsidRDefault="00DF73B1" w:rsidP="005F669A">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2573854A" w14:textId="77777777" w:rsidR="00DF73B1" w:rsidRPr="002C1ED5" w:rsidRDefault="00DF73B1" w:rsidP="005F669A">
            <w:pPr>
              <w:rPr>
                <w:rFonts w:ascii="Arial Narrow" w:hAnsi="Arial Narrow" w:cs="Arial"/>
                <w:b/>
              </w:rPr>
            </w:pPr>
          </w:p>
        </w:tc>
      </w:tr>
    </w:tbl>
    <w:p w14:paraId="68687587" w14:textId="77777777" w:rsidR="00DF73B1" w:rsidRPr="002C1ED5" w:rsidRDefault="00DF73B1" w:rsidP="00DF73B1">
      <w:pPr>
        <w:rPr>
          <w:rFonts w:ascii="Arial Narrow" w:hAnsi="Arial Narrow" w:cs="Arial"/>
        </w:rPr>
      </w:pPr>
    </w:p>
    <w:p w14:paraId="0A71B8BA" w14:textId="77777777" w:rsidR="00DF73B1" w:rsidRPr="002C1ED5" w:rsidRDefault="00DF73B1" w:rsidP="00DF73B1">
      <w:pPr>
        <w:rPr>
          <w:rFonts w:ascii="Arial Narrow" w:hAnsi="Arial Narrow" w:cs="Arial"/>
          <w:b/>
        </w:rPr>
      </w:pPr>
      <w:r w:rsidRPr="002C1ED5">
        <w:rPr>
          <w:rFonts w:ascii="Arial Narrow" w:hAnsi="Arial Narrow" w:cs="Arial"/>
          <w:b/>
        </w:rPr>
        <w:lastRenderedPageBreak/>
        <w:t xml:space="preserve">ESPECIALIZACIONES </w:t>
      </w:r>
      <w:r w:rsidRPr="002C1ED5">
        <w:rPr>
          <w:rFonts w:ascii="Arial Narrow" w:hAnsi="Arial Narrow" w:cs="Arial"/>
          <w:b/>
          <w:vertAlign w:val="superscript"/>
        </w:rPr>
        <w:footnoteReference w:customMarkFollows="1" w:id="4"/>
        <w:t>*</w:t>
      </w:r>
      <w:r w:rsidRPr="002C1ED5">
        <w:rPr>
          <w:rFonts w:ascii="Arial Narrow" w:hAnsi="Arial Narrow" w:cs="Arial"/>
          <w:b/>
        </w:rPr>
        <w:t xml:space="preserve"> (Cursos, Diplomados u Otros)</w:t>
      </w:r>
      <w:r w:rsidRPr="002C1ED5">
        <w:rPr>
          <w:rFonts w:ascii="Arial Narrow" w:hAnsi="Arial Narrow" w:cs="Arial"/>
          <w:b/>
          <w:vertAlign w:val="superscrip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1196"/>
        <w:gridCol w:w="3402"/>
        <w:gridCol w:w="2942"/>
      </w:tblGrid>
      <w:tr w:rsidR="00DF73B1" w:rsidRPr="002C1ED5" w14:paraId="41C4CCDD" w14:textId="77777777" w:rsidTr="005F669A">
        <w:trPr>
          <w:trHeight w:val="555"/>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C874A3" w14:textId="77777777" w:rsidR="00DF73B1" w:rsidRPr="002C1ED5" w:rsidRDefault="00DF73B1" w:rsidP="005F669A">
            <w:pPr>
              <w:jc w:val="center"/>
              <w:rPr>
                <w:rFonts w:ascii="Arial Narrow" w:hAnsi="Arial Narrow" w:cs="Arial"/>
                <w:b/>
              </w:rPr>
            </w:pPr>
            <w:r w:rsidRPr="002C1ED5">
              <w:rPr>
                <w:rFonts w:ascii="Arial Narrow" w:hAnsi="Arial Narrow" w:cs="Arial"/>
                <w:b/>
              </w:rPr>
              <w:t>Año</w:t>
            </w:r>
          </w:p>
        </w:tc>
        <w:tc>
          <w:tcPr>
            <w:tcW w:w="340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02F6C7A" w14:textId="77777777" w:rsidR="00DF73B1" w:rsidRPr="002C1ED5" w:rsidRDefault="00DF73B1" w:rsidP="005F669A">
            <w:pPr>
              <w:jc w:val="center"/>
              <w:rPr>
                <w:rFonts w:ascii="Arial Narrow" w:hAnsi="Arial Narrow" w:cs="Arial"/>
                <w:b/>
              </w:rPr>
            </w:pPr>
            <w:r w:rsidRPr="002C1ED5">
              <w:rPr>
                <w:rFonts w:ascii="Arial Narrow" w:hAnsi="Arial Narrow" w:cs="Arial"/>
                <w:b/>
              </w:rPr>
              <w:t>Centro de estudios</w:t>
            </w:r>
          </w:p>
        </w:tc>
        <w:tc>
          <w:tcPr>
            <w:tcW w:w="294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661674C" w14:textId="77777777" w:rsidR="00DF73B1" w:rsidRPr="002C1ED5" w:rsidRDefault="00DF73B1" w:rsidP="005F669A">
            <w:pPr>
              <w:jc w:val="center"/>
              <w:rPr>
                <w:rFonts w:ascii="Arial Narrow" w:hAnsi="Arial Narrow" w:cs="Arial"/>
                <w:b/>
              </w:rPr>
            </w:pPr>
            <w:r w:rsidRPr="002C1ED5">
              <w:rPr>
                <w:rFonts w:ascii="Arial Narrow" w:hAnsi="Arial Narrow" w:cs="Arial"/>
                <w:b/>
              </w:rPr>
              <w:t>Especialización</w:t>
            </w:r>
          </w:p>
        </w:tc>
      </w:tr>
      <w:tr w:rsidR="00DF73B1" w:rsidRPr="002C1ED5" w14:paraId="4F6D6000" w14:textId="77777777" w:rsidTr="005F669A">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F41699" w14:textId="77777777" w:rsidR="00DF73B1" w:rsidRPr="002C1ED5" w:rsidRDefault="00DF73B1" w:rsidP="005F669A">
            <w:pPr>
              <w:jc w:val="center"/>
              <w:rPr>
                <w:rFonts w:ascii="Arial Narrow" w:hAnsi="Arial Narrow" w:cs="Arial"/>
                <w:b/>
              </w:rPr>
            </w:pPr>
            <w:r w:rsidRPr="002C1ED5">
              <w:rPr>
                <w:rFonts w:ascii="Arial Narrow" w:hAnsi="Arial Narrow" w:cs="Arial"/>
                <w:b/>
              </w:rPr>
              <w:t>Desde</w:t>
            </w:r>
          </w:p>
        </w:tc>
        <w:tc>
          <w:tcPr>
            <w:tcW w:w="11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13BD07" w14:textId="77777777" w:rsidR="00DF73B1" w:rsidRPr="002C1ED5" w:rsidRDefault="00DF73B1" w:rsidP="005F669A">
            <w:pPr>
              <w:jc w:val="center"/>
              <w:rPr>
                <w:rFonts w:ascii="Arial Narrow" w:hAnsi="Arial Narrow" w:cs="Arial"/>
                <w:b/>
              </w:rPr>
            </w:pPr>
            <w:r w:rsidRPr="002C1ED5">
              <w:rPr>
                <w:rFonts w:ascii="Arial Narrow" w:hAnsi="Arial Narrow" w:cs="Arial"/>
                <w:b/>
              </w:rPr>
              <w:t>Hasta</w:t>
            </w:r>
          </w:p>
        </w:tc>
        <w:tc>
          <w:tcPr>
            <w:tcW w:w="3402" w:type="dxa"/>
            <w:vMerge/>
            <w:tcBorders>
              <w:left w:val="single" w:sz="4" w:space="0" w:color="auto"/>
              <w:bottom w:val="single" w:sz="4" w:space="0" w:color="auto"/>
              <w:right w:val="single" w:sz="4" w:space="0" w:color="auto"/>
            </w:tcBorders>
            <w:shd w:val="clear" w:color="auto" w:fill="CCFFCC"/>
            <w:vAlign w:val="center"/>
          </w:tcPr>
          <w:p w14:paraId="4047A064" w14:textId="77777777" w:rsidR="00DF73B1" w:rsidRPr="002C1ED5" w:rsidRDefault="00DF73B1" w:rsidP="005F669A">
            <w:pPr>
              <w:rPr>
                <w:rFonts w:ascii="Arial Narrow" w:hAnsi="Arial Narrow"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14:paraId="16E0F6EB" w14:textId="77777777" w:rsidR="00DF73B1" w:rsidRPr="002C1ED5" w:rsidRDefault="00DF73B1" w:rsidP="005F669A">
            <w:pPr>
              <w:rPr>
                <w:rFonts w:ascii="Arial Narrow" w:hAnsi="Arial Narrow" w:cs="Arial"/>
              </w:rPr>
            </w:pPr>
          </w:p>
        </w:tc>
      </w:tr>
      <w:tr w:rsidR="00DF73B1" w:rsidRPr="002C1ED5" w14:paraId="26F483FE" w14:textId="77777777" w:rsidTr="005F669A">
        <w:tc>
          <w:tcPr>
            <w:tcW w:w="1072" w:type="dxa"/>
            <w:tcBorders>
              <w:top w:val="single" w:sz="4" w:space="0" w:color="auto"/>
              <w:left w:val="single" w:sz="4" w:space="0" w:color="auto"/>
              <w:bottom w:val="single" w:sz="4" w:space="0" w:color="auto"/>
              <w:right w:val="single" w:sz="4" w:space="0" w:color="auto"/>
            </w:tcBorders>
            <w:vAlign w:val="center"/>
          </w:tcPr>
          <w:p w14:paraId="3208B68B" w14:textId="77777777" w:rsidR="00DF73B1" w:rsidRPr="002C1ED5" w:rsidRDefault="00DF73B1" w:rsidP="005F669A">
            <w:pPr>
              <w:rPr>
                <w:rFonts w:ascii="Arial Narrow" w:hAnsi="Arial Narrow" w:cs="Arial"/>
                <w:b/>
              </w:rPr>
            </w:pPr>
          </w:p>
        </w:tc>
        <w:tc>
          <w:tcPr>
            <w:tcW w:w="1196" w:type="dxa"/>
            <w:tcBorders>
              <w:top w:val="single" w:sz="4" w:space="0" w:color="auto"/>
              <w:left w:val="single" w:sz="4" w:space="0" w:color="auto"/>
              <w:bottom w:val="single" w:sz="4" w:space="0" w:color="auto"/>
              <w:right w:val="single" w:sz="4" w:space="0" w:color="auto"/>
            </w:tcBorders>
          </w:tcPr>
          <w:p w14:paraId="134FC478" w14:textId="77777777" w:rsidR="00DF73B1" w:rsidRPr="002C1ED5" w:rsidRDefault="00DF73B1" w:rsidP="005F669A">
            <w:pPr>
              <w:rPr>
                <w:rFonts w:ascii="Arial Narrow" w:hAnsi="Arial Narrow" w:cs="Arial"/>
                <w:b/>
              </w:rPr>
            </w:pPr>
          </w:p>
        </w:tc>
        <w:tc>
          <w:tcPr>
            <w:tcW w:w="3402" w:type="dxa"/>
            <w:tcBorders>
              <w:top w:val="single" w:sz="4" w:space="0" w:color="auto"/>
              <w:left w:val="single" w:sz="4" w:space="0" w:color="auto"/>
              <w:bottom w:val="single" w:sz="4" w:space="0" w:color="auto"/>
              <w:right w:val="single" w:sz="4" w:space="0" w:color="auto"/>
            </w:tcBorders>
            <w:vAlign w:val="center"/>
          </w:tcPr>
          <w:p w14:paraId="7630FE7E" w14:textId="77777777" w:rsidR="00DF73B1" w:rsidRPr="002C1ED5" w:rsidRDefault="00DF73B1" w:rsidP="005F669A">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50A00BE0" w14:textId="77777777" w:rsidR="00DF73B1" w:rsidRPr="002C1ED5" w:rsidRDefault="00DF73B1" w:rsidP="005F669A">
            <w:pPr>
              <w:rPr>
                <w:rFonts w:ascii="Arial Narrow" w:hAnsi="Arial Narrow" w:cs="Arial"/>
                <w:b/>
              </w:rPr>
            </w:pPr>
          </w:p>
        </w:tc>
      </w:tr>
      <w:tr w:rsidR="00DF73B1" w:rsidRPr="002C1ED5" w14:paraId="5D6E95BD" w14:textId="77777777" w:rsidTr="005F669A">
        <w:tc>
          <w:tcPr>
            <w:tcW w:w="1072" w:type="dxa"/>
            <w:tcBorders>
              <w:top w:val="single" w:sz="4" w:space="0" w:color="auto"/>
              <w:left w:val="single" w:sz="4" w:space="0" w:color="auto"/>
              <w:bottom w:val="single" w:sz="4" w:space="0" w:color="auto"/>
              <w:right w:val="single" w:sz="4" w:space="0" w:color="auto"/>
            </w:tcBorders>
            <w:vAlign w:val="center"/>
          </w:tcPr>
          <w:p w14:paraId="0D78652B" w14:textId="77777777" w:rsidR="00DF73B1" w:rsidRPr="002C1ED5" w:rsidRDefault="00DF73B1" w:rsidP="005F669A">
            <w:pPr>
              <w:rPr>
                <w:rFonts w:ascii="Arial Narrow" w:hAnsi="Arial Narrow" w:cs="Arial"/>
                <w:b/>
              </w:rPr>
            </w:pPr>
          </w:p>
        </w:tc>
        <w:tc>
          <w:tcPr>
            <w:tcW w:w="1196" w:type="dxa"/>
            <w:tcBorders>
              <w:top w:val="single" w:sz="4" w:space="0" w:color="auto"/>
              <w:left w:val="single" w:sz="4" w:space="0" w:color="auto"/>
              <w:bottom w:val="single" w:sz="4" w:space="0" w:color="auto"/>
              <w:right w:val="single" w:sz="4" w:space="0" w:color="auto"/>
            </w:tcBorders>
          </w:tcPr>
          <w:p w14:paraId="5ECDD772" w14:textId="77777777" w:rsidR="00DF73B1" w:rsidRPr="002C1ED5" w:rsidRDefault="00DF73B1" w:rsidP="005F669A">
            <w:pPr>
              <w:rPr>
                <w:rFonts w:ascii="Arial Narrow" w:hAnsi="Arial Narrow" w:cs="Arial"/>
                <w:b/>
              </w:rPr>
            </w:pPr>
          </w:p>
        </w:tc>
        <w:tc>
          <w:tcPr>
            <w:tcW w:w="3402" w:type="dxa"/>
            <w:tcBorders>
              <w:top w:val="single" w:sz="4" w:space="0" w:color="auto"/>
              <w:left w:val="single" w:sz="4" w:space="0" w:color="auto"/>
              <w:bottom w:val="single" w:sz="4" w:space="0" w:color="auto"/>
              <w:right w:val="single" w:sz="4" w:space="0" w:color="auto"/>
            </w:tcBorders>
            <w:vAlign w:val="center"/>
          </w:tcPr>
          <w:p w14:paraId="19CF0C6E" w14:textId="77777777" w:rsidR="00DF73B1" w:rsidRPr="002C1ED5" w:rsidRDefault="00DF73B1" w:rsidP="005F669A">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371C8D89" w14:textId="77777777" w:rsidR="00DF73B1" w:rsidRPr="002C1ED5" w:rsidRDefault="00DF73B1" w:rsidP="005F669A">
            <w:pPr>
              <w:rPr>
                <w:rFonts w:ascii="Arial Narrow" w:hAnsi="Arial Narrow" w:cs="Arial"/>
                <w:b/>
              </w:rPr>
            </w:pPr>
          </w:p>
        </w:tc>
      </w:tr>
      <w:tr w:rsidR="00DF73B1" w:rsidRPr="002C1ED5" w14:paraId="665CAA81" w14:textId="77777777" w:rsidTr="005F669A">
        <w:tc>
          <w:tcPr>
            <w:tcW w:w="1072" w:type="dxa"/>
            <w:tcBorders>
              <w:top w:val="single" w:sz="4" w:space="0" w:color="auto"/>
              <w:left w:val="single" w:sz="4" w:space="0" w:color="auto"/>
              <w:bottom w:val="single" w:sz="4" w:space="0" w:color="auto"/>
              <w:right w:val="single" w:sz="4" w:space="0" w:color="auto"/>
            </w:tcBorders>
            <w:vAlign w:val="center"/>
          </w:tcPr>
          <w:p w14:paraId="76734CBF" w14:textId="77777777" w:rsidR="00DF73B1" w:rsidRPr="002C1ED5" w:rsidRDefault="00DF73B1" w:rsidP="005F669A">
            <w:pPr>
              <w:rPr>
                <w:rFonts w:ascii="Arial Narrow" w:hAnsi="Arial Narrow" w:cs="Arial"/>
                <w:b/>
              </w:rPr>
            </w:pPr>
          </w:p>
        </w:tc>
        <w:tc>
          <w:tcPr>
            <w:tcW w:w="1196" w:type="dxa"/>
            <w:tcBorders>
              <w:top w:val="single" w:sz="4" w:space="0" w:color="auto"/>
              <w:left w:val="single" w:sz="4" w:space="0" w:color="auto"/>
              <w:bottom w:val="single" w:sz="4" w:space="0" w:color="auto"/>
              <w:right w:val="single" w:sz="4" w:space="0" w:color="auto"/>
            </w:tcBorders>
          </w:tcPr>
          <w:p w14:paraId="40543A77" w14:textId="77777777" w:rsidR="00DF73B1" w:rsidRPr="002C1ED5" w:rsidRDefault="00DF73B1" w:rsidP="005F669A">
            <w:pPr>
              <w:rPr>
                <w:rFonts w:ascii="Arial Narrow" w:hAnsi="Arial Narrow" w:cs="Arial"/>
                <w:b/>
              </w:rPr>
            </w:pPr>
          </w:p>
        </w:tc>
        <w:tc>
          <w:tcPr>
            <w:tcW w:w="3402" w:type="dxa"/>
            <w:tcBorders>
              <w:top w:val="single" w:sz="4" w:space="0" w:color="auto"/>
              <w:left w:val="single" w:sz="4" w:space="0" w:color="auto"/>
              <w:bottom w:val="single" w:sz="4" w:space="0" w:color="auto"/>
              <w:right w:val="single" w:sz="4" w:space="0" w:color="auto"/>
            </w:tcBorders>
            <w:vAlign w:val="center"/>
          </w:tcPr>
          <w:p w14:paraId="7A53C377" w14:textId="77777777" w:rsidR="00DF73B1" w:rsidRPr="002C1ED5" w:rsidRDefault="00DF73B1" w:rsidP="005F669A">
            <w:pPr>
              <w:rPr>
                <w:rFonts w:ascii="Arial Narrow" w:hAnsi="Arial Narrow"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7A7E9D12" w14:textId="77777777" w:rsidR="00DF73B1" w:rsidRPr="002C1ED5" w:rsidRDefault="00DF73B1" w:rsidP="005F669A">
            <w:pPr>
              <w:rPr>
                <w:rFonts w:ascii="Arial Narrow" w:hAnsi="Arial Narrow" w:cs="Arial"/>
                <w:b/>
              </w:rPr>
            </w:pPr>
          </w:p>
        </w:tc>
      </w:tr>
    </w:tbl>
    <w:p w14:paraId="0C061785" w14:textId="77777777" w:rsidR="00DF73B1" w:rsidRPr="002C1ED5" w:rsidRDefault="00DF73B1" w:rsidP="00DF73B1">
      <w:pPr>
        <w:rPr>
          <w:rFonts w:ascii="Arial Narrow" w:hAnsi="Arial Narrow" w:cs="Arial"/>
        </w:rPr>
      </w:pPr>
    </w:p>
    <w:p w14:paraId="60C0F812" w14:textId="77777777" w:rsidR="00DF73B1" w:rsidRPr="002C1ED5" w:rsidRDefault="00DF73B1" w:rsidP="00DF73B1">
      <w:pPr>
        <w:rPr>
          <w:rFonts w:ascii="Arial Narrow" w:hAnsi="Arial Narrow" w:cs="Arial"/>
          <w:b/>
        </w:rPr>
      </w:pPr>
      <w:r w:rsidRPr="002C1ED5">
        <w:rPr>
          <w:rFonts w:ascii="Arial Narrow" w:hAnsi="Arial Narrow" w:cs="Arial"/>
          <w:b/>
        </w:rPr>
        <w:t xml:space="preserve">ACTIVIDAD PROFESIONAL </w:t>
      </w:r>
      <w:r w:rsidRPr="002C1ED5">
        <w:rPr>
          <w:rFonts w:ascii="Arial Narrow" w:hAnsi="Arial Narrow" w:cs="Arial"/>
          <w:b/>
          <w:vertAlign w:val="superscript"/>
        </w:rPr>
        <w:footnoteReference w:customMarkFollows="1" w:id="5"/>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7"/>
        <w:gridCol w:w="1321"/>
        <w:gridCol w:w="1959"/>
        <w:gridCol w:w="2417"/>
        <w:gridCol w:w="1968"/>
      </w:tblGrid>
      <w:tr w:rsidR="00DF73B1" w:rsidRPr="002C1ED5" w14:paraId="357A99D5" w14:textId="77777777" w:rsidTr="005F669A">
        <w:trPr>
          <w:trHeight w:val="367"/>
        </w:trPr>
        <w:tc>
          <w:tcPr>
            <w:tcW w:w="226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F9B190" w14:textId="77777777" w:rsidR="00DF73B1" w:rsidRPr="002C1ED5" w:rsidRDefault="00DF73B1" w:rsidP="005F669A">
            <w:pPr>
              <w:jc w:val="center"/>
              <w:rPr>
                <w:rFonts w:ascii="Arial Narrow" w:hAnsi="Arial Narrow" w:cs="Arial"/>
                <w:b/>
              </w:rPr>
            </w:pPr>
            <w:r w:rsidRPr="002C1ED5">
              <w:rPr>
                <w:rFonts w:ascii="Arial Narrow" w:hAnsi="Arial Narrow" w:cs="Arial"/>
                <w:b/>
              </w:rPr>
              <w:t>Año</w:t>
            </w:r>
          </w:p>
        </w:tc>
        <w:tc>
          <w:tcPr>
            <w:tcW w:w="1959"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71DD826" w14:textId="77777777" w:rsidR="00DF73B1" w:rsidRPr="002C1ED5" w:rsidRDefault="00DF73B1" w:rsidP="005F669A">
            <w:pPr>
              <w:jc w:val="center"/>
              <w:rPr>
                <w:rFonts w:ascii="Arial Narrow" w:hAnsi="Arial Narrow" w:cs="Arial"/>
                <w:b/>
              </w:rPr>
            </w:pPr>
            <w:r w:rsidRPr="002C1ED5">
              <w:rPr>
                <w:rFonts w:ascii="Arial Narrow" w:hAnsi="Arial Narrow" w:cs="Arial"/>
                <w:b/>
              </w:rPr>
              <w:t>Centro laboral</w:t>
            </w:r>
          </w:p>
        </w:tc>
        <w:tc>
          <w:tcPr>
            <w:tcW w:w="241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EFA06CB" w14:textId="77777777" w:rsidR="00DF73B1" w:rsidRPr="002C1ED5" w:rsidRDefault="00DF73B1" w:rsidP="005F669A">
            <w:pPr>
              <w:jc w:val="center"/>
              <w:rPr>
                <w:rFonts w:ascii="Arial Narrow" w:hAnsi="Arial Narrow" w:cs="Arial"/>
                <w:b/>
              </w:rPr>
            </w:pPr>
            <w:r w:rsidRPr="002C1ED5">
              <w:rPr>
                <w:rFonts w:ascii="Arial Narrow" w:hAnsi="Arial Narrow" w:cs="Arial"/>
                <w:b/>
              </w:rPr>
              <w:t>Cargo</w:t>
            </w:r>
          </w:p>
        </w:tc>
        <w:tc>
          <w:tcPr>
            <w:tcW w:w="196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8E35D2F" w14:textId="77777777" w:rsidR="00DF73B1" w:rsidRPr="002C1ED5" w:rsidRDefault="00DF73B1" w:rsidP="005F669A">
            <w:pPr>
              <w:jc w:val="center"/>
              <w:rPr>
                <w:rFonts w:ascii="Arial Narrow" w:hAnsi="Arial Narrow" w:cs="Arial"/>
                <w:b/>
              </w:rPr>
            </w:pPr>
            <w:r w:rsidRPr="002C1ED5">
              <w:rPr>
                <w:rFonts w:ascii="Arial Narrow" w:hAnsi="Arial Narrow" w:cs="Arial"/>
                <w:b/>
              </w:rPr>
              <w:t xml:space="preserve">Funciones principales </w:t>
            </w:r>
          </w:p>
        </w:tc>
      </w:tr>
      <w:tr w:rsidR="00DF73B1" w:rsidRPr="002C1ED5" w14:paraId="0AF4FAB5" w14:textId="77777777" w:rsidTr="005F669A">
        <w:trPr>
          <w:trHeight w:val="367"/>
        </w:trPr>
        <w:tc>
          <w:tcPr>
            <w:tcW w:w="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6C5E57" w14:textId="77777777" w:rsidR="00DF73B1" w:rsidRPr="002C1ED5" w:rsidRDefault="00DF73B1" w:rsidP="005F669A">
            <w:pPr>
              <w:jc w:val="center"/>
              <w:rPr>
                <w:rFonts w:ascii="Arial Narrow" w:hAnsi="Arial Narrow" w:cs="Arial"/>
                <w:b/>
              </w:rPr>
            </w:pPr>
            <w:r w:rsidRPr="002C1ED5">
              <w:rPr>
                <w:rFonts w:ascii="Arial Narrow" w:hAnsi="Arial Narrow" w:cs="Arial"/>
                <w:b/>
              </w:rPr>
              <w:t>Desde</w:t>
            </w:r>
          </w:p>
        </w:tc>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6C00E7" w14:textId="77777777" w:rsidR="00DF73B1" w:rsidRPr="002C1ED5" w:rsidRDefault="00DF73B1" w:rsidP="005F669A">
            <w:pPr>
              <w:jc w:val="center"/>
              <w:rPr>
                <w:rFonts w:ascii="Arial Narrow" w:hAnsi="Arial Narrow" w:cs="Arial"/>
                <w:b/>
              </w:rPr>
            </w:pPr>
            <w:r w:rsidRPr="002C1ED5">
              <w:rPr>
                <w:rFonts w:ascii="Arial Narrow" w:hAnsi="Arial Narrow" w:cs="Arial"/>
                <w:b/>
              </w:rPr>
              <w:t>Hasta</w:t>
            </w:r>
          </w:p>
        </w:tc>
        <w:tc>
          <w:tcPr>
            <w:tcW w:w="1959"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156B7AD5" w14:textId="77777777" w:rsidR="00DF73B1" w:rsidRPr="002C1ED5" w:rsidRDefault="00DF73B1" w:rsidP="005F669A">
            <w:pPr>
              <w:jc w:val="center"/>
              <w:rPr>
                <w:rFonts w:ascii="Arial Narrow" w:hAnsi="Arial Narrow" w:cs="Arial"/>
                <w:b/>
              </w:rPr>
            </w:pPr>
          </w:p>
        </w:tc>
        <w:tc>
          <w:tcPr>
            <w:tcW w:w="2417"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5753F9D8" w14:textId="77777777" w:rsidR="00DF73B1" w:rsidRPr="002C1ED5" w:rsidRDefault="00DF73B1" w:rsidP="005F669A">
            <w:pPr>
              <w:jc w:val="center"/>
              <w:rPr>
                <w:rFonts w:ascii="Arial Narrow" w:hAnsi="Arial Narrow" w:cs="Arial"/>
                <w:b/>
              </w:rPr>
            </w:pPr>
          </w:p>
        </w:tc>
        <w:tc>
          <w:tcPr>
            <w:tcW w:w="1968" w:type="dxa"/>
            <w:vMerge/>
            <w:tcBorders>
              <w:left w:val="single" w:sz="4" w:space="0" w:color="auto"/>
              <w:bottom w:val="single" w:sz="4" w:space="0" w:color="auto"/>
              <w:right w:val="single" w:sz="4" w:space="0" w:color="auto"/>
            </w:tcBorders>
            <w:shd w:val="clear" w:color="auto" w:fill="D9D9D9" w:themeFill="background1" w:themeFillShade="D9"/>
          </w:tcPr>
          <w:p w14:paraId="4BA4C3B6" w14:textId="77777777" w:rsidR="00DF73B1" w:rsidRPr="002C1ED5" w:rsidRDefault="00DF73B1" w:rsidP="005F669A">
            <w:pPr>
              <w:jc w:val="center"/>
              <w:rPr>
                <w:rFonts w:ascii="Arial Narrow" w:hAnsi="Arial Narrow" w:cs="Arial"/>
                <w:b/>
              </w:rPr>
            </w:pPr>
          </w:p>
        </w:tc>
      </w:tr>
      <w:tr w:rsidR="00DF73B1" w:rsidRPr="002C1ED5" w14:paraId="5D090E18" w14:textId="77777777" w:rsidTr="005F669A">
        <w:tc>
          <w:tcPr>
            <w:tcW w:w="947" w:type="dxa"/>
            <w:tcBorders>
              <w:top w:val="single" w:sz="4" w:space="0" w:color="auto"/>
              <w:left w:val="single" w:sz="4" w:space="0" w:color="auto"/>
              <w:bottom w:val="single" w:sz="4" w:space="0" w:color="auto"/>
              <w:right w:val="single" w:sz="4" w:space="0" w:color="auto"/>
            </w:tcBorders>
            <w:vAlign w:val="center"/>
          </w:tcPr>
          <w:p w14:paraId="7342A035" w14:textId="77777777" w:rsidR="00DF73B1" w:rsidRPr="002C1ED5" w:rsidRDefault="00DF73B1" w:rsidP="005F669A">
            <w:pPr>
              <w:rPr>
                <w:rFonts w:ascii="Arial Narrow" w:hAnsi="Arial Narrow" w:cs="Arial"/>
                <w:b/>
              </w:rPr>
            </w:pPr>
          </w:p>
        </w:tc>
        <w:tc>
          <w:tcPr>
            <w:tcW w:w="1321" w:type="dxa"/>
            <w:tcBorders>
              <w:top w:val="single" w:sz="4" w:space="0" w:color="auto"/>
              <w:left w:val="single" w:sz="4" w:space="0" w:color="auto"/>
              <w:bottom w:val="single" w:sz="4" w:space="0" w:color="auto"/>
              <w:right w:val="single" w:sz="4" w:space="0" w:color="auto"/>
            </w:tcBorders>
          </w:tcPr>
          <w:p w14:paraId="5E0902C5" w14:textId="77777777" w:rsidR="00DF73B1" w:rsidRPr="002C1ED5" w:rsidRDefault="00DF73B1" w:rsidP="005F669A">
            <w:pPr>
              <w:rPr>
                <w:rFonts w:ascii="Arial Narrow" w:hAnsi="Arial Narrow" w:cs="Arial"/>
                <w:b/>
              </w:rPr>
            </w:pPr>
          </w:p>
        </w:tc>
        <w:tc>
          <w:tcPr>
            <w:tcW w:w="1959" w:type="dxa"/>
            <w:tcBorders>
              <w:top w:val="single" w:sz="4" w:space="0" w:color="auto"/>
              <w:left w:val="single" w:sz="4" w:space="0" w:color="auto"/>
              <w:bottom w:val="single" w:sz="4" w:space="0" w:color="auto"/>
              <w:right w:val="single" w:sz="4" w:space="0" w:color="auto"/>
            </w:tcBorders>
            <w:vAlign w:val="center"/>
          </w:tcPr>
          <w:p w14:paraId="1ABC209A" w14:textId="77777777" w:rsidR="00DF73B1" w:rsidRPr="002C1ED5" w:rsidRDefault="00DF73B1" w:rsidP="005F669A">
            <w:pPr>
              <w:rPr>
                <w:rFonts w:ascii="Arial Narrow" w:hAnsi="Arial Narrow" w:cs="Arial"/>
                <w:b/>
              </w:rPr>
            </w:pPr>
          </w:p>
        </w:tc>
        <w:tc>
          <w:tcPr>
            <w:tcW w:w="2417" w:type="dxa"/>
            <w:tcBorders>
              <w:top w:val="single" w:sz="4" w:space="0" w:color="auto"/>
              <w:left w:val="single" w:sz="4" w:space="0" w:color="auto"/>
              <w:bottom w:val="single" w:sz="4" w:space="0" w:color="auto"/>
              <w:right w:val="single" w:sz="4" w:space="0" w:color="auto"/>
            </w:tcBorders>
            <w:vAlign w:val="center"/>
          </w:tcPr>
          <w:p w14:paraId="3E3B700A" w14:textId="77777777" w:rsidR="00DF73B1" w:rsidRPr="002C1ED5" w:rsidRDefault="00DF73B1" w:rsidP="005F669A">
            <w:pPr>
              <w:rPr>
                <w:rFonts w:ascii="Arial Narrow" w:hAnsi="Arial Narrow" w:cs="Arial"/>
                <w:b/>
              </w:rPr>
            </w:pPr>
          </w:p>
        </w:tc>
        <w:tc>
          <w:tcPr>
            <w:tcW w:w="1968" w:type="dxa"/>
            <w:tcBorders>
              <w:top w:val="single" w:sz="4" w:space="0" w:color="auto"/>
              <w:left w:val="single" w:sz="4" w:space="0" w:color="auto"/>
              <w:bottom w:val="single" w:sz="4" w:space="0" w:color="auto"/>
              <w:right w:val="single" w:sz="4" w:space="0" w:color="auto"/>
            </w:tcBorders>
          </w:tcPr>
          <w:p w14:paraId="0945FD0A" w14:textId="77777777" w:rsidR="00DF73B1" w:rsidRPr="002C1ED5" w:rsidRDefault="00DF73B1" w:rsidP="005F669A">
            <w:pPr>
              <w:rPr>
                <w:rFonts w:ascii="Arial Narrow" w:hAnsi="Arial Narrow" w:cs="Arial"/>
                <w:b/>
              </w:rPr>
            </w:pPr>
          </w:p>
        </w:tc>
      </w:tr>
      <w:tr w:rsidR="00DF73B1" w:rsidRPr="002C1ED5" w14:paraId="2AF12A19" w14:textId="77777777" w:rsidTr="005F669A">
        <w:tc>
          <w:tcPr>
            <w:tcW w:w="947" w:type="dxa"/>
            <w:tcBorders>
              <w:top w:val="single" w:sz="4" w:space="0" w:color="auto"/>
              <w:left w:val="single" w:sz="4" w:space="0" w:color="auto"/>
              <w:bottom w:val="single" w:sz="4" w:space="0" w:color="auto"/>
              <w:right w:val="single" w:sz="4" w:space="0" w:color="auto"/>
            </w:tcBorders>
            <w:vAlign w:val="center"/>
          </w:tcPr>
          <w:p w14:paraId="3F6EA807" w14:textId="77777777" w:rsidR="00DF73B1" w:rsidRPr="002C1ED5" w:rsidRDefault="00DF73B1" w:rsidP="005F669A">
            <w:pPr>
              <w:rPr>
                <w:rFonts w:ascii="Arial Narrow" w:hAnsi="Arial Narrow" w:cs="Arial"/>
                <w:b/>
              </w:rPr>
            </w:pPr>
          </w:p>
        </w:tc>
        <w:tc>
          <w:tcPr>
            <w:tcW w:w="1321" w:type="dxa"/>
            <w:tcBorders>
              <w:top w:val="single" w:sz="4" w:space="0" w:color="auto"/>
              <w:left w:val="single" w:sz="4" w:space="0" w:color="auto"/>
              <w:bottom w:val="single" w:sz="4" w:space="0" w:color="auto"/>
              <w:right w:val="single" w:sz="4" w:space="0" w:color="auto"/>
            </w:tcBorders>
          </w:tcPr>
          <w:p w14:paraId="1330F14F" w14:textId="77777777" w:rsidR="00DF73B1" w:rsidRPr="002C1ED5" w:rsidRDefault="00DF73B1" w:rsidP="005F669A">
            <w:pPr>
              <w:rPr>
                <w:rFonts w:ascii="Arial Narrow" w:hAnsi="Arial Narrow" w:cs="Arial"/>
                <w:b/>
              </w:rPr>
            </w:pPr>
          </w:p>
        </w:tc>
        <w:tc>
          <w:tcPr>
            <w:tcW w:w="1959" w:type="dxa"/>
            <w:tcBorders>
              <w:top w:val="single" w:sz="4" w:space="0" w:color="auto"/>
              <w:left w:val="single" w:sz="4" w:space="0" w:color="auto"/>
              <w:bottom w:val="single" w:sz="4" w:space="0" w:color="auto"/>
              <w:right w:val="single" w:sz="4" w:space="0" w:color="auto"/>
            </w:tcBorders>
            <w:vAlign w:val="center"/>
          </w:tcPr>
          <w:p w14:paraId="57A6123B" w14:textId="77777777" w:rsidR="00DF73B1" w:rsidRPr="002C1ED5" w:rsidRDefault="00DF73B1" w:rsidP="005F669A">
            <w:pPr>
              <w:rPr>
                <w:rFonts w:ascii="Arial Narrow" w:hAnsi="Arial Narrow" w:cs="Arial"/>
                <w:b/>
              </w:rPr>
            </w:pPr>
          </w:p>
        </w:tc>
        <w:tc>
          <w:tcPr>
            <w:tcW w:w="2417" w:type="dxa"/>
            <w:tcBorders>
              <w:top w:val="single" w:sz="4" w:space="0" w:color="auto"/>
              <w:left w:val="single" w:sz="4" w:space="0" w:color="auto"/>
              <w:bottom w:val="single" w:sz="4" w:space="0" w:color="auto"/>
              <w:right w:val="single" w:sz="4" w:space="0" w:color="auto"/>
            </w:tcBorders>
            <w:vAlign w:val="center"/>
          </w:tcPr>
          <w:p w14:paraId="1916338F" w14:textId="77777777" w:rsidR="00DF73B1" w:rsidRPr="002C1ED5" w:rsidRDefault="00DF73B1" w:rsidP="005F669A">
            <w:pPr>
              <w:rPr>
                <w:rFonts w:ascii="Arial Narrow" w:hAnsi="Arial Narrow" w:cs="Arial"/>
                <w:b/>
              </w:rPr>
            </w:pPr>
          </w:p>
        </w:tc>
        <w:tc>
          <w:tcPr>
            <w:tcW w:w="1968" w:type="dxa"/>
            <w:tcBorders>
              <w:top w:val="single" w:sz="4" w:space="0" w:color="auto"/>
              <w:left w:val="single" w:sz="4" w:space="0" w:color="auto"/>
              <w:bottom w:val="single" w:sz="4" w:space="0" w:color="auto"/>
              <w:right w:val="single" w:sz="4" w:space="0" w:color="auto"/>
            </w:tcBorders>
          </w:tcPr>
          <w:p w14:paraId="03C4AB6D" w14:textId="77777777" w:rsidR="00DF73B1" w:rsidRPr="002C1ED5" w:rsidRDefault="00DF73B1" w:rsidP="005F669A">
            <w:pPr>
              <w:rPr>
                <w:rFonts w:ascii="Arial Narrow" w:hAnsi="Arial Narrow" w:cs="Arial"/>
                <w:b/>
              </w:rPr>
            </w:pPr>
          </w:p>
        </w:tc>
      </w:tr>
      <w:tr w:rsidR="00DF73B1" w:rsidRPr="002C1ED5" w14:paraId="2713EF8B" w14:textId="77777777" w:rsidTr="005F669A">
        <w:tc>
          <w:tcPr>
            <w:tcW w:w="947" w:type="dxa"/>
            <w:tcBorders>
              <w:top w:val="single" w:sz="4" w:space="0" w:color="auto"/>
              <w:left w:val="single" w:sz="4" w:space="0" w:color="auto"/>
              <w:bottom w:val="single" w:sz="4" w:space="0" w:color="auto"/>
              <w:right w:val="single" w:sz="4" w:space="0" w:color="auto"/>
            </w:tcBorders>
            <w:vAlign w:val="center"/>
          </w:tcPr>
          <w:p w14:paraId="00E8CF16" w14:textId="77777777" w:rsidR="00DF73B1" w:rsidRPr="002C1ED5" w:rsidRDefault="00DF73B1" w:rsidP="005F669A">
            <w:pPr>
              <w:rPr>
                <w:rFonts w:ascii="Arial Narrow" w:hAnsi="Arial Narrow" w:cs="Arial"/>
                <w:b/>
              </w:rPr>
            </w:pPr>
          </w:p>
        </w:tc>
        <w:tc>
          <w:tcPr>
            <w:tcW w:w="1321" w:type="dxa"/>
            <w:tcBorders>
              <w:top w:val="single" w:sz="4" w:space="0" w:color="auto"/>
              <w:left w:val="single" w:sz="4" w:space="0" w:color="auto"/>
              <w:bottom w:val="single" w:sz="4" w:space="0" w:color="auto"/>
              <w:right w:val="single" w:sz="4" w:space="0" w:color="auto"/>
            </w:tcBorders>
          </w:tcPr>
          <w:p w14:paraId="7E5D35D6" w14:textId="77777777" w:rsidR="00DF73B1" w:rsidRPr="002C1ED5" w:rsidRDefault="00DF73B1" w:rsidP="005F669A">
            <w:pPr>
              <w:rPr>
                <w:rFonts w:ascii="Arial Narrow" w:hAnsi="Arial Narrow" w:cs="Arial"/>
                <w:b/>
              </w:rPr>
            </w:pPr>
          </w:p>
        </w:tc>
        <w:tc>
          <w:tcPr>
            <w:tcW w:w="1959" w:type="dxa"/>
            <w:tcBorders>
              <w:top w:val="single" w:sz="4" w:space="0" w:color="auto"/>
              <w:left w:val="single" w:sz="4" w:space="0" w:color="auto"/>
              <w:bottom w:val="single" w:sz="4" w:space="0" w:color="auto"/>
              <w:right w:val="single" w:sz="4" w:space="0" w:color="auto"/>
            </w:tcBorders>
            <w:vAlign w:val="center"/>
          </w:tcPr>
          <w:p w14:paraId="58E75172" w14:textId="77777777" w:rsidR="00DF73B1" w:rsidRPr="002C1ED5" w:rsidRDefault="00DF73B1" w:rsidP="005F669A">
            <w:pPr>
              <w:rPr>
                <w:rFonts w:ascii="Arial Narrow" w:hAnsi="Arial Narrow" w:cs="Arial"/>
                <w:b/>
              </w:rPr>
            </w:pPr>
          </w:p>
        </w:tc>
        <w:tc>
          <w:tcPr>
            <w:tcW w:w="2417" w:type="dxa"/>
            <w:tcBorders>
              <w:top w:val="single" w:sz="4" w:space="0" w:color="auto"/>
              <w:left w:val="single" w:sz="4" w:space="0" w:color="auto"/>
              <w:bottom w:val="single" w:sz="4" w:space="0" w:color="auto"/>
              <w:right w:val="single" w:sz="4" w:space="0" w:color="auto"/>
            </w:tcBorders>
            <w:vAlign w:val="center"/>
          </w:tcPr>
          <w:p w14:paraId="3D2C6DA3" w14:textId="77777777" w:rsidR="00DF73B1" w:rsidRPr="002C1ED5" w:rsidRDefault="00DF73B1" w:rsidP="005F669A">
            <w:pPr>
              <w:rPr>
                <w:rFonts w:ascii="Arial Narrow" w:hAnsi="Arial Narrow" w:cs="Arial"/>
                <w:b/>
              </w:rPr>
            </w:pPr>
          </w:p>
        </w:tc>
        <w:tc>
          <w:tcPr>
            <w:tcW w:w="1968" w:type="dxa"/>
            <w:tcBorders>
              <w:top w:val="single" w:sz="4" w:space="0" w:color="auto"/>
              <w:left w:val="single" w:sz="4" w:space="0" w:color="auto"/>
              <w:bottom w:val="single" w:sz="4" w:space="0" w:color="auto"/>
              <w:right w:val="single" w:sz="4" w:space="0" w:color="auto"/>
            </w:tcBorders>
          </w:tcPr>
          <w:p w14:paraId="6C76DD47" w14:textId="77777777" w:rsidR="00DF73B1" w:rsidRPr="002C1ED5" w:rsidRDefault="00DF73B1" w:rsidP="005F669A">
            <w:pPr>
              <w:rPr>
                <w:rFonts w:ascii="Arial Narrow" w:hAnsi="Arial Narrow" w:cs="Arial"/>
                <w:b/>
              </w:rPr>
            </w:pPr>
          </w:p>
        </w:tc>
      </w:tr>
      <w:tr w:rsidR="00DF73B1" w:rsidRPr="002C1ED5" w14:paraId="22F72562" w14:textId="77777777" w:rsidTr="005F669A">
        <w:tc>
          <w:tcPr>
            <w:tcW w:w="947" w:type="dxa"/>
            <w:tcBorders>
              <w:top w:val="single" w:sz="4" w:space="0" w:color="auto"/>
              <w:left w:val="single" w:sz="4" w:space="0" w:color="auto"/>
              <w:bottom w:val="single" w:sz="4" w:space="0" w:color="auto"/>
              <w:right w:val="single" w:sz="4" w:space="0" w:color="auto"/>
            </w:tcBorders>
            <w:vAlign w:val="center"/>
          </w:tcPr>
          <w:p w14:paraId="42D97FFD" w14:textId="77777777" w:rsidR="00DF73B1" w:rsidRPr="002C1ED5" w:rsidRDefault="00DF73B1" w:rsidP="005F669A">
            <w:pPr>
              <w:rPr>
                <w:rFonts w:ascii="Arial Narrow" w:hAnsi="Arial Narrow" w:cs="Arial"/>
                <w:b/>
              </w:rPr>
            </w:pPr>
          </w:p>
        </w:tc>
        <w:tc>
          <w:tcPr>
            <w:tcW w:w="1321" w:type="dxa"/>
            <w:tcBorders>
              <w:top w:val="single" w:sz="4" w:space="0" w:color="auto"/>
              <w:left w:val="single" w:sz="4" w:space="0" w:color="auto"/>
              <w:bottom w:val="single" w:sz="4" w:space="0" w:color="auto"/>
              <w:right w:val="single" w:sz="4" w:space="0" w:color="auto"/>
            </w:tcBorders>
          </w:tcPr>
          <w:p w14:paraId="2D0FD43E" w14:textId="77777777" w:rsidR="00DF73B1" w:rsidRPr="002C1ED5" w:rsidRDefault="00DF73B1" w:rsidP="005F669A">
            <w:pPr>
              <w:rPr>
                <w:rFonts w:ascii="Arial Narrow" w:hAnsi="Arial Narrow" w:cs="Arial"/>
                <w:b/>
              </w:rPr>
            </w:pPr>
          </w:p>
        </w:tc>
        <w:tc>
          <w:tcPr>
            <w:tcW w:w="1959" w:type="dxa"/>
            <w:tcBorders>
              <w:top w:val="single" w:sz="4" w:space="0" w:color="auto"/>
              <w:left w:val="single" w:sz="4" w:space="0" w:color="auto"/>
              <w:bottom w:val="single" w:sz="4" w:space="0" w:color="auto"/>
              <w:right w:val="single" w:sz="4" w:space="0" w:color="auto"/>
            </w:tcBorders>
            <w:vAlign w:val="center"/>
          </w:tcPr>
          <w:p w14:paraId="534E255D" w14:textId="77777777" w:rsidR="00DF73B1" w:rsidRPr="002C1ED5" w:rsidRDefault="00DF73B1" w:rsidP="005F669A">
            <w:pPr>
              <w:rPr>
                <w:rFonts w:ascii="Arial Narrow" w:hAnsi="Arial Narrow" w:cs="Arial"/>
                <w:b/>
              </w:rPr>
            </w:pPr>
          </w:p>
        </w:tc>
        <w:tc>
          <w:tcPr>
            <w:tcW w:w="2417" w:type="dxa"/>
            <w:tcBorders>
              <w:top w:val="single" w:sz="4" w:space="0" w:color="auto"/>
              <w:left w:val="single" w:sz="4" w:space="0" w:color="auto"/>
              <w:bottom w:val="single" w:sz="4" w:space="0" w:color="auto"/>
              <w:right w:val="single" w:sz="4" w:space="0" w:color="auto"/>
            </w:tcBorders>
            <w:vAlign w:val="center"/>
          </w:tcPr>
          <w:p w14:paraId="77FC4EA0" w14:textId="77777777" w:rsidR="00DF73B1" w:rsidRPr="002C1ED5" w:rsidRDefault="00DF73B1" w:rsidP="005F669A">
            <w:pPr>
              <w:rPr>
                <w:rFonts w:ascii="Arial Narrow" w:hAnsi="Arial Narrow" w:cs="Arial"/>
                <w:b/>
              </w:rPr>
            </w:pPr>
          </w:p>
        </w:tc>
        <w:tc>
          <w:tcPr>
            <w:tcW w:w="1968" w:type="dxa"/>
            <w:tcBorders>
              <w:top w:val="single" w:sz="4" w:space="0" w:color="auto"/>
              <w:left w:val="single" w:sz="4" w:space="0" w:color="auto"/>
              <w:bottom w:val="single" w:sz="4" w:space="0" w:color="auto"/>
              <w:right w:val="single" w:sz="4" w:space="0" w:color="auto"/>
            </w:tcBorders>
          </w:tcPr>
          <w:p w14:paraId="25615B45" w14:textId="77777777" w:rsidR="00DF73B1" w:rsidRPr="002C1ED5" w:rsidRDefault="00DF73B1" w:rsidP="005F669A">
            <w:pPr>
              <w:rPr>
                <w:rFonts w:ascii="Arial Narrow" w:hAnsi="Arial Narrow" w:cs="Arial"/>
                <w:b/>
              </w:rPr>
            </w:pPr>
          </w:p>
        </w:tc>
      </w:tr>
    </w:tbl>
    <w:p w14:paraId="7E61E6BB" w14:textId="77777777" w:rsidR="00DF73B1" w:rsidRPr="002C1ED5" w:rsidRDefault="00DF73B1" w:rsidP="00DF73B1">
      <w:pPr>
        <w:rPr>
          <w:rFonts w:ascii="Arial Narrow" w:hAnsi="Arial Narrow" w:cs="Arial"/>
        </w:rPr>
      </w:pPr>
    </w:p>
    <w:p w14:paraId="0CDD94BD" w14:textId="77777777" w:rsidR="00DF73B1" w:rsidRPr="002C1ED5" w:rsidRDefault="00DF73B1" w:rsidP="00DF73B1">
      <w:pPr>
        <w:rPr>
          <w:rFonts w:ascii="Arial Narrow" w:hAnsi="Arial Narrow" w:cs="Arial"/>
          <w:sz w:val="22"/>
          <w:szCs w:val="22"/>
        </w:rPr>
      </w:pPr>
    </w:p>
    <w:p w14:paraId="2B9FD36E" w14:textId="77777777" w:rsidR="00DF73B1" w:rsidRPr="002C1ED5" w:rsidRDefault="00DF73B1" w:rsidP="00DF73B1">
      <w:pPr>
        <w:rPr>
          <w:rFonts w:ascii="Arial Narrow" w:hAnsi="Arial Narrow" w:cs="Arial"/>
          <w:sz w:val="22"/>
          <w:szCs w:val="22"/>
        </w:rPr>
      </w:pPr>
    </w:p>
    <w:p w14:paraId="2D7EE25A" w14:textId="77777777" w:rsidR="00DF73B1" w:rsidRPr="002C1ED5" w:rsidRDefault="00DF73B1" w:rsidP="00DF73B1">
      <w:pPr>
        <w:rPr>
          <w:rFonts w:ascii="Arial Narrow" w:hAnsi="Arial Narrow" w:cs="Arial"/>
          <w:sz w:val="22"/>
          <w:szCs w:val="22"/>
        </w:rPr>
      </w:pPr>
    </w:p>
    <w:p w14:paraId="77BE63CB" w14:textId="77777777" w:rsidR="00DF73B1" w:rsidRPr="002C1ED5" w:rsidRDefault="00DF73B1" w:rsidP="00DF73B1">
      <w:pPr>
        <w:rPr>
          <w:rFonts w:ascii="Arial Narrow" w:hAnsi="Arial Narrow" w:cs="Arial"/>
          <w:sz w:val="22"/>
          <w:szCs w:val="22"/>
        </w:rPr>
      </w:pPr>
    </w:p>
    <w:p w14:paraId="5E075F6D" w14:textId="77777777" w:rsidR="00DF73B1" w:rsidRPr="002C1ED5" w:rsidRDefault="00DF73B1" w:rsidP="00DF73B1">
      <w:pPr>
        <w:rPr>
          <w:rFonts w:ascii="Arial Narrow" w:hAnsi="Arial Narrow" w:cs="Arial"/>
          <w:sz w:val="22"/>
          <w:szCs w:val="22"/>
        </w:rPr>
      </w:pPr>
    </w:p>
    <w:p w14:paraId="5BE4BC07" w14:textId="77777777" w:rsidR="00DF73B1" w:rsidRPr="002C1ED5" w:rsidRDefault="00DF73B1" w:rsidP="00DF73B1">
      <w:pPr>
        <w:rPr>
          <w:rFonts w:ascii="Arial Narrow" w:hAnsi="Arial Narrow" w:cs="Arial"/>
          <w:sz w:val="22"/>
          <w:szCs w:val="22"/>
        </w:rPr>
      </w:pPr>
      <w:r w:rsidRPr="002C1ED5">
        <w:rPr>
          <w:rFonts w:ascii="Arial Narrow" w:hAnsi="Arial Narrow" w:cs="Arial"/>
          <w:sz w:val="22"/>
          <w:szCs w:val="22"/>
        </w:rPr>
        <w:t xml:space="preserve">FIRMA </w:t>
      </w:r>
    </w:p>
    <w:p w14:paraId="710E33CE" w14:textId="77777777" w:rsidR="00DF73B1" w:rsidRPr="002C1ED5" w:rsidRDefault="00DF73B1" w:rsidP="00DF73B1">
      <w:pPr>
        <w:rPr>
          <w:rFonts w:ascii="Arial Narrow" w:hAnsi="Arial Narrow" w:cs="Arial"/>
          <w:sz w:val="22"/>
          <w:szCs w:val="22"/>
        </w:rPr>
      </w:pPr>
      <w:r w:rsidRPr="002C1ED5">
        <w:rPr>
          <w:rFonts w:ascii="Arial Narrow" w:hAnsi="Arial Narrow" w:cs="Arial"/>
          <w:sz w:val="22"/>
          <w:szCs w:val="22"/>
        </w:rPr>
        <w:t>NOMBRES COMPLETOS</w:t>
      </w:r>
    </w:p>
    <w:p w14:paraId="48E648D1" w14:textId="77777777" w:rsidR="00DF73B1" w:rsidRPr="002C1ED5" w:rsidRDefault="00DF73B1" w:rsidP="00DF73B1">
      <w:pPr>
        <w:rPr>
          <w:rFonts w:ascii="Arial Narrow" w:hAnsi="Arial Narrow" w:cs="Arial"/>
          <w:sz w:val="22"/>
          <w:szCs w:val="22"/>
        </w:rPr>
      </w:pPr>
      <w:r w:rsidRPr="002C1ED5">
        <w:rPr>
          <w:rFonts w:ascii="Arial Narrow" w:hAnsi="Arial Narrow" w:cs="Arial"/>
          <w:sz w:val="22"/>
          <w:szCs w:val="22"/>
        </w:rPr>
        <w:t>DNI / CE</w:t>
      </w:r>
    </w:p>
    <w:p w14:paraId="458451D1" w14:textId="77777777" w:rsidR="00DF73B1" w:rsidRPr="002C1ED5" w:rsidRDefault="00DF73B1" w:rsidP="00DF73B1">
      <w:pPr>
        <w:rPr>
          <w:rFonts w:ascii="Arial Narrow" w:hAnsi="Arial Narrow" w:cs="Arial"/>
          <w:sz w:val="22"/>
          <w:szCs w:val="22"/>
        </w:rPr>
      </w:pPr>
      <w:r w:rsidRPr="002C1ED5">
        <w:rPr>
          <w:rFonts w:ascii="Arial Narrow" w:hAnsi="Arial Narrow" w:cs="Arial"/>
          <w:sz w:val="22"/>
          <w:szCs w:val="22"/>
        </w:rPr>
        <w:t>FECHA Y LUGAR</w:t>
      </w:r>
    </w:p>
    <w:p w14:paraId="00439B3E" w14:textId="77777777" w:rsidR="00DF73B1" w:rsidRPr="002C1ED5" w:rsidRDefault="00DF73B1" w:rsidP="00DF73B1">
      <w:pPr>
        <w:rPr>
          <w:rFonts w:ascii="Arial Narrow" w:hAnsi="Arial Narrow" w:cs="Arial"/>
          <w:b/>
          <w:sz w:val="22"/>
          <w:szCs w:val="22"/>
          <w:u w:val="single"/>
        </w:rPr>
      </w:pPr>
      <w:r w:rsidRPr="002C1ED5">
        <w:rPr>
          <w:rFonts w:ascii="Arial Narrow" w:hAnsi="Arial Narrow" w:cs="Arial"/>
          <w:b/>
          <w:sz w:val="22"/>
          <w:szCs w:val="22"/>
          <w:u w:val="single"/>
        </w:rPr>
        <w:t>VISAR CADA HOJA Y FIRMAR</w:t>
      </w:r>
    </w:p>
    <w:p w14:paraId="3CA7449C" w14:textId="77777777" w:rsidR="00DF73B1" w:rsidRPr="002C1ED5" w:rsidRDefault="00DF73B1" w:rsidP="00DF73B1">
      <w:pPr>
        <w:rPr>
          <w:rFonts w:ascii="Arial Narrow" w:hAnsi="Arial Narrow" w:cs="Arial"/>
          <w:sz w:val="22"/>
          <w:szCs w:val="22"/>
        </w:rPr>
      </w:pPr>
    </w:p>
    <w:p w14:paraId="77FFD928" w14:textId="77777777" w:rsidR="00DF73B1" w:rsidRPr="002C1ED5" w:rsidRDefault="00DF73B1" w:rsidP="00DF73B1">
      <w:pPr>
        <w:rPr>
          <w:rFonts w:ascii="Arial Narrow" w:hAnsi="Arial Narrow"/>
        </w:rPr>
      </w:pPr>
    </w:p>
    <w:p w14:paraId="2D3ABC82" w14:textId="77777777" w:rsidR="00DF73B1" w:rsidRPr="002C1ED5" w:rsidRDefault="00DF73B1" w:rsidP="00DF73B1">
      <w:pPr>
        <w:pStyle w:val="Prrafodelista"/>
        <w:ind w:left="0"/>
        <w:jc w:val="center"/>
        <w:rPr>
          <w:rFonts w:ascii="Arial Narrow" w:hAnsi="Arial Narrow"/>
          <w:b/>
          <w:sz w:val="28"/>
          <w:szCs w:val="28"/>
        </w:rPr>
      </w:pPr>
    </w:p>
    <w:p w14:paraId="664A2119" w14:textId="77777777" w:rsidR="007F56CC" w:rsidRPr="002C1ED5" w:rsidRDefault="007F56CC" w:rsidP="00A17871">
      <w:pPr>
        <w:pStyle w:val="Prrafodelista"/>
        <w:ind w:left="0"/>
        <w:jc w:val="center"/>
        <w:rPr>
          <w:rFonts w:ascii="Arial Narrow" w:hAnsi="Arial Narrow"/>
          <w:b/>
          <w:sz w:val="28"/>
          <w:szCs w:val="28"/>
        </w:rPr>
      </w:pPr>
    </w:p>
    <w:sectPr w:rsidR="007F56CC" w:rsidRPr="002C1ED5" w:rsidSect="003D72B4">
      <w:headerReference w:type="default" r:id="rId17"/>
      <w:footerReference w:type="default" r:id="rId18"/>
      <w:pgSz w:w="12240" w:h="15840" w:code="1"/>
      <w:pgMar w:top="1191" w:right="1469" w:bottom="1191" w:left="1418" w:header="720" w:footer="720" w:gutter="0"/>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29C6A5" w14:textId="77777777" w:rsidR="00190202" w:rsidRDefault="00190202">
      <w:r>
        <w:separator/>
      </w:r>
    </w:p>
  </w:endnote>
  <w:endnote w:type="continuationSeparator" w:id="0">
    <w:p w14:paraId="2316EFEE" w14:textId="77777777" w:rsidR="00190202" w:rsidRDefault="00190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3C4D2" w14:textId="77777777" w:rsidR="005F669A" w:rsidRDefault="005F669A">
    <w:pPr>
      <w:pStyle w:val="Piedepgina"/>
      <w:jc w:val="right"/>
    </w:pPr>
    <w:r>
      <w:fldChar w:fldCharType="begin"/>
    </w:r>
    <w:r>
      <w:instrText xml:space="preserve"> PAGE   \* MERGEFORMAT </w:instrText>
    </w:r>
    <w:r>
      <w:fldChar w:fldCharType="separate"/>
    </w:r>
    <w:r>
      <w:rPr>
        <w:noProof/>
      </w:rPr>
      <w:t>6</w:t>
    </w:r>
    <w:r>
      <w:rPr>
        <w:noProof/>
      </w:rPr>
      <w:fldChar w:fldCharType="end"/>
    </w:r>
  </w:p>
  <w:p w14:paraId="0D426384" w14:textId="6AC1E308" w:rsidR="005F669A" w:rsidRDefault="005F669A">
    <w:pPr>
      <w:pStyle w:val="Piedepgina"/>
    </w:pPr>
    <w:r>
      <w:rPr>
        <w:noProof/>
        <w:lang w:val="es-PE" w:eastAsia="es-PE"/>
      </w:rPr>
      <w:drawing>
        <wp:anchor distT="0" distB="0" distL="114300" distR="114300" simplePos="0" relativeHeight="251668480" behindDoc="1" locked="0" layoutInCell="1" allowOverlap="1" wp14:anchorId="2B2F95A8" wp14:editId="6BB3E6CA">
          <wp:simplePos x="0" y="0"/>
          <wp:positionH relativeFrom="column">
            <wp:posOffset>-1168613</wp:posOffset>
          </wp:positionH>
          <wp:positionV relativeFrom="paragraph">
            <wp:posOffset>178488</wp:posOffset>
          </wp:positionV>
          <wp:extent cx="7799070" cy="455930"/>
          <wp:effectExtent l="0" t="0" r="0" b="127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9070" cy="4559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2CF480" w14:textId="61A208A2" w:rsidR="00975D79" w:rsidRDefault="00975D79">
    <w:pPr>
      <w:pStyle w:val="Piedepgina"/>
    </w:pPr>
    <w:r>
      <w:rPr>
        <w:noProof/>
        <w:lang w:val="es-PE" w:eastAsia="es-PE"/>
      </w:rPr>
      <w:drawing>
        <wp:anchor distT="0" distB="0" distL="114300" distR="114300" simplePos="0" relativeHeight="251672576" behindDoc="1" locked="0" layoutInCell="1" allowOverlap="1" wp14:anchorId="20322C6F" wp14:editId="29061FC7">
          <wp:simplePos x="0" y="0"/>
          <wp:positionH relativeFrom="column">
            <wp:posOffset>-991880</wp:posOffset>
          </wp:positionH>
          <wp:positionV relativeFrom="paragraph">
            <wp:posOffset>156770</wp:posOffset>
          </wp:positionV>
          <wp:extent cx="7799070" cy="455930"/>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9070" cy="4559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39EC7" w14:textId="77777777" w:rsidR="005F669A" w:rsidRDefault="005F669A">
    <w:pPr>
      <w:pStyle w:val="Piedepgina"/>
      <w:jc w:val="right"/>
    </w:pPr>
    <w:r>
      <w:fldChar w:fldCharType="begin"/>
    </w:r>
    <w:r>
      <w:instrText xml:space="preserve"> PAGE   \* MERGEFORMAT </w:instrText>
    </w:r>
    <w:r>
      <w:fldChar w:fldCharType="separate"/>
    </w:r>
    <w:r w:rsidR="00975D79">
      <w:rPr>
        <w:noProof/>
      </w:rPr>
      <w:t>38</w:t>
    </w:r>
    <w:r>
      <w:rPr>
        <w:noProof/>
      </w:rPr>
      <w:fldChar w:fldCharType="end"/>
    </w:r>
  </w:p>
  <w:p w14:paraId="5FFF2A1B" w14:textId="497DBB1E" w:rsidR="005F669A" w:rsidRPr="006046E8" w:rsidRDefault="005F669A">
    <w:pPr>
      <w:pStyle w:val="Piedepgina"/>
      <w:rPr>
        <w:rFonts w:ascii="Arial" w:hAnsi="Arial" w:cs="Arial"/>
      </w:rPr>
    </w:pPr>
    <w:r>
      <w:rPr>
        <w:noProof/>
        <w:lang w:val="es-PE" w:eastAsia="es-PE"/>
      </w:rPr>
      <w:drawing>
        <wp:anchor distT="0" distB="0" distL="114300" distR="114300" simplePos="0" relativeHeight="251670528" behindDoc="1" locked="0" layoutInCell="1" allowOverlap="1" wp14:anchorId="778046C3" wp14:editId="5EB77D6F">
          <wp:simplePos x="0" y="0"/>
          <wp:positionH relativeFrom="column">
            <wp:posOffset>-1170369</wp:posOffset>
          </wp:positionH>
          <wp:positionV relativeFrom="paragraph">
            <wp:posOffset>165735</wp:posOffset>
          </wp:positionV>
          <wp:extent cx="7799070" cy="455930"/>
          <wp:effectExtent l="0" t="0" r="0" b="127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9070" cy="4559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9AE6F4" w14:textId="10A1E75F" w:rsidR="005F669A" w:rsidRDefault="005F669A">
    <w:pPr>
      <w:pStyle w:val="Piedepgina"/>
      <w:jc w:val="right"/>
    </w:pPr>
    <w:r>
      <w:fldChar w:fldCharType="begin"/>
    </w:r>
    <w:r>
      <w:instrText xml:space="preserve"> PAGE   \* MERGEFORMAT </w:instrText>
    </w:r>
    <w:r>
      <w:fldChar w:fldCharType="separate"/>
    </w:r>
    <w:r w:rsidR="00975D79">
      <w:rPr>
        <w:noProof/>
      </w:rPr>
      <w:t>57</w:t>
    </w:r>
    <w:r>
      <w:rPr>
        <w:noProof/>
      </w:rPr>
      <w:fldChar w:fldCharType="end"/>
    </w:r>
  </w:p>
  <w:p w14:paraId="7E9AD76F" w14:textId="0C95EDA4" w:rsidR="005F669A" w:rsidRPr="006046E8" w:rsidRDefault="005F669A">
    <w:pPr>
      <w:pStyle w:val="Piedepgina"/>
      <w:rPr>
        <w:rFonts w:ascii="Arial" w:hAnsi="Arial" w:cs="Arial"/>
      </w:rPr>
    </w:pPr>
  </w:p>
  <w:p w14:paraId="132773D9" w14:textId="6ECA5410" w:rsidR="005F669A" w:rsidRDefault="005F669A">
    <w:r>
      <w:rPr>
        <w:noProof/>
        <w:lang w:val="es-PE" w:eastAsia="es-PE"/>
      </w:rPr>
      <w:drawing>
        <wp:anchor distT="0" distB="0" distL="114300" distR="114300" simplePos="0" relativeHeight="251663360" behindDoc="0" locked="0" layoutInCell="1" allowOverlap="1" wp14:anchorId="7EECB482" wp14:editId="5AC82C58">
          <wp:simplePos x="0" y="0"/>
          <wp:positionH relativeFrom="column">
            <wp:posOffset>-1172845</wp:posOffset>
          </wp:positionH>
          <wp:positionV relativeFrom="paragraph">
            <wp:posOffset>158179</wp:posOffset>
          </wp:positionV>
          <wp:extent cx="7799070" cy="455930"/>
          <wp:effectExtent l="0" t="0" r="0" b="127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9070" cy="4559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455664" w14:textId="77777777" w:rsidR="00190202" w:rsidRDefault="00190202">
      <w:r>
        <w:separator/>
      </w:r>
    </w:p>
  </w:footnote>
  <w:footnote w:type="continuationSeparator" w:id="0">
    <w:p w14:paraId="51533BC8" w14:textId="77777777" w:rsidR="00190202" w:rsidRDefault="00190202">
      <w:r>
        <w:continuationSeparator/>
      </w:r>
    </w:p>
  </w:footnote>
  <w:footnote w:id="1">
    <w:p w14:paraId="70E3DC6C" w14:textId="77777777" w:rsidR="005F669A" w:rsidRPr="00332E47" w:rsidRDefault="005F669A" w:rsidP="00DF73B1">
      <w:pPr>
        <w:pStyle w:val="Textonotapie"/>
        <w:rPr>
          <w:sz w:val="14"/>
        </w:rPr>
      </w:pPr>
      <w:r>
        <w:rPr>
          <w:rStyle w:val="Refdenotaalpie"/>
        </w:rPr>
        <w:footnoteRef/>
      </w:r>
      <w:r w:rsidRPr="000172BA">
        <w:rPr>
          <w:rFonts w:asciiTheme="minorHAnsi" w:hAnsiTheme="minorHAnsi"/>
          <w:sz w:val="18"/>
        </w:rPr>
        <w:t xml:space="preserve"> </w:t>
      </w:r>
      <w:r w:rsidRPr="000172BA">
        <w:rPr>
          <w:rFonts w:asciiTheme="minorHAnsi" w:hAnsiTheme="minorHAnsi" w:cs="Arial"/>
          <w:szCs w:val="22"/>
        </w:rPr>
        <w:t xml:space="preserve"> </w:t>
      </w:r>
      <w:hyperlink r:id="rId1" w:history="1">
        <w:r w:rsidRPr="000172BA">
          <w:rPr>
            <w:rStyle w:val="Hipervnculo"/>
            <w:rFonts w:asciiTheme="minorHAnsi" w:hAnsiTheme="minorHAnsi" w:cs="Arial"/>
            <w:sz w:val="18"/>
            <w:szCs w:val="22"/>
          </w:rPr>
          <w:t>http://e-consultaruc.sunat.gob.pe/cl-ti-itmrconsruc/jcrS00Alias</w:t>
        </w:r>
      </w:hyperlink>
    </w:p>
  </w:footnote>
  <w:footnote w:id="2">
    <w:p w14:paraId="708C08A1" w14:textId="77777777" w:rsidR="005F669A" w:rsidRPr="00A372C1" w:rsidRDefault="005F669A" w:rsidP="00DF73B1">
      <w:pPr>
        <w:pStyle w:val="Textonotapie"/>
        <w:rPr>
          <w:rFonts w:ascii="Arial" w:hAnsi="Arial" w:cs="Arial"/>
          <w:sz w:val="16"/>
          <w:szCs w:val="18"/>
          <w:lang w:val="es-MX"/>
        </w:rPr>
      </w:pPr>
      <w:r>
        <w:rPr>
          <w:rStyle w:val="Refdenotaalpie"/>
          <w:rFonts w:eastAsiaTheme="majorEastAsia"/>
        </w:rPr>
        <w:t>*</w:t>
      </w:r>
      <w:r>
        <w:t xml:space="preserve"> </w:t>
      </w:r>
      <w:r w:rsidRPr="00A372C1">
        <w:rPr>
          <w:rFonts w:ascii="Arial" w:hAnsi="Arial" w:cs="Arial"/>
          <w:sz w:val="16"/>
          <w:szCs w:val="18"/>
        </w:rPr>
        <w:t>Con énfasis en las especialización más relevantes para las actividades del proyecto.</w:t>
      </w:r>
    </w:p>
  </w:footnote>
  <w:footnote w:id="3">
    <w:p w14:paraId="4733E9D2" w14:textId="77777777" w:rsidR="005F669A" w:rsidRPr="00A372C1" w:rsidRDefault="005F669A" w:rsidP="00DF73B1">
      <w:pPr>
        <w:pStyle w:val="Textonotapie"/>
        <w:rPr>
          <w:rFonts w:ascii="Arial" w:hAnsi="Arial" w:cs="Arial"/>
          <w:sz w:val="16"/>
          <w:szCs w:val="18"/>
          <w:lang w:val="es-MX"/>
        </w:rPr>
      </w:pPr>
      <w:r w:rsidRPr="00A372C1">
        <w:rPr>
          <w:rStyle w:val="Refdenotaalpie"/>
          <w:rFonts w:eastAsiaTheme="majorEastAsia"/>
          <w:sz w:val="18"/>
        </w:rPr>
        <w:t>**</w:t>
      </w:r>
      <w:r w:rsidRPr="00A372C1">
        <w:rPr>
          <w:sz w:val="18"/>
        </w:rPr>
        <w:t xml:space="preserve"> </w:t>
      </w:r>
      <w:r w:rsidRPr="00A372C1">
        <w:rPr>
          <w:rFonts w:ascii="Arial" w:hAnsi="Arial" w:cs="Arial"/>
          <w:sz w:val="16"/>
          <w:szCs w:val="18"/>
        </w:rPr>
        <w:t>Con énfasis en la experiencia profesional más relevante para los objetivos y actividades del proyecto</w:t>
      </w:r>
    </w:p>
  </w:footnote>
  <w:footnote w:id="4">
    <w:p w14:paraId="2D9DF555" w14:textId="77777777" w:rsidR="005F669A" w:rsidRPr="003041A3" w:rsidRDefault="005F669A" w:rsidP="00DF73B1">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5">
    <w:p w14:paraId="1FD981C4" w14:textId="77777777" w:rsidR="005F669A" w:rsidRPr="00AA46D1" w:rsidRDefault="005F669A" w:rsidP="00DF73B1">
      <w:pPr>
        <w:pStyle w:val="Textonotapie"/>
        <w:rPr>
          <w:rFonts w:ascii="Calibri" w:hAnsi="Calibri" w:cs="Arial"/>
          <w:sz w:val="18"/>
          <w:szCs w:val="18"/>
          <w:lang w:val="es-MX"/>
        </w:rPr>
      </w:pPr>
      <w:r w:rsidRPr="00AA46D1">
        <w:rPr>
          <w:rStyle w:val="Refdenotaalpie"/>
          <w:rFonts w:ascii="Calibri" w:hAnsi="Calibri"/>
        </w:rPr>
        <w:t>**</w:t>
      </w:r>
      <w:r w:rsidRPr="00AA46D1">
        <w:rPr>
          <w:rFonts w:ascii="Calibri" w:hAnsi="Calibri"/>
        </w:rPr>
        <w:t xml:space="preserve"> </w:t>
      </w:r>
      <w:r w:rsidRPr="00AA46D1">
        <w:rPr>
          <w:rFonts w:ascii="Calibri" w:hAnsi="Calibri" w:cs="Arial"/>
          <w:sz w:val="18"/>
          <w:szCs w:val="18"/>
        </w:rPr>
        <w:t>Con énfasis en la experiencia profesional más relevante para los objetivos y actividades del proyecto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8B6C61" w14:textId="659E2AF8" w:rsidR="005F669A" w:rsidRDefault="005F669A" w:rsidP="009322AB">
    <w:pPr>
      <w:pStyle w:val="Encabezado"/>
      <w:rPr>
        <w:rFonts w:ascii="Arial" w:hAnsi="Arial" w:cs="Arial"/>
        <w:sz w:val="14"/>
        <w:szCs w:val="14"/>
      </w:rPr>
    </w:pPr>
  </w:p>
  <w:p w14:paraId="29C9A23A" w14:textId="7D85E4DB" w:rsidR="005F669A" w:rsidRDefault="005F669A" w:rsidP="009322AB">
    <w:pPr>
      <w:pStyle w:val="Encabezado"/>
      <w:jc w:val="right"/>
      <w:rPr>
        <w:rFonts w:ascii="Arial" w:hAnsi="Arial" w:cs="Arial"/>
        <w:sz w:val="14"/>
        <w:szCs w:val="14"/>
      </w:rPr>
    </w:pPr>
  </w:p>
  <w:p w14:paraId="37614E82" w14:textId="64D5E3EE" w:rsidR="005F669A" w:rsidRDefault="005F669A" w:rsidP="009322AB">
    <w:pPr>
      <w:pStyle w:val="Encabezado"/>
      <w:jc w:val="right"/>
      <w:rPr>
        <w:rFonts w:ascii="Arial" w:hAnsi="Arial" w:cs="Arial"/>
        <w:sz w:val="14"/>
        <w:szCs w:val="14"/>
      </w:rPr>
    </w:pPr>
  </w:p>
  <w:p w14:paraId="2B0D96FD" w14:textId="77777777" w:rsidR="005F669A" w:rsidRDefault="005F669A" w:rsidP="009322AB">
    <w:pPr>
      <w:pStyle w:val="Encabezado"/>
      <w:rPr>
        <w:rFonts w:ascii="Arial" w:hAnsi="Arial" w:cs="Arial"/>
        <w:sz w:val="14"/>
        <w:szCs w:val="14"/>
      </w:rPr>
    </w:pPr>
  </w:p>
  <w:p w14:paraId="43661F82" w14:textId="77777777" w:rsidR="005F669A" w:rsidRDefault="005F669A" w:rsidP="009322AB">
    <w:pPr>
      <w:pStyle w:val="Encabezado"/>
      <w:rPr>
        <w:rFonts w:ascii="Arial" w:hAnsi="Arial" w:cs="Arial"/>
        <w:sz w:val="14"/>
        <w:szCs w:val="14"/>
      </w:rPr>
    </w:pPr>
  </w:p>
  <w:p w14:paraId="3FD38F86" w14:textId="77777777" w:rsidR="005F669A" w:rsidRDefault="005F669A" w:rsidP="009322AB">
    <w:pPr>
      <w:pStyle w:val="Encabezado"/>
      <w:rPr>
        <w:rFonts w:ascii="Arial" w:hAnsi="Arial" w:cs="Arial"/>
        <w:sz w:val="14"/>
        <w:szCs w:val="14"/>
      </w:rPr>
    </w:pPr>
  </w:p>
  <w:p w14:paraId="3235E498" w14:textId="77777777" w:rsidR="005F669A" w:rsidRPr="009322AB" w:rsidRDefault="005F669A" w:rsidP="009322AB">
    <w:pPr>
      <w:pStyle w:val="Encabezado"/>
      <w:rPr>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DE491" w14:textId="745DF1D9" w:rsidR="005F669A" w:rsidRPr="006672F7" w:rsidRDefault="005F669A" w:rsidP="005F669A">
    <w:pPr>
      <w:pStyle w:val="Encabezado"/>
      <w:tabs>
        <w:tab w:val="clear" w:pos="8504"/>
        <w:tab w:val="right" w:pos="8931"/>
      </w:tabs>
      <w:ind w:right="-52"/>
      <w:jc w:val="both"/>
      <w:rPr>
        <w:b/>
      </w:rPr>
    </w:pPr>
    <w:r w:rsidRPr="00F8523E">
      <w:rPr>
        <w:rFonts w:asciiTheme="minorHAnsi" w:hAnsiTheme="minorHAnsi" w:cs="Arial"/>
        <w:sz w:val="16"/>
        <w:szCs w:val="16"/>
      </w:rPr>
      <w:t xml:space="preserve"> </w:t>
    </w:r>
    <w:r>
      <w:rPr>
        <w:rFonts w:asciiTheme="minorHAnsi" w:hAnsiTheme="minorHAnsi" w:cs="Arial"/>
        <w:sz w:val="16"/>
        <w:szCs w:val="16"/>
      </w:rPr>
      <w:t xml:space="preserve">                                   </w:t>
    </w:r>
    <w:r>
      <w:rPr>
        <w:rFonts w:asciiTheme="minorHAnsi" w:hAnsiTheme="minorHAnsi" w:cs="Arial"/>
        <w:sz w:val="16"/>
        <w:szCs w:val="16"/>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311DC" w14:textId="02C6D56F" w:rsidR="005F669A" w:rsidRPr="009322AB" w:rsidRDefault="005F669A" w:rsidP="00CB579B">
    <w:pPr>
      <w:pStyle w:val="Encabezado"/>
      <w:tabs>
        <w:tab w:val="clear" w:pos="8504"/>
        <w:tab w:val="right" w:pos="8931"/>
      </w:tabs>
      <w:ind w:right="-52"/>
      <w:jc w:val="right"/>
      <w:rPr>
        <w:szCs w:val="14"/>
      </w:rPr>
    </w:pPr>
    <w:r>
      <w:rPr>
        <w:rFonts w:asciiTheme="minorHAnsi" w:hAnsiTheme="minorHAnsi" w:cs="Arial"/>
        <w:noProof/>
        <w:sz w:val="16"/>
        <w:szCs w:val="16"/>
        <w:lang w:val="es-PE" w:eastAsia="es-PE"/>
      </w:rPr>
      <w:drawing>
        <wp:anchor distT="0" distB="0" distL="114300" distR="114300" simplePos="0" relativeHeight="251664384" behindDoc="1" locked="0" layoutInCell="1" allowOverlap="1" wp14:anchorId="43A24DA5" wp14:editId="26DD15FE">
          <wp:simplePos x="0" y="0"/>
          <wp:positionH relativeFrom="column">
            <wp:posOffset>4276480</wp:posOffset>
          </wp:positionH>
          <wp:positionV relativeFrom="paragraph">
            <wp:posOffset>-149621</wp:posOffset>
          </wp:positionV>
          <wp:extent cx="1637937" cy="315045"/>
          <wp:effectExtent l="0" t="0" r="635" b="889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37937" cy="315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71086D" w14:textId="77777777" w:rsidR="005F669A" w:rsidRPr="006672F7" w:rsidRDefault="005F669A">
    <w:pPr>
      <w:pStyle w:val="Encabezado"/>
      <w:rPr>
        <w:b/>
      </w:rPr>
    </w:pPr>
  </w:p>
  <w:p w14:paraId="659AE659" w14:textId="77777777" w:rsidR="005F669A" w:rsidRDefault="005F669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15948"/>
    <w:multiLevelType w:val="hybridMultilevel"/>
    <w:tmpl w:val="AF84C7EE"/>
    <w:lvl w:ilvl="0" w:tplc="298AE1DA">
      <w:start w:val="46"/>
      <w:numFmt w:val="decimalZero"/>
      <w:lvlText w:val="0%1."/>
      <w:lvlJc w:val="left"/>
      <w:pPr>
        <w:ind w:left="720" w:hanging="360"/>
      </w:pPr>
      <w:rPr>
        <w:rFonts w:ascii="Calibri" w:hAnsi="Calibri" w:cs="Arial" w:hint="default"/>
        <w:b/>
        <w:strike w:val="0"/>
        <w:dstrike w:val="0"/>
        <w:vanish w:val="0"/>
        <w:color w:val="auto"/>
        <w:sz w:val="22"/>
        <w:szCs w:val="22"/>
        <w:vertAlign w:val="baseli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nsid w:val="01025437"/>
    <w:multiLevelType w:val="hybridMultilevel"/>
    <w:tmpl w:val="8A485026"/>
    <w:lvl w:ilvl="0" w:tplc="51E404F2">
      <w:start w:val="1"/>
      <w:numFmt w:val="decimal"/>
      <w:lvlText w:val="%1."/>
      <w:lvlJc w:val="left"/>
      <w:pPr>
        <w:tabs>
          <w:tab w:val="num" w:pos="1526"/>
        </w:tabs>
        <w:ind w:left="1526" w:hanging="454"/>
      </w:pPr>
      <w:rPr>
        <w:rFonts w:hint="default"/>
        <w:b w:val="0"/>
        <w:bCs/>
        <w:i w:val="0"/>
        <w:iCs w:val="0"/>
        <w:sz w:val="22"/>
        <w:szCs w:val="22"/>
      </w:rPr>
    </w:lvl>
    <w:lvl w:ilvl="1" w:tplc="A8FC71D6">
      <w:start w:val="1"/>
      <w:numFmt w:val="decimal"/>
      <w:lvlText w:val="%2."/>
      <w:lvlJc w:val="left"/>
      <w:pPr>
        <w:tabs>
          <w:tab w:val="num" w:pos="1584"/>
        </w:tabs>
        <w:ind w:left="1584" w:hanging="360"/>
      </w:pPr>
      <w:rPr>
        <w:b/>
        <w:bCs w:val="0"/>
        <w:i w:val="0"/>
        <w:iCs w:val="0"/>
        <w:sz w:val="22"/>
        <w:szCs w:val="22"/>
        <w:lang w:val="es-ES"/>
      </w:rPr>
    </w:lvl>
    <w:lvl w:ilvl="2" w:tplc="8C6663AE">
      <w:start w:val="1"/>
      <w:numFmt w:val="decimal"/>
      <w:lvlText w:val="%3."/>
      <w:lvlJc w:val="left"/>
      <w:pPr>
        <w:tabs>
          <w:tab w:val="num" w:pos="2578"/>
        </w:tabs>
        <w:ind w:left="2578" w:hanging="454"/>
      </w:pPr>
      <w:rPr>
        <w:rFonts w:ascii="Arial" w:hAnsi="Arial" w:cs="Wingdings" w:hint="default"/>
        <w:b w:val="0"/>
        <w:bCs w:val="0"/>
        <w:i w:val="0"/>
        <w:iCs w:val="0"/>
        <w:sz w:val="22"/>
        <w:szCs w:val="22"/>
      </w:rPr>
    </w:lvl>
    <w:lvl w:ilvl="3" w:tplc="557A55AE">
      <w:start w:val="1"/>
      <w:numFmt w:val="decimal"/>
      <w:lvlText w:val="%4."/>
      <w:lvlJc w:val="left"/>
      <w:pPr>
        <w:tabs>
          <w:tab w:val="num" w:pos="901"/>
        </w:tabs>
        <w:ind w:left="901" w:hanging="397"/>
      </w:pPr>
      <w:rPr>
        <w:rFonts w:ascii="Arial" w:hAnsi="Arial" w:cs="Wingdings" w:hint="default"/>
        <w:b w:val="0"/>
        <w:bCs w:val="0"/>
        <w:i w:val="0"/>
        <w:iCs w:val="0"/>
        <w:sz w:val="20"/>
        <w:szCs w:val="20"/>
      </w:rPr>
    </w:lvl>
    <w:lvl w:ilvl="4" w:tplc="00190C0A">
      <w:start w:val="1"/>
      <w:numFmt w:val="decimal"/>
      <w:lvlText w:val="%5."/>
      <w:lvlJc w:val="left"/>
      <w:pPr>
        <w:tabs>
          <w:tab w:val="num" w:pos="4104"/>
        </w:tabs>
        <w:ind w:left="4104" w:hanging="360"/>
      </w:pPr>
    </w:lvl>
    <w:lvl w:ilvl="5" w:tplc="001B0C0A">
      <w:start w:val="1"/>
      <w:numFmt w:val="decimal"/>
      <w:lvlText w:val="%6."/>
      <w:lvlJc w:val="left"/>
      <w:pPr>
        <w:tabs>
          <w:tab w:val="num" w:pos="4824"/>
        </w:tabs>
        <w:ind w:left="4824" w:hanging="360"/>
      </w:pPr>
    </w:lvl>
    <w:lvl w:ilvl="6" w:tplc="000F0C0A">
      <w:start w:val="1"/>
      <w:numFmt w:val="decimal"/>
      <w:lvlText w:val="%7."/>
      <w:lvlJc w:val="left"/>
      <w:pPr>
        <w:tabs>
          <w:tab w:val="num" w:pos="5544"/>
        </w:tabs>
        <w:ind w:left="5544" w:hanging="360"/>
      </w:pPr>
    </w:lvl>
    <w:lvl w:ilvl="7" w:tplc="00190C0A">
      <w:start w:val="1"/>
      <w:numFmt w:val="decimal"/>
      <w:lvlText w:val="%8."/>
      <w:lvlJc w:val="left"/>
      <w:pPr>
        <w:tabs>
          <w:tab w:val="num" w:pos="6264"/>
        </w:tabs>
        <w:ind w:left="6264" w:hanging="360"/>
      </w:pPr>
    </w:lvl>
    <w:lvl w:ilvl="8" w:tplc="001B0C0A">
      <w:start w:val="1"/>
      <w:numFmt w:val="decimal"/>
      <w:lvlText w:val="%9."/>
      <w:lvlJc w:val="left"/>
      <w:pPr>
        <w:tabs>
          <w:tab w:val="num" w:pos="6984"/>
        </w:tabs>
        <w:ind w:left="6984" w:hanging="360"/>
      </w:pPr>
    </w:lvl>
  </w:abstractNum>
  <w:abstractNum w:abstractNumId="2">
    <w:nsid w:val="0788157D"/>
    <w:multiLevelType w:val="hybridMultilevel"/>
    <w:tmpl w:val="6F48B9E2"/>
    <w:lvl w:ilvl="0" w:tplc="65E80944">
      <w:start w:val="1"/>
      <w:numFmt w:val="decimalZero"/>
      <w:lvlText w:val="0%1."/>
      <w:lvlJc w:val="left"/>
      <w:pPr>
        <w:tabs>
          <w:tab w:val="num" w:pos="104"/>
        </w:tabs>
        <w:ind w:left="644" w:hanging="360"/>
      </w:pPr>
      <w:rPr>
        <w:rFonts w:ascii="Arial" w:hAnsi="Arial" w:cs="Arial" w:hint="default"/>
        <w:b/>
        <w:color w:val="auto"/>
        <w:sz w:val="22"/>
        <w:szCs w:val="22"/>
      </w:rPr>
    </w:lvl>
    <w:lvl w:ilvl="1" w:tplc="B2144554">
      <w:start w:val="1"/>
      <w:numFmt w:val="lowerLetter"/>
      <w:lvlText w:val="%2."/>
      <w:lvlJc w:val="left"/>
      <w:pPr>
        <w:tabs>
          <w:tab w:val="num" w:pos="786"/>
        </w:tabs>
        <w:ind w:left="786" w:hanging="360"/>
      </w:pPr>
      <w:rPr>
        <w:rFonts w:hint="default"/>
        <w:b w:val="0"/>
        <w:color w:val="auto"/>
        <w:sz w:val="22"/>
        <w:szCs w:val="20"/>
      </w:rPr>
    </w:lvl>
    <w:lvl w:ilvl="2" w:tplc="2AB0F79A">
      <w:start w:val="1"/>
      <w:numFmt w:val="bullet"/>
      <w:lvlText w:val="-"/>
      <w:lvlJc w:val="left"/>
      <w:pPr>
        <w:tabs>
          <w:tab w:val="num" w:pos="2340"/>
        </w:tabs>
        <w:ind w:left="2340" w:hanging="360"/>
      </w:pPr>
      <w:rPr>
        <w:rFonts w:ascii="Arial" w:eastAsia="Times New Roman" w:hAnsi="Arial" w:cs="Arial"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8030B68"/>
    <w:multiLevelType w:val="hybridMultilevel"/>
    <w:tmpl w:val="7F265E38"/>
    <w:lvl w:ilvl="0" w:tplc="CD72026C">
      <w:start w:val="1"/>
      <w:numFmt w:val="bullet"/>
      <w:lvlText w:val="–"/>
      <w:lvlJc w:val="left"/>
      <w:pPr>
        <w:ind w:left="1636" w:hanging="360"/>
      </w:pPr>
      <w:rPr>
        <w:rFonts w:ascii="Arial" w:hAnsi="Arial" w:hint="default"/>
      </w:rPr>
    </w:lvl>
    <w:lvl w:ilvl="1" w:tplc="0C0A0003" w:tentative="1">
      <w:start w:val="1"/>
      <w:numFmt w:val="bullet"/>
      <w:lvlText w:val="o"/>
      <w:lvlJc w:val="left"/>
      <w:pPr>
        <w:ind w:left="2356" w:hanging="360"/>
      </w:pPr>
      <w:rPr>
        <w:rFonts w:ascii="Courier New" w:hAnsi="Courier New" w:cs="Courier New" w:hint="default"/>
      </w:rPr>
    </w:lvl>
    <w:lvl w:ilvl="2" w:tplc="0C0A0005">
      <w:start w:val="1"/>
      <w:numFmt w:val="bullet"/>
      <w:lvlText w:val=""/>
      <w:lvlJc w:val="left"/>
      <w:pPr>
        <w:ind w:left="3076" w:hanging="360"/>
      </w:pPr>
      <w:rPr>
        <w:rFonts w:ascii="Wingdings" w:hAnsi="Wingdings" w:hint="default"/>
      </w:rPr>
    </w:lvl>
    <w:lvl w:ilvl="3" w:tplc="0C0A0001" w:tentative="1">
      <w:start w:val="1"/>
      <w:numFmt w:val="bullet"/>
      <w:lvlText w:val=""/>
      <w:lvlJc w:val="left"/>
      <w:pPr>
        <w:ind w:left="3796" w:hanging="360"/>
      </w:pPr>
      <w:rPr>
        <w:rFonts w:ascii="Symbol" w:hAnsi="Symbol" w:hint="default"/>
      </w:rPr>
    </w:lvl>
    <w:lvl w:ilvl="4" w:tplc="0C0A0003" w:tentative="1">
      <w:start w:val="1"/>
      <w:numFmt w:val="bullet"/>
      <w:lvlText w:val="o"/>
      <w:lvlJc w:val="left"/>
      <w:pPr>
        <w:ind w:left="4516" w:hanging="360"/>
      </w:pPr>
      <w:rPr>
        <w:rFonts w:ascii="Courier New" w:hAnsi="Courier New" w:cs="Courier New" w:hint="default"/>
      </w:rPr>
    </w:lvl>
    <w:lvl w:ilvl="5" w:tplc="0C0A0005" w:tentative="1">
      <w:start w:val="1"/>
      <w:numFmt w:val="bullet"/>
      <w:lvlText w:val=""/>
      <w:lvlJc w:val="left"/>
      <w:pPr>
        <w:ind w:left="5236" w:hanging="360"/>
      </w:pPr>
      <w:rPr>
        <w:rFonts w:ascii="Wingdings" w:hAnsi="Wingdings" w:hint="default"/>
      </w:rPr>
    </w:lvl>
    <w:lvl w:ilvl="6" w:tplc="0C0A0001" w:tentative="1">
      <w:start w:val="1"/>
      <w:numFmt w:val="bullet"/>
      <w:lvlText w:val=""/>
      <w:lvlJc w:val="left"/>
      <w:pPr>
        <w:ind w:left="5956" w:hanging="360"/>
      </w:pPr>
      <w:rPr>
        <w:rFonts w:ascii="Symbol" w:hAnsi="Symbol" w:hint="default"/>
      </w:rPr>
    </w:lvl>
    <w:lvl w:ilvl="7" w:tplc="0C0A0003" w:tentative="1">
      <w:start w:val="1"/>
      <w:numFmt w:val="bullet"/>
      <w:lvlText w:val="o"/>
      <w:lvlJc w:val="left"/>
      <w:pPr>
        <w:ind w:left="6676" w:hanging="360"/>
      </w:pPr>
      <w:rPr>
        <w:rFonts w:ascii="Courier New" w:hAnsi="Courier New" w:cs="Courier New" w:hint="default"/>
      </w:rPr>
    </w:lvl>
    <w:lvl w:ilvl="8" w:tplc="0C0A0005" w:tentative="1">
      <w:start w:val="1"/>
      <w:numFmt w:val="bullet"/>
      <w:lvlText w:val=""/>
      <w:lvlJc w:val="left"/>
      <w:pPr>
        <w:ind w:left="7396" w:hanging="360"/>
      </w:pPr>
      <w:rPr>
        <w:rFonts w:ascii="Wingdings" w:hAnsi="Wingdings" w:hint="default"/>
      </w:rPr>
    </w:lvl>
  </w:abstractNum>
  <w:abstractNum w:abstractNumId="4">
    <w:nsid w:val="08A0148D"/>
    <w:multiLevelType w:val="hybridMultilevel"/>
    <w:tmpl w:val="F89AB802"/>
    <w:lvl w:ilvl="0" w:tplc="A89C0746">
      <w:start w:val="1"/>
      <w:numFmt w:val="decimal"/>
      <w:lvlText w:val="%1."/>
      <w:lvlJc w:val="left"/>
      <w:pPr>
        <w:tabs>
          <w:tab w:val="num" w:pos="360"/>
        </w:tabs>
        <w:ind w:left="360" w:hanging="360"/>
      </w:pPr>
      <w:rPr>
        <w:b/>
        <w:sz w:val="16"/>
      </w:rPr>
    </w:lvl>
    <w:lvl w:ilvl="1" w:tplc="280A0019">
      <w:start w:val="1"/>
      <w:numFmt w:val="decimal"/>
      <w:lvlText w:val="%2."/>
      <w:lvlJc w:val="left"/>
      <w:pPr>
        <w:tabs>
          <w:tab w:val="num" w:pos="1440"/>
        </w:tabs>
        <w:ind w:left="1440" w:hanging="360"/>
      </w:pPr>
    </w:lvl>
    <w:lvl w:ilvl="2" w:tplc="280A001B">
      <w:start w:val="1"/>
      <w:numFmt w:val="decimal"/>
      <w:lvlText w:val="%3."/>
      <w:lvlJc w:val="left"/>
      <w:pPr>
        <w:tabs>
          <w:tab w:val="num" w:pos="2160"/>
        </w:tabs>
        <w:ind w:left="2160" w:hanging="360"/>
      </w:pPr>
    </w:lvl>
    <w:lvl w:ilvl="3" w:tplc="280A000F">
      <w:start w:val="1"/>
      <w:numFmt w:val="decimal"/>
      <w:lvlText w:val="%4."/>
      <w:lvlJc w:val="left"/>
      <w:pPr>
        <w:tabs>
          <w:tab w:val="num" w:pos="2880"/>
        </w:tabs>
        <w:ind w:left="2880" w:hanging="360"/>
      </w:pPr>
    </w:lvl>
    <w:lvl w:ilvl="4" w:tplc="280A0019">
      <w:start w:val="1"/>
      <w:numFmt w:val="decimal"/>
      <w:lvlText w:val="%5."/>
      <w:lvlJc w:val="left"/>
      <w:pPr>
        <w:tabs>
          <w:tab w:val="num" w:pos="3600"/>
        </w:tabs>
        <w:ind w:left="3600" w:hanging="360"/>
      </w:pPr>
    </w:lvl>
    <w:lvl w:ilvl="5" w:tplc="280A001B">
      <w:start w:val="1"/>
      <w:numFmt w:val="decimal"/>
      <w:lvlText w:val="%6."/>
      <w:lvlJc w:val="left"/>
      <w:pPr>
        <w:tabs>
          <w:tab w:val="num" w:pos="4320"/>
        </w:tabs>
        <w:ind w:left="4320" w:hanging="360"/>
      </w:pPr>
    </w:lvl>
    <w:lvl w:ilvl="6" w:tplc="280A000F">
      <w:start w:val="1"/>
      <w:numFmt w:val="decimal"/>
      <w:lvlText w:val="%7."/>
      <w:lvlJc w:val="left"/>
      <w:pPr>
        <w:tabs>
          <w:tab w:val="num" w:pos="5040"/>
        </w:tabs>
        <w:ind w:left="5040" w:hanging="360"/>
      </w:pPr>
    </w:lvl>
    <w:lvl w:ilvl="7" w:tplc="280A0019">
      <w:start w:val="1"/>
      <w:numFmt w:val="decimal"/>
      <w:lvlText w:val="%8."/>
      <w:lvlJc w:val="left"/>
      <w:pPr>
        <w:tabs>
          <w:tab w:val="num" w:pos="5760"/>
        </w:tabs>
        <w:ind w:left="5760" w:hanging="360"/>
      </w:pPr>
    </w:lvl>
    <w:lvl w:ilvl="8" w:tplc="280A001B">
      <w:start w:val="1"/>
      <w:numFmt w:val="decimal"/>
      <w:lvlText w:val="%9."/>
      <w:lvlJc w:val="left"/>
      <w:pPr>
        <w:tabs>
          <w:tab w:val="num" w:pos="6480"/>
        </w:tabs>
        <w:ind w:left="6480" w:hanging="360"/>
      </w:pPr>
    </w:lvl>
  </w:abstractNum>
  <w:abstractNum w:abstractNumId="5">
    <w:nsid w:val="0CDE64E1"/>
    <w:multiLevelType w:val="hybridMultilevel"/>
    <w:tmpl w:val="C690145E"/>
    <w:lvl w:ilvl="0" w:tplc="280A0001">
      <w:start w:val="1"/>
      <w:numFmt w:val="bullet"/>
      <w:lvlText w:val=""/>
      <w:lvlJc w:val="left"/>
      <w:pPr>
        <w:ind w:left="1219" w:hanging="360"/>
      </w:pPr>
      <w:rPr>
        <w:rFonts w:ascii="Symbol" w:hAnsi="Symbol" w:hint="default"/>
      </w:rPr>
    </w:lvl>
    <w:lvl w:ilvl="1" w:tplc="280A0003" w:tentative="1">
      <w:start w:val="1"/>
      <w:numFmt w:val="bullet"/>
      <w:lvlText w:val="o"/>
      <w:lvlJc w:val="left"/>
      <w:pPr>
        <w:ind w:left="1939" w:hanging="360"/>
      </w:pPr>
      <w:rPr>
        <w:rFonts w:ascii="Courier New" w:hAnsi="Courier New" w:cs="Courier New" w:hint="default"/>
      </w:rPr>
    </w:lvl>
    <w:lvl w:ilvl="2" w:tplc="280A0005" w:tentative="1">
      <w:start w:val="1"/>
      <w:numFmt w:val="bullet"/>
      <w:lvlText w:val=""/>
      <w:lvlJc w:val="left"/>
      <w:pPr>
        <w:ind w:left="2659" w:hanging="360"/>
      </w:pPr>
      <w:rPr>
        <w:rFonts w:ascii="Wingdings" w:hAnsi="Wingdings" w:hint="default"/>
      </w:rPr>
    </w:lvl>
    <w:lvl w:ilvl="3" w:tplc="280A0001" w:tentative="1">
      <w:start w:val="1"/>
      <w:numFmt w:val="bullet"/>
      <w:lvlText w:val=""/>
      <w:lvlJc w:val="left"/>
      <w:pPr>
        <w:ind w:left="3379" w:hanging="360"/>
      </w:pPr>
      <w:rPr>
        <w:rFonts w:ascii="Symbol" w:hAnsi="Symbol" w:hint="default"/>
      </w:rPr>
    </w:lvl>
    <w:lvl w:ilvl="4" w:tplc="280A0003" w:tentative="1">
      <w:start w:val="1"/>
      <w:numFmt w:val="bullet"/>
      <w:lvlText w:val="o"/>
      <w:lvlJc w:val="left"/>
      <w:pPr>
        <w:ind w:left="4099" w:hanging="360"/>
      </w:pPr>
      <w:rPr>
        <w:rFonts w:ascii="Courier New" w:hAnsi="Courier New" w:cs="Courier New" w:hint="default"/>
      </w:rPr>
    </w:lvl>
    <w:lvl w:ilvl="5" w:tplc="280A0005" w:tentative="1">
      <w:start w:val="1"/>
      <w:numFmt w:val="bullet"/>
      <w:lvlText w:val=""/>
      <w:lvlJc w:val="left"/>
      <w:pPr>
        <w:ind w:left="4819" w:hanging="360"/>
      </w:pPr>
      <w:rPr>
        <w:rFonts w:ascii="Wingdings" w:hAnsi="Wingdings" w:hint="default"/>
      </w:rPr>
    </w:lvl>
    <w:lvl w:ilvl="6" w:tplc="280A0001" w:tentative="1">
      <w:start w:val="1"/>
      <w:numFmt w:val="bullet"/>
      <w:lvlText w:val=""/>
      <w:lvlJc w:val="left"/>
      <w:pPr>
        <w:ind w:left="5539" w:hanging="360"/>
      </w:pPr>
      <w:rPr>
        <w:rFonts w:ascii="Symbol" w:hAnsi="Symbol" w:hint="default"/>
      </w:rPr>
    </w:lvl>
    <w:lvl w:ilvl="7" w:tplc="280A0003" w:tentative="1">
      <w:start w:val="1"/>
      <w:numFmt w:val="bullet"/>
      <w:lvlText w:val="o"/>
      <w:lvlJc w:val="left"/>
      <w:pPr>
        <w:ind w:left="6259" w:hanging="360"/>
      </w:pPr>
      <w:rPr>
        <w:rFonts w:ascii="Courier New" w:hAnsi="Courier New" w:cs="Courier New" w:hint="default"/>
      </w:rPr>
    </w:lvl>
    <w:lvl w:ilvl="8" w:tplc="280A0005" w:tentative="1">
      <w:start w:val="1"/>
      <w:numFmt w:val="bullet"/>
      <w:lvlText w:val=""/>
      <w:lvlJc w:val="left"/>
      <w:pPr>
        <w:ind w:left="6979" w:hanging="360"/>
      </w:pPr>
      <w:rPr>
        <w:rFonts w:ascii="Wingdings" w:hAnsi="Wingdings" w:hint="default"/>
      </w:rPr>
    </w:lvl>
  </w:abstractNum>
  <w:abstractNum w:abstractNumId="6">
    <w:nsid w:val="0FCA67F0"/>
    <w:multiLevelType w:val="hybridMultilevel"/>
    <w:tmpl w:val="85269854"/>
    <w:lvl w:ilvl="0" w:tplc="9F4E0DCC">
      <w:start w:val="1"/>
      <w:numFmt w:val="bullet"/>
      <w:lvlText w:val=""/>
      <w:lvlJc w:val="left"/>
      <w:pPr>
        <w:tabs>
          <w:tab w:val="num" w:pos="720"/>
        </w:tabs>
        <w:ind w:left="720" w:hanging="360"/>
      </w:pPr>
      <w:rPr>
        <w:rFonts w:ascii="Wingdings" w:hAnsi="Wingdings" w:hint="default"/>
      </w:rPr>
    </w:lvl>
    <w:lvl w:ilvl="1" w:tplc="280A0001">
      <w:start w:val="1"/>
      <w:numFmt w:val="bullet"/>
      <w:lvlText w:val=""/>
      <w:lvlJc w:val="left"/>
      <w:pPr>
        <w:tabs>
          <w:tab w:val="num" w:pos="1440"/>
        </w:tabs>
        <w:ind w:left="1440" w:hanging="360"/>
      </w:pPr>
      <w:rPr>
        <w:rFonts w:ascii="Symbol" w:hAnsi="Symbol" w:hint="default"/>
      </w:rPr>
    </w:lvl>
    <w:lvl w:ilvl="2" w:tplc="403EF4CA" w:tentative="1">
      <w:start w:val="1"/>
      <w:numFmt w:val="bullet"/>
      <w:lvlText w:val=""/>
      <w:lvlJc w:val="left"/>
      <w:pPr>
        <w:tabs>
          <w:tab w:val="num" w:pos="2160"/>
        </w:tabs>
        <w:ind w:left="2160" w:hanging="360"/>
      </w:pPr>
      <w:rPr>
        <w:rFonts w:ascii="Wingdings" w:hAnsi="Wingdings" w:hint="default"/>
      </w:rPr>
    </w:lvl>
    <w:lvl w:ilvl="3" w:tplc="714AB442" w:tentative="1">
      <w:start w:val="1"/>
      <w:numFmt w:val="bullet"/>
      <w:lvlText w:val=""/>
      <w:lvlJc w:val="left"/>
      <w:pPr>
        <w:tabs>
          <w:tab w:val="num" w:pos="2880"/>
        </w:tabs>
        <w:ind w:left="2880" w:hanging="360"/>
      </w:pPr>
      <w:rPr>
        <w:rFonts w:ascii="Wingdings" w:hAnsi="Wingdings" w:hint="default"/>
      </w:rPr>
    </w:lvl>
    <w:lvl w:ilvl="4" w:tplc="FF5E552A" w:tentative="1">
      <w:start w:val="1"/>
      <w:numFmt w:val="bullet"/>
      <w:lvlText w:val=""/>
      <w:lvlJc w:val="left"/>
      <w:pPr>
        <w:tabs>
          <w:tab w:val="num" w:pos="3600"/>
        </w:tabs>
        <w:ind w:left="3600" w:hanging="360"/>
      </w:pPr>
      <w:rPr>
        <w:rFonts w:ascii="Wingdings" w:hAnsi="Wingdings" w:hint="default"/>
      </w:rPr>
    </w:lvl>
    <w:lvl w:ilvl="5" w:tplc="AB22E982" w:tentative="1">
      <w:start w:val="1"/>
      <w:numFmt w:val="bullet"/>
      <w:lvlText w:val=""/>
      <w:lvlJc w:val="left"/>
      <w:pPr>
        <w:tabs>
          <w:tab w:val="num" w:pos="4320"/>
        </w:tabs>
        <w:ind w:left="4320" w:hanging="360"/>
      </w:pPr>
      <w:rPr>
        <w:rFonts w:ascii="Wingdings" w:hAnsi="Wingdings" w:hint="default"/>
      </w:rPr>
    </w:lvl>
    <w:lvl w:ilvl="6" w:tplc="9D58D39C" w:tentative="1">
      <w:start w:val="1"/>
      <w:numFmt w:val="bullet"/>
      <w:lvlText w:val=""/>
      <w:lvlJc w:val="left"/>
      <w:pPr>
        <w:tabs>
          <w:tab w:val="num" w:pos="5040"/>
        </w:tabs>
        <w:ind w:left="5040" w:hanging="360"/>
      </w:pPr>
      <w:rPr>
        <w:rFonts w:ascii="Wingdings" w:hAnsi="Wingdings" w:hint="default"/>
      </w:rPr>
    </w:lvl>
    <w:lvl w:ilvl="7" w:tplc="B4FCB1D4" w:tentative="1">
      <w:start w:val="1"/>
      <w:numFmt w:val="bullet"/>
      <w:lvlText w:val=""/>
      <w:lvlJc w:val="left"/>
      <w:pPr>
        <w:tabs>
          <w:tab w:val="num" w:pos="5760"/>
        </w:tabs>
        <w:ind w:left="5760" w:hanging="360"/>
      </w:pPr>
      <w:rPr>
        <w:rFonts w:ascii="Wingdings" w:hAnsi="Wingdings" w:hint="default"/>
      </w:rPr>
    </w:lvl>
    <w:lvl w:ilvl="8" w:tplc="B21A2F58" w:tentative="1">
      <w:start w:val="1"/>
      <w:numFmt w:val="bullet"/>
      <w:lvlText w:val=""/>
      <w:lvlJc w:val="left"/>
      <w:pPr>
        <w:tabs>
          <w:tab w:val="num" w:pos="6480"/>
        </w:tabs>
        <w:ind w:left="6480" w:hanging="360"/>
      </w:pPr>
      <w:rPr>
        <w:rFonts w:ascii="Wingdings" w:hAnsi="Wingdings" w:hint="default"/>
      </w:rPr>
    </w:lvl>
  </w:abstractNum>
  <w:abstractNum w:abstractNumId="7">
    <w:nsid w:val="11EF316F"/>
    <w:multiLevelType w:val="hybridMultilevel"/>
    <w:tmpl w:val="2E747510"/>
    <w:lvl w:ilvl="0" w:tplc="58006608">
      <w:start w:val="1"/>
      <w:numFmt w:val="decimal"/>
      <w:lvlText w:val="%1."/>
      <w:lvlJc w:val="left"/>
      <w:pPr>
        <w:tabs>
          <w:tab w:val="num" w:pos="360"/>
        </w:tabs>
        <w:ind w:left="360" w:hanging="360"/>
      </w:pPr>
      <w:rPr>
        <w:rFonts w:hint="default"/>
        <w:b/>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124E7310"/>
    <w:multiLevelType w:val="hybridMultilevel"/>
    <w:tmpl w:val="F4A862FA"/>
    <w:lvl w:ilvl="0" w:tplc="0C0A0005">
      <w:start w:val="1"/>
      <w:numFmt w:val="bullet"/>
      <w:lvlText w:val=""/>
      <w:lvlJc w:val="left"/>
      <w:pPr>
        <w:tabs>
          <w:tab w:val="num" w:pos="2700"/>
        </w:tabs>
        <w:ind w:left="2700" w:hanging="360"/>
      </w:pPr>
      <w:rPr>
        <w:rFonts w:ascii="Wingdings" w:hAnsi="Wingdings" w:hint="default"/>
      </w:rPr>
    </w:lvl>
    <w:lvl w:ilvl="1" w:tplc="E8848F98">
      <w:start w:val="1"/>
      <w:numFmt w:val="decimal"/>
      <w:lvlText w:val="%2."/>
      <w:lvlJc w:val="left"/>
      <w:pPr>
        <w:tabs>
          <w:tab w:val="num" w:pos="3420"/>
        </w:tabs>
        <w:ind w:left="3420" w:hanging="360"/>
      </w:pPr>
      <w:rPr>
        <w:rFonts w:hint="default"/>
        <w:b w:val="0"/>
        <w:i w:val="0"/>
      </w:rPr>
    </w:lvl>
    <w:lvl w:ilvl="2" w:tplc="C11A8638">
      <w:start w:val="1"/>
      <w:numFmt w:val="lowerLetter"/>
      <w:lvlText w:val="%3)"/>
      <w:lvlJc w:val="left"/>
      <w:pPr>
        <w:ind w:left="4140" w:hanging="360"/>
      </w:pPr>
      <w:rPr>
        <w:rFonts w:hint="default"/>
      </w:rPr>
    </w:lvl>
    <w:lvl w:ilvl="3" w:tplc="0C0A0019">
      <w:start w:val="1"/>
      <w:numFmt w:val="lowerLetter"/>
      <w:lvlText w:val="%4."/>
      <w:lvlJc w:val="left"/>
      <w:pPr>
        <w:ind w:left="420" w:hanging="420"/>
      </w:pPr>
      <w:rPr>
        <w:rFonts w:hint="default"/>
      </w:rPr>
    </w:lvl>
    <w:lvl w:ilvl="4" w:tplc="854C2558">
      <w:start w:val="1"/>
      <w:numFmt w:val="lowerLetter"/>
      <w:lvlText w:val="%5."/>
      <w:lvlJc w:val="left"/>
      <w:pPr>
        <w:ind w:left="5580" w:hanging="360"/>
      </w:pPr>
      <w:rPr>
        <w:rFonts w:hint="default"/>
      </w:rPr>
    </w:lvl>
    <w:lvl w:ilvl="5" w:tplc="0C0A0005" w:tentative="1">
      <w:start w:val="1"/>
      <w:numFmt w:val="bullet"/>
      <w:lvlText w:val=""/>
      <w:lvlJc w:val="left"/>
      <w:pPr>
        <w:tabs>
          <w:tab w:val="num" w:pos="6300"/>
        </w:tabs>
        <w:ind w:left="6300" w:hanging="360"/>
      </w:pPr>
      <w:rPr>
        <w:rFonts w:ascii="Wingdings" w:hAnsi="Wingdings" w:hint="default"/>
      </w:rPr>
    </w:lvl>
    <w:lvl w:ilvl="6" w:tplc="0C0A0001" w:tentative="1">
      <w:start w:val="1"/>
      <w:numFmt w:val="bullet"/>
      <w:lvlText w:val=""/>
      <w:lvlJc w:val="left"/>
      <w:pPr>
        <w:tabs>
          <w:tab w:val="num" w:pos="7020"/>
        </w:tabs>
        <w:ind w:left="7020" w:hanging="360"/>
      </w:pPr>
      <w:rPr>
        <w:rFonts w:ascii="Symbol" w:hAnsi="Symbol" w:hint="default"/>
      </w:rPr>
    </w:lvl>
    <w:lvl w:ilvl="7" w:tplc="0C0A0003" w:tentative="1">
      <w:start w:val="1"/>
      <w:numFmt w:val="bullet"/>
      <w:lvlText w:val="o"/>
      <w:lvlJc w:val="left"/>
      <w:pPr>
        <w:tabs>
          <w:tab w:val="num" w:pos="7740"/>
        </w:tabs>
        <w:ind w:left="7740" w:hanging="360"/>
      </w:pPr>
      <w:rPr>
        <w:rFonts w:ascii="Courier New" w:hAnsi="Courier New" w:cs="Courier New" w:hint="default"/>
      </w:rPr>
    </w:lvl>
    <w:lvl w:ilvl="8" w:tplc="0C0A0005" w:tentative="1">
      <w:start w:val="1"/>
      <w:numFmt w:val="bullet"/>
      <w:lvlText w:val=""/>
      <w:lvlJc w:val="left"/>
      <w:pPr>
        <w:tabs>
          <w:tab w:val="num" w:pos="8460"/>
        </w:tabs>
        <w:ind w:left="8460" w:hanging="360"/>
      </w:pPr>
      <w:rPr>
        <w:rFonts w:ascii="Wingdings" w:hAnsi="Wingdings" w:hint="default"/>
      </w:rPr>
    </w:lvl>
  </w:abstractNum>
  <w:abstractNum w:abstractNumId="9">
    <w:nsid w:val="13474395"/>
    <w:multiLevelType w:val="hybridMultilevel"/>
    <w:tmpl w:val="D004CFD2"/>
    <w:lvl w:ilvl="0" w:tplc="280A001B">
      <w:start w:val="1"/>
      <w:numFmt w:val="lowerRoman"/>
      <w:lvlText w:val="%1."/>
      <w:lvlJc w:val="right"/>
      <w:pPr>
        <w:ind w:left="720" w:hanging="360"/>
      </w:pPr>
    </w:lvl>
    <w:lvl w:ilvl="1" w:tplc="280A0019">
      <w:start w:val="1"/>
      <w:numFmt w:val="lowerLetter"/>
      <w:lvlText w:val="%2."/>
      <w:lvlJc w:val="left"/>
      <w:pPr>
        <w:ind w:left="1440" w:hanging="360"/>
      </w:pPr>
    </w:lvl>
    <w:lvl w:ilvl="2" w:tplc="280A0001">
      <w:start w:val="1"/>
      <w:numFmt w:val="bullet"/>
      <w:lvlText w:val=""/>
      <w:lvlJc w:val="left"/>
      <w:pPr>
        <w:ind w:left="2160" w:hanging="180"/>
      </w:pPr>
      <w:rPr>
        <w:rFonts w:ascii="Symbol" w:hAnsi="Symbol"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nsid w:val="134A2C20"/>
    <w:multiLevelType w:val="hybridMultilevel"/>
    <w:tmpl w:val="F8407752"/>
    <w:lvl w:ilvl="0" w:tplc="BE38EC4C">
      <w:start w:val="1"/>
      <w:numFmt w:val="decimal"/>
      <w:lvlText w:val="%1."/>
      <w:lvlJc w:val="left"/>
      <w:pPr>
        <w:ind w:left="1426" w:hanging="360"/>
      </w:pPr>
      <w:rPr>
        <w:rFonts w:hint="default"/>
        <w:sz w:val="18"/>
        <w:szCs w:val="18"/>
      </w:rPr>
    </w:lvl>
    <w:lvl w:ilvl="1" w:tplc="0C0A0019">
      <w:start w:val="1"/>
      <w:numFmt w:val="lowerLetter"/>
      <w:lvlText w:val="%2."/>
      <w:lvlJc w:val="left"/>
      <w:pPr>
        <w:ind w:left="2146" w:hanging="360"/>
      </w:pPr>
    </w:lvl>
    <w:lvl w:ilvl="2" w:tplc="0C0A001B" w:tentative="1">
      <w:start w:val="1"/>
      <w:numFmt w:val="lowerRoman"/>
      <w:lvlText w:val="%3."/>
      <w:lvlJc w:val="right"/>
      <w:pPr>
        <w:ind w:left="2866" w:hanging="180"/>
      </w:pPr>
    </w:lvl>
    <w:lvl w:ilvl="3" w:tplc="0C0A000F" w:tentative="1">
      <w:start w:val="1"/>
      <w:numFmt w:val="decimal"/>
      <w:lvlText w:val="%4."/>
      <w:lvlJc w:val="left"/>
      <w:pPr>
        <w:ind w:left="3586" w:hanging="360"/>
      </w:pPr>
    </w:lvl>
    <w:lvl w:ilvl="4" w:tplc="0C0A0019" w:tentative="1">
      <w:start w:val="1"/>
      <w:numFmt w:val="lowerLetter"/>
      <w:lvlText w:val="%5."/>
      <w:lvlJc w:val="left"/>
      <w:pPr>
        <w:ind w:left="4306" w:hanging="360"/>
      </w:pPr>
    </w:lvl>
    <w:lvl w:ilvl="5" w:tplc="0C0A001B" w:tentative="1">
      <w:start w:val="1"/>
      <w:numFmt w:val="lowerRoman"/>
      <w:lvlText w:val="%6."/>
      <w:lvlJc w:val="right"/>
      <w:pPr>
        <w:ind w:left="5026" w:hanging="180"/>
      </w:pPr>
    </w:lvl>
    <w:lvl w:ilvl="6" w:tplc="0C0A000F" w:tentative="1">
      <w:start w:val="1"/>
      <w:numFmt w:val="decimal"/>
      <w:lvlText w:val="%7."/>
      <w:lvlJc w:val="left"/>
      <w:pPr>
        <w:ind w:left="5746" w:hanging="360"/>
      </w:pPr>
    </w:lvl>
    <w:lvl w:ilvl="7" w:tplc="0C0A0019" w:tentative="1">
      <w:start w:val="1"/>
      <w:numFmt w:val="lowerLetter"/>
      <w:lvlText w:val="%8."/>
      <w:lvlJc w:val="left"/>
      <w:pPr>
        <w:ind w:left="6466" w:hanging="360"/>
      </w:pPr>
    </w:lvl>
    <w:lvl w:ilvl="8" w:tplc="0C0A001B" w:tentative="1">
      <w:start w:val="1"/>
      <w:numFmt w:val="lowerRoman"/>
      <w:lvlText w:val="%9."/>
      <w:lvlJc w:val="right"/>
      <w:pPr>
        <w:ind w:left="7186" w:hanging="180"/>
      </w:pPr>
    </w:lvl>
  </w:abstractNum>
  <w:abstractNum w:abstractNumId="11">
    <w:nsid w:val="16C25332"/>
    <w:multiLevelType w:val="hybridMultilevel"/>
    <w:tmpl w:val="4E4291D4"/>
    <w:lvl w:ilvl="0" w:tplc="0C0A0019">
      <w:start w:val="1"/>
      <w:numFmt w:val="lowerLetter"/>
      <w:lvlText w:val="%1."/>
      <w:lvlJc w:val="left"/>
      <w:pPr>
        <w:ind w:left="1216" w:hanging="360"/>
      </w:pPr>
    </w:lvl>
    <w:lvl w:ilvl="1" w:tplc="0C0A0019">
      <w:start w:val="1"/>
      <w:numFmt w:val="lowerLetter"/>
      <w:lvlText w:val="%2."/>
      <w:lvlJc w:val="left"/>
      <w:pPr>
        <w:ind w:left="1935" w:hanging="360"/>
      </w:pPr>
    </w:lvl>
    <w:lvl w:ilvl="2" w:tplc="0C0A001B">
      <w:start w:val="1"/>
      <w:numFmt w:val="lowerRoman"/>
      <w:lvlText w:val="%3."/>
      <w:lvlJc w:val="right"/>
      <w:pPr>
        <w:ind w:left="2655" w:hanging="180"/>
      </w:pPr>
    </w:lvl>
    <w:lvl w:ilvl="3" w:tplc="0C0A000F">
      <w:start w:val="1"/>
      <w:numFmt w:val="decimal"/>
      <w:lvlText w:val="%4."/>
      <w:lvlJc w:val="left"/>
      <w:pPr>
        <w:ind w:left="3375" w:hanging="360"/>
      </w:pPr>
    </w:lvl>
    <w:lvl w:ilvl="4" w:tplc="0C0A0019">
      <w:start w:val="1"/>
      <w:numFmt w:val="lowerLetter"/>
      <w:lvlText w:val="%5."/>
      <w:lvlJc w:val="left"/>
      <w:pPr>
        <w:ind w:left="4095" w:hanging="360"/>
      </w:pPr>
    </w:lvl>
    <w:lvl w:ilvl="5" w:tplc="0C0A001B" w:tentative="1">
      <w:start w:val="1"/>
      <w:numFmt w:val="lowerRoman"/>
      <w:lvlText w:val="%6."/>
      <w:lvlJc w:val="right"/>
      <w:pPr>
        <w:ind w:left="4815" w:hanging="180"/>
      </w:pPr>
    </w:lvl>
    <w:lvl w:ilvl="6" w:tplc="0C0A000F" w:tentative="1">
      <w:start w:val="1"/>
      <w:numFmt w:val="decimal"/>
      <w:lvlText w:val="%7."/>
      <w:lvlJc w:val="left"/>
      <w:pPr>
        <w:ind w:left="5535" w:hanging="360"/>
      </w:pPr>
    </w:lvl>
    <w:lvl w:ilvl="7" w:tplc="0C0A0019" w:tentative="1">
      <w:start w:val="1"/>
      <w:numFmt w:val="lowerLetter"/>
      <w:lvlText w:val="%8."/>
      <w:lvlJc w:val="left"/>
      <w:pPr>
        <w:ind w:left="6255" w:hanging="360"/>
      </w:pPr>
    </w:lvl>
    <w:lvl w:ilvl="8" w:tplc="0C0A001B" w:tentative="1">
      <w:start w:val="1"/>
      <w:numFmt w:val="lowerRoman"/>
      <w:lvlText w:val="%9."/>
      <w:lvlJc w:val="right"/>
      <w:pPr>
        <w:ind w:left="6975" w:hanging="180"/>
      </w:pPr>
    </w:lvl>
  </w:abstractNum>
  <w:abstractNum w:abstractNumId="12">
    <w:nsid w:val="204537CE"/>
    <w:multiLevelType w:val="hybridMultilevel"/>
    <w:tmpl w:val="2E747510"/>
    <w:lvl w:ilvl="0" w:tplc="58006608">
      <w:start w:val="1"/>
      <w:numFmt w:val="decimal"/>
      <w:lvlText w:val="%1."/>
      <w:lvlJc w:val="left"/>
      <w:pPr>
        <w:tabs>
          <w:tab w:val="num" w:pos="360"/>
        </w:tabs>
        <w:ind w:left="360" w:hanging="360"/>
      </w:pPr>
      <w:rPr>
        <w:rFonts w:hint="default"/>
        <w:b/>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nsid w:val="20550ACF"/>
    <w:multiLevelType w:val="multilevel"/>
    <w:tmpl w:val="BB7AC000"/>
    <w:lvl w:ilvl="0">
      <w:start w:val="1"/>
      <w:numFmt w:val="upperRoman"/>
      <w:lvlText w:val="%1."/>
      <w:lvlJc w:val="right"/>
      <w:pPr>
        <w:ind w:left="360" w:hanging="360"/>
      </w:pPr>
    </w:lvl>
    <w:lvl w:ilvl="1">
      <w:start w:val="1"/>
      <w:numFmt w:val="decimal"/>
      <w:isLgl/>
      <w:lvlText w:val="%1.%2."/>
      <w:lvlJc w:val="left"/>
      <w:pPr>
        <w:ind w:left="405" w:hanging="360"/>
      </w:pPr>
      <w:rPr>
        <w:rFonts w:cs="Arial" w:hint="default"/>
        <w:b/>
      </w:rPr>
    </w:lvl>
    <w:lvl w:ilvl="2">
      <w:start w:val="1"/>
      <w:numFmt w:val="decimal"/>
      <w:isLgl/>
      <w:lvlText w:val="%1.%2.%3."/>
      <w:lvlJc w:val="left"/>
      <w:pPr>
        <w:ind w:left="810" w:hanging="720"/>
      </w:pPr>
      <w:rPr>
        <w:rFonts w:cs="Arial" w:hint="default"/>
        <w:b/>
      </w:rPr>
    </w:lvl>
    <w:lvl w:ilvl="3">
      <w:start w:val="1"/>
      <w:numFmt w:val="decimal"/>
      <w:isLgl/>
      <w:lvlText w:val="%1.%2.%3.%4."/>
      <w:lvlJc w:val="left"/>
      <w:pPr>
        <w:ind w:left="855" w:hanging="720"/>
      </w:pPr>
      <w:rPr>
        <w:rFonts w:cs="Arial" w:hint="default"/>
        <w:b/>
      </w:rPr>
    </w:lvl>
    <w:lvl w:ilvl="4">
      <w:start w:val="1"/>
      <w:numFmt w:val="decimal"/>
      <w:isLgl/>
      <w:lvlText w:val="%1.%2.%3.%4.%5."/>
      <w:lvlJc w:val="left"/>
      <w:pPr>
        <w:ind w:left="1260" w:hanging="1080"/>
      </w:pPr>
      <w:rPr>
        <w:rFonts w:cs="Arial" w:hint="default"/>
        <w:b/>
      </w:rPr>
    </w:lvl>
    <w:lvl w:ilvl="5">
      <w:start w:val="1"/>
      <w:numFmt w:val="decimal"/>
      <w:isLgl/>
      <w:lvlText w:val="%1.%2.%3.%4.%5.%6."/>
      <w:lvlJc w:val="left"/>
      <w:pPr>
        <w:ind w:left="1305" w:hanging="1080"/>
      </w:pPr>
      <w:rPr>
        <w:rFonts w:cs="Arial" w:hint="default"/>
        <w:b/>
      </w:rPr>
    </w:lvl>
    <w:lvl w:ilvl="6">
      <w:start w:val="1"/>
      <w:numFmt w:val="decimal"/>
      <w:isLgl/>
      <w:lvlText w:val="%1.%2.%3.%4.%5.%6.%7."/>
      <w:lvlJc w:val="left"/>
      <w:pPr>
        <w:ind w:left="1710" w:hanging="1440"/>
      </w:pPr>
      <w:rPr>
        <w:rFonts w:cs="Arial" w:hint="default"/>
        <w:b/>
      </w:rPr>
    </w:lvl>
    <w:lvl w:ilvl="7">
      <w:start w:val="1"/>
      <w:numFmt w:val="decimal"/>
      <w:isLgl/>
      <w:lvlText w:val="%1.%2.%3.%4.%5.%6.%7.%8."/>
      <w:lvlJc w:val="left"/>
      <w:pPr>
        <w:ind w:left="1755" w:hanging="1440"/>
      </w:pPr>
      <w:rPr>
        <w:rFonts w:cs="Arial" w:hint="default"/>
        <w:b/>
      </w:rPr>
    </w:lvl>
    <w:lvl w:ilvl="8">
      <w:start w:val="1"/>
      <w:numFmt w:val="decimal"/>
      <w:isLgl/>
      <w:lvlText w:val="%1.%2.%3.%4.%5.%6.%7.%8.%9."/>
      <w:lvlJc w:val="left"/>
      <w:pPr>
        <w:ind w:left="2160" w:hanging="1800"/>
      </w:pPr>
      <w:rPr>
        <w:rFonts w:cs="Arial" w:hint="default"/>
        <w:b/>
      </w:rPr>
    </w:lvl>
  </w:abstractNum>
  <w:abstractNum w:abstractNumId="14">
    <w:nsid w:val="21EF0A8F"/>
    <w:multiLevelType w:val="hybridMultilevel"/>
    <w:tmpl w:val="F99EB28A"/>
    <w:lvl w:ilvl="0" w:tplc="00190C0A">
      <w:start w:val="1"/>
      <w:numFmt w:val="bullet"/>
      <w:lvlText w:val=""/>
      <w:lvlJc w:val="left"/>
      <w:pPr>
        <w:tabs>
          <w:tab w:val="num" w:pos="1017"/>
        </w:tabs>
        <w:ind w:left="1017" w:hanging="360"/>
      </w:pPr>
      <w:rPr>
        <w:rFonts w:ascii="Wingdings" w:hAnsi="Wingdings" w:hint="default"/>
      </w:rPr>
    </w:lvl>
    <w:lvl w:ilvl="1" w:tplc="00190C0A" w:tentative="1">
      <w:start w:val="1"/>
      <w:numFmt w:val="bullet"/>
      <w:lvlText w:val="o"/>
      <w:lvlJc w:val="left"/>
      <w:pPr>
        <w:ind w:left="1737" w:hanging="360"/>
      </w:pPr>
      <w:rPr>
        <w:rFonts w:ascii="Courier New" w:hAnsi="Courier New" w:cs="Courier New" w:hint="default"/>
      </w:rPr>
    </w:lvl>
    <w:lvl w:ilvl="2" w:tplc="001B0C0A" w:tentative="1">
      <w:start w:val="1"/>
      <w:numFmt w:val="bullet"/>
      <w:lvlText w:val=""/>
      <w:lvlJc w:val="left"/>
      <w:pPr>
        <w:ind w:left="2457" w:hanging="360"/>
      </w:pPr>
      <w:rPr>
        <w:rFonts w:ascii="Wingdings" w:hAnsi="Wingdings" w:hint="default"/>
      </w:rPr>
    </w:lvl>
    <w:lvl w:ilvl="3" w:tplc="000F0C0A" w:tentative="1">
      <w:start w:val="1"/>
      <w:numFmt w:val="bullet"/>
      <w:lvlText w:val=""/>
      <w:lvlJc w:val="left"/>
      <w:pPr>
        <w:ind w:left="3177" w:hanging="360"/>
      </w:pPr>
      <w:rPr>
        <w:rFonts w:ascii="Symbol" w:hAnsi="Symbol" w:hint="default"/>
      </w:rPr>
    </w:lvl>
    <w:lvl w:ilvl="4" w:tplc="00190C0A" w:tentative="1">
      <w:start w:val="1"/>
      <w:numFmt w:val="bullet"/>
      <w:lvlText w:val="o"/>
      <w:lvlJc w:val="left"/>
      <w:pPr>
        <w:ind w:left="3897" w:hanging="360"/>
      </w:pPr>
      <w:rPr>
        <w:rFonts w:ascii="Courier New" w:hAnsi="Courier New" w:cs="Courier New" w:hint="default"/>
      </w:rPr>
    </w:lvl>
    <w:lvl w:ilvl="5" w:tplc="001B0C0A" w:tentative="1">
      <w:start w:val="1"/>
      <w:numFmt w:val="bullet"/>
      <w:lvlText w:val=""/>
      <w:lvlJc w:val="left"/>
      <w:pPr>
        <w:ind w:left="4617" w:hanging="360"/>
      </w:pPr>
      <w:rPr>
        <w:rFonts w:ascii="Wingdings" w:hAnsi="Wingdings" w:hint="default"/>
      </w:rPr>
    </w:lvl>
    <w:lvl w:ilvl="6" w:tplc="000F0C0A" w:tentative="1">
      <w:start w:val="1"/>
      <w:numFmt w:val="bullet"/>
      <w:lvlText w:val=""/>
      <w:lvlJc w:val="left"/>
      <w:pPr>
        <w:ind w:left="5337" w:hanging="360"/>
      </w:pPr>
      <w:rPr>
        <w:rFonts w:ascii="Symbol" w:hAnsi="Symbol" w:hint="default"/>
      </w:rPr>
    </w:lvl>
    <w:lvl w:ilvl="7" w:tplc="00190C0A" w:tentative="1">
      <w:start w:val="1"/>
      <w:numFmt w:val="bullet"/>
      <w:lvlText w:val="o"/>
      <w:lvlJc w:val="left"/>
      <w:pPr>
        <w:ind w:left="6057" w:hanging="360"/>
      </w:pPr>
      <w:rPr>
        <w:rFonts w:ascii="Courier New" w:hAnsi="Courier New" w:cs="Courier New" w:hint="default"/>
      </w:rPr>
    </w:lvl>
    <w:lvl w:ilvl="8" w:tplc="001B0C0A" w:tentative="1">
      <w:start w:val="1"/>
      <w:numFmt w:val="bullet"/>
      <w:lvlText w:val=""/>
      <w:lvlJc w:val="left"/>
      <w:pPr>
        <w:ind w:left="6777" w:hanging="360"/>
      </w:pPr>
      <w:rPr>
        <w:rFonts w:ascii="Wingdings" w:hAnsi="Wingdings" w:hint="default"/>
      </w:rPr>
    </w:lvl>
  </w:abstractNum>
  <w:abstractNum w:abstractNumId="15">
    <w:nsid w:val="26F83C30"/>
    <w:multiLevelType w:val="hybridMultilevel"/>
    <w:tmpl w:val="4A4EFFE6"/>
    <w:lvl w:ilvl="0" w:tplc="A1887A5C">
      <w:start w:val="15"/>
      <w:numFmt w:val="decimal"/>
      <w:lvlText w:val="0%1."/>
      <w:lvlJc w:val="left"/>
      <w:pPr>
        <w:ind w:left="620" w:hanging="507"/>
      </w:pPr>
      <w:rPr>
        <w:rFonts w:asciiTheme="minorHAnsi" w:eastAsia="Calibri" w:hAnsiTheme="minorHAnsi" w:hint="default"/>
        <w:b/>
        <w:spacing w:val="-2"/>
        <w:w w:val="104"/>
        <w:sz w:val="22"/>
        <w:szCs w:val="18"/>
      </w:rPr>
    </w:lvl>
    <w:lvl w:ilvl="1" w:tplc="4D66DB1E">
      <w:start w:val="1"/>
      <w:numFmt w:val="lowerLetter"/>
      <w:lvlText w:val="%2."/>
      <w:lvlJc w:val="left"/>
      <w:pPr>
        <w:ind w:left="1103" w:hanging="339"/>
      </w:pPr>
      <w:rPr>
        <w:rFonts w:ascii="Calibri" w:eastAsia="Calibri" w:hAnsi="Calibri" w:hint="default"/>
        <w:spacing w:val="0"/>
        <w:w w:val="103"/>
        <w:sz w:val="20"/>
        <w:szCs w:val="20"/>
      </w:rPr>
    </w:lvl>
    <w:lvl w:ilvl="2" w:tplc="C71E67FE">
      <w:start w:val="1"/>
      <w:numFmt w:val="bullet"/>
      <w:lvlText w:val="•"/>
      <w:lvlJc w:val="left"/>
      <w:pPr>
        <w:ind w:left="1100" w:hanging="339"/>
      </w:pPr>
      <w:rPr>
        <w:rFonts w:hint="default"/>
      </w:rPr>
    </w:lvl>
    <w:lvl w:ilvl="3" w:tplc="F5FA3B88">
      <w:start w:val="1"/>
      <w:numFmt w:val="bullet"/>
      <w:lvlText w:val="•"/>
      <w:lvlJc w:val="left"/>
      <w:pPr>
        <w:ind w:left="1560" w:hanging="339"/>
      </w:pPr>
      <w:rPr>
        <w:rFonts w:hint="default"/>
      </w:rPr>
    </w:lvl>
    <w:lvl w:ilvl="4" w:tplc="3392C14C">
      <w:start w:val="1"/>
      <w:numFmt w:val="bullet"/>
      <w:lvlText w:val="•"/>
      <w:lvlJc w:val="left"/>
      <w:pPr>
        <w:ind w:left="2597" w:hanging="339"/>
      </w:pPr>
      <w:rPr>
        <w:rFonts w:hint="default"/>
      </w:rPr>
    </w:lvl>
    <w:lvl w:ilvl="5" w:tplc="05CEF78C">
      <w:start w:val="1"/>
      <w:numFmt w:val="bullet"/>
      <w:lvlText w:val="•"/>
      <w:lvlJc w:val="left"/>
      <w:pPr>
        <w:ind w:left="3634" w:hanging="339"/>
      </w:pPr>
      <w:rPr>
        <w:rFonts w:hint="default"/>
      </w:rPr>
    </w:lvl>
    <w:lvl w:ilvl="6" w:tplc="7172BF6E">
      <w:start w:val="1"/>
      <w:numFmt w:val="bullet"/>
      <w:lvlText w:val="•"/>
      <w:lvlJc w:val="left"/>
      <w:pPr>
        <w:ind w:left="4671" w:hanging="339"/>
      </w:pPr>
      <w:rPr>
        <w:rFonts w:hint="default"/>
      </w:rPr>
    </w:lvl>
    <w:lvl w:ilvl="7" w:tplc="77603CB0">
      <w:start w:val="1"/>
      <w:numFmt w:val="bullet"/>
      <w:lvlText w:val="•"/>
      <w:lvlJc w:val="left"/>
      <w:pPr>
        <w:ind w:left="5708" w:hanging="339"/>
      </w:pPr>
      <w:rPr>
        <w:rFonts w:hint="default"/>
      </w:rPr>
    </w:lvl>
    <w:lvl w:ilvl="8" w:tplc="851E30D8">
      <w:start w:val="1"/>
      <w:numFmt w:val="bullet"/>
      <w:lvlText w:val="•"/>
      <w:lvlJc w:val="left"/>
      <w:pPr>
        <w:ind w:left="6745" w:hanging="339"/>
      </w:pPr>
      <w:rPr>
        <w:rFonts w:hint="default"/>
      </w:rPr>
    </w:lvl>
  </w:abstractNum>
  <w:abstractNum w:abstractNumId="16">
    <w:nsid w:val="29E45908"/>
    <w:multiLevelType w:val="hybridMultilevel"/>
    <w:tmpl w:val="2F7AAA76"/>
    <w:lvl w:ilvl="0" w:tplc="FA726DAE">
      <w:start w:val="1"/>
      <w:numFmt w:val="upperRoman"/>
      <w:lvlText w:val="%1."/>
      <w:lvlJc w:val="right"/>
      <w:pPr>
        <w:ind w:left="927" w:hanging="360"/>
      </w:pPr>
      <w:rPr>
        <w:b/>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7">
    <w:nsid w:val="29E916E1"/>
    <w:multiLevelType w:val="hybridMultilevel"/>
    <w:tmpl w:val="E856A762"/>
    <w:lvl w:ilvl="0" w:tplc="CD72026C">
      <w:start w:val="1"/>
      <w:numFmt w:val="bullet"/>
      <w:lvlText w:val="–"/>
      <w:lvlJc w:val="left"/>
      <w:pPr>
        <w:ind w:left="360" w:hanging="360"/>
      </w:pPr>
      <w:rPr>
        <w:rFonts w:ascii="Arial" w:hAnsi="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2A454181"/>
    <w:multiLevelType w:val="hybridMultilevel"/>
    <w:tmpl w:val="DB8E615A"/>
    <w:lvl w:ilvl="0" w:tplc="5144383E">
      <w:start w:val="1"/>
      <w:numFmt w:val="lowerLetter"/>
      <w:lvlText w:val="%1."/>
      <w:lvlJc w:val="left"/>
      <w:pPr>
        <w:tabs>
          <w:tab w:val="num" w:pos="335"/>
        </w:tabs>
        <w:ind w:left="875" w:hanging="360"/>
      </w:pPr>
      <w:rPr>
        <w:rFonts w:hint="default"/>
        <w:b w:val="0"/>
        <w:color w:val="auto"/>
        <w:sz w:val="22"/>
        <w:szCs w:val="20"/>
        <w:lang w:val="es-ES"/>
      </w:rPr>
    </w:lvl>
    <w:lvl w:ilvl="1" w:tplc="9D402890">
      <w:start w:val="1"/>
      <w:numFmt w:val="decimal"/>
      <w:lvlText w:val="%2."/>
      <w:lvlJc w:val="left"/>
      <w:pPr>
        <w:tabs>
          <w:tab w:val="num" w:pos="1671"/>
        </w:tabs>
        <w:ind w:left="1671" w:hanging="360"/>
      </w:pPr>
      <w:rPr>
        <w:rFonts w:hint="default"/>
        <w:b w:val="0"/>
        <w:bCs w:val="0"/>
        <w:i w:val="0"/>
        <w:iCs w:val="0"/>
        <w:color w:val="auto"/>
        <w:sz w:val="18"/>
        <w:szCs w:val="18"/>
        <w:lang w:val="es-ES"/>
      </w:rPr>
    </w:lvl>
    <w:lvl w:ilvl="2" w:tplc="2AB0F79A">
      <w:start w:val="1"/>
      <w:numFmt w:val="bullet"/>
      <w:lvlText w:val="-"/>
      <w:lvlJc w:val="left"/>
      <w:pPr>
        <w:tabs>
          <w:tab w:val="num" w:pos="2571"/>
        </w:tabs>
        <w:ind w:left="2571" w:hanging="360"/>
      </w:pPr>
      <w:rPr>
        <w:rFonts w:ascii="Arial" w:eastAsia="Times New Roman" w:hAnsi="Arial" w:cs="Arial" w:hint="default"/>
      </w:rPr>
    </w:lvl>
    <w:lvl w:ilvl="3" w:tplc="FFFFFFFF">
      <w:start w:val="1"/>
      <w:numFmt w:val="decimal"/>
      <w:lvlText w:val="%4."/>
      <w:lvlJc w:val="left"/>
      <w:pPr>
        <w:tabs>
          <w:tab w:val="num" w:pos="3111"/>
        </w:tabs>
        <w:ind w:left="3111" w:hanging="360"/>
      </w:pPr>
    </w:lvl>
    <w:lvl w:ilvl="4" w:tplc="FFFFFFFF" w:tentative="1">
      <w:start w:val="1"/>
      <w:numFmt w:val="lowerLetter"/>
      <w:lvlText w:val="%5."/>
      <w:lvlJc w:val="left"/>
      <w:pPr>
        <w:tabs>
          <w:tab w:val="num" w:pos="3831"/>
        </w:tabs>
        <w:ind w:left="3831" w:hanging="360"/>
      </w:pPr>
    </w:lvl>
    <w:lvl w:ilvl="5" w:tplc="FFFFFFFF" w:tentative="1">
      <w:start w:val="1"/>
      <w:numFmt w:val="lowerRoman"/>
      <w:lvlText w:val="%6."/>
      <w:lvlJc w:val="right"/>
      <w:pPr>
        <w:tabs>
          <w:tab w:val="num" w:pos="4551"/>
        </w:tabs>
        <w:ind w:left="4551" w:hanging="180"/>
      </w:pPr>
    </w:lvl>
    <w:lvl w:ilvl="6" w:tplc="FFFFFFFF" w:tentative="1">
      <w:start w:val="1"/>
      <w:numFmt w:val="decimal"/>
      <w:lvlText w:val="%7."/>
      <w:lvlJc w:val="left"/>
      <w:pPr>
        <w:tabs>
          <w:tab w:val="num" w:pos="5271"/>
        </w:tabs>
        <w:ind w:left="5271" w:hanging="360"/>
      </w:pPr>
    </w:lvl>
    <w:lvl w:ilvl="7" w:tplc="FFFFFFFF" w:tentative="1">
      <w:start w:val="1"/>
      <w:numFmt w:val="lowerLetter"/>
      <w:lvlText w:val="%8."/>
      <w:lvlJc w:val="left"/>
      <w:pPr>
        <w:tabs>
          <w:tab w:val="num" w:pos="5991"/>
        </w:tabs>
        <w:ind w:left="5991" w:hanging="360"/>
      </w:pPr>
    </w:lvl>
    <w:lvl w:ilvl="8" w:tplc="FFFFFFFF" w:tentative="1">
      <w:start w:val="1"/>
      <w:numFmt w:val="lowerRoman"/>
      <w:lvlText w:val="%9."/>
      <w:lvlJc w:val="right"/>
      <w:pPr>
        <w:tabs>
          <w:tab w:val="num" w:pos="6711"/>
        </w:tabs>
        <w:ind w:left="6711" w:hanging="180"/>
      </w:pPr>
    </w:lvl>
  </w:abstractNum>
  <w:abstractNum w:abstractNumId="19">
    <w:nsid w:val="2DAE23D7"/>
    <w:multiLevelType w:val="hybridMultilevel"/>
    <w:tmpl w:val="32FEC03A"/>
    <w:lvl w:ilvl="0" w:tplc="B874EAD4">
      <w:start w:val="1"/>
      <w:numFmt w:val="bullet"/>
      <w:lvlText w:val="–"/>
      <w:lvlJc w:val="left"/>
      <w:pPr>
        <w:ind w:left="720" w:hanging="360"/>
      </w:pPr>
      <w:rPr>
        <w:rFonts w:ascii="Arial" w:hAnsi="Arial" w:hint="default"/>
        <w:b w:val="0"/>
        <w:color w:val="auto"/>
        <w:sz w:val="20"/>
        <w:szCs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2FDB268A"/>
    <w:multiLevelType w:val="hybridMultilevel"/>
    <w:tmpl w:val="16E0116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nsid w:val="32924B49"/>
    <w:multiLevelType w:val="multilevel"/>
    <w:tmpl w:val="17265F26"/>
    <w:styleLink w:val="Estilo11"/>
    <w:lvl w:ilvl="0">
      <w:start w:val="1"/>
      <w:numFmt w:val="lowerLetter"/>
      <w:lvlText w:val="%1."/>
      <w:lvlJc w:val="left"/>
      <w:pPr>
        <w:tabs>
          <w:tab w:val="num" w:pos="1097"/>
        </w:tabs>
        <w:ind w:left="10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817273"/>
    <w:multiLevelType w:val="hybridMultilevel"/>
    <w:tmpl w:val="9012A504"/>
    <w:lvl w:ilvl="0" w:tplc="F06E3A1C">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37F3332D"/>
    <w:multiLevelType w:val="hybridMultilevel"/>
    <w:tmpl w:val="E7C6164C"/>
    <w:lvl w:ilvl="0" w:tplc="9F4E0DCC">
      <w:start w:val="1"/>
      <w:numFmt w:val="bullet"/>
      <w:lvlText w:val=""/>
      <w:lvlJc w:val="left"/>
      <w:pPr>
        <w:tabs>
          <w:tab w:val="num" w:pos="720"/>
        </w:tabs>
        <w:ind w:left="720" w:hanging="360"/>
      </w:pPr>
      <w:rPr>
        <w:rFonts w:ascii="Wingdings" w:hAnsi="Wingdings" w:hint="default"/>
      </w:rPr>
    </w:lvl>
    <w:lvl w:ilvl="1" w:tplc="A2CAA99C">
      <w:start w:val="1"/>
      <w:numFmt w:val="bullet"/>
      <w:lvlText w:val=""/>
      <w:lvlJc w:val="left"/>
      <w:pPr>
        <w:tabs>
          <w:tab w:val="num" w:pos="1440"/>
        </w:tabs>
        <w:ind w:left="1440" w:hanging="360"/>
      </w:pPr>
      <w:rPr>
        <w:rFonts w:ascii="Wingdings" w:hAnsi="Wingdings" w:hint="default"/>
      </w:rPr>
    </w:lvl>
    <w:lvl w:ilvl="2" w:tplc="403EF4CA" w:tentative="1">
      <w:start w:val="1"/>
      <w:numFmt w:val="bullet"/>
      <w:lvlText w:val=""/>
      <w:lvlJc w:val="left"/>
      <w:pPr>
        <w:tabs>
          <w:tab w:val="num" w:pos="2160"/>
        </w:tabs>
        <w:ind w:left="2160" w:hanging="360"/>
      </w:pPr>
      <w:rPr>
        <w:rFonts w:ascii="Wingdings" w:hAnsi="Wingdings" w:hint="default"/>
      </w:rPr>
    </w:lvl>
    <w:lvl w:ilvl="3" w:tplc="714AB442" w:tentative="1">
      <w:start w:val="1"/>
      <w:numFmt w:val="bullet"/>
      <w:lvlText w:val=""/>
      <w:lvlJc w:val="left"/>
      <w:pPr>
        <w:tabs>
          <w:tab w:val="num" w:pos="2880"/>
        </w:tabs>
        <w:ind w:left="2880" w:hanging="360"/>
      </w:pPr>
      <w:rPr>
        <w:rFonts w:ascii="Wingdings" w:hAnsi="Wingdings" w:hint="default"/>
      </w:rPr>
    </w:lvl>
    <w:lvl w:ilvl="4" w:tplc="FF5E552A" w:tentative="1">
      <w:start w:val="1"/>
      <w:numFmt w:val="bullet"/>
      <w:lvlText w:val=""/>
      <w:lvlJc w:val="left"/>
      <w:pPr>
        <w:tabs>
          <w:tab w:val="num" w:pos="3600"/>
        </w:tabs>
        <w:ind w:left="3600" w:hanging="360"/>
      </w:pPr>
      <w:rPr>
        <w:rFonts w:ascii="Wingdings" w:hAnsi="Wingdings" w:hint="default"/>
      </w:rPr>
    </w:lvl>
    <w:lvl w:ilvl="5" w:tplc="AB22E982" w:tentative="1">
      <w:start w:val="1"/>
      <w:numFmt w:val="bullet"/>
      <w:lvlText w:val=""/>
      <w:lvlJc w:val="left"/>
      <w:pPr>
        <w:tabs>
          <w:tab w:val="num" w:pos="4320"/>
        </w:tabs>
        <w:ind w:left="4320" w:hanging="360"/>
      </w:pPr>
      <w:rPr>
        <w:rFonts w:ascii="Wingdings" w:hAnsi="Wingdings" w:hint="default"/>
      </w:rPr>
    </w:lvl>
    <w:lvl w:ilvl="6" w:tplc="9D58D39C" w:tentative="1">
      <w:start w:val="1"/>
      <w:numFmt w:val="bullet"/>
      <w:lvlText w:val=""/>
      <w:lvlJc w:val="left"/>
      <w:pPr>
        <w:tabs>
          <w:tab w:val="num" w:pos="5040"/>
        </w:tabs>
        <w:ind w:left="5040" w:hanging="360"/>
      </w:pPr>
      <w:rPr>
        <w:rFonts w:ascii="Wingdings" w:hAnsi="Wingdings" w:hint="default"/>
      </w:rPr>
    </w:lvl>
    <w:lvl w:ilvl="7" w:tplc="B4FCB1D4" w:tentative="1">
      <w:start w:val="1"/>
      <w:numFmt w:val="bullet"/>
      <w:lvlText w:val=""/>
      <w:lvlJc w:val="left"/>
      <w:pPr>
        <w:tabs>
          <w:tab w:val="num" w:pos="5760"/>
        </w:tabs>
        <w:ind w:left="5760" w:hanging="360"/>
      </w:pPr>
      <w:rPr>
        <w:rFonts w:ascii="Wingdings" w:hAnsi="Wingdings" w:hint="default"/>
      </w:rPr>
    </w:lvl>
    <w:lvl w:ilvl="8" w:tplc="B21A2F58" w:tentative="1">
      <w:start w:val="1"/>
      <w:numFmt w:val="bullet"/>
      <w:lvlText w:val=""/>
      <w:lvlJc w:val="left"/>
      <w:pPr>
        <w:tabs>
          <w:tab w:val="num" w:pos="6480"/>
        </w:tabs>
        <w:ind w:left="6480" w:hanging="360"/>
      </w:pPr>
      <w:rPr>
        <w:rFonts w:ascii="Wingdings" w:hAnsi="Wingdings" w:hint="default"/>
      </w:rPr>
    </w:lvl>
  </w:abstractNum>
  <w:abstractNum w:abstractNumId="24">
    <w:nsid w:val="3A324755"/>
    <w:multiLevelType w:val="hybridMultilevel"/>
    <w:tmpl w:val="2E747510"/>
    <w:lvl w:ilvl="0" w:tplc="58006608">
      <w:start w:val="1"/>
      <w:numFmt w:val="decimal"/>
      <w:lvlText w:val="%1."/>
      <w:lvlJc w:val="left"/>
      <w:pPr>
        <w:tabs>
          <w:tab w:val="num" w:pos="360"/>
        </w:tabs>
        <w:ind w:left="360" w:hanging="360"/>
      </w:pPr>
      <w:rPr>
        <w:rFonts w:hint="default"/>
        <w:b/>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nsid w:val="3BF9037C"/>
    <w:multiLevelType w:val="multilevel"/>
    <w:tmpl w:val="1F28C6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3CD916ED"/>
    <w:multiLevelType w:val="hybridMultilevel"/>
    <w:tmpl w:val="F89AB802"/>
    <w:lvl w:ilvl="0" w:tplc="A89C0746">
      <w:start w:val="1"/>
      <w:numFmt w:val="decimal"/>
      <w:lvlText w:val="%1."/>
      <w:lvlJc w:val="left"/>
      <w:pPr>
        <w:tabs>
          <w:tab w:val="num" w:pos="360"/>
        </w:tabs>
        <w:ind w:left="360" w:hanging="360"/>
      </w:pPr>
      <w:rPr>
        <w:b/>
        <w:sz w:val="16"/>
      </w:rPr>
    </w:lvl>
    <w:lvl w:ilvl="1" w:tplc="280A0019">
      <w:start w:val="1"/>
      <w:numFmt w:val="decimal"/>
      <w:lvlText w:val="%2."/>
      <w:lvlJc w:val="left"/>
      <w:pPr>
        <w:tabs>
          <w:tab w:val="num" w:pos="1440"/>
        </w:tabs>
        <w:ind w:left="1440" w:hanging="360"/>
      </w:pPr>
    </w:lvl>
    <w:lvl w:ilvl="2" w:tplc="280A001B">
      <w:start w:val="1"/>
      <w:numFmt w:val="decimal"/>
      <w:lvlText w:val="%3."/>
      <w:lvlJc w:val="left"/>
      <w:pPr>
        <w:tabs>
          <w:tab w:val="num" w:pos="2160"/>
        </w:tabs>
        <w:ind w:left="2160" w:hanging="360"/>
      </w:pPr>
    </w:lvl>
    <w:lvl w:ilvl="3" w:tplc="280A000F">
      <w:start w:val="1"/>
      <w:numFmt w:val="decimal"/>
      <w:lvlText w:val="%4."/>
      <w:lvlJc w:val="left"/>
      <w:pPr>
        <w:tabs>
          <w:tab w:val="num" w:pos="2880"/>
        </w:tabs>
        <w:ind w:left="2880" w:hanging="360"/>
      </w:pPr>
    </w:lvl>
    <w:lvl w:ilvl="4" w:tplc="280A0019">
      <w:start w:val="1"/>
      <w:numFmt w:val="decimal"/>
      <w:lvlText w:val="%5."/>
      <w:lvlJc w:val="left"/>
      <w:pPr>
        <w:tabs>
          <w:tab w:val="num" w:pos="3600"/>
        </w:tabs>
        <w:ind w:left="3600" w:hanging="360"/>
      </w:pPr>
    </w:lvl>
    <w:lvl w:ilvl="5" w:tplc="280A001B">
      <w:start w:val="1"/>
      <w:numFmt w:val="decimal"/>
      <w:lvlText w:val="%6."/>
      <w:lvlJc w:val="left"/>
      <w:pPr>
        <w:tabs>
          <w:tab w:val="num" w:pos="4320"/>
        </w:tabs>
        <w:ind w:left="4320" w:hanging="360"/>
      </w:pPr>
    </w:lvl>
    <w:lvl w:ilvl="6" w:tplc="280A000F">
      <w:start w:val="1"/>
      <w:numFmt w:val="decimal"/>
      <w:lvlText w:val="%7."/>
      <w:lvlJc w:val="left"/>
      <w:pPr>
        <w:tabs>
          <w:tab w:val="num" w:pos="5040"/>
        </w:tabs>
        <w:ind w:left="5040" w:hanging="360"/>
      </w:pPr>
    </w:lvl>
    <w:lvl w:ilvl="7" w:tplc="280A0019">
      <w:start w:val="1"/>
      <w:numFmt w:val="decimal"/>
      <w:lvlText w:val="%8."/>
      <w:lvlJc w:val="left"/>
      <w:pPr>
        <w:tabs>
          <w:tab w:val="num" w:pos="5760"/>
        </w:tabs>
        <w:ind w:left="5760" w:hanging="360"/>
      </w:pPr>
    </w:lvl>
    <w:lvl w:ilvl="8" w:tplc="280A001B">
      <w:start w:val="1"/>
      <w:numFmt w:val="decimal"/>
      <w:lvlText w:val="%9."/>
      <w:lvlJc w:val="left"/>
      <w:pPr>
        <w:tabs>
          <w:tab w:val="num" w:pos="6480"/>
        </w:tabs>
        <w:ind w:left="6480" w:hanging="360"/>
      </w:pPr>
    </w:lvl>
  </w:abstractNum>
  <w:abstractNum w:abstractNumId="27">
    <w:nsid w:val="40D14B7F"/>
    <w:multiLevelType w:val="hybridMultilevel"/>
    <w:tmpl w:val="229AE0C8"/>
    <w:lvl w:ilvl="0" w:tplc="6D746D90">
      <w:start w:val="1"/>
      <w:numFmt w:val="decimalZero"/>
      <w:lvlText w:val="0%1."/>
      <w:lvlJc w:val="left"/>
      <w:pPr>
        <w:tabs>
          <w:tab w:val="num" w:pos="217"/>
        </w:tabs>
        <w:ind w:left="757" w:hanging="360"/>
      </w:pPr>
      <w:rPr>
        <w:rFonts w:asciiTheme="minorHAnsi" w:hAnsiTheme="minorHAnsi" w:cs="Arial" w:hint="default"/>
        <w:b/>
        <w:color w:val="auto"/>
        <w:sz w:val="22"/>
        <w:szCs w:val="20"/>
        <w:lang w:val="es-ES_tradnl"/>
      </w:rPr>
    </w:lvl>
    <w:lvl w:ilvl="1" w:tplc="280A0019" w:tentative="1">
      <w:start w:val="1"/>
      <w:numFmt w:val="lowerLetter"/>
      <w:lvlText w:val="%2."/>
      <w:lvlJc w:val="left"/>
      <w:pPr>
        <w:ind w:left="1553" w:hanging="360"/>
      </w:pPr>
    </w:lvl>
    <w:lvl w:ilvl="2" w:tplc="280A001B" w:tentative="1">
      <w:start w:val="1"/>
      <w:numFmt w:val="lowerRoman"/>
      <w:lvlText w:val="%3."/>
      <w:lvlJc w:val="right"/>
      <w:pPr>
        <w:ind w:left="2273" w:hanging="180"/>
      </w:pPr>
    </w:lvl>
    <w:lvl w:ilvl="3" w:tplc="280A000F" w:tentative="1">
      <w:start w:val="1"/>
      <w:numFmt w:val="decimal"/>
      <w:lvlText w:val="%4."/>
      <w:lvlJc w:val="left"/>
      <w:pPr>
        <w:ind w:left="2993" w:hanging="360"/>
      </w:pPr>
    </w:lvl>
    <w:lvl w:ilvl="4" w:tplc="280A0019" w:tentative="1">
      <w:start w:val="1"/>
      <w:numFmt w:val="lowerLetter"/>
      <w:lvlText w:val="%5."/>
      <w:lvlJc w:val="left"/>
      <w:pPr>
        <w:ind w:left="3713" w:hanging="360"/>
      </w:pPr>
    </w:lvl>
    <w:lvl w:ilvl="5" w:tplc="280A001B" w:tentative="1">
      <w:start w:val="1"/>
      <w:numFmt w:val="lowerRoman"/>
      <w:lvlText w:val="%6."/>
      <w:lvlJc w:val="right"/>
      <w:pPr>
        <w:ind w:left="4433" w:hanging="180"/>
      </w:pPr>
    </w:lvl>
    <w:lvl w:ilvl="6" w:tplc="280A000F" w:tentative="1">
      <w:start w:val="1"/>
      <w:numFmt w:val="decimal"/>
      <w:lvlText w:val="%7."/>
      <w:lvlJc w:val="left"/>
      <w:pPr>
        <w:ind w:left="5153" w:hanging="360"/>
      </w:pPr>
    </w:lvl>
    <w:lvl w:ilvl="7" w:tplc="280A0019" w:tentative="1">
      <w:start w:val="1"/>
      <w:numFmt w:val="lowerLetter"/>
      <w:lvlText w:val="%8."/>
      <w:lvlJc w:val="left"/>
      <w:pPr>
        <w:ind w:left="5873" w:hanging="360"/>
      </w:pPr>
    </w:lvl>
    <w:lvl w:ilvl="8" w:tplc="280A001B" w:tentative="1">
      <w:start w:val="1"/>
      <w:numFmt w:val="lowerRoman"/>
      <w:lvlText w:val="%9."/>
      <w:lvlJc w:val="right"/>
      <w:pPr>
        <w:ind w:left="6593" w:hanging="180"/>
      </w:pPr>
    </w:lvl>
  </w:abstractNum>
  <w:abstractNum w:abstractNumId="28">
    <w:nsid w:val="42C83656"/>
    <w:multiLevelType w:val="hybridMultilevel"/>
    <w:tmpl w:val="958A7250"/>
    <w:lvl w:ilvl="0" w:tplc="CE4E156E">
      <w:start w:val="1"/>
      <w:numFmt w:val="upperLetter"/>
      <w:lvlText w:val="%1."/>
      <w:lvlJc w:val="left"/>
      <w:pPr>
        <w:tabs>
          <w:tab w:val="num" w:pos="1022"/>
        </w:tabs>
        <w:ind w:left="1022" w:hanging="454"/>
      </w:pPr>
      <w:rPr>
        <w:rFonts w:hint="default"/>
        <w:b/>
        <w:bCs/>
        <w:i w:val="0"/>
        <w:iCs w:val="0"/>
        <w:sz w:val="22"/>
        <w:szCs w:val="22"/>
      </w:rPr>
    </w:lvl>
    <w:lvl w:ilvl="1" w:tplc="A8FC71D6">
      <w:start w:val="1"/>
      <w:numFmt w:val="decimal"/>
      <w:lvlText w:val="%2."/>
      <w:lvlJc w:val="left"/>
      <w:pPr>
        <w:tabs>
          <w:tab w:val="num" w:pos="1080"/>
        </w:tabs>
        <w:ind w:left="1080" w:hanging="360"/>
      </w:pPr>
      <w:rPr>
        <w:b/>
        <w:bCs w:val="0"/>
        <w:i w:val="0"/>
        <w:iCs w:val="0"/>
        <w:sz w:val="22"/>
        <w:szCs w:val="22"/>
        <w:lang w:val="es-ES"/>
      </w:rPr>
    </w:lvl>
    <w:lvl w:ilvl="2" w:tplc="8C6663AE">
      <w:start w:val="1"/>
      <w:numFmt w:val="decimal"/>
      <w:lvlText w:val="%3."/>
      <w:lvlJc w:val="left"/>
      <w:pPr>
        <w:tabs>
          <w:tab w:val="num" w:pos="2074"/>
        </w:tabs>
        <w:ind w:left="2074" w:hanging="454"/>
      </w:pPr>
      <w:rPr>
        <w:rFonts w:ascii="Arial" w:hAnsi="Arial" w:cs="Wingdings" w:hint="default"/>
        <w:b w:val="0"/>
        <w:bCs w:val="0"/>
        <w:i w:val="0"/>
        <w:iCs w:val="0"/>
        <w:sz w:val="22"/>
        <w:szCs w:val="22"/>
      </w:rPr>
    </w:lvl>
    <w:lvl w:ilvl="3" w:tplc="557A55AE">
      <w:start w:val="1"/>
      <w:numFmt w:val="decimal"/>
      <w:lvlText w:val="%4."/>
      <w:lvlJc w:val="left"/>
      <w:pPr>
        <w:tabs>
          <w:tab w:val="num" w:pos="397"/>
        </w:tabs>
        <w:ind w:left="397" w:hanging="397"/>
      </w:pPr>
      <w:rPr>
        <w:rFonts w:ascii="Arial" w:hAnsi="Arial" w:cs="Wingdings" w:hint="default"/>
        <w:b w:val="0"/>
        <w:bCs w:val="0"/>
        <w:i w:val="0"/>
        <w:iCs w:val="0"/>
        <w:sz w:val="20"/>
        <w:szCs w:val="20"/>
      </w:rPr>
    </w:lvl>
    <w:lvl w:ilvl="4" w:tplc="00190C0A">
      <w:start w:val="1"/>
      <w:numFmt w:val="decimal"/>
      <w:lvlText w:val="%5."/>
      <w:lvlJc w:val="left"/>
      <w:pPr>
        <w:tabs>
          <w:tab w:val="num" w:pos="3600"/>
        </w:tabs>
        <w:ind w:left="3600" w:hanging="360"/>
      </w:pPr>
    </w:lvl>
    <w:lvl w:ilvl="5" w:tplc="001B0C0A">
      <w:start w:val="1"/>
      <w:numFmt w:val="decimal"/>
      <w:lvlText w:val="%6."/>
      <w:lvlJc w:val="left"/>
      <w:pPr>
        <w:tabs>
          <w:tab w:val="num" w:pos="4320"/>
        </w:tabs>
        <w:ind w:left="4320" w:hanging="360"/>
      </w:pPr>
    </w:lvl>
    <w:lvl w:ilvl="6" w:tplc="000F0C0A">
      <w:start w:val="1"/>
      <w:numFmt w:val="decimal"/>
      <w:lvlText w:val="%7."/>
      <w:lvlJc w:val="left"/>
      <w:pPr>
        <w:tabs>
          <w:tab w:val="num" w:pos="5040"/>
        </w:tabs>
        <w:ind w:left="5040" w:hanging="360"/>
      </w:pPr>
    </w:lvl>
    <w:lvl w:ilvl="7" w:tplc="00190C0A">
      <w:start w:val="1"/>
      <w:numFmt w:val="decimal"/>
      <w:lvlText w:val="%8."/>
      <w:lvlJc w:val="left"/>
      <w:pPr>
        <w:tabs>
          <w:tab w:val="num" w:pos="5760"/>
        </w:tabs>
        <w:ind w:left="5760" w:hanging="360"/>
      </w:pPr>
    </w:lvl>
    <w:lvl w:ilvl="8" w:tplc="001B0C0A">
      <w:start w:val="1"/>
      <w:numFmt w:val="decimal"/>
      <w:lvlText w:val="%9."/>
      <w:lvlJc w:val="left"/>
      <w:pPr>
        <w:tabs>
          <w:tab w:val="num" w:pos="6480"/>
        </w:tabs>
        <w:ind w:left="6480" w:hanging="360"/>
      </w:pPr>
    </w:lvl>
  </w:abstractNum>
  <w:abstractNum w:abstractNumId="29">
    <w:nsid w:val="5078626F"/>
    <w:multiLevelType w:val="multilevel"/>
    <w:tmpl w:val="1BD0665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09641B6"/>
    <w:multiLevelType w:val="hybridMultilevel"/>
    <w:tmpl w:val="F0A2FAB4"/>
    <w:lvl w:ilvl="0" w:tplc="38300BB8">
      <w:start w:val="1"/>
      <w:numFmt w:val="decimalZero"/>
      <w:lvlText w:val="0%1."/>
      <w:lvlJc w:val="left"/>
      <w:pPr>
        <w:tabs>
          <w:tab w:val="num" w:pos="-38"/>
        </w:tabs>
        <w:ind w:left="502" w:hanging="360"/>
      </w:pPr>
      <w:rPr>
        <w:rFonts w:asciiTheme="minorHAnsi" w:hAnsiTheme="minorHAnsi" w:cs="Arial" w:hint="default"/>
        <w:b/>
        <w:color w:val="auto"/>
        <w:sz w:val="20"/>
        <w:szCs w:val="20"/>
        <w:lang w:val="es-ES"/>
      </w:rPr>
    </w:lvl>
    <w:lvl w:ilvl="1" w:tplc="7DBE4C0E">
      <w:start w:val="1"/>
      <w:numFmt w:val="decimal"/>
      <w:lvlText w:val="%2."/>
      <w:lvlJc w:val="left"/>
      <w:pPr>
        <w:tabs>
          <w:tab w:val="num" w:pos="1440"/>
        </w:tabs>
        <w:ind w:left="1440" w:hanging="360"/>
      </w:pPr>
      <w:rPr>
        <w:rFonts w:hint="default"/>
        <w:b w:val="0"/>
        <w:bCs w:val="0"/>
        <w:i w:val="0"/>
        <w:iCs w:val="0"/>
        <w:color w:val="auto"/>
        <w:sz w:val="22"/>
        <w:szCs w:val="18"/>
        <w:lang w:val="es-ES"/>
      </w:rPr>
    </w:lvl>
    <w:lvl w:ilvl="2" w:tplc="2AB0F79A">
      <w:start w:val="1"/>
      <w:numFmt w:val="bullet"/>
      <w:lvlText w:val="-"/>
      <w:lvlJc w:val="left"/>
      <w:pPr>
        <w:tabs>
          <w:tab w:val="num" w:pos="2340"/>
        </w:tabs>
        <w:ind w:left="2340" w:hanging="360"/>
      </w:pPr>
      <w:rPr>
        <w:rFonts w:ascii="Arial" w:eastAsia="Times New Roman" w:hAnsi="Arial" w:cs="Arial"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92E7B34"/>
    <w:multiLevelType w:val="hybridMultilevel"/>
    <w:tmpl w:val="AC746CE6"/>
    <w:lvl w:ilvl="0" w:tplc="280A001B">
      <w:start w:val="1"/>
      <w:numFmt w:val="lowerRoman"/>
      <w:lvlText w:val="%1."/>
      <w:lvlJc w:val="right"/>
      <w:pPr>
        <w:tabs>
          <w:tab w:val="num" w:pos="1526"/>
        </w:tabs>
        <w:ind w:left="1526" w:hanging="454"/>
      </w:pPr>
      <w:rPr>
        <w:rFonts w:hint="default"/>
        <w:b w:val="0"/>
        <w:bCs/>
        <w:i w:val="0"/>
        <w:iCs w:val="0"/>
        <w:sz w:val="22"/>
        <w:szCs w:val="22"/>
      </w:rPr>
    </w:lvl>
    <w:lvl w:ilvl="1" w:tplc="A8FC71D6">
      <w:start w:val="1"/>
      <w:numFmt w:val="decimal"/>
      <w:lvlText w:val="%2."/>
      <w:lvlJc w:val="left"/>
      <w:pPr>
        <w:tabs>
          <w:tab w:val="num" w:pos="1584"/>
        </w:tabs>
        <w:ind w:left="1584" w:hanging="360"/>
      </w:pPr>
      <w:rPr>
        <w:b/>
        <w:bCs w:val="0"/>
        <w:i w:val="0"/>
        <w:iCs w:val="0"/>
        <w:sz w:val="22"/>
        <w:szCs w:val="22"/>
        <w:lang w:val="es-ES"/>
      </w:rPr>
    </w:lvl>
    <w:lvl w:ilvl="2" w:tplc="8C6663AE">
      <w:start w:val="1"/>
      <w:numFmt w:val="decimal"/>
      <w:lvlText w:val="%3."/>
      <w:lvlJc w:val="left"/>
      <w:pPr>
        <w:tabs>
          <w:tab w:val="num" w:pos="2578"/>
        </w:tabs>
        <w:ind w:left="2578" w:hanging="454"/>
      </w:pPr>
      <w:rPr>
        <w:rFonts w:ascii="Arial" w:hAnsi="Arial" w:cs="Wingdings" w:hint="default"/>
        <w:b w:val="0"/>
        <w:bCs w:val="0"/>
        <w:i w:val="0"/>
        <w:iCs w:val="0"/>
        <w:sz w:val="22"/>
        <w:szCs w:val="22"/>
      </w:rPr>
    </w:lvl>
    <w:lvl w:ilvl="3" w:tplc="557A55AE">
      <w:start w:val="1"/>
      <w:numFmt w:val="decimal"/>
      <w:lvlText w:val="%4."/>
      <w:lvlJc w:val="left"/>
      <w:pPr>
        <w:tabs>
          <w:tab w:val="num" w:pos="901"/>
        </w:tabs>
        <w:ind w:left="901" w:hanging="397"/>
      </w:pPr>
      <w:rPr>
        <w:rFonts w:ascii="Arial" w:hAnsi="Arial" w:cs="Wingdings" w:hint="default"/>
        <w:b w:val="0"/>
        <w:bCs w:val="0"/>
        <w:i w:val="0"/>
        <w:iCs w:val="0"/>
        <w:sz w:val="20"/>
        <w:szCs w:val="20"/>
      </w:rPr>
    </w:lvl>
    <w:lvl w:ilvl="4" w:tplc="00190C0A">
      <w:start w:val="1"/>
      <w:numFmt w:val="decimal"/>
      <w:lvlText w:val="%5."/>
      <w:lvlJc w:val="left"/>
      <w:pPr>
        <w:tabs>
          <w:tab w:val="num" w:pos="4104"/>
        </w:tabs>
        <w:ind w:left="4104" w:hanging="360"/>
      </w:pPr>
    </w:lvl>
    <w:lvl w:ilvl="5" w:tplc="001B0C0A">
      <w:start w:val="1"/>
      <w:numFmt w:val="decimal"/>
      <w:lvlText w:val="%6."/>
      <w:lvlJc w:val="left"/>
      <w:pPr>
        <w:tabs>
          <w:tab w:val="num" w:pos="4824"/>
        </w:tabs>
        <w:ind w:left="4824" w:hanging="360"/>
      </w:pPr>
    </w:lvl>
    <w:lvl w:ilvl="6" w:tplc="000F0C0A">
      <w:start w:val="1"/>
      <w:numFmt w:val="decimal"/>
      <w:lvlText w:val="%7."/>
      <w:lvlJc w:val="left"/>
      <w:pPr>
        <w:tabs>
          <w:tab w:val="num" w:pos="5544"/>
        </w:tabs>
        <w:ind w:left="5544" w:hanging="360"/>
      </w:pPr>
    </w:lvl>
    <w:lvl w:ilvl="7" w:tplc="00190C0A">
      <w:start w:val="1"/>
      <w:numFmt w:val="decimal"/>
      <w:lvlText w:val="%8."/>
      <w:lvlJc w:val="left"/>
      <w:pPr>
        <w:tabs>
          <w:tab w:val="num" w:pos="6264"/>
        </w:tabs>
        <w:ind w:left="6264" w:hanging="360"/>
      </w:pPr>
    </w:lvl>
    <w:lvl w:ilvl="8" w:tplc="001B0C0A">
      <w:start w:val="1"/>
      <w:numFmt w:val="decimal"/>
      <w:lvlText w:val="%9."/>
      <w:lvlJc w:val="left"/>
      <w:pPr>
        <w:tabs>
          <w:tab w:val="num" w:pos="6984"/>
        </w:tabs>
        <w:ind w:left="6984" w:hanging="360"/>
      </w:pPr>
    </w:lvl>
  </w:abstractNum>
  <w:abstractNum w:abstractNumId="32">
    <w:nsid w:val="5F871597"/>
    <w:multiLevelType w:val="hybridMultilevel"/>
    <w:tmpl w:val="DE7A6E60"/>
    <w:lvl w:ilvl="0" w:tplc="00121E9A">
      <w:start w:val="1"/>
      <w:numFmt w:val="bullet"/>
      <w:lvlText w:val="–"/>
      <w:lvlJc w:val="left"/>
      <w:pPr>
        <w:tabs>
          <w:tab w:val="num" w:pos="360"/>
        </w:tabs>
        <w:ind w:left="360" w:hanging="360"/>
      </w:pPr>
      <w:rPr>
        <w:rFonts w:ascii="Arial" w:hAnsi="Arial" w:hint="default"/>
        <w:b w:val="0"/>
        <w:i w:val="0"/>
        <w:color w:val="0000FF"/>
        <w:sz w:val="20"/>
      </w:rPr>
    </w:lvl>
    <w:lvl w:ilvl="1" w:tplc="59743F00">
      <w:start w:val="1"/>
      <w:numFmt w:val="bullet"/>
      <w:lvlText w:val=""/>
      <w:lvlJc w:val="left"/>
      <w:pPr>
        <w:tabs>
          <w:tab w:val="num" w:pos="300"/>
        </w:tabs>
        <w:ind w:left="300" w:hanging="360"/>
      </w:pPr>
      <w:rPr>
        <w:rFonts w:ascii="Symbol" w:hAnsi="Symbol" w:hint="default"/>
        <w:b w:val="0"/>
        <w:i w:val="0"/>
        <w:color w:val="auto"/>
        <w:sz w:val="22"/>
        <w:szCs w:val="22"/>
      </w:rPr>
    </w:lvl>
    <w:lvl w:ilvl="2" w:tplc="FFFFFFFF">
      <w:start w:val="1"/>
      <w:numFmt w:val="lowerRoman"/>
      <w:lvlText w:val="%3)"/>
      <w:lvlJc w:val="left"/>
      <w:pPr>
        <w:tabs>
          <w:tab w:val="num" w:pos="1020"/>
        </w:tabs>
        <w:ind w:left="1020" w:hanging="360"/>
      </w:pPr>
      <w:rPr>
        <w:rFonts w:ascii="Tahoma" w:hAnsi="Tahoma" w:hint="default"/>
        <w:b/>
        <w:i w:val="0"/>
        <w:color w:val="auto"/>
        <w:sz w:val="22"/>
        <w:szCs w:val="22"/>
      </w:rPr>
    </w:lvl>
    <w:lvl w:ilvl="3" w:tplc="FA985B8A">
      <w:start w:val="1"/>
      <w:numFmt w:val="lowerLetter"/>
      <w:lvlText w:val="%4)"/>
      <w:lvlJc w:val="left"/>
      <w:pPr>
        <w:ind w:left="1740" w:hanging="360"/>
      </w:pPr>
      <w:rPr>
        <w:rFonts w:hint="default"/>
      </w:rPr>
    </w:lvl>
    <w:lvl w:ilvl="4" w:tplc="C0B6A4A2">
      <w:start w:val="3"/>
      <w:numFmt w:val="bullet"/>
      <w:lvlText w:val="-"/>
      <w:lvlJc w:val="left"/>
      <w:pPr>
        <w:ind w:left="2460" w:hanging="360"/>
      </w:pPr>
      <w:rPr>
        <w:rFonts w:ascii="Arial" w:eastAsia="Times New Roman" w:hAnsi="Arial" w:cs="Arial" w:hint="default"/>
      </w:rPr>
    </w:lvl>
    <w:lvl w:ilvl="5" w:tplc="FFFFFFFF" w:tentative="1">
      <w:start w:val="1"/>
      <w:numFmt w:val="bullet"/>
      <w:lvlText w:val=""/>
      <w:lvlJc w:val="left"/>
      <w:pPr>
        <w:tabs>
          <w:tab w:val="num" w:pos="3180"/>
        </w:tabs>
        <w:ind w:left="3180" w:hanging="360"/>
      </w:pPr>
      <w:rPr>
        <w:rFonts w:ascii="Wingdings" w:hAnsi="Wingdings" w:hint="default"/>
      </w:rPr>
    </w:lvl>
    <w:lvl w:ilvl="6" w:tplc="FFFFFFFF" w:tentative="1">
      <w:start w:val="1"/>
      <w:numFmt w:val="bullet"/>
      <w:lvlText w:val=""/>
      <w:lvlJc w:val="left"/>
      <w:pPr>
        <w:tabs>
          <w:tab w:val="num" w:pos="3900"/>
        </w:tabs>
        <w:ind w:left="3900" w:hanging="360"/>
      </w:pPr>
      <w:rPr>
        <w:rFonts w:ascii="Symbol" w:hAnsi="Symbol" w:hint="default"/>
      </w:rPr>
    </w:lvl>
    <w:lvl w:ilvl="7" w:tplc="FFFFFFFF" w:tentative="1">
      <w:start w:val="1"/>
      <w:numFmt w:val="bullet"/>
      <w:lvlText w:val="o"/>
      <w:lvlJc w:val="left"/>
      <w:pPr>
        <w:tabs>
          <w:tab w:val="num" w:pos="4620"/>
        </w:tabs>
        <w:ind w:left="4620" w:hanging="360"/>
      </w:pPr>
      <w:rPr>
        <w:rFonts w:ascii="Courier New" w:hAnsi="Courier New" w:hint="default"/>
      </w:rPr>
    </w:lvl>
    <w:lvl w:ilvl="8" w:tplc="FFFFFFFF" w:tentative="1">
      <w:start w:val="1"/>
      <w:numFmt w:val="bullet"/>
      <w:lvlText w:val=""/>
      <w:lvlJc w:val="left"/>
      <w:pPr>
        <w:tabs>
          <w:tab w:val="num" w:pos="5340"/>
        </w:tabs>
        <w:ind w:left="5340" w:hanging="360"/>
      </w:pPr>
      <w:rPr>
        <w:rFonts w:ascii="Wingdings" w:hAnsi="Wingdings" w:hint="default"/>
      </w:rPr>
    </w:lvl>
  </w:abstractNum>
  <w:abstractNum w:abstractNumId="33">
    <w:nsid w:val="68195807"/>
    <w:multiLevelType w:val="hybridMultilevel"/>
    <w:tmpl w:val="8D94FD24"/>
    <w:lvl w:ilvl="0" w:tplc="D3642758">
      <w:start w:val="1"/>
      <w:numFmt w:val="bullet"/>
      <w:lvlText w:val="–"/>
      <w:lvlJc w:val="left"/>
      <w:pPr>
        <w:ind w:left="780" w:hanging="360"/>
      </w:pPr>
      <w:rPr>
        <w:rFonts w:ascii="Arial" w:hAnsi="Arial" w:hint="default"/>
        <w:b w:val="0"/>
        <w:sz w:val="20"/>
        <w:szCs w:val="20"/>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34">
    <w:nsid w:val="6DA349DE"/>
    <w:multiLevelType w:val="hybridMultilevel"/>
    <w:tmpl w:val="C63A162C"/>
    <w:lvl w:ilvl="0" w:tplc="F7D686FE">
      <w:start w:val="1"/>
      <w:numFmt w:val="decimal"/>
      <w:lvlText w:val="%1."/>
      <w:lvlJc w:val="left"/>
      <w:pPr>
        <w:ind w:left="360" w:hanging="360"/>
      </w:pPr>
      <w:rPr>
        <w:rFonts w:hint="default"/>
        <w:b/>
        <w:bCs/>
        <w:i w:val="0"/>
        <w:iCs w:val="0"/>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nsid w:val="6DE54B03"/>
    <w:multiLevelType w:val="hybridMultilevel"/>
    <w:tmpl w:val="97E6E6AC"/>
    <w:lvl w:ilvl="0" w:tplc="6D746D90">
      <w:start w:val="1"/>
      <w:numFmt w:val="decimalZero"/>
      <w:lvlText w:val="0%1."/>
      <w:lvlJc w:val="left"/>
      <w:pPr>
        <w:tabs>
          <w:tab w:val="num" w:pos="104"/>
        </w:tabs>
        <w:ind w:left="644" w:hanging="360"/>
      </w:pPr>
      <w:rPr>
        <w:rFonts w:asciiTheme="minorHAnsi" w:hAnsiTheme="minorHAnsi" w:cs="Arial" w:hint="default"/>
        <w:b/>
        <w:color w:val="auto"/>
        <w:sz w:val="22"/>
        <w:szCs w:val="20"/>
        <w:lang w:val="es-ES_tradnl"/>
      </w:rPr>
    </w:lvl>
    <w:lvl w:ilvl="1" w:tplc="9D402890">
      <w:start w:val="1"/>
      <w:numFmt w:val="decimal"/>
      <w:lvlText w:val="%2."/>
      <w:lvlJc w:val="left"/>
      <w:pPr>
        <w:tabs>
          <w:tab w:val="num" w:pos="1440"/>
        </w:tabs>
        <w:ind w:left="1440" w:hanging="360"/>
      </w:pPr>
      <w:rPr>
        <w:rFonts w:hint="default"/>
        <w:b w:val="0"/>
        <w:bCs w:val="0"/>
        <w:i w:val="0"/>
        <w:iCs w:val="0"/>
        <w:color w:val="auto"/>
        <w:sz w:val="18"/>
        <w:szCs w:val="18"/>
        <w:lang w:val="es-ES"/>
      </w:rPr>
    </w:lvl>
    <w:lvl w:ilvl="2" w:tplc="2AB0F79A">
      <w:start w:val="1"/>
      <w:numFmt w:val="bullet"/>
      <w:lvlText w:val="-"/>
      <w:lvlJc w:val="left"/>
      <w:pPr>
        <w:tabs>
          <w:tab w:val="num" w:pos="2340"/>
        </w:tabs>
        <w:ind w:left="2340" w:hanging="360"/>
      </w:pPr>
      <w:rPr>
        <w:rFonts w:ascii="Arial" w:eastAsia="Times New Roman" w:hAnsi="Arial" w:cs="Arial"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70414F46"/>
    <w:multiLevelType w:val="hybridMultilevel"/>
    <w:tmpl w:val="5A225CB2"/>
    <w:lvl w:ilvl="0" w:tplc="594C34F4">
      <w:start w:val="1"/>
      <w:numFmt w:val="bullet"/>
      <w:lvlText w:val=""/>
      <w:lvlJc w:val="left"/>
      <w:pPr>
        <w:ind w:left="502" w:hanging="360"/>
      </w:pPr>
      <w:rPr>
        <w:rFonts w:ascii="Wingdings" w:hAnsi="Wingdings" w:hint="default"/>
      </w:rPr>
    </w:lvl>
    <w:lvl w:ilvl="1" w:tplc="F37611F2" w:tentative="1">
      <w:start w:val="1"/>
      <w:numFmt w:val="bullet"/>
      <w:lvlText w:val="o"/>
      <w:lvlJc w:val="left"/>
      <w:pPr>
        <w:ind w:left="1737" w:hanging="360"/>
      </w:pPr>
      <w:rPr>
        <w:rFonts w:ascii="Courier New" w:hAnsi="Courier New" w:cs="Courier New" w:hint="default"/>
      </w:rPr>
    </w:lvl>
    <w:lvl w:ilvl="2" w:tplc="0C0A001B" w:tentative="1">
      <w:start w:val="1"/>
      <w:numFmt w:val="bullet"/>
      <w:lvlText w:val=""/>
      <w:lvlJc w:val="left"/>
      <w:pPr>
        <w:ind w:left="2457" w:hanging="360"/>
      </w:pPr>
      <w:rPr>
        <w:rFonts w:ascii="Wingdings" w:hAnsi="Wingdings" w:hint="default"/>
      </w:rPr>
    </w:lvl>
    <w:lvl w:ilvl="3" w:tplc="0C0A000F" w:tentative="1">
      <w:start w:val="1"/>
      <w:numFmt w:val="bullet"/>
      <w:lvlText w:val=""/>
      <w:lvlJc w:val="left"/>
      <w:pPr>
        <w:ind w:left="3177" w:hanging="360"/>
      </w:pPr>
      <w:rPr>
        <w:rFonts w:ascii="Symbol" w:hAnsi="Symbol" w:hint="default"/>
      </w:rPr>
    </w:lvl>
    <w:lvl w:ilvl="4" w:tplc="0C0A0019" w:tentative="1">
      <w:start w:val="1"/>
      <w:numFmt w:val="bullet"/>
      <w:lvlText w:val="o"/>
      <w:lvlJc w:val="left"/>
      <w:pPr>
        <w:ind w:left="3897" w:hanging="360"/>
      </w:pPr>
      <w:rPr>
        <w:rFonts w:ascii="Courier New" w:hAnsi="Courier New" w:cs="Courier New" w:hint="default"/>
      </w:rPr>
    </w:lvl>
    <w:lvl w:ilvl="5" w:tplc="0C0A001B" w:tentative="1">
      <w:start w:val="1"/>
      <w:numFmt w:val="bullet"/>
      <w:lvlText w:val=""/>
      <w:lvlJc w:val="left"/>
      <w:pPr>
        <w:ind w:left="4617" w:hanging="360"/>
      </w:pPr>
      <w:rPr>
        <w:rFonts w:ascii="Wingdings" w:hAnsi="Wingdings" w:hint="default"/>
      </w:rPr>
    </w:lvl>
    <w:lvl w:ilvl="6" w:tplc="0C0A000F" w:tentative="1">
      <w:start w:val="1"/>
      <w:numFmt w:val="bullet"/>
      <w:lvlText w:val=""/>
      <w:lvlJc w:val="left"/>
      <w:pPr>
        <w:ind w:left="5337" w:hanging="360"/>
      </w:pPr>
      <w:rPr>
        <w:rFonts w:ascii="Symbol" w:hAnsi="Symbol" w:hint="default"/>
      </w:rPr>
    </w:lvl>
    <w:lvl w:ilvl="7" w:tplc="0C0A0019" w:tentative="1">
      <w:start w:val="1"/>
      <w:numFmt w:val="bullet"/>
      <w:lvlText w:val="o"/>
      <w:lvlJc w:val="left"/>
      <w:pPr>
        <w:ind w:left="6057" w:hanging="360"/>
      </w:pPr>
      <w:rPr>
        <w:rFonts w:ascii="Courier New" w:hAnsi="Courier New" w:cs="Courier New" w:hint="default"/>
      </w:rPr>
    </w:lvl>
    <w:lvl w:ilvl="8" w:tplc="0C0A001B" w:tentative="1">
      <w:start w:val="1"/>
      <w:numFmt w:val="bullet"/>
      <w:lvlText w:val=""/>
      <w:lvlJc w:val="left"/>
      <w:pPr>
        <w:ind w:left="6777" w:hanging="360"/>
      </w:pPr>
      <w:rPr>
        <w:rFonts w:ascii="Wingdings" w:hAnsi="Wingdings" w:hint="default"/>
      </w:rPr>
    </w:lvl>
  </w:abstractNum>
  <w:abstractNum w:abstractNumId="37">
    <w:nsid w:val="717E319D"/>
    <w:multiLevelType w:val="hybridMultilevel"/>
    <w:tmpl w:val="25A2458E"/>
    <w:lvl w:ilvl="0" w:tplc="28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nsid w:val="74F82F0E"/>
    <w:multiLevelType w:val="hybridMultilevel"/>
    <w:tmpl w:val="D9F2D700"/>
    <w:lvl w:ilvl="0" w:tplc="5E847D72">
      <w:start w:val="27"/>
      <w:numFmt w:val="decimal"/>
      <w:lvlText w:val="0%1."/>
      <w:lvlJc w:val="left"/>
      <w:pPr>
        <w:ind w:left="620" w:hanging="507"/>
      </w:pPr>
      <w:rPr>
        <w:rFonts w:asciiTheme="minorHAnsi" w:eastAsia="Calibri" w:hAnsiTheme="minorHAnsi" w:hint="default"/>
        <w:b/>
        <w:spacing w:val="-2"/>
        <w:w w:val="104"/>
        <w:sz w:val="22"/>
        <w:szCs w:val="18"/>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nsid w:val="78EA7378"/>
    <w:multiLevelType w:val="hybridMultilevel"/>
    <w:tmpl w:val="BF6037D0"/>
    <w:lvl w:ilvl="0" w:tplc="280A000F">
      <w:start w:val="1"/>
      <w:numFmt w:val="decimal"/>
      <w:lvlText w:val="%1."/>
      <w:lvlJc w:val="left"/>
      <w:pPr>
        <w:ind w:left="1287" w:hanging="360"/>
      </w:pPr>
      <w:rPr>
        <w:rFonts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0">
    <w:nsid w:val="7C854351"/>
    <w:multiLevelType w:val="hybridMultilevel"/>
    <w:tmpl w:val="016CD14A"/>
    <w:lvl w:ilvl="0" w:tplc="67884DAA">
      <w:start w:val="1"/>
      <w:numFmt w:val="decimalZero"/>
      <w:lvlText w:val="0%1."/>
      <w:lvlJc w:val="left"/>
      <w:pPr>
        <w:ind w:left="360" w:hanging="360"/>
      </w:pPr>
      <w:rPr>
        <w:rFonts w:ascii="Calibri" w:hAnsi="Calibri" w:cs="Arial" w:hint="default"/>
        <w:b/>
        <w:strike w:val="0"/>
        <w:dstrike w:val="0"/>
        <w:vanish w:val="0"/>
        <w:color w:val="auto"/>
        <w:sz w:val="22"/>
        <w:szCs w:val="22"/>
        <w:vertAlign w:val="baseli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1"/>
  </w:num>
  <w:num w:numId="2">
    <w:abstractNumId w:val="28"/>
  </w:num>
  <w:num w:numId="3">
    <w:abstractNumId w:val="35"/>
  </w:num>
  <w:num w:numId="4">
    <w:abstractNumId w:val="2"/>
  </w:num>
  <w:num w:numId="5">
    <w:abstractNumId w:val="11"/>
  </w:num>
  <w:num w:numId="6">
    <w:abstractNumId w:val="30"/>
  </w:num>
  <w:num w:numId="7">
    <w:abstractNumId w:val="18"/>
  </w:num>
  <w:num w:numId="8">
    <w:abstractNumId w:val="1"/>
  </w:num>
  <w:num w:numId="9">
    <w:abstractNumId w:val="3"/>
  </w:num>
  <w:num w:numId="10">
    <w:abstractNumId w:val="10"/>
  </w:num>
  <w:num w:numId="11">
    <w:abstractNumId w:val="34"/>
  </w:num>
  <w:num w:numId="12">
    <w:abstractNumId w:val="17"/>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6"/>
  </w:num>
  <w:num w:numId="16">
    <w:abstractNumId w:val="26"/>
  </w:num>
  <w:num w:numId="17">
    <w:abstractNumId w:val="24"/>
  </w:num>
  <w:num w:numId="18">
    <w:abstractNumId w:val="7"/>
  </w:num>
  <w:num w:numId="19">
    <w:abstractNumId w:val="8"/>
  </w:num>
  <w:num w:numId="20">
    <w:abstractNumId w:val="25"/>
  </w:num>
  <w:num w:numId="21">
    <w:abstractNumId w:val="29"/>
  </w:num>
  <w:num w:numId="22">
    <w:abstractNumId w:val="33"/>
  </w:num>
  <w:num w:numId="23">
    <w:abstractNumId w:val="13"/>
  </w:num>
  <w:num w:numId="24">
    <w:abstractNumId w:val="32"/>
  </w:num>
  <w:num w:numId="25">
    <w:abstractNumId w:val="36"/>
  </w:num>
  <w:num w:numId="26">
    <w:abstractNumId w:val="14"/>
  </w:num>
  <w:num w:numId="27">
    <w:abstractNumId w:val="22"/>
  </w:num>
  <w:num w:numId="28">
    <w:abstractNumId w:val="19"/>
  </w:num>
  <w:num w:numId="29">
    <w:abstractNumId w:val="23"/>
  </w:num>
  <w:num w:numId="30">
    <w:abstractNumId w:val="15"/>
  </w:num>
  <w:num w:numId="31">
    <w:abstractNumId w:val="37"/>
  </w:num>
  <w:num w:numId="32">
    <w:abstractNumId w:val="9"/>
  </w:num>
  <w:num w:numId="33">
    <w:abstractNumId w:val="4"/>
  </w:num>
  <w:num w:numId="34">
    <w:abstractNumId w:val="5"/>
  </w:num>
  <w:num w:numId="35">
    <w:abstractNumId w:val="20"/>
  </w:num>
  <w:num w:numId="36">
    <w:abstractNumId w:val="40"/>
  </w:num>
  <w:num w:numId="37">
    <w:abstractNumId w:val="39"/>
  </w:num>
  <w:num w:numId="38">
    <w:abstractNumId w:val="0"/>
  </w:num>
  <w:num w:numId="39">
    <w:abstractNumId w:val="27"/>
  </w:num>
  <w:num w:numId="40">
    <w:abstractNumId w:val="6"/>
  </w:num>
  <w:num w:numId="41">
    <w:abstractNumId w:val="31"/>
  </w:num>
  <w:num w:numId="42">
    <w:abstractNumId w:val="3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120"/>
  <w:displayHorizontalDrawingGridEvery w:val="0"/>
  <w:displayVerticalDrawingGridEvery w:val="3"/>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897"/>
    <w:rsid w:val="00000355"/>
    <w:rsid w:val="0000086A"/>
    <w:rsid w:val="00000CA6"/>
    <w:rsid w:val="00000EC8"/>
    <w:rsid w:val="000011F2"/>
    <w:rsid w:val="00003B06"/>
    <w:rsid w:val="00003E42"/>
    <w:rsid w:val="000041A0"/>
    <w:rsid w:val="00006889"/>
    <w:rsid w:val="00014CAD"/>
    <w:rsid w:val="00014F09"/>
    <w:rsid w:val="000157BD"/>
    <w:rsid w:val="00016F87"/>
    <w:rsid w:val="000172BA"/>
    <w:rsid w:val="000172C4"/>
    <w:rsid w:val="00020300"/>
    <w:rsid w:val="00020AAC"/>
    <w:rsid w:val="00022587"/>
    <w:rsid w:val="0002430F"/>
    <w:rsid w:val="000246B6"/>
    <w:rsid w:val="00024BB7"/>
    <w:rsid w:val="00024C46"/>
    <w:rsid w:val="000254A8"/>
    <w:rsid w:val="00026D13"/>
    <w:rsid w:val="00026E11"/>
    <w:rsid w:val="000274ED"/>
    <w:rsid w:val="000308EF"/>
    <w:rsid w:val="00031E0C"/>
    <w:rsid w:val="0003298C"/>
    <w:rsid w:val="00032A38"/>
    <w:rsid w:val="00033EA1"/>
    <w:rsid w:val="00034199"/>
    <w:rsid w:val="00035A91"/>
    <w:rsid w:val="00035B54"/>
    <w:rsid w:val="00036233"/>
    <w:rsid w:val="00036EB1"/>
    <w:rsid w:val="000406F1"/>
    <w:rsid w:val="00042AF7"/>
    <w:rsid w:val="000432B0"/>
    <w:rsid w:val="0004374A"/>
    <w:rsid w:val="0004557B"/>
    <w:rsid w:val="00045763"/>
    <w:rsid w:val="00045F55"/>
    <w:rsid w:val="00046CA9"/>
    <w:rsid w:val="000476EB"/>
    <w:rsid w:val="00050B13"/>
    <w:rsid w:val="00051381"/>
    <w:rsid w:val="0005146A"/>
    <w:rsid w:val="00052F0C"/>
    <w:rsid w:val="00053A4A"/>
    <w:rsid w:val="00053D4C"/>
    <w:rsid w:val="00054723"/>
    <w:rsid w:val="00055064"/>
    <w:rsid w:val="00055E80"/>
    <w:rsid w:val="00056532"/>
    <w:rsid w:val="00056559"/>
    <w:rsid w:val="00057F08"/>
    <w:rsid w:val="00057F7E"/>
    <w:rsid w:val="00060375"/>
    <w:rsid w:val="00060F30"/>
    <w:rsid w:val="00061682"/>
    <w:rsid w:val="00064F85"/>
    <w:rsid w:val="00065A63"/>
    <w:rsid w:val="000675E8"/>
    <w:rsid w:val="00070A98"/>
    <w:rsid w:val="00071EC1"/>
    <w:rsid w:val="00072040"/>
    <w:rsid w:val="000727A0"/>
    <w:rsid w:val="00073C7A"/>
    <w:rsid w:val="00073EBA"/>
    <w:rsid w:val="00076EAC"/>
    <w:rsid w:val="000771CC"/>
    <w:rsid w:val="000778D3"/>
    <w:rsid w:val="00077EB0"/>
    <w:rsid w:val="00084C72"/>
    <w:rsid w:val="00086D12"/>
    <w:rsid w:val="000875DB"/>
    <w:rsid w:val="00091734"/>
    <w:rsid w:val="00095D49"/>
    <w:rsid w:val="0009624B"/>
    <w:rsid w:val="000967E1"/>
    <w:rsid w:val="00096844"/>
    <w:rsid w:val="00096B34"/>
    <w:rsid w:val="00097051"/>
    <w:rsid w:val="000978DD"/>
    <w:rsid w:val="00097F51"/>
    <w:rsid w:val="000A01F1"/>
    <w:rsid w:val="000A02EC"/>
    <w:rsid w:val="000A045E"/>
    <w:rsid w:val="000A1627"/>
    <w:rsid w:val="000A1869"/>
    <w:rsid w:val="000A1BB5"/>
    <w:rsid w:val="000A1F93"/>
    <w:rsid w:val="000A30ED"/>
    <w:rsid w:val="000A3171"/>
    <w:rsid w:val="000A41B3"/>
    <w:rsid w:val="000A4869"/>
    <w:rsid w:val="000A61E1"/>
    <w:rsid w:val="000A6EDA"/>
    <w:rsid w:val="000B10F4"/>
    <w:rsid w:val="000B209F"/>
    <w:rsid w:val="000B2BE0"/>
    <w:rsid w:val="000B5409"/>
    <w:rsid w:val="000B5792"/>
    <w:rsid w:val="000B6CF7"/>
    <w:rsid w:val="000B7348"/>
    <w:rsid w:val="000B734A"/>
    <w:rsid w:val="000C02AE"/>
    <w:rsid w:val="000C05EF"/>
    <w:rsid w:val="000C0618"/>
    <w:rsid w:val="000C120A"/>
    <w:rsid w:val="000C33E9"/>
    <w:rsid w:val="000C4D1B"/>
    <w:rsid w:val="000C506C"/>
    <w:rsid w:val="000C5C32"/>
    <w:rsid w:val="000C5DCB"/>
    <w:rsid w:val="000C6A44"/>
    <w:rsid w:val="000D16D0"/>
    <w:rsid w:val="000D17B2"/>
    <w:rsid w:val="000D2EB2"/>
    <w:rsid w:val="000D3A9A"/>
    <w:rsid w:val="000D3FBC"/>
    <w:rsid w:val="000D500A"/>
    <w:rsid w:val="000D616C"/>
    <w:rsid w:val="000D7923"/>
    <w:rsid w:val="000E036E"/>
    <w:rsid w:val="000E0920"/>
    <w:rsid w:val="000E0BB1"/>
    <w:rsid w:val="000E3D81"/>
    <w:rsid w:val="000E5928"/>
    <w:rsid w:val="000E5EF7"/>
    <w:rsid w:val="000E5F77"/>
    <w:rsid w:val="000F00C0"/>
    <w:rsid w:val="000F04C6"/>
    <w:rsid w:val="000F0849"/>
    <w:rsid w:val="000F0ECB"/>
    <w:rsid w:val="000F3EB4"/>
    <w:rsid w:val="000F41BB"/>
    <w:rsid w:val="000F45CA"/>
    <w:rsid w:val="000F5F4F"/>
    <w:rsid w:val="001002D4"/>
    <w:rsid w:val="00100B30"/>
    <w:rsid w:val="00102400"/>
    <w:rsid w:val="001024AF"/>
    <w:rsid w:val="00103B72"/>
    <w:rsid w:val="00104234"/>
    <w:rsid w:val="001049F4"/>
    <w:rsid w:val="00104C9A"/>
    <w:rsid w:val="00106EC6"/>
    <w:rsid w:val="00107470"/>
    <w:rsid w:val="00107568"/>
    <w:rsid w:val="00107B7B"/>
    <w:rsid w:val="00107C37"/>
    <w:rsid w:val="001119BC"/>
    <w:rsid w:val="00115809"/>
    <w:rsid w:val="00116422"/>
    <w:rsid w:val="001172E6"/>
    <w:rsid w:val="001179E6"/>
    <w:rsid w:val="00120B94"/>
    <w:rsid w:val="0012315F"/>
    <w:rsid w:val="001243E6"/>
    <w:rsid w:val="001246F5"/>
    <w:rsid w:val="00125191"/>
    <w:rsid w:val="00125D7E"/>
    <w:rsid w:val="00125DEE"/>
    <w:rsid w:val="00127867"/>
    <w:rsid w:val="001341C5"/>
    <w:rsid w:val="001341EE"/>
    <w:rsid w:val="001342C1"/>
    <w:rsid w:val="00136D8D"/>
    <w:rsid w:val="00137229"/>
    <w:rsid w:val="0014132B"/>
    <w:rsid w:val="00141679"/>
    <w:rsid w:val="001427C8"/>
    <w:rsid w:val="00144C1B"/>
    <w:rsid w:val="00144E07"/>
    <w:rsid w:val="001450EA"/>
    <w:rsid w:val="00150DD9"/>
    <w:rsid w:val="00153ECF"/>
    <w:rsid w:val="00155196"/>
    <w:rsid w:val="00155EFC"/>
    <w:rsid w:val="00156349"/>
    <w:rsid w:val="001603F9"/>
    <w:rsid w:val="00160DE6"/>
    <w:rsid w:val="00164E4C"/>
    <w:rsid w:val="0016564E"/>
    <w:rsid w:val="00166B97"/>
    <w:rsid w:val="00166DCC"/>
    <w:rsid w:val="00166FFB"/>
    <w:rsid w:val="0016735B"/>
    <w:rsid w:val="00171B71"/>
    <w:rsid w:val="00171C39"/>
    <w:rsid w:val="00174A0F"/>
    <w:rsid w:val="00174DDC"/>
    <w:rsid w:val="001751C2"/>
    <w:rsid w:val="00176079"/>
    <w:rsid w:val="0017728B"/>
    <w:rsid w:val="00177916"/>
    <w:rsid w:val="0018011C"/>
    <w:rsid w:val="00181572"/>
    <w:rsid w:val="00181858"/>
    <w:rsid w:val="001824BF"/>
    <w:rsid w:val="001826E0"/>
    <w:rsid w:val="001835E6"/>
    <w:rsid w:val="00183D20"/>
    <w:rsid w:val="001848D1"/>
    <w:rsid w:val="001874D4"/>
    <w:rsid w:val="00190202"/>
    <w:rsid w:val="00192683"/>
    <w:rsid w:val="00192736"/>
    <w:rsid w:val="00193DC5"/>
    <w:rsid w:val="00194D58"/>
    <w:rsid w:val="0019501E"/>
    <w:rsid w:val="00195172"/>
    <w:rsid w:val="0019560F"/>
    <w:rsid w:val="00195B49"/>
    <w:rsid w:val="00196288"/>
    <w:rsid w:val="00196E0D"/>
    <w:rsid w:val="00197454"/>
    <w:rsid w:val="00197830"/>
    <w:rsid w:val="00197D5D"/>
    <w:rsid w:val="001A0709"/>
    <w:rsid w:val="001A1A1C"/>
    <w:rsid w:val="001A1F7D"/>
    <w:rsid w:val="001A3259"/>
    <w:rsid w:val="001A33BD"/>
    <w:rsid w:val="001A3DC7"/>
    <w:rsid w:val="001A45F4"/>
    <w:rsid w:val="001A5E32"/>
    <w:rsid w:val="001A6AF2"/>
    <w:rsid w:val="001A705D"/>
    <w:rsid w:val="001A71EC"/>
    <w:rsid w:val="001A7552"/>
    <w:rsid w:val="001B000B"/>
    <w:rsid w:val="001B458C"/>
    <w:rsid w:val="001B696C"/>
    <w:rsid w:val="001C03F1"/>
    <w:rsid w:val="001C07D7"/>
    <w:rsid w:val="001C1123"/>
    <w:rsid w:val="001C17E9"/>
    <w:rsid w:val="001C294A"/>
    <w:rsid w:val="001C52E1"/>
    <w:rsid w:val="001C58DE"/>
    <w:rsid w:val="001C595F"/>
    <w:rsid w:val="001C6290"/>
    <w:rsid w:val="001C658B"/>
    <w:rsid w:val="001D0F2A"/>
    <w:rsid w:val="001D1C61"/>
    <w:rsid w:val="001D1DDB"/>
    <w:rsid w:val="001D3B9A"/>
    <w:rsid w:val="001D4E8B"/>
    <w:rsid w:val="001D4F2F"/>
    <w:rsid w:val="001D56D9"/>
    <w:rsid w:val="001D56DC"/>
    <w:rsid w:val="001D761F"/>
    <w:rsid w:val="001E0571"/>
    <w:rsid w:val="001E0C34"/>
    <w:rsid w:val="001E0F8D"/>
    <w:rsid w:val="001E12FE"/>
    <w:rsid w:val="001E1E2E"/>
    <w:rsid w:val="001E2318"/>
    <w:rsid w:val="001E263E"/>
    <w:rsid w:val="001E3B9E"/>
    <w:rsid w:val="001E435F"/>
    <w:rsid w:val="001E5C02"/>
    <w:rsid w:val="001F0726"/>
    <w:rsid w:val="001F187A"/>
    <w:rsid w:val="001F2F3E"/>
    <w:rsid w:val="001F2F97"/>
    <w:rsid w:val="001F4283"/>
    <w:rsid w:val="001F4692"/>
    <w:rsid w:val="001F51C2"/>
    <w:rsid w:val="001F5454"/>
    <w:rsid w:val="001F5C1E"/>
    <w:rsid w:val="001F61A7"/>
    <w:rsid w:val="001F61EB"/>
    <w:rsid w:val="001F6C52"/>
    <w:rsid w:val="00200B6B"/>
    <w:rsid w:val="00201A46"/>
    <w:rsid w:val="00201E54"/>
    <w:rsid w:val="00202CCF"/>
    <w:rsid w:val="00202E7D"/>
    <w:rsid w:val="002034C7"/>
    <w:rsid w:val="002045B2"/>
    <w:rsid w:val="00204FB7"/>
    <w:rsid w:val="00205FCF"/>
    <w:rsid w:val="00210696"/>
    <w:rsid w:val="002106CC"/>
    <w:rsid w:val="00210959"/>
    <w:rsid w:val="00211137"/>
    <w:rsid w:val="00211EB3"/>
    <w:rsid w:val="00211FF1"/>
    <w:rsid w:val="00213DD5"/>
    <w:rsid w:val="00213E8B"/>
    <w:rsid w:val="002141B1"/>
    <w:rsid w:val="00214945"/>
    <w:rsid w:val="00214956"/>
    <w:rsid w:val="00217621"/>
    <w:rsid w:val="002179F0"/>
    <w:rsid w:val="00220D54"/>
    <w:rsid w:val="00220E29"/>
    <w:rsid w:val="00221472"/>
    <w:rsid w:val="00222833"/>
    <w:rsid w:val="00222B7C"/>
    <w:rsid w:val="00223F74"/>
    <w:rsid w:val="002243F6"/>
    <w:rsid w:val="00224799"/>
    <w:rsid w:val="002248DC"/>
    <w:rsid w:val="00225BA2"/>
    <w:rsid w:val="0022663D"/>
    <w:rsid w:val="0022694F"/>
    <w:rsid w:val="0023153D"/>
    <w:rsid w:val="00234039"/>
    <w:rsid w:val="00234B46"/>
    <w:rsid w:val="002375D5"/>
    <w:rsid w:val="00237925"/>
    <w:rsid w:val="002402E8"/>
    <w:rsid w:val="00240B09"/>
    <w:rsid w:val="00240FD2"/>
    <w:rsid w:val="0024249B"/>
    <w:rsid w:val="00243092"/>
    <w:rsid w:val="002451F3"/>
    <w:rsid w:val="00245594"/>
    <w:rsid w:val="00245E90"/>
    <w:rsid w:val="002470C2"/>
    <w:rsid w:val="00247432"/>
    <w:rsid w:val="0025115D"/>
    <w:rsid w:val="00251227"/>
    <w:rsid w:val="00251878"/>
    <w:rsid w:val="002528DC"/>
    <w:rsid w:val="0025312D"/>
    <w:rsid w:val="00254933"/>
    <w:rsid w:val="00255524"/>
    <w:rsid w:val="00256052"/>
    <w:rsid w:val="002604CB"/>
    <w:rsid w:val="002609F0"/>
    <w:rsid w:val="002632AE"/>
    <w:rsid w:val="002639A4"/>
    <w:rsid w:val="0026459A"/>
    <w:rsid w:val="00264EC1"/>
    <w:rsid w:val="002650F1"/>
    <w:rsid w:val="00265AC0"/>
    <w:rsid w:val="00266458"/>
    <w:rsid w:val="00266AE6"/>
    <w:rsid w:val="00266BD2"/>
    <w:rsid w:val="00272672"/>
    <w:rsid w:val="00273127"/>
    <w:rsid w:val="00273495"/>
    <w:rsid w:val="00273A8F"/>
    <w:rsid w:val="0027546D"/>
    <w:rsid w:val="002769BA"/>
    <w:rsid w:val="00276AB7"/>
    <w:rsid w:val="00277B2B"/>
    <w:rsid w:val="00281576"/>
    <w:rsid w:val="00281B75"/>
    <w:rsid w:val="0028241D"/>
    <w:rsid w:val="002830E8"/>
    <w:rsid w:val="00283F7F"/>
    <w:rsid w:val="0028466C"/>
    <w:rsid w:val="00284765"/>
    <w:rsid w:val="00284D97"/>
    <w:rsid w:val="00284F66"/>
    <w:rsid w:val="00286623"/>
    <w:rsid w:val="00287A47"/>
    <w:rsid w:val="00287D85"/>
    <w:rsid w:val="00290099"/>
    <w:rsid w:val="00290B28"/>
    <w:rsid w:val="00290D52"/>
    <w:rsid w:val="0029297B"/>
    <w:rsid w:val="00293C1D"/>
    <w:rsid w:val="00295440"/>
    <w:rsid w:val="00295FE9"/>
    <w:rsid w:val="002A0BC4"/>
    <w:rsid w:val="002A3093"/>
    <w:rsid w:val="002A37C1"/>
    <w:rsid w:val="002A43C7"/>
    <w:rsid w:val="002A56DE"/>
    <w:rsid w:val="002A6003"/>
    <w:rsid w:val="002A660D"/>
    <w:rsid w:val="002A7CFD"/>
    <w:rsid w:val="002B01FC"/>
    <w:rsid w:val="002B121D"/>
    <w:rsid w:val="002B22A2"/>
    <w:rsid w:val="002B2859"/>
    <w:rsid w:val="002B2A28"/>
    <w:rsid w:val="002B2A62"/>
    <w:rsid w:val="002B385B"/>
    <w:rsid w:val="002B3F88"/>
    <w:rsid w:val="002B51A6"/>
    <w:rsid w:val="002B5466"/>
    <w:rsid w:val="002B59B4"/>
    <w:rsid w:val="002B6782"/>
    <w:rsid w:val="002B7160"/>
    <w:rsid w:val="002B72B3"/>
    <w:rsid w:val="002B72C3"/>
    <w:rsid w:val="002B7443"/>
    <w:rsid w:val="002B78E8"/>
    <w:rsid w:val="002B7D4A"/>
    <w:rsid w:val="002C0A1B"/>
    <w:rsid w:val="002C0A8E"/>
    <w:rsid w:val="002C12D0"/>
    <w:rsid w:val="002C1ED5"/>
    <w:rsid w:val="002C20B4"/>
    <w:rsid w:val="002C2B4D"/>
    <w:rsid w:val="002C3FA3"/>
    <w:rsid w:val="002C4247"/>
    <w:rsid w:val="002C4466"/>
    <w:rsid w:val="002C66B7"/>
    <w:rsid w:val="002C6C63"/>
    <w:rsid w:val="002D05D1"/>
    <w:rsid w:val="002D0FA2"/>
    <w:rsid w:val="002D1792"/>
    <w:rsid w:val="002D1AD1"/>
    <w:rsid w:val="002D28DF"/>
    <w:rsid w:val="002D3E49"/>
    <w:rsid w:val="002D4DC8"/>
    <w:rsid w:val="002D6CBA"/>
    <w:rsid w:val="002E27EE"/>
    <w:rsid w:val="002E2BF8"/>
    <w:rsid w:val="002E3641"/>
    <w:rsid w:val="002E377B"/>
    <w:rsid w:val="002E3D9B"/>
    <w:rsid w:val="002E476E"/>
    <w:rsid w:val="002E5706"/>
    <w:rsid w:val="002E5EA4"/>
    <w:rsid w:val="002E6BF3"/>
    <w:rsid w:val="002E78CE"/>
    <w:rsid w:val="002E7978"/>
    <w:rsid w:val="002F0000"/>
    <w:rsid w:val="002F0242"/>
    <w:rsid w:val="002F0766"/>
    <w:rsid w:val="002F15C9"/>
    <w:rsid w:val="002F228D"/>
    <w:rsid w:val="002F2720"/>
    <w:rsid w:val="002F29C5"/>
    <w:rsid w:val="002F3426"/>
    <w:rsid w:val="0030005F"/>
    <w:rsid w:val="00300531"/>
    <w:rsid w:val="0030058F"/>
    <w:rsid w:val="00302CDC"/>
    <w:rsid w:val="0030409D"/>
    <w:rsid w:val="0030556C"/>
    <w:rsid w:val="00305BFE"/>
    <w:rsid w:val="00305C62"/>
    <w:rsid w:val="003078CA"/>
    <w:rsid w:val="00307A83"/>
    <w:rsid w:val="00307EE2"/>
    <w:rsid w:val="0031024B"/>
    <w:rsid w:val="003107B0"/>
    <w:rsid w:val="00310C8F"/>
    <w:rsid w:val="0031142A"/>
    <w:rsid w:val="00311782"/>
    <w:rsid w:val="00312A63"/>
    <w:rsid w:val="00315718"/>
    <w:rsid w:val="0031671E"/>
    <w:rsid w:val="00317B86"/>
    <w:rsid w:val="003200D6"/>
    <w:rsid w:val="00322F6F"/>
    <w:rsid w:val="00323643"/>
    <w:rsid w:val="00325A1E"/>
    <w:rsid w:val="00325D9B"/>
    <w:rsid w:val="00325E7F"/>
    <w:rsid w:val="00327D5D"/>
    <w:rsid w:val="003300DB"/>
    <w:rsid w:val="003317E9"/>
    <w:rsid w:val="00331B0A"/>
    <w:rsid w:val="003322A0"/>
    <w:rsid w:val="00332A25"/>
    <w:rsid w:val="00333F9F"/>
    <w:rsid w:val="00340D74"/>
    <w:rsid w:val="00343536"/>
    <w:rsid w:val="00351745"/>
    <w:rsid w:val="00353941"/>
    <w:rsid w:val="00353E3F"/>
    <w:rsid w:val="0035422A"/>
    <w:rsid w:val="003568E8"/>
    <w:rsid w:val="003569E9"/>
    <w:rsid w:val="00357FFD"/>
    <w:rsid w:val="00360363"/>
    <w:rsid w:val="00362811"/>
    <w:rsid w:val="00363A52"/>
    <w:rsid w:val="003642B2"/>
    <w:rsid w:val="00367182"/>
    <w:rsid w:val="00367312"/>
    <w:rsid w:val="00370C07"/>
    <w:rsid w:val="00370FFC"/>
    <w:rsid w:val="0037159C"/>
    <w:rsid w:val="00374765"/>
    <w:rsid w:val="00374CE3"/>
    <w:rsid w:val="003758D4"/>
    <w:rsid w:val="003759CD"/>
    <w:rsid w:val="00375EE5"/>
    <w:rsid w:val="003761B8"/>
    <w:rsid w:val="0037685E"/>
    <w:rsid w:val="00377680"/>
    <w:rsid w:val="00377A3F"/>
    <w:rsid w:val="00380B0C"/>
    <w:rsid w:val="003855E2"/>
    <w:rsid w:val="00385B94"/>
    <w:rsid w:val="00386DAE"/>
    <w:rsid w:val="00387179"/>
    <w:rsid w:val="003872D8"/>
    <w:rsid w:val="0038732C"/>
    <w:rsid w:val="00390617"/>
    <w:rsid w:val="00391B24"/>
    <w:rsid w:val="00392B87"/>
    <w:rsid w:val="00394CA6"/>
    <w:rsid w:val="0039641B"/>
    <w:rsid w:val="003A12D5"/>
    <w:rsid w:val="003A155B"/>
    <w:rsid w:val="003A193A"/>
    <w:rsid w:val="003A3F36"/>
    <w:rsid w:val="003A564C"/>
    <w:rsid w:val="003A5DD9"/>
    <w:rsid w:val="003A5F8E"/>
    <w:rsid w:val="003A63FE"/>
    <w:rsid w:val="003B059F"/>
    <w:rsid w:val="003B13A8"/>
    <w:rsid w:val="003B13CF"/>
    <w:rsid w:val="003B1452"/>
    <w:rsid w:val="003B17BD"/>
    <w:rsid w:val="003B1B7C"/>
    <w:rsid w:val="003B1ECD"/>
    <w:rsid w:val="003B329C"/>
    <w:rsid w:val="003B3818"/>
    <w:rsid w:val="003B3CC3"/>
    <w:rsid w:val="003B4650"/>
    <w:rsid w:val="003B553B"/>
    <w:rsid w:val="003B6EB5"/>
    <w:rsid w:val="003C45DC"/>
    <w:rsid w:val="003D001D"/>
    <w:rsid w:val="003D0129"/>
    <w:rsid w:val="003D04F8"/>
    <w:rsid w:val="003D465A"/>
    <w:rsid w:val="003D5CAC"/>
    <w:rsid w:val="003D72B4"/>
    <w:rsid w:val="003E093F"/>
    <w:rsid w:val="003E0A9A"/>
    <w:rsid w:val="003E2720"/>
    <w:rsid w:val="003E305F"/>
    <w:rsid w:val="003E3D0D"/>
    <w:rsid w:val="003E5D44"/>
    <w:rsid w:val="003E7885"/>
    <w:rsid w:val="003F0A3C"/>
    <w:rsid w:val="003F0EBD"/>
    <w:rsid w:val="003F13AB"/>
    <w:rsid w:val="003F1E57"/>
    <w:rsid w:val="003F2CE6"/>
    <w:rsid w:val="003F2F6D"/>
    <w:rsid w:val="003F3321"/>
    <w:rsid w:val="003F6411"/>
    <w:rsid w:val="003F789C"/>
    <w:rsid w:val="00400ABD"/>
    <w:rsid w:val="00401513"/>
    <w:rsid w:val="00402146"/>
    <w:rsid w:val="0040278E"/>
    <w:rsid w:val="00402B48"/>
    <w:rsid w:val="00404A7D"/>
    <w:rsid w:val="00404F8C"/>
    <w:rsid w:val="0040758A"/>
    <w:rsid w:val="00411470"/>
    <w:rsid w:val="00411FE1"/>
    <w:rsid w:val="00412736"/>
    <w:rsid w:val="004149FE"/>
    <w:rsid w:val="0041606F"/>
    <w:rsid w:val="004168CD"/>
    <w:rsid w:val="00417284"/>
    <w:rsid w:val="00417A5F"/>
    <w:rsid w:val="00420A4F"/>
    <w:rsid w:val="0042132A"/>
    <w:rsid w:val="00421CE8"/>
    <w:rsid w:val="004222AF"/>
    <w:rsid w:val="00422E63"/>
    <w:rsid w:val="00423EAA"/>
    <w:rsid w:val="00423EC8"/>
    <w:rsid w:val="00425832"/>
    <w:rsid w:val="00425944"/>
    <w:rsid w:val="00426124"/>
    <w:rsid w:val="00426A95"/>
    <w:rsid w:val="004278E6"/>
    <w:rsid w:val="00431557"/>
    <w:rsid w:val="00431960"/>
    <w:rsid w:val="00432415"/>
    <w:rsid w:val="00434F44"/>
    <w:rsid w:val="00436D6C"/>
    <w:rsid w:val="0043752E"/>
    <w:rsid w:val="00437C04"/>
    <w:rsid w:val="0044054A"/>
    <w:rsid w:val="00440776"/>
    <w:rsid w:val="00440C4F"/>
    <w:rsid w:val="0044120C"/>
    <w:rsid w:val="004429FF"/>
    <w:rsid w:val="00442E45"/>
    <w:rsid w:val="004434DD"/>
    <w:rsid w:val="0044404E"/>
    <w:rsid w:val="00445471"/>
    <w:rsid w:val="0044569C"/>
    <w:rsid w:val="00445B64"/>
    <w:rsid w:val="00447FD8"/>
    <w:rsid w:val="0045117F"/>
    <w:rsid w:val="004511B5"/>
    <w:rsid w:val="00452423"/>
    <w:rsid w:val="0045472F"/>
    <w:rsid w:val="004576D5"/>
    <w:rsid w:val="00461FE6"/>
    <w:rsid w:val="004621BA"/>
    <w:rsid w:val="00462252"/>
    <w:rsid w:val="0046359C"/>
    <w:rsid w:val="00463E11"/>
    <w:rsid w:val="00466869"/>
    <w:rsid w:val="00467026"/>
    <w:rsid w:val="00472BED"/>
    <w:rsid w:val="00473D5A"/>
    <w:rsid w:val="00475340"/>
    <w:rsid w:val="00476693"/>
    <w:rsid w:val="00476CBE"/>
    <w:rsid w:val="00482B5F"/>
    <w:rsid w:val="00482D21"/>
    <w:rsid w:val="00483029"/>
    <w:rsid w:val="00483087"/>
    <w:rsid w:val="004852B6"/>
    <w:rsid w:val="004862C2"/>
    <w:rsid w:val="00487245"/>
    <w:rsid w:val="004872EE"/>
    <w:rsid w:val="004905DC"/>
    <w:rsid w:val="00491032"/>
    <w:rsid w:val="0049175D"/>
    <w:rsid w:val="00492548"/>
    <w:rsid w:val="00492767"/>
    <w:rsid w:val="00492A6E"/>
    <w:rsid w:val="00492BAD"/>
    <w:rsid w:val="00495858"/>
    <w:rsid w:val="00497B9E"/>
    <w:rsid w:val="00497EA0"/>
    <w:rsid w:val="004A0E93"/>
    <w:rsid w:val="004A13E3"/>
    <w:rsid w:val="004A151E"/>
    <w:rsid w:val="004A156C"/>
    <w:rsid w:val="004A16A4"/>
    <w:rsid w:val="004A25C8"/>
    <w:rsid w:val="004A2662"/>
    <w:rsid w:val="004A371A"/>
    <w:rsid w:val="004A4F87"/>
    <w:rsid w:val="004A4FA4"/>
    <w:rsid w:val="004A5B51"/>
    <w:rsid w:val="004A6181"/>
    <w:rsid w:val="004A6FD1"/>
    <w:rsid w:val="004B0948"/>
    <w:rsid w:val="004B1573"/>
    <w:rsid w:val="004B2D68"/>
    <w:rsid w:val="004B31A7"/>
    <w:rsid w:val="004B3BC5"/>
    <w:rsid w:val="004B410B"/>
    <w:rsid w:val="004B43C3"/>
    <w:rsid w:val="004B454E"/>
    <w:rsid w:val="004B4FA0"/>
    <w:rsid w:val="004B5101"/>
    <w:rsid w:val="004B5906"/>
    <w:rsid w:val="004C00A6"/>
    <w:rsid w:val="004C0B8B"/>
    <w:rsid w:val="004C1EC9"/>
    <w:rsid w:val="004C41CA"/>
    <w:rsid w:val="004C4BDE"/>
    <w:rsid w:val="004C580C"/>
    <w:rsid w:val="004C5E13"/>
    <w:rsid w:val="004C70B6"/>
    <w:rsid w:val="004C7E11"/>
    <w:rsid w:val="004D0446"/>
    <w:rsid w:val="004D3B8B"/>
    <w:rsid w:val="004E020A"/>
    <w:rsid w:val="004E126F"/>
    <w:rsid w:val="004E34BA"/>
    <w:rsid w:val="004E3959"/>
    <w:rsid w:val="004E4A08"/>
    <w:rsid w:val="004E4E93"/>
    <w:rsid w:val="004E5A06"/>
    <w:rsid w:val="004F06A9"/>
    <w:rsid w:val="004F1A1C"/>
    <w:rsid w:val="004F2464"/>
    <w:rsid w:val="004F3003"/>
    <w:rsid w:val="004F31F4"/>
    <w:rsid w:val="004F353B"/>
    <w:rsid w:val="004F3E1F"/>
    <w:rsid w:val="004F4A95"/>
    <w:rsid w:val="004F5A68"/>
    <w:rsid w:val="004F6575"/>
    <w:rsid w:val="004F6EBC"/>
    <w:rsid w:val="004F7877"/>
    <w:rsid w:val="004F7A20"/>
    <w:rsid w:val="0050095C"/>
    <w:rsid w:val="005027B3"/>
    <w:rsid w:val="005042F9"/>
    <w:rsid w:val="00504717"/>
    <w:rsid w:val="0050475F"/>
    <w:rsid w:val="005060B6"/>
    <w:rsid w:val="005073CE"/>
    <w:rsid w:val="00507628"/>
    <w:rsid w:val="00507F8C"/>
    <w:rsid w:val="00510342"/>
    <w:rsid w:val="005139DE"/>
    <w:rsid w:val="0051543F"/>
    <w:rsid w:val="005169D3"/>
    <w:rsid w:val="00516D14"/>
    <w:rsid w:val="0052096A"/>
    <w:rsid w:val="005215C9"/>
    <w:rsid w:val="0052283D"/>
    <w:rsid w:val="00522ABC"/>
    <w:rsid w:val="00523606"/>
    <w:rsid w:val="00523897"/>
    <w:rsid w:val="00523A70"/>
    <w:rsid w:val="00523B80"/>
    <w:rsid w:val="005245FB"/>
    <w:rsid w:val="00530E34"/>
    <w:rsid w:val="00530F7E"/>
    <w:rsid w:val="00531D2E"/>
    <w:rsid w:val="00533ADE"/>
    <w:rsid w:val="00533E82"/>
    <w:rsid w:val="00534C72"/>
    <w:rsid w:val="005362CF"/>
    <w:rsid w:val="0053760E"/>
    <w:rsid w:val="00542527"/>
    <w:rsid w:val="005442C2"/>
    <w:rsid w:val="00544408"/>
    <w:rsid w:val="00544E51"/>
    <w:rsid w:val="00546915"/>
    <w:rsid w:val="005477F0"/>
    <w:rsid w:val="00550589"/>
    <w:rsid w:val="005505F3"/>
    <w:rsid w:val="00554176"/>
    <w:rsid w:val="00555779"/>
    <w:rsid w:val="00555954"/>
    <w:rsid w:val="00555B29"/>
    <w:rsid w:val="005567CE"/>
    <w:rsid w:val="0055684B"/>
    <w:rsid w:val="005569FF"/>
    <w:rsid w:val="005618F9"/>
    <w:rsid w:val="00561A51"/>
    <w:rsid w:val="00562D0F"/>
    <w:rsid w:val="00563D6D"/>
    <w:rsid w:val="00563E6F"/>
    <w:rsid w:val="00564359"/>
    <w:rsid w:val="00564E72"/>
    <w:rsid w:val="00565278"/>
    <w:rsid w:val="00565843"/>
    <w:rsid w:val="00565E78"/>
    <w:rsid w:val="005661AD"/>
    <w:rsid w:val="00566B55"/>
    <w:rsid w:val="00567FB1"/>
    <w:rsid w:val="00570446"/>
    <w:rsid w:val="00570692"/>
    <w:rsid w:val="005706F3"/>
    <w:rsid w:val="0057268B"/>
    <w:rsid w:val="00572D06"/>
    <w:rsid w:val="00573050"/>
    <w:rsid w:val="0057349F"/>
    <w:rsid w:val="00573597"/>
    <w:rsid w:val="00573694"/>
    <w:rsid w:val="005741BF"/>
    <w:rsid w:val="0057451F"/>
    <w:rsid w:val="00574EEA"/>
    <w:rsid w:val="00575C1F"/>
    <w:rsid w:val="00575E5C"/>
    <w:rsid w:val="00575F77"/>
    <w:rsid w:val="005764F1"/>
    <w:rsid w:val="00576792"/>
    <w:rsid w:val="00577581"/>
    <w:rsid w:val="005807A9"/>
    <w:rsid w:val="00582021"/>
    <w:rsid w:val="00582577"/>
    <w:rsid w:val="0058273B"/>
    <w:rsid w:val="00586820"/>
    <w:rsid w:val="005904B9"/>
    <w:rsid w:val="0059123D"/>
    <w:rsid w:val="00591CF2"/>
    <w:rsid w:val="00592B78"/>
    <w:rsid w:val="00592DBA"/>
    <w:rsid w:val="00592F3F"/>
    <w:rsid w:val="00593097"/>
    <w:rsid w:val="0059512F"/>
    <w:rsid w:val="005953E4"/>
    <w:rsid w:val="0059618B"/>
    <w:rsid w:val="00596435"/>
    <w:rsid w:val="0059695A"/>
    <w:rsid w:val="00596E9C"/>
    <w:rsid w:val="005A069F"/>
    <w:rsid w:val="005A0C54"/>
    <w:rsid w:val="005A1207"/>
    <w:rsid w:val="005A1463"/>
    <w:rsid w:val="005A1BA4"/>
    <w:rsid w:val="005A2130"/>
    <w:rsid w:val="005A2951"/>
    <w:rsid w:val="005A2D08"/>
    <w:rsid w:val="005A54A3"/>
    <w:rsid w:val="005A6573"/>
    <w:rsid w:val="005A712B"/>
    <w:rsid w:val="005A7755"/>
    <w:rsid w:val="005A7763"/>
    <w:rsid w:val="005A7882"/>
    <w:rsid w:val="005A78A0"/>
    <w:rsid w:val="005B0C5B"/>
    <w:rsid w:val="005B63D9"/>
    <w:rsid w:val="005B6509"/>
    <w:rsid w:val="005B6D3E"/>
    <w:rsid w:val="005B748C"/>
    <w:rsid w:val="005C0676"/>
    <w:rsid w:val="005C17FF"/>
    <w:rsid w:val="005C2766"/>
    <w:rsid w:val="005C2C5A"/>
    <w:rsid w:val="005C2DE8"/>
    <w:rsid w:val="005C319D"/>
    <w:rsid w:val="005C4288"/>
    <w:rsid w:val="005C5DF0"/>
    <w:rsid w:val="005C683A"/>
    <w:rsid w:val="005C701A"/>
    <w:rsid w:val="005C7604"/>
    <w:rsid w:val="005C7B84"/>
    <w:rsid w:val="005C7FC7"/>
    <w:rsid w:val="005D02DF"/>
    <w:rsid w:val="005D2328"/>
    <w:rsid w:val="005D28E2"/>
    <w:rsid w:val="005D3062"/>
    <w:rsid w:val="005D4B97"/>
    <w:rsid w:val="005D5954"/>
    <w:rsid w:val="005D5C52"/>
    <w:rsid w:val="005D5D68"/>
    <w:rsid w:val="005D610B"/>
    <w:rsid w:val="005D63C5"/>
    <w:rsid w:val="005D7E6E"/>
    <w:rsid w:val="005E1095"/>
    <w:rsid w:val="005E282B"/>
    <w:rsid w:val="005E3380"/>
    <w:rsid w:val="005E3437"/>
    <w:rsid w:val="005E4786"/>
    <w:rsid w:val="005E497E"/>
    <w:rsid w:val="005E4CEA"/>
    <w:rsid w:val="005E5351"/>
    <w:rsid w:val="005E5AFA"/>
    <w:rsid w:val="005E62D4"/>
    <w:rsid w:val="005E7136"/>
    <w:rsid w:val="005E7A85"/>
    <w:rsid w:val="005E7B48"/>
    <w:rsid w:val="005F0246"/>
    <w:rsid w:val="005F082D"/>
    <w:rsid w:val="005F1AC7"/>
    <w:rsid w:val="005F3B1F"/>
    <w:rsid w:val="005F503A"/>
    <w:rsid w:val="005F5103"/>
    <w:rsid w:val="005F5B21"/>
    <w:rsid w:val="005F6313"/>
    <w:rsid w:val="005F669A"/>
    <w:rsid w:val="005F6AAF"/>
    <w:rsid w:val="0060069D"/>
    <w:rsid w:val="006010B8"/>
    <w:rsid w:val="006019BE"/>
    <w:rsid w:val="006019FA"/>
    <w:rsid w:val="00602F74"/>
    <w:rsid w:val="00603A56"/>
    <w:rsid w:val="006049A0"/>
    <w:rsid w:val="006056FA"/>
    <w:rsid w:val="00605865"/>
    <w:rsid w:val="00610E92"/>
    <w:rsid w:val="00611C3F"/>
    <w:rsid w:val="0061234E"/>
    <w:rsid w:val="00613BB3"/>
    <w:rsid w:val="00614575"/>
    <w:rsid w:val="00614742"/>
    <w:rsid w:val="00615386"/>
    <w:rsid w:val="006164C6"/>
    <w:rsid w:val="00616CD3"/>
    <w:rsid w:val="00617258"/>
    <w:rsid w:val="00620A1A"/>
    <w:rsid w:val="0062152C"/>
    <w:rsid w:val="00621836"/>
    <w:rsid w:val="00622948"/>
    <w:rsid w:val="00622D55"/>
    <w:rsid w:val="006236F7"/>
    <w:rsid w:val="00625470"/>
    <w:rsid w:val="006260E3"/>
    <w:rsid w:val="00626762"/>
    <w:rsid w:val="00626C9F"/>
    <w:rsid w:val="00630145"/>
    <w:rsid w:val="006305D2"/>
    <w:rsid w:val="00633FED"/>
    <w:rsid w:val="00634AF8"/>
    <w:rsid w:val="0063559E"/>
    <w:rsid w:val="0063650E"/>
    <w:rsid w:val="006367AD"/>
    <w:rsid w:val="00637C0D"/>
    <w:rsid w:val="00640E66"/>
    <w:rsid w:val="00641A3A"/>
    <w:rsid w:val="0064240C"/>
    <w:rsid w:val="0064351A"/>
    <w:rsid w:val="006440AC"/>
    <w:rsid w:val="0064540A"/>
    <w:rsid w:val="00645F62"/>
    <w:rsid w:val="00646509"/>
    <w:rsid w:val="0064698A"/>
    <w:rsid w:val="006469FE"/>
    <w:rsid w:val="00646DDD"/>
    <w:rsid w:val="006476DD"/>
    <w:rsid w:val="0065042D"/>
    <w:rsid w:val="0065486F"/>
    <w:rsid w:val="00654E45"/>
    <w:rsid w:val="00654FA8"/>
    <w:rsid w:val="00660A83"/>
    <w:rsid w:val="006613E5"/>
    <w:rsid w:val="00661AD8"/>
    <w:rsid w:val="00662949"/>
    <w:rsid w:val="0066382C"/>
    <w:rsid w:val="0066382E"/>
    <w:rsid w:val="00664B77"/>
    <w:rsid w:val="006672F7"/>
    <w:rsid w:val="006708D5"/>
    <w:rsid w:val="00670A07"/>
    <w:rsid w:val="00670B3C"/>
    <w:rsid w:val="00674AC2"/>
    <w:rsid w:val="0068013B"/>
    <w:rsid w:val="006802B1"/>
    <w:rsid w:val="00682A59"/>
    <w:rsid w:val="006833D6"/>
    <w:rsid w:val="00683EDF"/>
    <w:rsid w:val="00685242"/>
    <w:rsid w:val="0068551F"/>
    <w:rsid w:val="00686105"/>
    <w:rsid w:val="006861D3"/>
    <w:rsid w:val="0068650E"/>
    <w:rsid w:val="00686FC5"/>
    <w:rsid w:val="006964F9"/>
    <w:rsid w:val="006A0E46"/>
    <w:rsid w:val="006A18F2"/>
    <w:rsid w:val="006A2ACB"/>
    <w:rsid w:val="006A5822"/>
    <w:rsid w:val="006A5DD3"/>
    <w:rsid w:val="006A6570"/>
    <w:rsid w:val="006A7142"/>
    <w:rsid w:val="006A7B26"/>
    <w:rsid w:val="006B2654"/>
    <w:rsid w:val="006B271C"/>
    <w:rsid w:val="006B3FAD"/>
    <w:rsid w:val="006B4565"/>
    <w:rsid w:val="006B4A29"/>
    <w:rsid w:val="006B4BB2"/>
    <w:rsid w:val="006B6004"/>
    <w:rsid w:val="006B7672"/>
    <w:rsid w:val="006B7A85"/>
    <w:rsid w:val="006C0B24"/>
    <w:rsid w:val="006C1B34"/>
    <w:rsid w:val="006C1DF0"/>
    <w:rsid w:val="006C2438"/>
    <w:rsid w:val="006C4738"/>
    <w:rsid w:val="006C4BDB"/>
    <w:rsid w:val="006C4E4D"/>
    <w:rsid w:val="006C50AA"/>
    <w:rsid w:val="006C74A5"/>
    <w:rsid w:val="006C78F4"/>
    <w:rsid w:val="006C7E24"/>
    <w:rsid w:val="006C7ED6"/>
    <w:rsid w:val="006D0084"/>
    <w:rsid w:val="006D0DB9"/>
    <w:rsid w:val="006D1C19"/>
    <w:rsid w:val="006D258C"/>
    <w:rsid w:val="006D2601"/>
    <w:rsid w:val="006D476E"/>
    <w:rsid w:val="006D4B2B"/>
    <w:rsid w:val="006D51E2"/>
    <w:rsid w:val="006D5CD2"/>
    <w:rsid w:val="006D6CBD"/>
    <w:rsid w:val="006D738C"/>
    <w:rsid w:val="006E1473"/>
    <w:rsid w:val="006E1528"/>
    <w:rsid w:val="006E26AC"/>
    <w:rsid w:val="006E26E0"/>
    <w:rsid w:val="006E3BF6"/>
    <w:rsid w:val="006E68E8"/>
    <w:rsid w:val="006E71A4"/>
    <w:rsid w:val="006E7F63"/>
    <w:rsid w:val="006F0B91"/>
    <w:rsid w:val="006F139B"/>
    <w:rsid w:val="006F230E"/>
    <w:rsid w:val="006F55A6"/>
    <w:rsid w:val="006F5EE4"/>
    <w:rsid w:val="006F7A5A"/>
    <w:rsid w:val="007007DE"/>
    <w:rsid w:val="00700B01"/>
    <w:rsid w:val="007010B0"/>
    <w:rsid w:val="007024BB"/>
    <w:rsid w:val="00704D9D"/>
    <w:rsid w:val="00706C76"/>
    <w:rsid w:val="0070762B"/>
    <w:rsid w:val="00707677"/>
    <w:rsid w:val="007077E2"/>
    <w:rsid w:val="00710033"/>
    <w:rsid w:val="00710445"/>
    <w:rsid w:val="00710577"/>
    <w:rsid w:val="00711327"/>
    <w:rsid w:val="00711DD2"/>
    <w:rsid w:val="00712273"/>
    <w:rsid w:val="00713678"/>
    <w:rsid w:val="00713A68"/>
    <w:rsid w:val="00714175"/>
    <w:rsid w:val="00714DB0"/>
    <w:rsid w:val="0071505D"/>
    <w:rsid w:val="0071582F"/>
    <w:rsid w:val="007177DC"/>
    <w:rsid w:val="00717900"/>
    <w:rsid w:val="00722B39"/>
    <w:rsid w:val="00724337"/>
    <w:rsid w:val="00724C55"/>
    <w:rsid w:val="00724F01"/>
    <w:rsid w:val="00727C76"/>
    <w:rsid w:val="007305EB"/>
    <w:rsid w:val="007315B3"/>
    <w:rsid w:val="00732901"/>
    <w:rsid w:val="00733515"/>
    <w:rsid w:val="00733907"/>
    <w:rsid w:val="00734634"/>
    <w:rsid w:val="00734B88"/>
    <w:rsid w:val="00735CCD"/>
    <w:rsid w:val="00737219"/>
    <w:rsid w:val="007423E5"/>
    <w:rsid w:val="00742829"/>
    <w:rsid w:val="007443BF"/>
    <w:rsid w:val="00747B01"/>
    <w:rsid w:val="00747C30"/>
    <w:rsid w:val="0075028F"/>
    <w:rsid w:val="00750B0E"/>
    <w:rsid w:val="0075152D"/>
    <w:rsid w:val="007527F3"/>
    <w:rsid w:val="00753328"/>
    <w:rsid w:val="007534E3"/>
    <w:rsid w:val="00755079"/>
    <w:rsid w:val="007573E3"/>
    <w:rsid w:val="0076063C"/>
    <w:rsid w:val="00760C95"/>
    <w:rsid w:val="0076255E"/>
    <w:rsid w:val="007628BC"/>
    <w:rsid w:val="0076302C"/>
    <w:rsid w:val="00763197"/>
    <w:rsid w:val="00763362"/>
    <w:rsid w:val="00763DD0"/>
    <w:rsid w:val="00764643"/>
    <w:rsid w:val="00766A62"/>
    <w:rsid w:val="00766FED"/>
    <w:rsid w:val="0076726C"/>
    <w:rsid w:val="0077122D"/>
    <w:rsid w:val="00771CE5"/>
    <w:rsid w:val="00772577"/>
    <w:rsid w:val="00772CE8"/>
    <w:rsid w:val="007734C0"/>
    <w:rsid w:val="007739D9"/>
    <w:rsid w:val="00774C18"/>
    <w:rsid w:val="00777803"/>
    <w:rsid w:val="0078081C"/>
    <w:rsid w:val="00780DE2"/>
    <w:rsid w:val="007813A5"/>
    <w:rsid w:val="007815D7"/>
    <w:rsid w:val="00782FDB"/>
    <w:rsid w:val="00784883"/>
    <w:rsid w:val="00784FA5"/>
    <w:rsid w:val="00785653"/>
    <w:rsid w:val="007870E0"/>
    <w:rsid w:val="007909A6"/>
    <w:rsid w:val="00792BE9"/>
    <w:rsid w:val="00794AB0"/>
    <w:rsid w:val="00794E06"/>
    <w:rsid w:val="007951B9"/>
    <w:rsid w:val="00795318"/>
    <w:rsid w:val="00795D78"/>
    <w:rsid w:val="00796450"/>
    <w:rsid w:val="007974AC"/>
    <w:rsid w:val="007A2925"/>
    <w:rsid w:val="007A3227"/>
    <w:rsid w:val="007A3781"/>
    <w:rsid w:val="007A3852"/>
    <w:rsid w:val="007A3FD7"/>
    <w:rsid w:val="007A404F"/>
    <w:rsid w:val="007A4677"/>
    <w:rsid w:val="007A4BA1"/>
    <w:rsid w:val="007A537B"/>
    <w:rsid w:val="007A57A2"/>
    <w:rsid w:val="007A74C6"/>
    <w:rsid w:val="007A7EB4"/>
    <w:rsid w:val="007B192D"/>
    <w:rsid w:val="007B4C1E"/>
    <w:rsid w:val="007B58B6"/>
    <w:rsid w:val="007B5977"/>
    <w:rsid w:val="007B5B5C"/>
    <w:rsid w:val="007B694A"/>
    <w:rsid w:val="007B761A"/>
    <w:rsid w:val="007B7DF7"/>
    <w:rsid w:val="007B7E8A"/>
    <w:rsid w:val="007C0176"/>
    <w:rsid w:val="007C0397"/>
    <w:rsid w:val="007C05A2"/>
    <w:rsid w:val="007C1BD1"/>
    <w:rsid w:val="007C20FC"/>
    <w:rsid w:val="007C3CCE"/>
    <w:rsid w:val="007C4887"/>
    <w:rsid w:val="007C6205"/>
    <w:rsid w:val="007C623D"/>
    <w:rsid w:val="007C6F09"/>
    <w:rsid w:val="007C734E"/>
    <w:rsid w:val="007D1445"/>
    <w:rsid w:val="007D176E"/>
    <w:rsid w:val="007D3721"/>
    <w:rsid w:val="007D38BD"/>
    <w:rsid w:val="007D3C7D"/>
    <w:rsid w:val="007D414B"/>
    <w:rsid w:val="007D46B5"/>
    <w:rsid w:val="007D5682"/>
    <w:rsid w:val="007D75C6"/>
    <w:rsid w:val="007D791F"/>
    <w:rsid w:val="007D79CD"/>
    <w:rsid w:val="007D7A55"/>
    <w:rsid w:val="007E07A6"/>
    <w:rsid w:val="007E0B06"/>
    <w:rsid w:val="007E161F"/>
    <w:rsid w:val="007E2419"/>
    <w:rsid w:val="007E2920"/>
    <w:rsid w:val="007E2D57"/>
    <w:rsid w:val="007E4343"/>
    <w:rsid w:val="007E450A"/>
    <w:rsid w:val="007E4C80"/>
    <w:rsid w:val="007E5415"/>
    <w:rsid w:val="007E6A72"/>
    <w:rsid w:val="007E7185"/>
    <w:rsid w:val="007F0746"/>
    <w:rsid w:val="007F1584"/>
    <w:rsid w:val="007F221D"/>
    <w:rsid w:val="007F3622"/>
    <w:rsid w:val="007F38A2"/>
    <w:rsid w:val="007F3935"/>
    <w:rsid w:val="007F42A6"/>
    <w:rsid w:val="007F56CC"/>
    <w:rsid w:val="007F576E"/>
    <w:rsid w:val="007F5A42"/>
    <w:rsid w:val="007F5BBA"/>
    <w:rsid w:val="007F5E84"/>
    <w:rsid w:val="007F694E"/>
    <w:rsid w:val="008007CD"/>
    <w:rsid w:val="00800FEC"/>
    <w:rsid w:val="00802CB8"/>
    <w:rsid w:val="008043B3"/>
    <w:rsid w:val="00804515"/>
    <w:rsid w:val="0080463A"/>
    <w:rsid w:val="00804D5A"/>
    <w:rsid w:val="0080611F"/>
    <w:rsid w:val="008074D3"/>
    <w:rsid w:val="00810006"/>
    <w:rsid w:val="008100F3"/>
    <w:rsid w:val="008110B4"/>
    <w:rsid w:val="00811650"/>
    <w:rsid w:val="00811CDA"/>
    <w:rsid w:val="00811D7A"/>
    <w:rsid w:val="008123CA"/>
    <w:rsid w:val="0081276E"/>
    <w:rsid w:val="00813566"/>
    <w:rsid w:val="00813B3C"/>
    <w:rsid w:val="0081407F"/>
    <w:rsid w:val="00814804"/>
    <w:rsid w:val="00817B49"/>
    <w:rsid w:val="00820581"/>
    <w:rsid w:val="00821BC1"/>
    <w:rsid w:val="00822B6F"/>
    <w:rsid w:val="00822C97"/>
    <w:rsid w:val="00822F77"/>
    <w:rsid w:val="00823701"/>
    <w:rsid w:val="00824270"/>
    <w:rsid w:val="00825015"/>
    <w:rsid w:val="00825887"/>
    <w:rsid w:val="008262B4"/>
    <w:rsid w:val="00826C9A"/>
    <w:rsid w:val="00827432"/>
    <w:rsid w:val="008302EB"/>
    <w:rsid w:val="008316D8"/>
    <w:rsid w:val="00833B3D"/>
    <w:rsid w:val="00834653"/>
    <w:rsid w:val="00835B40"/>
    <w:rsid w:val="0083721E"/>
    <w:rsid w:val="008372AB"/>
    <w:rsid w:val="00837AF5"/>
    <w:rsid w:val="00840ECD"/>
    <w:rsid w:val="0084180A"/>
    <w:rsid w:val="00841A68"/>
    <w:rsid w:val="008428E7"/>
    <w:rsid w:val="00842CA1"/>
    <w:rsid w:val="0084337C"/>
    <w:rsid w:val="00844148"/>
    <w:rsid w:val="0084430E"/>
    <w:rsid w:val="00844E3E"/>
    <w:rsid w:val="00845A63"/>
    <w:rsid w:val="00845CF5"/>
    <w:rsid w:val="00847B73"/>
    <w:rsid w:val="00847C5B"/>
    <w:rsid w:val="00851893"/>
    <w:rsid w:val="008519A2"/>
    <w:rsid w:val="008524B2"/>
    <w:rsid w:val="0085329D"/>
    <w:rsid w:val="00853649"/>
    <w:rsid w:val="0085451E"/>
    <w:rsid w:val="00855953"/>
    <w:rsid w:val="00856330"/>
    <w:rsid w:val="0085677A"/>
    <w:rsid w:val="008574E6"/>
    <w:rsid w:val="00857EDB"/>
    <w:rsid w:val="00857F25"/>
    <w:rsid w:val="00860572"/>
    <w:rsid w:val="0086089E"/>
    <w:rsid w:val="008608FA"/>
    <w:rsid w:val="00860DF4"/>
    <w:rsid w:val="00860E06"/>
    <w:rsid w:val="008620CC"/>
    <w:rsid w:val="0086330D"/>
    <w:rsid w:val="00865D6E"/>
    <w:rsid w:val="00867253"/>
    <w:rsid w:val="00867EDE"/>
    <w:rsid w:val="00870198"/>
    <w:rsid w:val="00870B0B"/>
    <w:rsid w:val="008718EF"/>
    <w:rsid w:val="00873215"/>
    <w:rsid w:val="00873332"/>
    <w:rsid w:val="0087403E"/>
    <w:rsid w:val="00874936"/>
    <w:rsid w:val="00875FF1"/>
    <w:rsid w:val="00877D3E"/>
    <w:rsid w:val="00881EA4"/>
    <w:rsid w:val="00882A82"/>
    <w:rsid w:val="008839A3"/>
    <w:rsid w:val="00883CA8"/>
    <w:rsid w:val="00883EDE"/>
    <w:rsid w:val="00885850"/>
    <w:rsid w:val="00885CEF"/>
    <w:rsid w:val="0088601A"/>
    <w:rsid w:val="00886CEE"/>
    <w:rsid w:val="00890640"/>
    <w:rsid w:val="00890AB2"/>
    <w:rsid w:val="008940A4"/>
    <w:rsid w:val="00895016"/>
    <w:rsid w:val="008960A7"/>
    <w:rsid w:val="0089679F"/>
    <w:rsid w:val="00896F90"/>
    <w:rsid w:val="008A028E"/>
    <w:rsid w:val="008A05A5"/>
    <w:rsid w:val="008A2759"/>
    <w:rsid w:val="008A2A55"/>
    <w:rsid w:val="008A341C"/>
    <w:rsid w:val="008A4EAC"/>
    <w:rsid w:val="008A5488"/>
    <w:rsid w:val="008A6B3E"/>
    <w:rsid w:val="008A6D4A"/>
    <w:rsid w:val="008A7DF1"/>
    <w:rsid w:val="008A7EDB"/>
    <w:rsid w:val="008B035B"/>
    <w:rsid w:val="008B0C45"/>
    <w:rsid w:val="008B0D83"/>
    <w:rsid w:val="008B0E87"/>
    <w:rsid w:val="008B2DA5"/>
    <w:rsid w:val="008B2ECD"/>
    <w:rsid w:val="008B3193"/>
    <w:rsid w:val="008B368F"/>
    <w:rsid w:val="008B41DA"/>
    <w:rsid w:val="008B4548"/>
    <w:rsid w:val="008B5340"/>
    <w:rsid w:val="008B592E"/>
    <w:rsid w:val="008B5C10"/>
    <w:rsid w:val="008B5CD0"/>
    <w:rsid w:val="008B625A"/>
    <w:rsid w:val="008B6B67"/>
    <w:rsid w:val="008B6F8C"/>
    <w:rsid w:val="008B789A"/>
    <w:rsid w:val="008C0FBF"/>
    <w:rsid w:val="008C4CD5"/>
    <w:rsid w:val="008C4E91"/>
    <w:rsid w:val="008C513C"/>
    <w:rsid w:val="008C551B"/>
    <w:rsid w:val="008C64C9"/>
    <w:rsid w:val="008C6C6C"/>
    <w:rsid w:val="008D00A1"/>
    <w:rsid w:val="008D1B26"/>
    <w:rsid w:val="008D24BD"/>
    <w:rsid w:val="008D269A"/>
    <w:rsid w:val="008D28F5"/>
    <w:rsid w:val="008D317E"/>
    <w:rsid w:val="008D4258"/>
    <w:rsid w:val="008D4642"/>
    <w:rsid w:val="008D5DDF"/>
    <w:rsid w:val="008D6848"/>
    <w:rsid w:val="008D7375"/>
    <w:rsid w:val="008E03C9"/>
    <w:rsid w:val="008E0A06"/>
    <w:rsid w:val="008E0C82"/>
    <w:rsid w:val="008E0C8F"/>
    <w:rsid w:val="008E4647"/>
    <w:rsid w:val="008E60E0"/>
    <w:rsid w:val="008E73E6"/>
    <w:rsid w:val="008F0D86"/>
    <w:rsid w:val="008F2BB5"/>
    <w:rsid w:val="008F2CD0"/>
    <w:rsid w:val="008F33E6"/>
    <w:rsid w:val="008F38FE"/>
    <w:rsid w:val="008F3A84"/>
    <w:rsid w:val="008F3E54"/>
    <w:rsid w:val="008F3E98"/>
    <w:rsid w:val="008F43ED"/>
    <w:rsid w:val="008F45D8"/>
    <w:rsid w:val="008F51DA"/>
    <w:rsid w:val="008F6DC6"/>
    <w:rsid w:val="0090073F"/>
    <w:rsid w:val="009008FA"/>
    <w:rsid w:val="00901B79"/>
    <w:rsid w:val="009032E6"/>
    <w:rsid w:val="0090395E"/>
    <w:rsid w:val="00905581"/>
    <w:rsid w:val="0090644A"/>
    <w:rsid w:val="00906995"/>
    <w:rsid w:val="00910BF1"/>
    <w:rsid w:val="00910F53"/>
    <w:rsid w:val="00911542"/>
    <w:rsid w:val="00911E29"/>
    <w:rsid w:val="009130CC"/>
    <w:rsid w:val="00913510"/>
    <w:rsid w:val="0091443F"/>
    <w:rsid w:val="009147EC"/>
    <w:rsid w:val="00914E4A"/>
    <w:rsid w:val="009150F9"/>
    <w:rsid w:val="00915219"/>
    <w:rsid w:val="0091627C"/>
    <w:rsid w:val="00920B18"/>
    <w:rsid w:val="00920B96"/>
    <w:rsid w:val="009210A6"/>
    <w:rsid w:val="009223EE"/>
    <w:rsid w:val="00924922"/>
    <w:rsid w:val="009251AA"/>
    <w:rsid w:val="0092700E"/>
    <w:rsid w:val="009277E5"/>
    <w:rsid w:val="00927BF2"/>
    <w:rsid w:val="00930F99"/>
    <w:rsid w:val="009322AB"/>
    <w:rsid w:val="00932E79"/>
    <w:rsid w:val="009353A9"/>
    <w:rsid w:val="00936491"/>
    <w:rsid w:val="009366C8"/>
    <w:rsid w:val="00937F88"/>
    <w:rsid w:val="0094063E"/>
    <w:rsid w:val="009407F8"/>
    <w:rsid w:val="0094215A"/>
    <w:rsid w:val="00942278"/>
    <w:rsid w:val="0094244D"/>
    <w:rsid w:val="009432E0"/>
    <w:rsid w:val="009438FE"/>
    <w:rsid w:val="009445E9"/>
    <w:rsid w:val="009446BD"/>
    <w:rsid w:val="00944B43"/>
    <w:rsid w:val="00946159"/>
    <w:rsid w:val="00946EAD"/>
    <w:rsid w:val="0094725C"/>
    <w:rsid w:val="0094780D"/>
    <w:rsid w:val="00950029"/>
    <w:rsid w:val="00950E76"/>
    <w:rsid w:val="009526C7"/>
    <w:rsid w:val="0095294C"/>
    <w:rsid w:val="009531D4"/>
    <w:rsid w:val="00954567"/>
    <w:rsid w:val="009546C7"/>
    <w:rsid w:val="00955D37"/>
    <w:rsid w:val="009605C8"/>
    <w:rsid w:val="009614A4"/>
    <w:rsid w:val="00961582"/>
    <w:rsid w:val="0096189A"/>
    <w:rsid w:val="00963C2D"/>
    <w:rsid w:val="009642DC"/>
    <w:rsid w:val="009650A0"/>
    <w:rsid w:val="0096542C"/>
    <w:rsid w:val="009659E2"/>
    <w:rsid w:val="00966488"/>
    <w:rsid w:val="00967AA2"/>
    <w:rsid w:val="0097026C"/>
    <w:rsid w:val="009706D8"/>
    <w:rsid w:val="009708A6"/>
    <w:rsid w:val="00970C48"/>
    <w:rsid w:val="00971BE1"/>
    <w:rsid w:val="00972345"/>
    <w:rsid w:val="00972624"/>
    <w:rsid w:val="009748C0"/>
    <w:rsid w:val="00974F25"/>
    <w:rsid w:val="0097556B"/>
    <w:rsid w:val="00975B1D"/>
    <w:rsid w:val="00975D79"/>
    <w:rsid w:val="00977259"/>
    <w:rsid w:val="009778F7"/>
    <w:rsid w:val="00977C66"/>
    <w:rsid w:val="0098024E"/>
    <w:rsid w:val="009804A2"/>
    <w:rsid w:val="00980527"/>
    <w:rsid w:val="009818A7"/>
    <w:rsid w:val="00983904"/>
    <w:rsid w:val="0098581F"/>
    <w:rsid w:val="00987320"/>
    <w:rsid w:val="00987793"/>
    <w:rsid w:val="00987822"/>
    <w:rsid w:val="009914CF"/>
    <w:rsid w:val="0099392B"/>
    <w:rsid w:val="00994479"/>
    <w:rsid w:val="00994A54"/>
    <w:rsid w:val="009957A5"/>
    <w:rsid w:val="00995E30"/>
    <w:rsid w:val="009973F3"/>
    <w:rsid w:val="009A0374"/>
    <w:rsid w:val="009A105C"/>
    <w:rsid w:val="009A16F2"/>
    <w:rsid w:val="009A31D4"/>
    <w:rsid w:val="009A485B"/>
    <w:rsid w:val="009A5494"/>
    <w:rsid w:val="009B00E5"/>
    <w:rsid w:val="009B1838"/>
    <w:rsid w:val="009B283D"/>
    <w:rsid w:val="009B3F26"/>
    <w:rsid w:val="009B48FB"/>
    <w:rsid w:val="009B76BD"/>
    <w:rsid w:val="009C08DB"/>
    <w:rsid w:val="009C0F89"/>
    <w:rsid w:val="009C17A4"/>
    <w:rsid w:val="009C1B32"/>
    <w:rsid w:val="009C1BF5"/>
    <w:rsid w:val="009C2D5B"/>
    <w:rsid w:val="009C4F07"/>
    <w:rsid w:val="009C5469"/>
    <w:rsid w:val="009C63C8"/>
    <w:rsid w:val="009C6B81"/>
    <w:rsid w:val="009C7A8B"/>
    <w:rsid w:val="009D0012"/>
    <w:rsid w:val="009D0187"/>
    <w:rsid w:val="009D107F"/>
    <w:rsid w:val="009D409E"/>
    <w:rsid w:val="009D7248"/>
    <w:rsid w:val="009D76C5"/>
    <w:rsid w:val="009E0DCB"/>
    <w:rsid w:val="009E21C0"/>
    <w:rsid w:val="009E3614"/>
    <w:rsid w:val="009E369A"/>
    <w:rsid w:val="009E4176"/>
    <w:rsid w:val="009E7F81"/>
    <w:rsid w:val="009F0C98"/>
    <w:rsid w:val="009F157E"/>
    <w:rsid w:val="009F1637"/>
    <w:rsid w:val="009F1810"/>
    <w:rsid w:val="009F2CBA"/>
    <w:rsid w:val="009F35D4"/>
    <w:rsid w:val="009F4720"/>
    <w:rsid w:val="009F5F68"/>
    <w:rsid w:val="009F6181"/>
    <w:rsid w:val="009F6AC7"/>
    <w:rsid w:val="00A00A1B"/>
    <w:rsid w:val="00A016C4"/>
    <w:rsid w:val="00A023A8"/>
    <w:rsid w:val="00A04156"/>
    <w:rsid w:val="00A04540"/>
    <w:rsid w:val="00A0486F"/>
    <w:rsid w:val="00A05082"/>
    <w:rsid w:val="00A0692E"/>
    <w:rsid w:val="00A10ED2"/>
    <w:rsid w:val="00A11A66"/>
    <w:rsid w:val="00A11DFD"/>
    <w:rsid w:val="00A13092"/>
    <w:rsid w:val="00A1382C"/>
    <w:rsid w:val="00A14DBC"/>
    <w:rsid w:val="00A14FC9"/>
    <w:rsid w:val="00A16688"/>
    <w:rsid w:val="00A17871"/>
    <w:rsid w:val="00A17E18"/>
    <w:rsid w:val="00A21FCA"/>
    <w:rsid w:val="00A2204C"/>
    <w:rsid w:val="00A222D5"/>
    <w:rsid w:val="00A2299F"/>
    <w:rsid w:val="00A236BA"/>
    <w:rsid w:val="00A261AF"/>
    <w:rsid w:val="00A269CF"/>
    <w:rsid w:val="00A26F31"/>
    <w:rsid w:val="00A26F8E"/>
    <w:rsid w:val="00A2755D"/>
    <w:rsid w:val="00A301F5"/>
    <w:rsid w:val="00A323FD"/>
    <w:rsid w:val="00A330C3"/>
    <w:rsid w:val="00A33E56"/>
    <w:rsid w:val="00A34804"/>
    <w:rsid w:val="00A359C6"/>
    <w:rsid w:val="00A36442"/>
    <w:rsid w:val="00A372C1"/>
    <w:rsid w:val="00A37406"/>
    <w:rsid w:val="00A3777F"/>
    <w:rsid w:val="00A37B55"/>
    <w:rsid w:val="00A4084B"/>
    <w:rsid w:val="00A4096C"/>
    <w:rsid w:val="00A413D0"/>
    <w:rsid w:val="00A4157F"/>
    <w:rsid w:val="00A41B0F"/>
    <w:rsid w:val="00A41BF7"/>
    <w:rsid w:val="00A41D3B"/>
    <w:rsid w:val="00A4242A"/>
    <w:rsid w:val="00A44E86"/>
    <w:rsid w:val="00A46609"/>
    <w:rsid w:val="00A50152"/>
    <w:rsid w:val="00A51263"/>
    <w:rsid w:val="00A517E1"/>
    <w:rsid w:val="00A51D91"/>
    <w:rsid w:val="00A52262"/>
    <w:rsid w:val="00A52D43"/>
    <w:rsid w:val="00A52F83"/>
    <w:rsid w:val="00A54F48"/>
    <w:rsid w:val="00A557E1"/>
    <w:rsid w:val="00A56EDD"/>
    <w:rsid w:val="00A5708C"/>
    <w:rsid w:val="00A57C55"/>
    <w:rsid w:val="00A605C4"/>
    <w:rsid w:val="00A6118E"/>
    <w:rsid w:val="00A61A59"/>
    <w:rsid w:val="00A62D31"/>
    <w:rsid w:val="00A62DAB"/>
    <w:rsid w:val="00A65E60"/>
    <w:rsid w:val="00A67866"/>
    <w:rsid w:val="00A71C98"/>
    <w:rsid w:val="00A72B8A"/>
    <w:rsid w:val="00A73552"/>
    <w:rsid w:val="00A73861"/>
    <w:rsid w:val="00A753CE"/>
    <w:rsid w:val="00A76ABD"/>
    <w:rsid w:val="00A76F8A"/>
    <w:rsid w:val="00A77302"/>
    <w:rsid w:val="00A808E6"/>
    <w:rsid w:val="00A80EFE"/>
    <w:rsid w:val="00A81D4F"/>
    <w:rsid w:val="00A81FBE"/>
    <w:rsid w:val="00A8256A"/>
    <w:rsid w:val="00A8503A"/>
    <w:rsid w:val="00A8596B"/>
    <w:rsid w:val="00A87178"/>
    <w:rsid w:val="00A87452"/>
    <w:rsid w:val="00A90440"/>
    <w:rsid w:val="00A9120E"/>
    <w:rsid w:val="00A91A99"/>
    <w:rsid w:val="00A9319D"/>
    <w:rsid w:val="00A93297"/>
    <w:rsid w:val="00A94275"/>
    <w:rsid w:val="00A9515C"/>
    <w:rsid w:val="00A963D1"/>
    <w:rsid w:val="00A97745"/>
    <w:rsid w:val="00A97757"/>
    <w:rsid w:val="00AA0C4A"/>
    <w:rsid w:val="00AA1DBA"/>
    <w:rsid w:val="00AA2E49"/>
    <w:rsid w:val="00AA305E"/>
    <w:rsid w:val="00AA3CF5"/>
    <w:rsid w:val="00AA46D1"/>
    <w:rsid w:val="00AA6DF1"/>
    <w:rsid w:val="00AA74DE"/>
    <w:rsid w:val="00AA7F17"/>
    <w:rsid w:val="00AB0336"/>
    <w:rsid w:val="00AB0FCD"/>
    <w:rsid w:val="00AB1244"/>
    <w:rsid w:val="00AB150B"/>
    <w:rsid w:val="00AB177B"/>
    <w:rsid w:val="00AB1AA2"/>
    <w:rsid w:val="00AB3D46"/>
    <w:rsid w:val="00AB4188"/>
    <w:rsid w:val="00AB47F5"/>
    <w:rsid w:val="00AB4921"/>
    <w:rsid w:val="00AB50B4"/>
    <w:rsid w:val="00AB5A22"/>
    <w:rsid w:val="00AB77BF"/>
    <w:rsid w:val="00AC05BA"/>
    <w:rsid w:val="00AC0B0E"/>
    <w:rsid w:val="00AC259A"/>
    <w:rsid w:val="00AC3344"/>
    <w:rsid w:val="00AC39E9"/>
    <w:rsid w:val="00AC3AF5"/>
    <w:rsid w:val="00AC5066"/>
    <w:rsid w:val="00AC64CB"/>
    <w:rsid w:val="00AC6772"/>
    <w:rsid w:val="00AC6C6B"/>
    <w:rsid w:val="00AD05AD"/>
    <w:rsid w:val="00AD388D"/>
    <w:rsid w:val="00AD4170"/>
    <w:rsid w:val="00AD5AF0"/>
    <w:rsid w:val="00AD6183"/>
    <w:rsid w:val="00AD77A4"/>
    <w:rsid w:val="00AE0633"/>
    <w:rsid w:val="00AE1A0E"/>
    <w:rsid w:val="00AE2FBE"/>
    <w:rsid w:val="00AE3C0A"/>
    <w:rsid w:val="00AE4B10"/>
    <w:rsid w:val="00AE516C"/>
    <w:rsid w:val="00AE5332"/>
    <w:rsid w:val="00AE7548"/>
    <w:rsid w:val="00AE76BB"/>
    <w:rsid w:val="00AE789A"/>
    <w:rsid w:val="00AE7DDA"/>
    <w:rsid w:val="00AF03DD"/>
    <w:rsid w:val="00AF2DCA"/>
    <w:rsid w:val="00AF48B7"/>
    <w:rsid w:val="00AF58AE"/>
    <w:rsid w:val="00AF616C"/>
    <w:rsid w:val="00AF6A8A"/>
    <w:rsid w:val="00AF7CEC"/>
    <w:rsid w:val="00AF7E09"/>
    <w:rsid w:val="00B0013B"/>
    <w:rsid w:val="00B015B1"/>
    <w:rsid w:val="00B0270E"/>
    <w:rsid w:val="00B03295"/>
    <w:rsid w:val="00B03FCD"/>
    <w:rsid w:val="00B0466E"/>
    <w:rsid w:val="00B04F3E"/>
    <w:rsid w:val="00B05C10"/>
    <w:rsid w:val="00B06251"/>
    <w:rsid w:val="00B06883"/>
    <w:rsid w:val="00B07DEF"/>
    <w:rsid w:val="00B102FA"/>
    <w:rsid w:val="00B10658"/>
    <w:rsid w:val="00B112A8"/>
    <w:rsid w:val="00B13B33"/>
    <w:rsid w:val="00B1524B"/>
    <w:rsid w:val="00B152AD"/>
    <w:rsid w:val="00B15306"/>
    <w:rsid w:val="00B15D2C"/>
    <w:rsid w:val="00B2009F"/>
    <w:rsid w:val="00B20EC6"/>
    <w:rsid w:val="00B220C0"/>
    <w:rsid w:val="00B2234B"/>
    <w:rsid w:val="00B22783"/>
    <w:rsid w:val="00B23968"/>
    <w:rsid w:val="00B247E9"/>
    <w:rsid w:val="00B25910"/>
    <w:rsid w:val="00B26758"/>
    <w:rsid w:val="00B26970"/>
    <w:rsid w:val="00B27B96"/>
    <w:rsid w:val="00B30142"/>
    <w:rsid w:val="00B30C56"/>
    <w:rsid w:val="00B32FA6"/>
    <w:rsid w:val="00B3470F"/>
    <w:rsid w:val="00B34D28"/>
    <w:rsid w:val="00B36F2F"/>
    <w:rsid w:val="00B37D85"/>
    <w:rsid w:val="00B406F1"/>
    <w:rsid w:val="00B407A6"/>
    <w:rsid w:val="00B40D88"/>
    <w:rsid w:val="00B418A0"/>
    <w:rsid w:val="00B418ED"/>
    <w:rsid w:val="00B475DA"/>
    <w:rsid w:val="00B4791B"/>
    <w:rsid w:val="00B50A63"/>
    <w:rsid w:val="00B50D9A"/>
    <w:rsid w:val="00B51DD3"/>
    <w:rsid w:val="00B5480D"/>
    <w:rsid w:val="00B54956"/>
    <w:rsid w:val="00B55DDD"/>
    <w:rsid w:val="00B57829"/>
    <w:rsid w:val="00B604A3"/>
    <w:rsid w:val="00B60B26"/>
    <w:rsid w:val="00B62E79"/>
    <w:rsid w:val="00B630BA"/>
    <w:rsid w:val="00B643FF"/>
    <w:rsid w:val="00B66172"/>
    <w:rsid w:val="00B676AD"/>
    <w:rsid w:val="00B67EB7"/>
    <w:rsid w:val="00B70BF3"/>
    <w:rsid w:val="00B71537"/>
    <w:rsid w:val="00B7311C"/>
    <w:rsid w:val="00B751F8"/>
    <w:rsid w:val="00B75B6F"/>
    <w:rsid w:val="00B75F8B"/>
    <w:rsid w:val="00B774C1"/>
    <w:rsid w:val="00B775EB"/>
    <w:rsid w:val="00B77BEC"/>
    <w:rsid w:val="00B80053"/>
    <w:rsid w:val="00B802BE"/>
    <w:rsid w:val="00B80E0C"/>
    <w:rsid w:val="00B811AB"/>
    <w:rsid w:val="00B81323"/>
    <w:rsid w:val="00B81C54"/>
    <w:rsid w:val="00B8376B"/>
    <w:rsid w:val="00B8407B"/>
    <w:rsid w:val="00B8419C"/>
    <w:rsid w:val="00B84967"/>
    <w:rsid w:val="00B8558B"/>
    <w:rsid w:val="00B857A2"/>
    <w:rsid w:val="00B859D6"/>
    <w:rsid w:val="00B85A2C"/>
    <w:rsid w:val="00B866D8"/>
    <w:rsid w:val="00B86D42"/>
    <w:rsid w:val="00B93CA3"/>
    <w:rsid w:val="00B94B87"/>
    <w:rsid w:val="00B94CF9"/>
    <w:rsid w:val="00B960DC"/>
    <w:rsid w:val="00B96754"/>
    <w:rsid w:val="00B96BC5"/>
    <w:rsid w:val="00B96CC4"/>
    <w:rsid w:val="00BA0DCC"/>
    <w:rsid w:val="00BA1484"/>
    <w:rsid w:val="00BA2C6A"/>
    <w:rsid w:val="00BA2C7B"/>
    <w:rsid w:val="00BA3752"/>
    <w:rsid w:val="00BA473A"/>
    <w:rsid w:val="00BA51E7"/>
    <w:rsid w:val="00BA5CC3"/>
    <w:rsid w:val="00BA79C9"/>
    <w:rsid w:val="00BB2248"/>
    <w:rsid w:val="00BB243A"/>
    <w:rsid w:val="00BB3A85"/>
    <w:rsid w:val="00BB4CD6"/>
    <w:rsid w:val="00BB536F"/>
    <w:rsid w:val="00BB59AD"/>
    <w:rsid w:val="00BB72BF"/>
    <w:rsid w:val="00BB7D5D"/>
    <w:rsid w:val="00BC0696"/>
    <w:rsid w:val="00BC08EA"/>
    <w:rsid w:val="00BC0F8E"/>
    <w:rsid w:val="00BC19FD"/>
    <w:rsid w:val="00BC234F"/>
    <w:rsid w:val="00BC2955"/>
    <w:rsid w:val="00BC31DE"/>
    <w:rsid w:val="00BC38DA"/>
    <w:rsid w:val="00BC39A9"/>
    <w:rsid w:val="00BC41DD"/>
    <w:rsid w:val="00BC54A0"/>
    <w:rsid w:val="00BC64FE"/>
    <w:rsid w:val="00BC662C"/>
    <w:rsid w:val="00BC6EFA"/>
    <w:rsid w:val="00BD01B8"/>
    <w:rsid w:val="00BD0911"/>
    <w:rsid w:val="00BD0EB9"/>
    <w:rsid w:val="00BD11C8"/>
    <w:rsid w:val="00BD2684"/>
    <w:rsid w:val="00BD2D48"/>
    <w:rsid w:val="00BD3277"/>
    <w:rsid w:val="00BD64B4"/>
    <w:rsid w:val="00BD65C4"/>
    <w:rsid w:val="00BD67CD"/>
    <w:rsid w:val="00BE1198"/>
    <w:rsid w:val="00BE1515"/>
    <w:rsid w:val="00BE1791"/>
    <w:rsid w:val="00BE1C33"/>
    <w:rsid w:val="00BE1D28"/>
    <w:rsid w:val="00BE1DB8"/>
    <w:rsid w:val="00BE3858"/>
    <w:rsid w:val="00BE4687"/>
    <w:rsid w:val="00BE4A5D"/>
    <w:rsid w:val="00BF3659"/>
    <w:rsid w:val="00BF40EC"/>
    <w:rsid w:val="00BF6614"/>
    <w:rsid w:val="00BF6D14"/>
    <w:rsid w:val="00C02348"/>
    <w:rsid w:val="00C035E5"/>
    <w:rsid w:val="00C04472"/>
    <w:rsid w:val="00C04EFF"/>
    <w:rsid w:val="00C05A74"/>
    <w:rsid w:val="00C0606A"/>
    <w:rsid w:val="00C06732"/>
    <w:rsid w:val="00C07B27"/>
    <w:rsid w:val="00C07E0C"/>
    <w:rsid w:val="00C07E31"/>
    <w:rsid w:val="00C10286"/>
    <w:rsid w:val="00C110AD"/>
    <w:rsid w:val="00C11CED"/>
    <w:rsid w:val="00C13593"/>
    <w:rsid w:val="00C14023"/>
    <w:rsid w:val="00C14A76"/>
    <w:rsid w:val="00C17A84"/>
    <w:rsid w:val="00C17B32"/>
    <w:rsid w:val="00C2065D"/>
    <w:rsid w:val="00C20ACF"/>
    <w:rsid w:val="00C222FA"/>
    <w:rsid w:val="00C2256B"/>
    <w:rsid w:val="00C22A65"/>
    <w:rsid w:val="00C24A7E"/>
    <w:rsid w:val="00C24F7B"/>
    <w:rsid w:val="00C25FA1"/>
    <w:rsid w:val="00C33E1C"/>
    <w:rsid w:val="00C33FAE"/>
    <w:rsid w:val="00C34EF0"/>
    <w:rsid w:val="00C35401"/>
    <w:rsid w:val="00C35C4E"/>
    <w:rsid w:val="00C3641E"/>
    <w:rsid w:val="00C36839"/>
    <w:rsid w:val="00C3689D"/>
    <w:rsid w:val="00C373D9"/>
    <w:rsid w:val="00C41A45"/>
    <w:rsid w:val="00C43FDB"/>
    <w:rsid w:val="00C44119"/>
    <w:rsid w:val="00C444C6"/>
    <w:rsid w:val="00C4624B"/>
    <w:rsid w:val="00C47A81"/>
    <w:rsid w:val="00C47DAF"/>
    <w:rsid w:val="00C501EB"/>
    <w:rsid w:val="00C50D94"/>
    <w:rsid w:val="00C51940"/>
    <w:rsid w:val="00C52B94"/>
    <w:rsid w:val="00C53142"/>
    <w:rsid w:val="00C537BF"/>
    <w:rsid w:val="00C53B20"/>
    <w:rsid w:val="00C53B96"/>
    <w:rsid w:val="00C54B17"/>
    <w:rsid w:val="00C60403"/>
    <w:rsid w:val="00C6124C"/>
    <w:rsid w:val="00C64096"/>
    <w:rsid w:val="00C64798"/>
    <w:rsid w:val="00C64AFD"/>
    <w:rsid w:val="00C6558F"/>
    <w:rsid w:val="00C66BE5"/>
    <w:rsid w:val="00C67BE1"/>
    <w:rsid w:val="00C7225F"/>
    <w:rsid w:val="00C7284D"/>
    <w:rsid w:val="00C7298E"/>
    <w:rsid w:val="00C72BF5"/>
    <w:rsid w:val="00C7332F"/>
    <w:rsid w:val="00C737E2"/>
    <w:rsid w:val="00C73A95"/>
    <w:rsid w:val="00C76A4D"/>
    <w:rsid w:val="00C7783F"/>
    <w:rsid w:val="00C77A80"/>
    <w:rsid w:val="00C8397C"/>
    <w:rsid w:val="00C839A0"/>
    <w:rsid w:val="00C84BAA"/>
    <w:rsid w:val="00C8533E"/>
    <w:rsid w:val="00C8595E"/>
    <w:rsid w:val="00C85A4F"/>
    <w:rsid w:val="00C8641A"/>
    <w:rsid w:val="00C8678B"/>
    <w:rsid w:val="00C87163"/>
    <w:rsid w:val="00C8742C"/>
    <w:rsid w:val="00C91F5D"/>
    <w:rsid w:val="00C9249A"/>
    <w:rsid w:val="00C940E7"/>
    <w:rsid w:val="00C942E5"/>
    <w:rsid w:val="00C94965"/>
    <w:rsid w:val="00C94C68"/>
    <w:rsid w:val="00C94DBA"/>
    <w:rsid w:val="00C94EAC"/>
    <w:rsid w:val="00C94F49"/>
    <w:rsid w:val="00C95444"/>
    <w:rsid w:val="00C957B6"/>
    <w:rsid w:val="00CA0985"/>
    <w:rsid w:val="00CA2ED7"/>
    <w:rsid w:val="00CA396B"/>
    <w:rsid w:val="00CA403D"/>
    <w:rsid w:val="00CA4078"/>
    <w:rsid w:val="00CA4264"/>
    <w:rsid w:val="00CA50BA"/>
    <w:rsid w:val="00CA6588"/>
    <w:rsid w:val="00CA6ACA"/>
    <w:rsid w:val="00CA7539"/>
    <w:rsid w:val="00CB08D0"/>
    <w:rsid w:val="00CB1156"/>
    <w:rsid w:val="00CB1ABA"/>
    <w:rsid w:val="00CB1B12"/>
    <w:rsid w:val="00CB2304"/>
    <w:rsid w:val="00CB2815"/>
    <w:rsid w:val="00CB2D6A"/>
    <w:rsid w:val="00CB2F2E"/>
    <w:rsid w:val="00CB3554"/>
    <w:rsid w:val="00CB3D5D"/>
    <w:rsid w:val="00CB4749"/>
    <w:rsid w:val="00CB4C9A"/>
    <w:rsid w:val="00CB579B"/>
    <w:rsid w:val="00CB70A4"/>
    <w:rsid w:val="00CB762F"/>
    <w:rsid w:val="00CC03EE"/>
    <w:rsid w:val="00CC049C"/>
    <w:rsid w:val="00CC0C4A"/>
    <w:rsid w:val="00CC0EF4"/>
    <w:rsid w:val="00CC1341"/>
    <w:rsid w:val="00CC1625"/>
    <w:rsid w:val="00CC16B2"/>
    <w:rsid w:val="00CC20C1"/>
    <w:rsid w:val="00CC21B6"/>
    <w:rsid w:val="00CC56E9"/>
    <w:rsid w:val="00CC5CB9"/>
    <w:rsid w:val="00CC6D1C"/>
    <w:rsid w:val="00CC7BD9"/>
    <w:rsid w:val="00CD0AD0"/>
    <w:rsid w:val="00CD1908"/>
    <w:rsid w:val="00CD2279"/>
    <w:rsid w:val="00CD25F9"/>
    <w:rsid w:val="00CD2A17"/>
    <w:rsid w:val="00CD3641"/>
    <w:rsid w:val="00CD400C"/>
    <w:rsid w:val="00CD5DDD"/>
    <w:rsid w:val="00CE02A9"/>
    <w:rsid w:val="00CE6BA9"/>
    <w:rsid w:val="00CE7FF9"/>
    <w:rsid w:val="00CF51DC"/>
    <w:rsid w:val="00CF5830"/>
    <w:rsid w:val="00CF6240"/>
    <w:rsid w:val="00CF6407"/>
    <w:rsid w:val="00CF698D"/>
    <w:rsid w:val="00CF7494"/>
    <w:rsid w:val="00CF7A9E"/>
    <w:rsid w:val="00CF7CFF"/>
    <w:rsid w:val="00D00D39"/>
    <w:rsid w:val="00D0102E"/>
    <w:rsid w:val="00D03635"/>
    <w:rsid w:val="00D0582B"/>
    <w:rsid w:val="00D0588F"/>
    <w:rsid w:val="00D05BBA"/>
    <w:rsid w:val="00D07640"/>
    <w:rsid w:val="00D10614"/>
    <w:rsid w:val="00D1159E"/>
    <w:rsid w:val="00D11600"/>
    <w:rsid w:val="00D153A3"/>
    <w:rsid w:val="00D16618"/>
    <w:rsid w:val="00D16676"/>
    <w:rsid w:val="00D16BEE"/>
    <w:rsid w:val="00D17299"/>
    <w:rsid w:val="00D1747D"/>
    <w:rsid w:val="00D177D3"/>
    <w:rsid w:val="00D214BF"/>
    <w:rsid w:val="00D2218F"/>
    <w:rsid w:val="00D22FF0"/>
    <w:rsid w:val="00D23462"/>
    <w:rsid w:val="00D25D7A"/>
    <w:rsid w:val="00D25E7D"/>
    <w:rsid w:val="00D269CB"/>
    <w:rsid w:val="00D26E25"/>
    <w:rsid w:val="00D276E8"/>
    <w:rsid w:val="00D27E28"/>
    <w:rsid w:val="00D27E2F"/>
    <w:rsid w:val="00D308FD"/>
    <w:rsid w:val="00D31A6B"/>
    <w:rsid w:val="00D31A86"/>
    <w:rsid w:val="00D33286"/>
    <w:rsid w:val="00D334A1"/>
    <w:rsid w:val="00D33A79"/>
    <w:rsid w:val="00D33E49"/>
    <w:rsid w:val="00D34C55"/>
    <w:rsid w:val="00D37302"/>
    <w:rsid w:val="00D37538"/>
    <w:rsid w:val="00D4036A"/>
    <w:rsid w:val="00D40CC0"/>
    <w:rsid w:val="00D414B9"/>
    <w:rsid w:val="00D50F5E"/>
    <w:rsid w:val="00D513F9"/>
    <w:rsid w:val="00D51D8A"/>
    <w:rsid w:val="00D51F86"/>
    <w:rsid w:val="00D53E42"/>
    <w:rsid w:val="00D540C7"/>
    <w:rsid w:val="00D54184"/>
    <w:rsid w:val="00D547F5"/>
    <w:rsid w:val="00D6064C"/>
    <w:rsid w:val="00D60FE3"/>
    <w:rsid w:val="00D61C94"/>
    <w:rsid w:val="00D62245"/>
    <w:rsid w:val="00D64C50"/>
    <w:rsid w:val="00D65643"/>
    <w:rsid w:val="00D657BB"/>
    <w:rsid w:val="00D66856"/>
    <w:rsid w:val="00D66B5A"/>
    <w:rsid w:val="00D67073"/>
    <w:rsid w:val="00D6751C"/>
    <w:rsid w:val="00D72FB5"/>
    <w:rsid w:val="00D73740"/>
    <w:rsid w:val="00D73CE9"/>
    <w:rsid w:val="00D74441"/>
    <w:rsid w:val="00D74AD3"/>
    <w:rsid w:val="00D75FE9"/>
    <w:rsid w:val="00D77188"/>
    <w:rsid w:val="00D8090B"/>
    <w:rsid w:val="00D80E1B"/>
    <w:rsid w:val="00D81012"/>
    <w:rsid w:val="00D82F43"/>
    <w:rsid w:val="00D82F6C"/>
    <w:rsid w:val="00D831C2"/>
    <w:rsid w:val="00D84B2E"/>
    <w:rsid w:val="00D851D0"/>
    <w:rsid w:val="00D85D0F"/>
    <w:rsid w:val="00D86233"/>
    <w:rsid w:val="00D86DC2"/>
    <w:rsid w:val="00D86E5F"/>
    <w:rsid w:val="00D87048"/>
    <w:rsid w:val="00D8772C"/>
    <w:rsid w:val="00D902C8"/>
    <w:rsid w:val="00D9104E"/>
    <w:rsid w:val="00D924B1"/>
    <w:rsid w:val="00D92A2E"/>
    <w:rsid w:val="00D9310B"/>
    <w:rsid w:val="00D93938"/>
    <w:rsid w:val="00D94123"/>
    <w:rsid w:val="00D95083"/>
    <w:rsid w:val="00D95FD5"/>
    <w:rsid w:val="00D96219"/>
    <w:rsid w:val="00D97672"/>
    <w:rsid w:val="00D976F1"/>
    <w:rsid w:val="00DA06A6"/>
    <w:rsid w:val="00DA0EA6"/>
    <w:rsid w:val="00DA1F62"/>
    <w:rsid w:val="00DA2947"/>
    <w:rsid w:val="00DA6A64"/>
    <w:rsid w:val="00DA6F70"/>
    <w:rsid w:val="00DA71E2"/>
    <w:rsid w:val="00DA778A"/>
    <w:rsid w:val="00DB03F9"/>
    <w:rsid w:val="00DB08CC"/>
    <w:rsid w:val="00DB0F9F"/>
    <w:rsid w:val="00DB16A7"/>
    <w:rsid w:val="00DB3B2B"/>
    <w:rsid w:val="00DB3EEF"/>
    <w:rsid w:val="00DB4039"/>
    <w:rsid w:val="00DB4A1E"/>
    <w:rsid w:val="00DB501D"/>
    <w:rsid w:val="00DB674B"/>
    <w:rsid w:val="00DB7B39"/>
    <w:rsid w:val="00DC102C"/>
    <w:rsid w:val="00DC16F2"/>
    <w:rsid w:val="00DC1737"/>
    <w:rsid w:val="00DC2714"/>
    <w:rsid w:val="00DC29E4"/>
    <w:rsid w:val="00DC2DBE"/>
    <w:rsid w:val="00DC3F72"/>
    <w:rsid w:val="00DC45BD"/>
    <w:rsid w:val="00DC4BDB"/>
    <w:rsid w:val="00DC5855"/>
    <w:rsid w:val="00DC6C26"/>
    <w:rsid w:val="00DC7075"/>
    <w:rsid w:val="00DD15CD"/>
    <w:rsid w:val="00DD212A"/>
    <w:rsid w:val="00DD43AB"/>
    <w:rsid w:val="00DD499B"/>
    <w:rsid w:val="00DD49BD"/>
    <w:rsid w:val="00DD4FFA"/>
    <w:rsid w:val="00DE08E4"/>
    <w:rsid w:val="00DE0A7D"/>
    <w:rsid w:val="00DE0BBD"/>
    <w:rsid w:val="00DE1BC8"/>
    <w:rsid w:val="00DE207C"/>
    <w:rsid w:val="00DE3CC4"/>
    <w:rsid w:val="00DE433B"/>
    <w:rsid w:val="00DE5D89"/>
    <w:rsid w:val="00DE7546"/>
    <w:rsid w:val="00DE7623"/>
    <w:rsid w:val="00DF0591"/>
    <w:rsid w:val="00DF1EB4"/>
    <w:rsid w:val="00DF2FFB"/>
    <w:rsid w:val="00DF3000"/>
    <w:rsid w:val="00DF3A19"/>
    <w:rsid w:val="00DF3EE9"/>
    <w:rsid w:val="00DF4423"/>
    <w:rsid w:val="00DF444F"/>
    <w:rsid w:val="00DF4E83"/>
    <w:rsid w:val="00DF5363"/>
    <w:rsid w:val="00DF63B8"/>
    <w:rsid w:val="00DF72BE"/>
    <w:rsid w:val="00DF73B1"/>
    <w:rsid w:val="00DF7B29"/>
    <w:rsid w:val="00E02367"/>
    <w:rsid w:val="00E028FE"/>
    <w:rsid w:val="00E0294D"/>
    <w:rsid w:val="00E02A0D"/>
    <w:rsid w:val="00E04055"/>
    <w:rsid w:val="00E04F66"/>
    <w:rsid w:val="00E0669A"/>
    <w:rsid w:val="00E0691E"/>
    <w:rsid w:val="00E10DEF"/>
    <w:rsid w:val="00E11B4B"/>
    <w:rsid w:val="00E12D68"/>
    <w:rsid w:val="00E12FFC"/>
    <w:rsid w:val="00E13897"/>
    <w:rsid w:val="00E147A4"/>
    <w:rsid w:val="00E14B33"/>
    <w:rsid w:val="00E157B9"/>
    <w:rsid w:val="00E162FE"/>
    <w:rsid w:val="00E1636E"/>
    <w:rsid w:val="00E167DB"/>
    <w:rsid w:val="00E17810"/>
    <w:rsid w:val="00E17C9E"/>
    <w:rsid w:val="00E2487B"/>
    <w:rsid w:val="00E25576"/>
    <w:rsid w:val="00E25675"/>
    <w:rsid w:val="00E25C18"/>
    <w:rsid w:val="00E30CF1"/>
    <w:rsid w:val="00E31921"/>
    <w:rsid w:val="00E31DB0"/>
    <w:rsid w:val="00E32A2F"/>
    <w:rsid w:val="00E32D61"/>
    <w:rsid w:val="00E33A42"/>
    <w:rsid w:val="00E34772"/>
    <w:rsid w:val="00E34CAB"/>
    <w:rsid w:val="00E34EFB"/>
    <w:rsid w:val="00E353ED"/>
    <w:rsid w:val="00E36783"/>
    <w:rsid w:val="00E36828"/>
    <w:rsid w:val="00E4023F"/>
    <w:rsid w:val="00E410EA"/>
    <w:rsid w:val="00E43023"/>
    <w:rsid w:val="00E449C2"/>
    <w:rsid w:val="00E44C6B"/>
    <w:rsid w:val="00E453AC"/>
    <w:rsid w:val="00E459E9"/>
    <w:rsid w:val="00E51DDF"/>
    <w:rsid w:val="00E52801"/>
    <w:rsid w:val="00E53B90"/>
    <w:rsid w:val="00E541F2"/>
    <w:rsid w:val="00E55775"/>
    <w:rsid w:val="00E562DD"/>
    <w:rsid w:val="00E572B6"/>
    <w:rsid w:val="00E57435"/>
    <w:rsid w:val="00E57EF0"/>
    <w:rsid w:val="00E609E6"/>
    <w:rsid w:val="00E60B23"/>
    <w:rsid w:val="00E61D8A"/>
    <w:rsid w:val="00E644C7"/>
    <w:rsid w:val="00E670C6"/>
    <w:rsid w:val="00E67DE6"/>
    <w:rsid w:val="00E70472"/>
    <w:rsid w:val="00E71814"/>
    <w:rsid w:val="00E751B1"/>
    <w:rsid w:val="00E751F0"/>
    <w:rsid w:val="00E753B3"/>
    <w:rsid w:val="00E761CD"/>
    <w:rsid w:val="00E7622F"/>
    <w:rsid w:val="00E77D2B"/>
    <w:rsid w:val="00E80E8B"/>
    <w:rsid w:val="00E82591"/>
    <w:rsid w:val="00E82C28"/>
    <w:rsid w:val="00E85863"/>
    <w:rsid w:val="00E8658E"/>
    <w:rsid w:val="00E86EA2"/>
    <w:rsid w:val="00E86F85"/>
    <w:rsid w:val="00E877C4"/>
    <w:rsid w:val="00E90006"/>
    <w:rsid w:val="00E91664"/>
    <w:rsid w:val="00E93966"/>
    <w:rsid w:val="00E93D17"/>
    <w:rsid w:val="00E94B08"/>
    <w:rsid w:val="00E95590"/>
    <w:rsid w:val="00E95D3F"/>
    <w:rsid w:val="00E972B6"/>
    <w:rsid w:val="00E97D81"/>
    <w:rsid w:val="00EA0E85"/>
    <w:rsid w:val="00EA1565"/>
    <w:rsid w:val="00EA175C"/>
    <w:rsid w:val="00EA2CD5"/>
    <w:rsid w:val="00EA33BA"/>
    <w:rsid w:val="00EA3491"/>
    <w:rsid w:val="00EA44A9"/>
    <w:rsid w:val="00EA4959"/>
    <w:rsid w:val="00EA5B4A"/>
    <w:rsid w:val="00EA7612"/>
    <w:rsid w:val="00EB00AD"/>
    <w:rsid w:val="00EB0BFC"/>
    <w:rsid w:val="00EB0E4C"/>
    <w:rsid w:val="00EB1635"/>
    <w:rsid w:val="00EB165E"/>
    <w:rsid w:val="00EB1FC5"/>
    <w:rsid w:val="00EB3506"/>
    <w:rsid w:val="00EB4BC8"/>
    <w:rsid w:val="00EB6146"/>
    <w:rsid w:val="00EB6B62"/>
    <w:rsid w:val="00EC0049"/>
    <w:rsid w:val="00EC02A3"/>
    <w:rsid w:val="00EC4996"/>
    <w:rsid w:val="00EC4EFB"/>
    <w:rsid w:val="00EC68DB"/>
    <w:rsid w:val="00EC7949"/>
    <w:rsid w:val="00ED2E48"/>
    <w:rsid w:val="00ED364E"/>
    <w:rsid w:val="00ED37A7"/>
    <w:rsid w:val="00ED56C9"/>
    <w:rsid w:val="00ED6C0B"/>
    <w:rsid w:val="00ED6D0D"/>
    <w:rsid w:val="00ED7AD4"/>
    <w:rsid w:val="00ED7D63"/>
    <w:rsid w:val="00ED7DB5"/>
    <w:rsid w:val="00EE03C1"/>
    <w:rsid w:val="00EE0F25"/>
    <w:rsid w:val="00EE154C"/>
    <w:rsid w:val="00EE30BF"/>
    <w:rsid w:val="00EE3AB6"/>
    <w:rsid w:val="00EE5167"/>
    <w:rsid w:val="00EE52A3"/>
    <w:rsid w:val="00EE5A5E"/>
    <w:rsid w:val="00EE6017"/>
    <w:rsid w:val="00EE775C"/>
    <w:rsid w:val="00EF0131"/>
    <w:rsid w:val="00EF133D"/>
    <w:rsid w:val="00EF171D"/>
    <w:rsid w:val="00EF2676"/>
    <w:rsid w:val="00EF2EB4"/>
    <w:rsid w:val="00EF327F"/>
    <w:rsid w:val="00EF62F8"/>
    <w:rsid w:val="00EF7098"/>
    <w:rsid w:val="00EF7DE7"/>
    <w:rsid w:val="00F006E7"/>
    <w:rsid w:val="00F00C81"/>
    <w:rsid w:val="00F014F3"/>
    <w:rsid w:val="00F01767"/>
    <w:rsid w:val="00F01A80"/>
    <w:rsid w:val="00F025F6"/>
    <w:rsid w:val="00F02683"/>
    <w:rsid w:val="00F03C7D"/>
    <w:rsid w:val="00F04F9B"/>
    <w:rsid w:val="00F119FA"/>
    <w:rsid w:val="00F11AC4"/>
    <w:rsid w:val="00F12FBA"/>
    <w:rsid w:val="00F133AB"/>
    <w:rsid w:val="00F13666"/>
    <w:rsid w:val="00F13992"/>
    <w:rsid w:val="00F13C3F"/>
    <w:rsid w:val="00F1464D"/>
    <w:rsid w:val="00F14A20"/>
    <w:rsid w:val="00F15A07"/>
    <w:rsid w:val="00F16ADF"/>
    <w:rsid w:val="00F17929"/>
    <w:rsid w:val="00F17A1A"/>
    <w:rsid w:val="00F2036E"/>
    <w:rsid w:val="00F216BE"/>
    <w:rsid w:val="00F221AC"/>
    <w:rsid w:val="00F22E6C"/>
    <w:rsid w:val="00F23C4B"/>
    <w:rsid w:val="00F259E9"/>
    <w:rsid w:val="00F2619A"/>
    <w:rsid w:val="00F3130B"/>
    <w:rsid w:val="00F3251B"/>
    <w:rsid w:val="00F330DE"/>
    <w:rsid w:val="00F33881"/>
    <w:rsid w:val="00F341F9"/>
    <w:rsid w:val="00F34D93"/>
    <w:rsid w:val="00F365AF"/>
    <w:rsid w:val="00F4011B"/>
    <w:rsid w:val="00F40432"/>
    <w:rsid w:val="00F40FD2"/>
    <w:rsid w:val="00F4159F"/>
    <w:rsid w:val="00F4185B"/>
    <w:rsid w:val="00F41A6A"/>
    <w:rsid w:val="00F423D3"/>
    <w:rsid w:val="00F429BD"/>
    <w:rsid w:val="00F42D0D"/>
    <w:rsid w:val="00F42FC7"/>
    <w:rsid w:val="00F4301D"/>
    <w:rsid w:val="00F435F9"/>
    <w:rsid w:val="00F443E0"/>
    <w:rsid w:val="00F45B15"/>
    <w:rsid w:val="00F50470"/>
    <w:rsid w:val="00F505AB"/>
    <w:rsid w:val="00F50ED8"/>
    <w:rsid w:val="00F51C43"/>
    <w:rsid w:val="00F52837"/>
    <w:rsid w:val="00F538E6"/>
    <w:rsid w:val="00F5398A"/>
    <w:rsid w:val="00F53B4E"/>
    <w:rsid w:val="00F55D48"/>
    <w:rsid w:val="00F57304"/>
    <w:rsid w:val="00F577CB"/>
    <w:rsid w:val="00F6116C"/>
    <w:rsid w:val="00F61883"/>
    <w:rsid w:val="00F61BCE"/>
    <w:rsid w:val="00F61DAF"/>
    <w:rsid w:val="00F62FC5"/>
    <w:rsid w:val="00F63A31"/>
    <w:rsid w:val="00F64375"/>
    <w:rsid w:val="00F65587"/>
    <w:rsid w:val="00F6761F"/>
    <w:rsid w:val="00F67EEB"/>
    <w:rsid w:val="00F716B5"/>
    <w:rsid w:val="00F72A15"/>
    <w:rsid w:val="00F730A5"/>
    <w:rsid w:val="00F73588"/>
    <w:rsid w:val="00F73B46"/>
    <w:rsid w:val="00F73BF8"/>
    <w:rsid w:val="00F77968"/>
    <w:rsid w:val="00F80487"/>
    <w:rsid w:val="00F8087C"/>
    <w:rsid w:val="00F83ABC"/>
    <w:rsid w:val="00F83FF7"/>
    <w:rsid w:val="00F842B5"/>
    <w:rsid w:val="00F8523E"/>
    <w:rsid w:val="00F858D6"/>
    <w:rsid w:val="00F85B5D"/>
    <w:rsid w:val="00F8632B"/>
    <w:rsid w:val="00F90343"/>
    <w:rsid w:val="00F90607"/>
    <w:rsid w:val="00F91863"/>
    <w:rsid w:val="00F921FD"/>
    <w:rsid w:val="00F9269F"/>
    <w:rsid w:val="00F92E87"/>
    <w:rsid w:val="00F92FB8"/>
    <w:rsid w:val="00F94129"/>
    <w:rsid w:val="00F941DD"/>
    <w:rsid w:val="00F96A4E"/>
    <w:rsid w:val="00FA17DB"/>
    <w:rsid w:val="00FA4C98"/>
    <w:rsid w:val="00FA536C"/>
    <w:rsid w:val="00FA5964"/>
    <w:rsid w:val="00FA65AA"/>
    <w:rsid w:val="00FA762B"/>
    <w:rsid w:val="00FA7A86"/>
    <w:rsid w:val="00FA7F06"/>
    <w:rsid w:val="00FB07E9"/>
    <w:rsid w:val="00FB1B60"/>
    <w:rsid w:val="00FB2368"/>
    <w:rsid w:val="00FB2AB5"/>
    <w:rsid w:val="00FB2B6A"/>
    <w:rsid w:val="00FB38B5"/>
    <w:rsid w:val="00FB402F"/>
    <w:rsid w:val="00FB4EC2"/>
    <w:rsid w:val="00FB7378"/>
    <w:rsid w:val="00FC07DA"/>
    <w:rsid w:val="00FC0B49"/>
    <w:rsid w:val="00FC3236"/>
    <w:rsid w:val="00FC3EEF"/>
    <w:rsid w:val="00FC58C1"/>
    <w:rsid w:val="00FC5E47"/>
    <w:rsid w:val="00FC7E75"/>
    <w:rsid w:val="00FD00A2"/>
    <w:rsid w:val="00FD0283"/>
    <w:rsid w:val="00FD044F"/>
    <w:rsid w:val="00FD04E4"/>
    <w:rsid w:val="00FD26EC"/>
    <w:rsid w:val="00FD37CC"/>
    <w:rsid w:val="00FD4233"/>
    <w:rsid w:val="00FD4914"/>
    <w:rsid w:val="00FD501F"/>
    <w:rsid w:val="00FD564B"/>
    <w:rsid w:val="00FD6549"/>
    <w:rsid w:val="00FD7126"/>
    <w:rsid w:val="00FD766F"/>
    <w:rsid w:val="00FE1651"/>
    <w:rsid w:val="00FE1FFF"/>
    <w:rsid w:val="00FE2EC7"/>
    <w:rsid w:val="00FE32E9"/>
    <w:rsid w:val="00FE37D8"/>
    <w:rsid w:val="00FE62BF"/>
    <w:rsid w:val="00FE7A36"/>
    <w:rsid w:val="00FF02B9"/>
    <w:rsid w:val="00FF1308"/>
    <w:rsid w:val="00FF13C2"/>
    <w:rsid w:val="00FF2AA0"/>
    <w:rsid w:val="00FF2C72"/>
    <w:rsid w:val="00FF3309"/>
    <w:rsid w:val="00FF36F3"/>
    <w:rsid w:val="00FF5C40"/>
    <w:rsid w:val="00FF63B9"/>
    <w:rsid w:val="00FF64E0"/>
    <w:rsid w:val="00FF6E45"/>
    <w:rsid w:val="00FF7A2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3498B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A2947"/>
    <w:rPr>
      <w:lang w:val="es-ES_tradnl" w:eastAsia="es-ES"/>
    </w:rPr>
  </w:style>
  <w:style w:type="paragraph" w:styleId="Ttulo1">
    <w:name w:val="heading 1"/>
    <w:basedOn w:val="Normal"/>
    <w:next w:val="Normal"/>
    <w:link w:val="Ttulo1Car"/>
    <w:qFormat/>
    <w:rsid w:val="005442C2"/>
    <w:pPr>
      <w:keepNext/>
      <w:spacing w:before="240" w:after="60"/>
      <w:outlineLvl w:val="0"/>
    </w:pPr>
    <w:rPr>
      <w:rFonts w:ascii="Arial" w:hAnsi="Arial" w:cs="Arial"/>
      <w:b/>
      <w:bCs/>
      <w:kern w:val="32"/>
      <w:sz w:val="32"/>
      <w:szCs w:val="32"/>
      <w:lang w:val="es-ES"/>
    </w:rPr>
  </w:style>
  <w:style w:type="paragraph" w:styleId="Ttulo2">
    <w:name w:val="heading 2"/>
    <w:basedOn w:val="Normal"/>
    <w:next w:val="Normal"/>
    <w:link w:val="Ttulo2Car"/>
    <w:qFormat/>
    <w:rsid w:val="000C5C3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0C5C32"/>
    <w:pPr>
      <w:keepNext/>
      <w:spacing w:before="240" w:after="60"/>
      <w:outlineLvl w:val="2"/>
    </w:pPr>
    <w:rPr>
      <w:rFonts w:ascii="Arial" w:hAnsi="Arial" w:cs="Arial"/>
      <w:b/>
      <w:bCs/>
      <w:sz w:val="26"/>
      <w:szCs w:val="26"/>
    </w:rPr>
  </w:style>
  <w:style w:type="paragraph" w:styleId="Ttulo5">
    <w:name w:val="heading 5"/>
    <w:basedOn w:val="Normal"/>
    <w:next w:val="Normal"/>
    <w:link w:val="Ttulo5Car"/>
    <w:uiPriority w:val="9"/>
    <w:semiHidden/>
    <w:unhideWhenUsed/>
    <w:qFormat/>
    <w:rsid w:val="007F56CC"/>
    <w:pPr>
      <w:keepNext/>
      <w:keepLines/>
      <w:spacing w:before="200"/>
      <w:outlineLvl w:val="4"/>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7F56CC"/>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A2947"/>
    <w:pPr>
      <w:spacing w:before="240" w:after="60"/>
      <w:outlineLvl w:val="7"/>
    </w:pPr>
    <w:rPr>
      <w:i/>
      <w:iCs/>
      <w:sz w:val="24"/>
      <w:szCs w:val="24"/>
    </w:rPr>
  </w:style>
  <w:style w:type="paragraph" w:styleId="Ttulo9">
    <w:name w:val="heading 9"/>
    <w:basedOn w:val="Normal"/>
    <w:next w:val="Normal"/>
    <w:link w:val="Ttulo9Car"/>
    <w:qFormat/>
    <w:rsid w:val="000C5C3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02A0D"/>
    <w:pPr>
      <w:widowControl w:val="0"/>
      <w:autoSpaceDE w:val="0"/>
      <w:autoSpaceDN w:val="0"/>
      <w:adjustRightInd w:val="0"/>
    </w:pPr>
    <w:rPr>
      <w:rFonts w:ascii="Arial" w:hAnsi="Arial" w:cs="Arial"/>
      <w:color w:val="000000"/>
      <w:sz w:val="24"/>
      <w:szCs w:val="24"/>
      <w:lang w:val="es-ES" w:eastAsia="es-ES"/>
    </w:rPr>
  </w:style>
  <w:style w:type="paragraph" w:customStyle="1" w:styleId="CM1">
    <w:name w:val="CM1"/>
    <w:basedOn w:val="Default"/>
    <w:next w:val="Default"/>
    <w:rsid w:val="00E02A0D"/>
    <w:rPr>
      <w:color w:val="auto"/>
    </w:rPr>
  </w:style>
  <w:style w:type="paragraph" w:customStyle="1" w:styleId="CM32">
    <w:name w:val="CM32"/>
    <w:basedOn w:val="Default"/>
    <w:next w:val="Default"/>
    <w:rsid w:val="00E02A0D"/>
    <w:pPr>
      <w:spacing w:after="255"/>
    </w:pPr>
    <w:rPr>
      <w:color w:val="auto"/>
    </w:rPr>
  </w:style>
  <w:style w:type="paragraph" w:customStyle="1" w:styleId="CM2">
    <w:name w:val="CM2"/>
    <w:basedOn w:val="Default"/>
    <w:next w:val="Default"/>
    <w:rsid w:val="00E02A0D"/>
    <w:pPr>
      <w:spacing w:line="323" w:lineRule="atLeast"/>
    </w:pPr>
    <w:rPr>
      <w:color w:val="auto"/>
    </w:rPr>
  </w:style>
  <w:style w:type="paragraph" w:customStyle="1" w:styleId="CM33">
    <w:name w:val="CM33"/>
    <w:basedOn w:val="Default"/>
    <w:next w:val="Default"/>
    <w:rsid w:val="00E02A0D"/>
    <w:pPr>
      <w:spacing w:after="818"/>
    </w:pPr>
    <w:rPr>
      <w:color w:val="auto"/>
    </w:rPr>
  </w:style>
  <w:style w:type="paragraph" w:customStyle="1" w:styleId="CM3">
    <w:name w:val="CM3"/>
    <w:basedOn w:val="Default"/>
    <w:next w:val="Default"/>
    <w:rsid w:val="00E02A0D"/>
    <w:rPr>
      <w:color w:val="auto"/>
    </w:rPr>
  </w:style>
  <w:style w:type="paragraph" w:customStyle="1" w:styleId="CM6">
    <w:name w:val="CM6"/>
    <w:basedOn w:val="Default"/>
    <w:next w:val="Default"/>
    <w:rsid w:val="00E02A0D"/>
    <w:pPr>
      <w:spacing w:line="323" w:lineRule="atLeast"/>
    </w:pPr>
    <w:rPr>
      <w:color w:val="auto"/>
    </w:rPr>
  </w:style>
  <w:style w:type="paragraph" w:customStyle="1" w:styleId="CM34">
    <w:name w:val="CM34"/>
    <w:basedOn w:val="Default"/>
    <w:next w:val="Default"/>
    <w:rsid w:val="00E02A0D"/>
    <w:pPr>
      <w:spacing w:after="343"/>
    </w:pPr>
    <w:rPr>
      <w:color w:val="auto"/>
    </w:rPr>
  </w:style>
  <w:style w:type="paragraph" w:customStyle="1" w:styleId="CM35">
    <w:name w:val="CM35"/>
    <w:basedOn w:val="Default"/>
    <w:next w:val="Default"/>
    <w:rsid w:val="00E02A0D"/>
    <w:pPr>
      <w:spacing w:after="500"/>
    </w:pPr>
    <w:rPr>
      <w:color w:val="auto"/>
    </w:rPr>
  </w:style>
  <w:style w:type="paragraph" w:customStyle="1" w:styleId="CM7">
    <w:name w:val="CM7"/>
    <w:basedOn w:val="Default"/>
    <w:next w:val="Default"/>
    <w:rsid w:val="00E02A0D"/>
    <w:pPr>
      <w:spacing w:line="256" w:lineRule="atLeast"/>
    </w:pPr>
    <w:rPr>
      <w:color w:val="auto"/>
    </w:rPr>
  </w:style>
  <w:style w:type="paragraph" w:customStyle="1" w:styleId="CM9">
    <w:name w:val="CM9"/>
    <w:basedOn w:val="Default"/>
    <w:next w:val="Default"/>
    <w:rsid w:val="00E02A0D"/>
    <w:pPr>
      <w:spacing w:line="256" w:lineRule="atLeast"/>
    </w:pPr>
    <w:rPr>
      <w:color w:val="auto"/>
    </w:rPr>
  </w:style>
  <w:style w:type="paragraph" w:customStyle="1" w:styleId="CM36">
    <w:name w:val="CM36"/>
    <w:basedOn w:val="Default"/>
    <w:next w:val="Default"/>
    <w:rsid w:val="00E02A0D"/>
    <w:pPr>
      <w:spacing w:after="950"/>
    </w:pPr>
    <w:rPr>
      <w:color w:val="auto"/>
    </w:rPr>
  </w:style>
  <w:style w:type="paragraph" w:customStyle="1" w:styleId="CM11">
    <w:name w:val="CM11"/>
    <w:basedOn w:val="Default"/>
    <w:next w:val="Default"/>
    <w:rsid w:val="00E02A0D"/>
    <w:pPr>
      <w:spacing w:line="253" w:lineRule="atLeast"/>
    </w:pPr>
    <w:rPr>
      <w:color w:val="auto"/>
    </w:rPr>
  </w:style>
  <w:style w:type="paragraph" w:customStyle="1" w:styleId="CM12">
    <w:name w:val="CM12"/>
    <w:basedOn w:val="Default"/>
    <w:next w:val="Default"/>
    <w:rsid w:val="00E02A0D"/>
    <w:rPr>
      <w:color w:val="auto"/>
    </w:rPr>
  </w:style>
  <w:style w:type="paragraph" w:customStyle="1" w:styleId="CM8">
    <w:name w:val="CM8"/>
    <w:basedOn w:val="Default"/>
    <w:next w:val="Default"/>
    <w:rsid w:val="00E02A0D"/>
    <w:pPr>
      <w:spacing w:line="253" w:lineRule="atLeast"/>
    </w:pPr>
    <w:rPr>
      <w:color w:val="auto"/>
    </w:rPr>
  </w:style>
  <w:style w:type="paragraph" w:customStyle="1" w:styleId="CM14">
    <w:name w:val="CM14"/>
    <w:basedOn w:val="Default"/>
    <w:next w:val="Default"/>
    <w:rsid w:val="00E02A0D"/>
    <w:pPr>
      <w:spacing w:line="256" w:lineRule="atLeast"/>
    </w:pPr>
    <w:rPr>
      <w:color w:val="auto"/>
    </w:rPr>
  </w:style>
  <w:style w:type="paragraph" w:customStyle="1" w:styleId="CM40">
    <w:name w:val="CM40"/>
    <w:basedOn w:val="Default"/>
    <w:next w:val="Default"/>
    <w:rsid w:val="00E02A0D"/>
    <w:pPr>
      <w:spacing w:after="605"/>
    </w:pPr>
    <w:rPr>
      <w:color w:val="auto"/>
    </w:rPr>
  </w:style>
  <w:style w:type="paragraph" w:customStyle="1" w:styleId="CM15">
    <w:name w:val="CM15"/>
    <w:basedOn w:val="Default"/>
    <w:next w:val="Default"/>
    <w:rsid w:val="00E02A0D"/>
    <w:rPr>
      <w:color w:val="auto"/>
    </w:rPr>
  </w:style>
  <w:style w:type="paragraph" w:customStyle="1" w:styleId="CM16">
    <w:name w:val="CM16"/>
    <w:basedOn w:val="Default"/>
    <w:next w:val="Default"/>
    <w:rsid w:val="00E02A0D"/>
    <w:pPr>
      <w:spacing w:line="248" w:lineRule="atLeast"/>
    </w:pPr>
    <w:rPr>
      <w:color w:val="auto"/>
    </w:rPr>
  </w:style>
  <w:style w:type="paragraph" w:customStyle="1" w:styleId="CM41">
    <w:name w:val="CM41"/>
    <w:basedOn w:val="Default"/>
    <w:next w:val="Default"/>
    <w:rsid w:val="00E02A0D"/>
    <w:pPr>
      <w:spacing w:after="2588"/>
    </w:pPr>
    <w:rPr>
      <w:color w:val="auto"/>
    </w:rPr>
  </w:style>
  <w:style w:type="paragraph" w:customStyle="1" w:styleId="CM17">
    <w:name w:val="CM17"/>
    <w:basedOn w:val="Default"/>
    <w:next w:val="Default"/>
    <w:rsid w:val="00E02A0D"/>
    <w:pPr>
      <w:spacing w:line="248" w:lineRule="atLeast"/>
    </w:pPr>
    <w:rPr>
      <w:color w:val="auto"/>
    </w:rPr>
  </w:style>
  <w:style w:type="paragraph" w:customStyle="1" w:styleId="CM19">
    <w:name w:val="CM19"/>
    <w:basedOn w:val="Default"/>
    <w:next w:val="Default"/>
    <w:rsid w:val="00E02A0D"/>
    <w:pPr>
      <w:spacing w:line="231" w:lineRule="atLeast"/>
    </w:pPr>
    <w:rPr>
      <w:color w:val="auto"/>
    </w:rPr>
  </w:style>
  <w:style w:type="paragraph" w:customStyle="1" w:styleId="CM43">
    <w:name w:val="CM43"/>
    <w:basedOn w:val="Default"/>
    <w:next w:val="Default"/>
    <w:rsid w:val="00E02A0D"/>
    <w:pPr>
      <w:spacing w:after="1378"/>
    </w:pPr>
    <w:rPr>
      <w:color w:val="auto"/>
    </w:rPr>
  </w:style>
  <w:style w:type="paragraph" w:customStyle="1" w:styleId="CM20">
    <w:name w:val="CM20"/>
    <w:basedOn w:val="Default"/>
    <w:next w:val="Default"/>
    <w:rsid w:val="00E02A0D"/>
    <w:rPr>
      <w:color w:val="auto"/>
    </w:rPr>
  </w:style>
  <w:style w:type="paragraph" w:customStyle="1" w:styleId="CM42">
    <w:name w:val="CM42"/>
    <w:basedOn w:val="Default"/>
    <w:next w:val="Default"/>
    <w:rsid w:val="00E02A0D"/>
    <w:pPr>
      <w:spacing w:after="690"/>
    </w:pPr>
    <w:rPr>
      <w:color w:val="auto"/>
    </w:rPr>
  </w:style>
  <w:style w:type="paragraph" w:customStyle="1" w:styleId="CM22">
    <w:name w:val="CM22"/>
    <w:basedOn w:val="Default"/>
    <w:next w:val="Default"/>
    <w:rsid w:val="00E02A0D"/>
    <w:pPr>
      <w:spacing w:line="233" w:lineRule="atLeast"/>
    </w:pPr>
    <w:rPr>
      <w:color w:val="auto"/>
    </w:rPr>
  </w:style>
  <w:style w:type="paragraph" w:customStyle="1" w:styleId="CM39">
    <w:name w:val="CM39"/>
    <w:basedOn w:val="Default"/>
    <w:next w:val="Default"/>
    <w:rsid w:val="00E02A0D"/>
    <w:pPr>
      <w:spacing w:after="1843"/>
    </w:pPr>
    <w:rPr>
      <w:color w:val="auto"/>
    </w:rPr>
  </w:style>
  <w:style w:type="paragraph" w:customStyle="1" w:styleId="CM23">
    <w:name w:val="CM23"/>
    <w:basedOn w:val="Default"/>
    <w:next w:val="Default"/>
    <w:rsid w:val="00E02A0D"/>
    <w:pPr>
      <w:spacing w:line="233" w:lineRule="atLeast"/>
    </w:pPr>
    <w:rPr>
      <w:color w:val="auto"/>
    </w:rPr>
  </w:style>
  <w:style w:type="paragraph" w:customStyle="1" w:styleId="CM45">
    <w:name w:val="CM45"/>
    <w:basedOn w:val="Default"/>
    <w:next w:val="Default"/>
    <w:rsid w:val="00E02A0D"/>
    <w:pPr>
      <w:spacing w:after="1160"/>
    </w:pPr>
    <w:rPr>
      <w:color w:val="auto"/>
    </w:rPr>
  </w:style>
  <w:style w:type="paragraph" w:customStyle="1" w:styleId="CM46">
    <w:name w:val="CM46"/>
    <w:basedOn w:val="Default"/>
    <w:next w:val="Default"/>
    <w:rsid w:val="00E02A0D"/>
    <w:pPr>
      <w:spacing w:after="1625"/>
    </w:pPr>
    <w:rPr>
      <w:color w:val="auto"/>
    </w:rPr>
  </w:style>
  <w:style w:type="paragraph" w:customStyle="1" w:styleId="CM47">
    <w:name w:val="CM47"/>
    <w:basedOn w:val="Default"/>
    <w:next w:val="Default"/>
    <w:rsid w:val="00E02A0D"/>
    <w:pPr>
      <w:spacing w:after="395"/>
    </w:pPr>
    <w:rPr>
      <w:color w:val="auto"/>
    </w:rPr>
  </w:style>
  <w:style w:type="paragraph" w:customStyle="1" w:styleId="CM26">
    <w:name w:val="CM26"/>
    <w:basedOn w:val="Default"/>
    <w:next w:val="Default"/>
    <w:rsid w:val="00E02A0D"/>
    <w:pPr>
      <w:spacing w:line="253" w:lineRule="atLeast"/>
    </w:pPr>
    <w:rPr>
      <w:color w:val="auto"/>
    </w:rPr>
  </w:style>
  <w:style w:type="paragraph" w:customStyle="1" w:styleId="CM27">
    <w:name w:val="CM27"/>
    <w:basedOn w:val="Default"/>
    <w:next w:val="Default"/>
    <w:rsid w:val="00E02A0D"/>
    <w:pPr>
      <w:spacing w:line="413" w:lineRule="atLeast"/>
    </w:pPr>
    <w:rPr>
      <w:color w:val="auto"/>
    </w:rPr>
  </w:style>
  <w:style w:type="paragraph" w:customStyle="1" w:styleId="CM37">
    <w:name w:val="CM37"/>
    <w:basedOn w:val="Default"/>
    <w:next w:val="Default"/>
    <w:rsid w:val="00E02A0D"/>
    <w:pPr>
      <w:spacing w:after="440"/>
    </w:pPr>
    <w:rPr>
      <w:color w:val="auto"/>
    </w:rPr>
  </w:style>
  <w:style w:type="paragraph" w:customStyle="1" w:styleId="CM48">
    <w:name w:val="CM48"/>
    <w:basedOn w:val="Default"/>
    <w:next w:val="Default"/>
    <w:rsid w:val="00E02A0D"/>
    <w:pPr>
      <w:spacing w:after="875"/>
    </w:pPr>
    <w:rPr>
      <w:color w:val="auto"/>
    </w:rPr>
  </w:style>
  <w:style w:type="paragraph" w:customStyle="1" w:styleId="CM28">
    <w:name w:val="CM28"/>
    <w:basedOn w:val="Default"/>
    <w:next w:val="Default"/>
    <w:rsid w:val="00E02A0D"/>
    <w:pPr>
      <w:spacing w:line="253" w:lineRule="atLeast"/>
    </w:pPr>
    <w:rPr>
      <w:color w:val="auto"/>
    </w:rPr>
  </w:style>
  <w:style w:type="paragraph" w:customStyle="1" w:styleId="CM29">
    <w:name w:val="CM29"/>
    <w:basedOn w:val="Default"/>
    <w:next w:val="Default"/>
    <w:rsid w:val="00E02A0D"/>
    <w:pPr>
      <w:spacing w:line="253" w:lineRule="atLeast"/>
    </w:pPr>
    <w:rPr>
      <w:color w:val="auto"/>
    </w:rPr>
  </w:style>
  <w:style w:type="paragraph" w:customStyle="1" w:styleId="CM31">
    <w:name w:val="CM31"/>
    <w:basedOn w:val="Default"/>
    <w:next w:val="Default"/>
    <w:rsid w:val="00E02A0D"/>
    <w:pPr>
      <w:spacing w:line="368" w:lineRule="atLeast"/>
    </w:pPr>
    <w:rPr>
      <w:color w:val="auto"/>
    </w:rPr>
  </w:style>
  <w:style w:type="table" w:styleId="Tablaconcuadrcula">
    <w:name w:val="Table Grid"/>
    <w:basedOn w:val="Tablanormal"/>
    <w:uiPriority w:val="39"/>
    <w:rsid w:val="00686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rsid w:val="00742829"/>
    <w:rPr>
      <w:sz w:val="16"/>
      <w:szCs w:val="16"/>
    </w:rPr>
  </w:style>
  <w:style w:type="paragraph" w:styleId="Textocomentario">
    <w:name w:val="annotation text"/>
    <w:basedOn w:val="Normal"/>
    <w:link w:val="TextocomentarioCar"/>
    <w:uiPriority w:val="99"/>
    <w:semiHidden/>
    <w:rsid w:val="00742829"/>
  </w:style>
  <w:style w:type="paragraph" w:styleId="Asuntodelcomentario">
    <w:name w:val="annotation subject"/>
    <w:basedOn w:val="Textocomentario"/>
    <w:next w:val="Textocomentario"/>
    <w:link w:val="AsuntodelcomentarioCar"/>
    <w:semiHidden/>
    <w:rsid w:val="00742829"/>
    <w:rPr>
      <w:b/>
      <w:bCs/>
    </w:rPr>
  </w:style>
  <w:style w:type="paragraph" w:styleId="Textodeglobo">
    <w:name w:val="Balloon Text"/>
    <w:basedOn w:val="Normal"/>
    <w:link w:val="TextodegloboCar"/>
    <w:semiHidden/>
    <w:rsid w:val="00742829"/>
    <w:rPr>
      <w:rFonts w:ascii="Tahoma" w:hAnsi="Tahoma" w:cs="Tahoma"/>
      <w:sz w:val="16"/>
      <w:szCs w:val="16"/>
    </w:rPr>
  </w:style>
  <w:style w:type="paragraph" w:styleId="Encabezado">
    <w:name w:val="header"/>
    <w:basedOn w:val="Normal"/>
    <w:link w:val="EncabezadoCar"/>
    <w:rsid w:val="00742829"/>
    <w:pPr>
      <w:tabs>
        <w:tab w:val="center" w:pos="4252"/>
        <w:tab w:val="right" w:pos="8504"/>
      </w:tabs>
    </w:pPr>
  </w:style>
  <w:style w:type="paragraph" w:styleId="Piedepgina">
    <w:name w:val="footer"/>
    <w:basedOn w:val="Normal"/>
    <w:link w:val="PiedepginaCar"/>
    <w:uiPriority w:val="99"/>
    <w:rsid w:val="00742829"/>
    <w:pPr>
      <w:tabs>
        <w:tab w:val="center" w:pos="4252"/>
        <w:tab w:val="right" w:pos="8504"/>
      </w:tabs>
    </w:p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742829"/>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sid w:val="00742829"/>
    <w:rPr>
      <w:vertAlign w:val="superscript"/>
    </w:rPr>
  </w:style>
  <w:style w:type="paragraph" w:styleId="Sangra3detindependiente">
    <w:name w:val="Body Text Indent 3"/>
    <w:basedOn w:val="Normal"/>
    <w:link w:val="Sangra3detindependienteCar"/>
    <w:rsid w:val="00DA2947"/>
    <w:pPr>
      <w:tabs>
        <w:tab w:val="left" w:pos="426"/>
      </w:tabs>
      <w:ind w:left="420" w:hanging="420"/>
      <w:jc w:val="both"/>
    </w:pPr>
    <w:rPr>
      <w:rFonts w:ascii="Arial" w:hAnsi="Arial" w:cs="Arial"/>
      <w:sz w:val="22"/>
      <w:szCs w:val="22"/>
    </w:rPr>
  </w:style>
  <w:style w:type="paragraph" w:styleId="Textoindependiente">
    <w:name w:val="Body Text"/>
    <w:basedOn w:val="Normal"/>
    <w:link w:val="TextoindependienteCar"/>
    <w:rsid w:val="000C5C32"/>
    <w:pPr>
      <w:spacing w:after="120"/>
    </w:pPr>
  </w:style>
  <w:style w:type="paragraph" w:styleId="Textodebloque">
    <w:name w:val="Block Text"/>
    <w:basedOn w:val="Normal"/>
    <w:rsid w:val="000C5C32"/>
    <w:pPr>
      <w:ind w:left="426" w:right="-801"/>
    </w:pPr>
    <w:rPr>
      <w:rFonts w:ascii="Arial" w:hAnsi="Arial" w:cs="Arial"/>
      <w:sz w:val="22"/>
      <w:szCs w:val="22"/>
      <w:lang w:val="es-CL"/>
    </w:rPr>
  </w:style>
  <w:style w:type="character" w:customStyle="1" w:styleId="PiedepginaCar">
    <w:name w:val="Pie de página Car"/>
    <w:link w:val="Piedepgina"/>
    <w:uiPriority w:val="99"/>
    <w:rsid w:val="009E4176"/>
    <w:rPr>
      <w:lang w:val="es-ES_tradnl"/>
    </w:rPr>
  </w:style>
  <w:style w:type="character" w:styleId="Hipervnculo">
    <w:name w:val="Hyperlink"/>
    <w:uiPriority w:val="99"/>
    <w:rsid w:val="00F73588"/>
    <w:rPr>
      <w:color w:val="0000FF"/>
      <w:u w:val="single"/>
    </w:rPr>
  </w:style>
  <w:style w:type="paragraph" w:styleId="Ttulo">
    <w:name w:val="Title"/>
    <w:basedOn w:val="Normal"/>
    <w:link w:val="TtuloCar"/>
    <w:qFormat/>
    <w:rsid w:val="00CF5830"/>
    <w:pPr>
      <w:ind w:left="567"/>
      <w:jc w:val="center"/>
    </w:pPr>
    <w:rPr>
      <w:b/>
      <w:smallCaps/>
      <w:sz w:val="22"/>
      <w:lang w:val="es-CO" w:eastAsia="en-US"/>
    </w:rPr>
  </w:style>
  <w:style w:type="paragraph" w:styleId="TDC1">
    <w:name w:val="toc 1"/>
    <w:basedOn w:val="Normal"/>
    <w:next w:val="Normal"/>
    <w:autoRedefine/>
    <w:uiPriority w:val="39"/>
    <w:qFormat/>
    <w:rsid w:val="00CA0985"/>
    <w:pPr>
      <w:tabs>
        <w:tab w:val="left" w:pos="513"/>
        <w:tab w:val="right" w:leader="underscore" w:pos="8789"/>
      </w:tabs>
      <w:spacing w:line="480" w:lineRule="auto"/>
    </w:pPr>
    <w:rPr>
      <w:rFonts w:ascii="Verdana" w:eastAsia="MS Mincho" w:hAnsi="Verdana"/>
      <w:noProof/>
      <w:lang w:val="es-ES" w:eastAsia="ja-JP"/>
    </w:rPr>
  </w:style>
  <w:style w:type="paragraph" w:styleId="Cierre">
    <w:name w:val="Closing"/>
    <w:basedOn w:val="Normal"/>
    <w:link w:val="CierreCar"/>
    <w:rsid w:val="00125D7E"/>
    <w:pPr>
      <w:widowControl w:val="0"/>
      <w:adjustRightInd w:val="0"/>
      <w:spacing w:line="360" w:lineRule="atLeast"/>
      <w:ind w:left="4252"/>
      <w:jc w:val="both"/>
      <w:textAlignment w:val="baseline"/>
    </w:pPr>
    <w:rPr>
      <w:rFonts w:ascii="Arial" w:hAnsi="Arial" w:cs="Arial"/>
      <w:sz w:val="24"/>
      <w:szCs w:val="24"/>
      <w:lang w:val="es-PE"/>
    </w:rPr>
  </w:style>
  <w:style w:type="paragraph" w:styleId="Prrafodelista">
    <w:name w:val="List Paragraph"/>
    <w:basedOn w:val="Normal"/>
    <w:link w:val="PrrafodelistaCar"/>
    <w:uiPriority w:val="34"/>
    <w:qFormat/>
    <w:rsid w:val="00273495"/>
    <w:pPr>
      <w:ind w:left="708"/>
    </w:pPr>
  </w:style>
  <w:style w:type="numbering" w:customStyle="1" w:styleId="Estilo1">
    <w:name w:val="Estilo1"/>
    <w:rsid w:val="000A3171"/>
  </w:style>
  <w:style w:type="character" w:customStyle="1" w:styleId="TextoindependienteCar">
    <w:name w:val="Texto independiente Car"/>
    <w:link w:val="Textoindependiente"/>
    <w:rsid w:val="0080463A"/>
    <w:rPr>
      <w:lang w:val="es-ES_tradnl"/>
    </w:rPr>
  </w:style>
  <w:style w:type="character" w:customStyle="1" w:styleId="EncabezadoCar">
    <w:name w:val="Encabezado Car"/>
    <w:link w:val="Encabezado"/>
    <w:rsid w:val="0080463A"/>
    <w:rPr>
      <w:lang w:val="es-ES_tradnl"/>
    </w:rPr>
  </w:style>
  <w:style w:type="character" w:styleId="Hipervnculovisitado">
    <w:name w:val="FollowedHyperlink"/>
    <w:rsid w:val="00C94965"/>
    <w:rPr>
      <w:color w:val="800080"/>
      <w:u w:val="single"/>
    </w:rPr>
  </w:style>
  <w:style w:type="paragraph" w:styleId="Sangradetextonormal">
    <w:name w:val="Body Text Indent"/>
    <w:basedOn w:val="Normal"/>
    <w:link w:val="SangradetextonormalCar"/>
    <w:rsid w:val="00634AF8"/>
    <w:pPr>
      <w:spacing w:after="120"/>
      <w:ind w:left="283"/>
    </w:pPr>
    <w:rPr>
      <w:rFonts w:eastAsia="MS Mincho"/>
      <w:sz w:val="24"/>
      <w:szCs w:val="24"/>
      <w:lang w:val="en-US" w:eastAsia="ja-JP"/>
    </w:rPr>
  </w:style>
  <w:style w:type="character" w:customStyle="1" w:styleId="SangradetextonormalCar">
    <w:name w:val="Sangría de texto normal Car"/>
    <w:link w:val="Sangradetextonormal"/>
    <w:rsid w:val="00634AF8"/>
    <w:rPr>
      <w:rFonts w:eastAsia="MS Mincho"/>
      <w:sz w:val="24"/>
      <w:szCs w:val="24"/>
      <w:lang w:val="en-US" w:eastAsia="ja-JP"/>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A51D91"/>
    <w:rPr>
      <w:lang w:val="es-ES_tradnl"/>
    </w:rPr>
  </w:style>
  <w:style w:type="character" w:customStyle="1" w:styleId="Ttulo1Car">
    <w:name w:val="Título 1 Car"/>
    <w:link w:val="Ttulo1"/>
    <w:rsid w:val="005442C2"/>
    <w:rPr>
      <w:rFonts w:ascii="Arial" w:hAnsi="Arial" w:cs="Arial"/>
      <w:b/>
      <w:bCs/>
      <w:kern w:val="32"/>
      <w:sz w:val="32"/>
      <w:szCs w:val="32"/>
    </w:rPr>
  </w:style>
  <w:style w:type="paragraph" w:styleId="Textoindependiente2">
    <w:name w:val="Body Text 2"/>
    <w:basedOn w:val="Normal"/>
    <w:link w:val="Textoindependiente2Car"/>
    <w:uiPriority w:val="99"/>
    <w:unhideWhenUsed/>
    <w:rsid w:val="00034199"/>
    <w:pPr>
      <w:spacing w:after="120" w:line="480" w:lineRule="auto"/>
    </w:pPr>
  </w:style>
  <w:style w:type="character" w:customStyle="1" w:styleId="Textoindependiente2Car">
    <w:name w:val="Texto independiente 2 Car"/>
    <w:link w:val="Textoindependiente2"/>
    <w:uiPriority w:val="99"/>
    <w:rsid w:val="00034199"/>
    <w:rPr>
      <w:lang w:val="es-ES_tradnl"/>
    </w:rPr>
  </w:style>
  <w:style w:type="paragraph" w:styleId="TtulodeTDC">
    <w:name w:val="TOC Heading"/>
    <w:basedOn w:val="Ttulo1"/>
    <w:next w:val="Normal"/>
    <w:uiPriority w:val="39"/>
    <w:qFormat/>
    <w:rsid w:val="00394CA6"/>
    <w:pPr>
      <w:keepLines/>
      <w:spacing w:before="480" w:after="0" w:line="276" w:lineRule="auto"/>
      <w:outlineLvl w:val="9"/>
    </w:pPr>
    <w:rPr>
      <w:rFonts w:ascii="Cambria" w:hAnsi="Cambria" w:cs="Times New Roman"/>
      <w:color w:val="365F91"/>
      <w:kern w:val="0"/>
      <w:sz w:val="28"/>
      <w:szCs w:val="28"/>
      <w:lang w:eastAsia="en-US"/>
    </w:rPr>
  </w:style>
  <w:style w:type="paragraph" w:styleId="TDC2">
    <w:name w:val="toc 2"/>
    <w:basedOn w:val="Normal"/>
    <w:next w:val="Normal"/>
    <w:autoRedefine/>
    <w:uiPriority w:val="39"/>
    <w:unhideWhenUsed/>
    <w:qFormat/>
    <w:rsid w:val="00394CA6"/>
    <w:pPr>
      <w:ind w:left="200"/>
    </w:pPr>
  </w:style>
  <w:style w:type="paragraph" w:styleId="TDC3">
    <w:name w:val="toc 3"/>
    <w:basedOn w:val="Normal"/>
    <w:next w:val="Normal"/>
    <w:autoRedefine/>
    <w:uiPriority w:val="39"/>
    <w:semiHidden/>
    <w:unhideWhenUsed/>
    <w:qFormat/>
    <w:rsid w:val="00401513"/>
    <w:pPr>
      <w:spacing w:after="100" w:line="276" w:lineRule="auto"/>
      <w:ind w:left="440"/>
    </w:pPr>
    <w:rPr>
      <w:rFonts w:ascii="Calibri" w:hAnsi="Calibri"/>
      <w:sz w:val="22"/>
      <w:szCs w:val="22"/>
      <w:lang w:val="es-ES" w:eastAsia="en-US"/>
    </w:rPr>
  </w:style>
  <w:style w:type="character" w:customStyle="1" w:styleId="estilo30">
    <w:name w:val="estilo30"/>
    <w:basedOn w:val="Fuentedeprrafopredeter"/>
    <w:rsid w:val="001F4283"/>
  </w:style>
  <w:style w:type="character" w:customStyle="1" w:styleId="Ttulo2Car">
    <w:name w:val="Título 2 Car"/>
    <w:link w:val="Ttulo2"/>
    <w:rsid w:val="00D31A6B"/>
    <w:rPr>
      <w:rFonts w:ascii="Arial" w:hAnsi="Arial" w:cs="Arial"/>
      <w:b/>
      <w:bCs/>
      <w:i/>
      <w:iCs/>
      <w:sz w:val="28"/>
      <w:szCs w:val="28"/>
      <w:lang w:val="es-ES_tradnl" w:eastAsia="es-ES"/>
    </w:rPr>
  </w:style>
  <w:style w:type="character" w:customStyle="1" w:styleId="Ttulo8Car">
    <w:name w:val="Título 8 Car"/>
    <w:link w:val="Ttulo8"/>
    <w:rsid w:val="00D31A6B"/>
    <w:rPr>
      <w:i/>
      <w:iCs/>
      <w:sz w:val="24"/>
      <w:szCs w:val="24"/>
      <w:lang w:val="es-ES_tradnl" w:eastAsia="es-ES"/>
    </w:rPr>
  </w:style>
  <w:style w:type="character" w:customStyle="1" w:styleId="Sangra3detindependienteCar">
    <w:name w:val="Sangría 3 de t. independiente Car"/>
    <w:link w:val="Sangra3detindependiente"/>
    <w:rsid w:val="00D31A6B"/>
    <w:rPr>
      <w:rFonts w:ascii="Arial" w:hAnsi="Arial" w:cs="Arial"/>
      <w:sz w:val="22"/>
      <w:szCs w:val="22"/>
      <w:lang w:val="es-ES_tradnl" w:eastAsia="es-ES"/>
    </w:rPr>
  </w:style>
  <w:style w:type="character" w:customStyle="1" w:styleId="TtuloCar">
    <w:name w:val="Título Car"/>
    <w:link w:val="Ttulo"/>
    <w:rsid w:val="00D31A6B"/>
    <w:rPr>
      <w:b/>
      <w:smallCaps/>
      <w:sz w:val="22"/>
      <w:lang w:val="es-CO" w:eastAsia="en-US"/>
    </w:rPr>
  </w:style>
  <w:style w:type="character" w:customStyle="1" w:styleId="Heading1Char">
    <w:name w:val="Heading 1 Char"/>
    <w:uiPriority w:val="9"/>
    <w:locked/>
    <w:rsid w:val="008F3A84"/>
    <w:rPr>
      <w:rFonts w:ascii="Cambria" w:hAnsi="Cambria" w:cs="Times New Roman"/>
      <w:b/>
      <w:bCs/>
      <w:color w:val="365F91"/>
      <w:sz w:val="28"/>
      <w:szCs w:val="28"/>
    </w:rPr>
  </w:style>
  <w:style w:type="character" w:customStyle="1" w:styleId="bajada">
    <w:name w:val="bajada"/>
    <w:rsid w:val="001F51C2"/>
  </w:style>
  <w:style w:type="character" w:styleId="nfasissutil">
    <w:name w:val="Subtle Emphasis"/>
    <w:uiPriority w:val="19"/>
    <w:qFormat/>
    <w:rsid w:val="001F51C2"/>
    <w:rPr>
      <w:i/>
      <w:iCs/>
      <w:color w:val="auto"/>
    </w:rPr>
  </w:style>
  <w:style w:type="paragraph" w:styleId="NormalWeb">
    <w:name w:val="Normal (Web)"/>
    <w:basedOn w:val="Normal"/>
    <w:uiPriority w:val="99"/>
    <w:semiHidden/>
    <w:unhideWhenUsed/>
    <w:rsid w:val="00E60B23"/>
    <w:pPr>
      <w:spacing w:before="100" w:beforeAutospacing="1" w:after="100" w:afterAutospacing="1"/>
    </w:pPr>
    <w:rPr>
      <w:sz w:val="24"/>
      <w:szCs w:val="24"/>
      <w:lang w:val="es-ES"/>
    </w:rPr>
  </w:style>
  <w:style w:type="paragraph" w:styleId="Textosinformato">
    <w:name w:val="Plain Text"/>
    <w:basedOn w:val="Normal"/>
    <w:link w:val="TextosinformatoCar"/>
    <w:uiPriority w:val="99"/>
    <w:unhideWhenUsed/>
    <w:rsid w:val="001E435F"/>
    <w:rPr>
      <w:rFonts w:ascii="Calibri" w:eastAsiaTheme="minorHAnsi" w:hAnsi="Calibri"/>
      <w:sz w:val="24"/>
      <w:szCs w:val="24"/>
      <w:lang w:val="es-ES"/>
    </w:rPr>
  </w:style>
  <w:style w:type="character" w:customStyle="1" w:styleId="TextosinformatoCar">
    <w:name w:val="Texto sin formato Car"/>
    <w:basedOn w:val="Fuentedeprrafopredeter"/>
    <w:link w:val="Textosinformato"/>
    <w:uiPriority w:val="99"/>
    <w:rsid w:val="001E435F"/>
    <w:rPr>
      <w:rFonts w:ascii="Calibri" w:eastAsiaTheme="minorHAnsi" w:hAnsi="Calibri"/>
      <w:sz w:val="24"/>
      <w:szCs w:val="24"/>
      <w:lang w:val="es-ES" w:eastAsia="es-ES"/>
    </w:rPr>
  </w:style>
  <w:style w:type="character" w:customStyle="1" w:styleId="TextocomentarioCar">
    <w:name w:val="Texto comentario Car"/>
    <w:basedOn w:val="Fuentedeprrafopredeter"/>
    <w:link w:val="Textocomentario"/>
    <w:uiPriority w:val="99"/>
    <w:semiHidden/>
    <w:rsid w:val="00B05C10"/>
    <w:rPr>
      <w:lang w:val="es-ES_tradnl" w:eastAsia="es-ES"/>
    </w:rPr>
  </w:style>
  <w:style w:type="character" w:customStyle="1" w:styleId="Ttulo5Car">
    <w:name w:val="Título 5 Car"/>
    <w:basedOn w:val="Fuentedeprrafopredeter"/>
    <w:link w:val="Ttulo5"/>
    <w:uiPriority w:val="9"/>
    <w:semiHidden/>
    <w:rsid w:val="007F56CC"/>
    <w:rPr>
      <w:rFonts w:asciiTheme="majorHAnsi" w:eastAsiaTheme="majorEastAsia" w:hAnsiTheme="majorHAnsi" w:cstheme="majorBidi"/>
      <w:color w:val="243F60" w:themeColor="accent1" w:themeShade="7F"/>
      <w:lang w:val="es-ES_tradnl" w:eastAsia="es-ES"/>
    </w:rPr>
  </w:style>
  <w:style w:type="character" w:customStyle="1" w:styleId="Ttulo7Car">
    <w:name w:val="Título 7 Car"/>
    <w:basedOn w:val="Fuentedeprrafopredeter"/>
    <w:link w:val="Ttulo7"/>
    <w:uiPriority w:val="9"/>
    <w:semiHidden/>
    <w:rsid w:val="007F56CC"/>
    <w:rPr>
      <w:rFonts w:asciiTheme="majorHAnsi" w:eastAsiaTheme="majorEastAsia" w:hAnsiTheme="majorHAnsi" w:cstheme="majorBidi"/>
      <w:i/>
      <w:iCs/>
      <w:color w:val="404040" w:themeColor="text1" w:themeTint="BF"/>
      <w:lang w:val="es-ES_tradnl" w:eastAsia="es-ES"/>
    </w:rPr>
  </w:style>
  <w:style w:type="character" w:customStyle="1" w:styleId="Ttulo3Car">
    <w:name w:val="Título 3 Car"/>
    <w:basedOn w:val="Fuentedeprrafopredeter"/>
    <w:link w:val="Ttulo3"/>
    <w:rsid w:val="007F56CC"/>
    <w:rPr>
      <w:rFonts w:ascii="Arial" w:hAnsi="Arial" w:cs="Arial"/>
      <w:b/>
      <w:bCs/>
      <w:sz w:val="26"/>
      <w:szCs w:val="26"/>
      <w:lang w:val="es-ES_tradnl" w:eastAsia="es-ES"/>
    </w:rPr>
  </w:style>
  <w:style w:type="character" w:customStyle="1" w:styleId="Ttulo9Car">
    <w:name w:val="Título 9 Car"/>
    <w:basedOn w:val="Fuentedeprrafopredeter"/>
    <w:link w:val="Ttulo9"/>
    <w:rsid w:val="007F56CC"/>
    <w:rPr>
      <w:rFonts w:ascii="Arial" w:hAnsi="Arial" w:cs="Arial"/>
      <w:sz w:val="22"/>
      <w:szCs w:val="22"/>
      <w:lang w:val="es-ES_tradnl" w:eastAsia="es-ES"/>
    </w:rPr>
  </w:style>
  <w:style w:type="character" w:customStyle="1" w:styleId="AsuntodelcomentarioCar">
    <w:name w:val="Asunto del comentario Car"/>
    <w:basedOn w:val="TextocomentarioCar"/>
    <w:link w:val="Asuntodelcomentario"/>
    <w:semiHidden/>
    <w:rsid w:val="007F56CC"/>
    <w:rPr>
      <w:b/>
      <w:bCs/>
      <w:lang w:val="es-ES_tradnl" w:eastAsia="es-ES"/>
    </w:rPr>
  </w:style>
  <w:style w:type="character" w:customStyle="1" w:styleId="TextodegloboCar">
    <w:name w:val="Texto de globo Car"/>
    <w:basedOn w:val="Fuentedeprrafopredeter"/>
    <w:link w:val="Textodeglobo"/>
    <w:semiHidden/>
    <w:rsid w:val="007F56CC"/>
    <w:rPr>
      <w:rFonts w:ascii="Tahoma" w:hAnsi="Tahoma" w:cs="Tahoma"/>
      <w:sz w:val="16"/>
      <w:szCs w:val="16"/>
      <w:lang w:val="es-ES_tradnl" w:eastAsia="es-ES"/>
    </w:rPr>
  </w:style>
  <w:style w:type="character" w:customStyle="1" w:styleId="CierreCar">
    <w:name w:val="Cierre Car"/>
    <w:basedOn w:val="Fuentedeprrafopredeter"/>
    <w:link w:val="Cierre"/>
    <w:rsid w:val="007F56CC"/>
    <w:rPr>
      <w:rFonts w:ascii="Arial" w:hAnsi="Arial" w:cs="Arial"/>
      <w:sz w:val="24"/>
      <w:szCs w:val="24"/>
      <w:lang w:eastAsia="es-ES"/>
    </w:rPr>
  </w:style>
  <w:style w:type="numbering" w:customStyle="1" w:styleId="Estilo11">
    <w:name w:val="Estilo11"/>
    <w:rsid w:val="007F56CC"/>
    <w:pPr>
      <w:numPr>
        <w:numId w:val="1"/>
      </w:numPr>
    </w:pPr>
  </w:style>
  <w:style w:type="paragraph" w:customStyle="1" w:styleId="vero">
    <w:name w:val="vero"/>
    <w:basedOn w:val="Ttulo3"/>
    <w:rsid w:val="007F56CC"/>
    <w:pPr>
      <w:keepLines/>
      <w:widowControl w:val="0"/>
      <w:adjustRightInd w:val="0"/>
      <w:spacing w:before="0" w:after="0"/>
      <w:jc w:val="both"/>
      <w:textAlignment w:val="baseline"/>
    </w:pPr>
    <w:rPr>
      <w:rFonts w:ascii="Times New Roman" w:hAnsi="Times New Roman" w:cs="Times New Roman"/>
      <w:spacing w:val="-10"/>
      <w:kern w:val="28"/>
      <w:sz w:val="22"/>
      <w:szCs w:val="20"/>
      <w:lang w:val="es-ES" w:eastAsia="en-US"/>
    </w:rPr>
  </w:style>
  <w:style w:type="paragraph" w:customStyle="1" w:styleId="TB1">
    <w:name w:val="TB1"/>
    <w:basedOn w:val="Normal"/>
    <w:rsid w:val="007F56CC"/>
    <w:pPr>
      <w:tabs>
        <w:tab w:val="right" w:pos="9002"/>
      </w:tabs>
      <w:spacing w:before="60" w:after="60"/>
      <w:jc w:val="both"/>
    </w:pPr>
    <w:rPr>
      <w:rFonts w:ascii="Arial" w:hAnsi="Arial"/>
      <w:b/>
      <w:noProof/>
    </w:rPr>
  </w:style>
  <w:style w:type="character" w:customStyle="1" w:styleId="apple-converted-space">
    <w:name w:val="apple-converted-space"/>
    <w:basedOn w:val="Fuentedeprrafopredeter"/>
    <w:rsid w:val="0050095C"/>
  </w:style>
  <w:style w:type="character" w:customStyle="1" w:styleId="PrrafodelistaCar">
    <w:name w:val="Párrafo de lista Car"/>
    <w:link w:val="Prrafodelista"/>
    <w:uiPriority w:val="34"/>
    <w:rsid w:val="00340D74"/>
    <w:rPr>
      <w:lang w:val="es-ES_tradnl" w:eastAsia="es-ES"/>
    </w:rPr>
  </w:style>
  <w:style w:type="character" w:customStyle="1" w:styleId="XDocReportEmptyText">
    <w:name w:val="XDocReport_EmptyText"/>
    <w:rsid w:val="00340D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A2947"/>
    <w:rPr>
      <w:lang w:val="es-ES_tradnl" w:eastAsia="es-ES"/>
    </w:rPr>
  </w:style>
  <w:style w:type="paragraph" w:styleId="Ttulo1">
    <w:name w:val="heading 1"/>
    <w:basedOn w:val="Normal"/>
    <w:next w:val="Normal"/>
    <w:link w:val="Ttulo1Car"/>
    <w:qFormat/>
    <w:rsid w:val="005442C2"/>
    <w:pPr>
      <w:keepNext/>
      <w:spacing w:before="240" w:after="60"/>
      <w:outlineLvl w:val="0"/>
    </w:pPr>
    <w:rPr>
      <w:rFonts w:ascii="Arial" w:hAnsi="Arial" w:cs="Arial"/>
      <w:b/>
      <w:bCs/>
      <w:kern w:val="32"/>
      <w:sz w:val="32"/>
      <w:szCs w:val="32"/>
      <w:lang w:val="es-ES"/>
    </w:rPr>
  </w:style>
  <w:style w:type="paragraph" w:styleId="Ttulo2">
    <w:name w:val="heading 2"/>
    <w:basedOn w:val="Normal"/>
    <w:next w:val="Normal"/>
    <w:link w:val="Ttulo2Car"/>
    <w:qFormat/>
    <w:rsid w:val="000C5C3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0C5C32"/>
    <w:pPr>
      <w:keepNext/>
      <w:spacing w:before="240" w:after="60"/>
      <w:outlineLvl w:val="2"/>
    </w:pPr>
    <w:rPr>
      <w:rFonts w:ascii="Arial" w:hAnsi="Arial" w:cs="Arial"/>
      <w:b/>
      <w:bCs/>
      <w:sz w:val="26"/>
      <w:szCs w:val="26"/>
    </w:rPr>
  </w:style>
  <w:style w:type="paragraph" w:styleId="Ttulo5">
    <w:name w:val="heading 5"/>
    <w:basedOn w:val="Normal"/>
    <w:next w:val="Normal"/>
    <w:link w:val="Ttulo5Car"/>
    <w:uiPriority w:val="9"/>
    <w:semiHidden/>
    <w:unhideWhenUsed/>
    <w:qFormat/>
    <w:rsid w:val="007F56CC"/>
    <w:pPr>
      <w:keepNext/>
      <w:keepLines/>
      <w:spacing w:before="200"/>
      <w:outlineLvl w:val="4"/>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7F56CC"/>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A2947"/>
    <w:pPr>
      <w:spacing w:before="240" w:after="60"/>
      <w:outlineLvl w:val="7"/>
    </w:pPr>
    <w:rPr>
      <w:i/>
      <w:iCs/>
      <w:sz w:val="24"/>
      <w:szCs w:val="24"/>
    </w:rPr>
  </w:style>
  <w:style w:type="paragraph" w:styleId="Ttulo9">
    <w:name w:val="heading 9"/>
    <w:basedOn w:val="Normal"/>
    <w:next w:val="Normal"/>
    <w:link w:val="Ttulo9Car"/>
    <w:qFormat/>
    <w:rsid w:val="000C5C3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02A0D"/>
    <w:pPr>
      <w:widowControl w:val="0"/>
      <w:autoSpaceDE w:val="0"/>
      <w:autoSpaceDN w:val="0"/>
      <w:adjustRightInd w:val="0"/>
    </w:pPr>
    <w:rPr>
      <w:rFonts w:ascii="Arial" w:hAnsi="Arial" w:cs="Arial"/>
      <w:color w:val="000000"/>
      <w:sz w:val="24"/>
      <w:szCs w:val="24"/>
      <w:lang w:val="es-ES" w:eastAsia="es-ES"/>
    </w:rPr>
  </w:style>
  <w:style w:type="paragraph" w:customStyle="1" w:styleId="CM1">
    <w:name w:val="CM1"/>
    <w:basedOn w:val="Default"/>
    <w:next w:val="Default"/>
    <w:rsid w:val="00E02A0D"/>
    <w:rPr>
      <w:color w:val="auto"/>
    </w:rPr>
  </w:style>
  <w:style w:type="paragraph" w:customStyle="1" w:styleId="CM32">
    <w:name w:val="CM32"/>
    <w:basedOn w:val="Default"/>
    <w:next w:val="Default"/>
    <w:rsid w:val="00E02A0D"/>
    <w:pPr>
      <w:spacing w:after="255"/>
    </w:pPr>
    <w:rPr>
      <w:color w:val="auto"/>
    </w:rPr>
  </w:style>
  <w:style w:type="paragraph" w:customStyle="1" w:styleId="CM2">
    <w:name w:val="CM2"/>
    <w:basedOn w:val="Default"/>
    <w:next w:val="Default"/>
    <w:rsid w:val="00E02A0D"/>
    <w:pPr>
      <w:spacing w:line="323" w:lineRule="atLeast"/>
    </w:pPr>
    <w:rPr>
      <w:color w:val="auto"/>
    </w:rPr>
  </w:style>
  <w:style w:type="paragraph" w:customStyle="1" w:styleId="CM33">
    <w:name w:val="CM33"/>
    <w:basedOn w:val="Default"/>
    <w:next w:val="Default"/>
    <w:rsid w:val="00E02A0D"/>
    <w:pPr>
      <w:spacing w:after="818"/>
    </w:pPr>
    <w:rPr>
      <w:color w:val="auto"/>
    </w:rPr>
  </w:style>
  <w:style w:type="paragraph" w:customStyle="1" w:styleId="CM3">
    <w:name w:val="CM3"/>
    <w:basedOn w:val="Default"/>
    <w:next w:val="Default"/>
    <w:rsid w:val="00E02A0D"/>
    <w:rPr>
      <w:color w:val="auto"/>
    </w:rPr>
  </w:style>
  <w:style w:type="paragraph" w:customStyle="1" w:styleId="CM6">
    <w:name w:val="CM6"/>
    <w:basedOn w:val="Default"/>
    <w:next w:val="Default"/>
    <w:rsid w:val="00E02A0D"/>
    <w:pPr>
      <w:spacing w:line="323" w:lineRule="atLeast"/>
    </w:pPr>
    <w:rPr>
      <w:color w:val="auto"/>
    </w:rPr>
  </w:style>
  <w:style w:type="paragraph" w:customStyle="1" w:styleId="CM34">
    <w:name w:val="CM34"/>
    <w:basedOn w:val="Default"/>
    <w:next w:val="Default"/>
    <w:rsid w:val="00E02A0D"/>
    <w:pPr>
      <w:spacing w:after="343"/>
    </w:pPr>
    <w:rPr>
      <w:color w:val="auto"/>
    </w:rPr>
  </w:style>
  <w:style w:type="paragraph" w:customStyle="1" w:styleId="CM35">
    <w:name w:val="CM35"/>
    <w:basedOn w:val="Default"/>
    <w:next w:val="Default"/>
    <w:rsid w:val="00E02A0D"/>
    <w:pPr>
      <w:spacing w:after="500"/>
    </w:pPr>
    <w:rPr>
      <w:color w:val="auto"/>
    </w:rPr>
  </w:style>
  <w:style w:type="paragraph" w:customStyle="1" w:styleId="CM7">
    <w:name w:val="CM7"/>
    <w:basedOn w:val="Default"/>
    <w:next w:val="Default"/>
    <w:rsid w:val="00E02A0D"/>
    <w:pPr>
      <w:spacing w:line="256" w:lineRule="atLeast"/>
    </w:pPr>
    <w:rPr>
      <w:color w:val="auto"/>
    </w:rPr>
  </w:style>
  <w:style w:type="paragraph" w:customStyle="1" w:styleId="CM9">
    <w:name w:val="CM9"/>
    <w:basedOn w:val="Default"/>
    <w:next w:val="Default"/>
    <w:rsid w:val="00E02A0D"/>
    <w:pPr>
      <w:spacing w:line="256" w:lineRule="atLeast"/>
    </w:pPr>
    <w:rPr>
      <w:color w:val="auto"/>
    </w:rPr>
  </w:style>
  <w:style w:type="paragraph" w:customStyle="1" w:styleId="CM36">
    <w:name w:val="CM36"/>
    <w:basedOn w:val="Default"/>
    <w:next w:val="Default"/>
    <w:rsid w:val="00E02A0D"/>
    <w:pPr>
      <w:spacing w:after="950"/>
    </w:pPr>
    <w:rPr>
      <w:color w:val="auto"/>
    </w:rPr>
  </w:style>
  <w:style w:type="paragraph" w:customStyle="1" w:styleId="CM11">
    <w:name w:val="CM11"/>
    <w:basedOn w:val="Default"/>
    <w:next w:val="Default"/>
    <w:rsid w:val="00E02A0D"/>
    <w:pPr>
      <w:spacing w:line="253" w:lineRule="atLeast"/>
    </w:pPr>
    <w:rPr>
      <w:color w:val="auto"/>
    </w:rPr>
  </w:style>
  <w:style w:type="paragraph" w:customStyle="1" w:styleId="CM12">
    <w:name w:val="CM12"/>
    <w:basedOn w:val="Default"/>
    <w:next w:val="Default"/>
    <w:rsid w:val="00E02A0D"/>
    <w:rPr>
      <w:color w:val="auto"/>
    </w:rPr>
  </w:style>
  <w:style w:type="paragraph" w:customStyle="1" w:styleId="CM8">
    <w:name w:val="CM8"/>
    <w:basedOn w:val="Default"/>
    <w:next w:val="Default"/>
    <w:rsid w:val="00E02A0D"/>
    <w:pPr>
      <w:spacing w:line="253" w:lineRule="atLeast"/>
    </w:pPr>
    <w:rPr>
      <w:color w:val="auto"/>
    </w:rPr>
  </w:style>
  <w:style w:type="paragraph" w:customStyle="1" w:styleId="CM14">
    <w:name w:val="CM14"/>
    <w:basedOn w:val="Default"/>
    <w:next w:val="Default"/>
    <w:rsid w:val="00E02A0D"/>
    <w:pPr>
      <w:spacing w:line="256" w:lineRule="atLeast"/>
    </w:pPr>
    <w:rPr>
      <w:color w:val="auto"/>
    </w:rPr>
  </w:style>
  <w:style w:type="paragraph" w:customStyle="1" w:styleId="CM40">
    <w:name w:val="CM40"/>
    <w:basedOn w:val="Default"/>
    <w:next w:val="Default"/>
    <w:rsid w:val="00E02A0D"/>
    <w:pPr>
      <w:spacing w:after="605"/>
    </w:pPr>
    <w:rPr>
      <w:color w:val="auto"/>
    </w:rPr>
  </w:style>
  <w:style w:type="paragraph" w:customStyle="1" w:styleId="CM15">
    <w:name w:val="CM15"/>
    <w:basedOn w:val="Default"/>
    <w:next w:val="Default"/>
    <w:rsid w:val="00E02A0D"/>
    <w:rPr>
      <w:color w:val="auto"/>
    </w:rPr>
  </w:style>
  <w:style w:type="paragraph" w:customStyle="1" w:styleId="CM16">
    <w:name w:val="CM16"/>
    <w:basedOn w:val="Default"/>
    <w:next w:val="Default"/>
    <w:rsid w:val="00E02A0D"/>
    <w:pPr>
      <w:spacing w:line="248" w:lineRule="atLeast"/>
    </w:pPr>
    <w:rPr>
      <w:color w:val="auto"/>
    </w:rPr>
  </w:style>
  <w:style w:type="paragraph" w:customStyle="1" w:styleId="CM41">
    <w:name w:val="CM41"/>
    <w:basedOn w:val="Default"/>
    <w:next w:val="Default"/>
    <w:rsid w:val="00E02A0D"/>
    <w:pPr>
      <w:spacing w:after="2588"/>
    </w:pPr>
    <w:rPr>
      <w:color w:val="auto"/>
    </w:rPr>
  </w:style>
  <w:style w:type="paragraph" w:customStyle="1" w:styleId="CM17">
    <w:name w:val="CM17"/>
    <w:basedOn w:val="Default"/>
    <w:next w:val="Default"/>
    <w:rsid w:val="00E02A0D"/>
    <w:pPr>
      <w:spacing w:line="248" w:lineRule="atLeast"/>
    </w:pPr>
    <w:rPr>
      <w:color w:val="auto"/>
    </w:rPr>
  </w:style>
  <w:style w:type="paragraph" w:customStyle="1" w:styleId="CM19">
    <w:name w:val="CM19"/>
    <w:basedOn w:val="Default"/>
    <w:next w:val="Default"/>
    <w:rsid w:val="00E02A0D"/>
    <w:pPr>
      <w:spacing w:line="231" w:lineRule="atLeast"/>
    </w:pPr>
    <w:rPr>
      <w:color w:val="auto"/>
    </w:rPr>
  </w:style>
  <w:style w:type="paragraph" w:customStyle="1" w:styleId="CM43">
    <w:name w:val="CM43"/>
    <w:basedOn w:val="Default"/>
    <w:next w:val="Default"/>
    <w:rsid w:val="00E02A0D"/>
    <w:pPr>
      <w:spacing w:after="1378"/>
    </w:pPr>
    <w:rPr>
      <w:color w:val="auto"/>
    </w:rPr>
  </w:style>
  <w:style w:type="paragraph" w:customStyle="1" w:styleId="CM20">
    <w:name w:val="CM20"/>
    <w:basedOn w:val="Default"/>
    <w:next w:val="Default"/>
    <w:rsid w:val="00E02A0D"/>
    <w:rPr>
      <w:color w:val="auto"/>
    </w:rPr>
  </w:style>
  <w:style w:type="paragraph" w:customStyle="1" w:styleId="CM42">
    <w:name w:val="CM42"/>
    <w:basedOn w:val="Default"/>
    <w:next w:val="Default"/>
    <w:rsid w:val="00E02A0D"/>
    <w:pPr>
      <w:spacing w:after="690"/>
    </w:pPr>
    <w:rPr>
      <w:color w:val="auto"/>
    </w:rPr>
  </w:style>
  <w:style w:type="paragraph" w:customStyle="1" w:styleId="CM22">
    <w:name w:val="CM22"/>
    <w:basedOn w:val="Default"/>
    <w:next w:val="Default"/>
    <w:rsid w:val="00E02A0D"/>
    <w:pPr>
      <w:spacing w:line="233" w:lineRule="atLeast"/>
    </w:pPr>
    <w:rPr>
      <w:color w:val="auto"/>
    </w:rPr>
  </w:style>
  <w:style w:type="paragraph" w:customStyle="1" w:styleId="CM39">
    <w:name w:val="CM39"/>
    <w:basedOn w:val="Default"/>
    <w:next w:val="Default"/>
    <w:rsid w:val="00E02A0D"/>
    <w:pPr>
      <w:spacing w:after="1843"/>
    </w:pPr>
    <w:rPr>
      <w:color w:val="auto"/>
    </w:rPr>
  </w:style>
  <w:style w:type="paragraph" w:customStyle="1" w:styleId="CM23">
    <w:name w:val="CM23"/>
    <w:basedOn w:val="Default"/>
    <w:next w:val="Default"/>
    <w:rsid w:val="00E02A0D"/>
    <w:pPr>
      <w:spacing w:line="233" w:lineRule="atLeast"/>
    </w:pPr>
    <w:rPr>
      <w:color w:val="auto"/>
    </w:rPr>
  </w:style>
  <w:style w:type="paragraph" w:customStyle="1" w:styleId="CM45">
    <w:name w:val="CM45"/>
    <w:basedOn w:val="Default"/>
    <w:next w:val="Default"/>
    <w:rsid w:val="00E02A0D"/>
    <w:pPr>
      <w:spacing w:after="1160"/>
    </w:pPr>
    <w:rPr>
      <w:color w:val="auto"/>
    </w:rPr>
  </w:style>
  <w:style w:type="paragraph" w:customStyle="1" w:styleId="CM46">
    <w:name w:val="CM46"/>
    <w:basedOn w:val="Default"/>
    <w:next w:val="Default"/>
    <w:rsid w:val="00E02A0D"/>
    <w:pPr>
      <w:spacing w:after="1625"/>
    </w:pPr>
    <w:rPr>
      <w:color w:val="auto"/>
    </w:rPr>
  </w:style>
  <w:style w:type="paragraph" w:customStyle="1" w:styleId="CM47">
    <w:name w:val="CM47"/>
    <w:basedOn w:val="Default"/>
    <w:next w:val="Default"/>
    <w:rsid w:val="00E02A0D"/>
    <w:pPr>
      <w:spacing w:after="395"/>
    </w:pPr>
    <w:rPr>
      <w:color w:val="auto"/>
    </w:rPr>
  </w:style>
  <w:style w:type="paragraph" w:customStyle="1" w:styleId="CM26">
    <w:name w:val="CM26"/>
    <w:basedOn w:val="Default"/>
    <w:next w:val="Default"/>
    <w:rsid w:val="00E02A0D"/>
    <w:pPr>
      <w:spacing w:line="253" w:lineRule="atLeast"/>
    </w:pPr>
    <w:rPr>
      <w:color w:val="auto"/>
    </w:rPr>
  </w:style>
  <w:style w:type="paragraph" w:customStyle="1" w:styleId="CM27">
    <w:name w:val="CM27"/>
    <w:basedOn w:val="Default"/>
    <w:next w:val="Default"/>
    <w:rsid w:val="00E02A0D"/>
    <w:pPr>
      <w:spacing w:line="413" w:lineRule="atLeast"/>
    </w:pPr>
    <w:rPr>
      <w:color w:val="auto"/>
    </w:rPr>
  </w:style>
  <w:style w:type="paragraph" w:customStyle="1" w:styleId="CM37">
    <w:name w:val="CM37"/>
    <w:basedOn w:val="Default"/>
    <w:next w:val="Default"/>
    <w:rsid w:val="00E02A0D"/>
    <w:pPr>
      <w:spacing w:after="440"/>
    </w:pPr>
    <w:rPr>
      <w:color w:val="auto"/>
    </w:rPr>
  </w:style>
  <w:style w:type="paragraph" w:customStyle="1" w:styleId="CM48">
    <w:name w:val="CM48"/>
    <w:basedOn w:val="Default"/>
    <w:next w:val="Default"/>
    <w:rsid w:val="00E02A0D"/>
    <w:pPr>
      <w:spacing w:after="875"/>
    </w:pPr>
    <w:rPr>
      <w:color w:val="auto"/>
    </w:rPr>
  </w:style>
  <w:style w:type="paragraph" w:customStyle="1" w:styleId="CM28">
    <w:name w:val="CM28"/>
    <w:basedOn w:val="Default"/>
    <w:next w:val="Default"/>
    <w:rsid w:val="00E02A0D"/>
    <w:pPr>
      <w:spacing w:line="253" w:lineRule="atLeast"/>
    </w:pPr>
    <w:rPr>
      <w:color w:val="auto"/>
    </w:rPr>
  </w:style>
  <w:style w:type="paragraph" w:customStyle="1" w:styleId="CM29">
    <w:name w:val="CM29"/>
    <w:basedOn w:val="Default"/>
    <w:next w:val="Default"/>
    <w:rsid w:val="00E02A0D"/>
    <w:pPr>
      <w:spacing w:line="253" w:lineRule="atLeast"/>
    </w:pPr>
    <w:rPr>
      <w:color w:val="auto"/>
    </w:rPr>
  </w:style>
  <w:style w:type="paragraph" w:customStyle="1" w:styleId="CM31">
    <w:name w:val="CM31"/>
    <w:basedOn w:val="Default"/>
    <w:next w:val="Default"/>
    <w:rsid w:val="00E02A0D"/>
    <w:pPr>
      <w:spacing w:line="368" w:lineRule="atLeast"/>
    </w:pPr>
    <w:rPr>
      <w:color w:val="auto"/>
    </w:rPr>
  </w:style>
  <w:style w:type="table" w:styleId="Tablaconcuadrcula">
    <w:name w:val="Table Grid"/>
    <w:basedOn w:val="Tablanormal"/>
    <w:uiPriority w:val="39"/>
    <w:rsid w:val="00686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rsid w:val="00742829"/>
    <w:rPr>
      <w:sz w:val="16"/>
      <w:szCs w:val="16"/>
    </w:rPr>
  </w:style>
  <w:style w:type="paragraph" w:styleId="Textocomentario">
    <w:name w:val="annotation text"/>
    <w:basedOn w:val="Normal"/>
    <w:link w:val="TextocomentarioCar"/>
    <w:uiPriority w:val="99"/>
    <w:semiHidden/>
    <w:rsid w:val="00742829"/>
  </w:style>
  <w:style w:type="paragraph" w:styleId="Asuntodelcomentario">
    <w:name w:val="annotation subject"/>
    <w:basedOn w:val="Textocomentario"/>
    <w:next w:val="Textocomentario"/>
    <w:link w:val="AsuntodelcomentarioCar"/>
    <w:semiHidden/>
    <w:rsid w:val="00742829"/>
    <w:rPr>
      <w:b/>
      <w:bCs/>
    </w:rPr>
  </w:style>
  <w:style w:type="paragraph" w:styleId="Textodeglobo">
    <w:name w:val="Balloon Text"/>
    <w:basedOn w:val="Normal"/>
    <w:link w:val="TextodegloboCar"/>
    <w:semiHidden/>
    <w:rsid w:val="00742829"/>
    <w:rPr>
      <w:rFonts w:ascii="Tahoma" w:hAnsi="Tahoma" w:cs="Tahoma"/>
      <w:sz w:val="16"/>
      <w:szCs w:val="16"/>
    </w:rPr>
  </w:style>
  <w:style w:type="paragraph" w:styleId="Encabezado">
    <w:name w:val="header"/>
    <w:basedOn w:val="Normal"/>
    <w:link w:val="EncabezadoCar"/>
    <w:rsid w:val="00742829"/>
    <w:pPr>
      <w:tabs>
        <w:tab w:val="center" w:pos="4252"/>
        <w:tab w:val="right" w:pos="8504"/>
      </w:tabs>
    </w:pPr>
  </w:style>
  <w:style w:type="paragraph" w:styleId="Piedepgina">
    <w:name w:val="footer"/>
    <w:basedOn w:val="Normal"/>
    <w:link w:val="PiedepginaCar"/>
    <w:uiPriority w:val="99"/>
    <w:rsid w:val="00742829"/>
    <w:pPr>
      <w:tabs>
        <w:tab w:val="center" w:pos="4252"/>
        <w:tab w:val="right" w:pos="8504"/>
      </w:tabs>
    </w:p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742829"/>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sid w:val="00742829"/>
    <w:rPr>
      <w:vertAlign w:val="superscript"/>
    </w:rPr>
  </w:style>
  <w:style w:type="paragraph" w:styleId="Sangra3detindependiente">
    <w:name w:val="Body Text Indent 3"/>
    <w:basedOn w:val="Normal"/>
    <w:link w:val="Sangra3detindependienteCar"/>
    <w:rsid w:val="00DA2947"/>
    <w:pPr>
      <w:tabs>
        <w:tab w:val="left" w:pos="426"/>
      </w:tabs>
      <w:ind w:left="420" w:hanging="420"/>
      <w:jc w:val="both"/>
    </w:pPr>
    <w:rPr>
      <w:rFonts w:ascii="Arial" w:hAnsi="Arial" w:cs="Arial"/>
      <w:sz w:val="22"/>
      <w:szCs w:val="22"/>
    </w:rPr>
  </w:style>
  <w:style w:type="paragraph" w:styleId="Textoindependiente">
    <w:name w:val="Body Text"/>
    <w:basedOn w:val="Normal"/>
    <w:link w:val="TextoindependienteCar"/>
    <w:rsid w:val="000C5C32"/>
    <w:pPr>
      <w:spacing w:after="120"/>
    </w:pPr>
  </w:style>
  <w:style w:type="paragraph" w:styleId="Textodebloque">
    <w:name w:val="Block Text"/>
    <w:basedOn w:val="Normal"/>
    <w:rsid w:val="000C5C32"/>
    <w:pPr>
      <w:ind w:left="426" w:right="-801"/>
    </w:pPr>
    <w:rPr>
      <w:rFonts w:ascii="Arial" w:hAnsi="Arial" w:cs="Arial"/>
      <w:sz w:val="22"/>
      <w:szCs w:val="22"/>
      <w:lang w:val="es-CL"/>
    </w:rPr>
  </w:style>
  <w:style w:type="character" w:customStyle="1" w:styleId="PiedepginaCar">
    <w:name w:val="Pie de página Car"/>
    <w:link w:val="Piedepgina"/>
    <w:uiPriority w:val="99"/>
    <w:rsid w:val="009E4176"/>
    <w:rPr>
      <w:lang w:val="es-ES_tradnl"/>
    </w:rPr>
  </w:style>
  <w:style w:type="character" w:styleId="Hipervnculo">
    <w:name w:val="Hyperlink"/>
    <w:uiPriority w:val="99"/>
    <w:rsid w:val="00F73588"/>
    <w:rPr>
      <w:color w:val="0000FF"/>
      <w:u w:val="single"/>
    </w:rPr>
  </w:style>
  <w:style w:type="paragraph" w:styleId="Ttulo">
    <w:name w:val="Title"/>
    <w:basedOn w:val="Normal"/>
    <w:link w:val="TtuloCar"/>
    <w:qFormat/>
    <w:rsid w:val="00CF5830"/>
    <w:pPr>
      <w:ind w:left="567"/>
      <w:jc w:val="center"/>
    </w:pPr>
    <w:rPr>
      <w:b/>
      <w:smallCaps/>
      <w:sz w:val="22"/>
      <w:lang w:val="es-CO" w:eastAsia="en-US"/>
    </w:rPr>
  </w:style>
  <w:style w:type="paragraph" w:styleId="TDC1">
    <w:name w:val="toc 1"/>
    <w:basedOn w:val="Normal"/>
    <w:next w:val="Normal"/>
    <w:autoRedefine/>
    <w:uiPriority w:val="39"/>
    <w:qFormat/>
    <w:rsid w:val="00CA0985"/>
    <w:pPr>
      <w:tabs>
        <w:tab w:val="left" w:pos="513"/>
        <w:tab w:val="right" w:leader="underscore" w:pos="8789"/>
      </w:tabs>
      <w:spacing w:line="480" w:lineRule="auto"/>
    </w:pPr>
    <w:rPr>
      <w:rFonts w:ascii="Verdana" w:eastAsia="MS Mincho" w:hAnsi="Verdana"/>
      <w:noProof/>
      <w:lang w:val="es-ES" w:eastAsia="ja-JP"/>
    </w:rPr>
  </w:style>
  <w:style w:type="paragraph" w:styleId="Cierre">
    <w:name w:val="Closing"/>
    <w:basedOn w:val="Normal"/>
    <w:link w:val="CierreCar"/>
    <w:rsid w:val="00125D7E"/>
    <w:pPr>
      <w:widowControl w:val="0"/>
      <w:adjustRightInd w:val="0"/>
      <w:spacing w:line="360" w:lineRule="atLeast"/>
      <w:ind w:left="4252"/>
      <w:jc w:val="both"/>
      <w:textAlignment w:val="baseline"/>
    </w:pPr>
    <w:rPr>
      <w:rFonts w:ascii="Arial" w:hAnsi="Arial" w:cs="Arial"/>
      <w:sz w:val="24"/>
      <w:szCs w:val="24"/>
      <w:lang w:val="es-PE"/>
    </w:rPr>
  </w:style>
  <w:style w:type="paragraph" w:styleId="Prrafodelista">
    <w:name w:val="List Paragraph"/>
    <w:basedOn w:val="Normal"/>
    <w:link w:val="PrrafodelistaCar"/>
    <w:uiPriority w:val="34"/>
    <w:qFormat/>
    <w:rsid w:val="00273495"/>
    <w:pPr>
      <w:ind w:left="708"/>
    </w:pPr>
  </w:style>
  <w:style w:type="numbering" w:customStyle="1" w:styleId="Estilo1">
    <w:name w:val="Estilo1"/>
    <w:rsid w:val="000A3171"/>
  </w:style>
  <w:style w:type="character" w:customStyle="1" w:styleId="TextoindependienteCar">
    <w:name w:val="Texto independiente Car"/>
    <w:link w:val="Textoindependiente"/>
    <w:rsid w:val="0080463A"/>
    <w:rPr>
      <w:lang w:val="es-ES_tradnl"/>
    </w:rPr>
  </w:style>
  <w:style w:type="character" w:customStyle="1" w:styleId="EncabezadoCar">
    <w:name w:val="Encabezado Car"/>
    <w:link w:val="Encabezado"/>
    <w:rsid w:val="0080463A"/>
    <w:rPr>
      <w:lang w:val="es-ES_tradnl"/>
    </w:rPr>
  </w:style>
  <w:style w:type="character" w:styleId="Hipervnculovisitado">
    <w:name w:val="FollowedHyperlink"/>
    <w:rsid w:val="00C94965"/>
    <w:rPr>
      <w:color w:val="800080"/>
      <w:u w:val="single"/>
    </w:rPr>
  </w:style>
  <w:style w:type="paragraph" w:styleId="Sangradetextonormal">
    <w:name w:val="Body Text Indent"/>
    <w:basedOn w:val="Normal"/>
    <w:link w:val="SangradetextonormalCar"/>
    <w:rsid w:val="00634AF8"/>
    <w:pPr>
      <w:spacing w:after="120"/>
      <w:ind w:left="283"/>
    </w:pPr>
    <w:rPr>
      <w:rFonts w:eastAsia="MS Mincho"/>
      <w:sz w:val="24"/>
      <w:szCs w:val="24"/>
      <w:lang w:val="en-US" w:eastAsia="ja-JP"/>
    </w:rPr>
  </w:style>
  <w:style w:type="character" w:customStyle="1" w:styleId="SangradetextonormalCar">
    <w:name w:val="Sangría de texto normal Car"/>
    <w:link w:val="Sangradetextonormal"/>
    <w:rsid w:val="00634AF8"/>
    <w:rPr>
      <w:rFonts w:eastAsia="MS Mincho"/>
      <w:sz w:val="24"/>
      <w:szCs w:val="24"/>
      <w:lang w:val="en-US" w:eastAsia="ja-JP"/>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A51D91"/>
    <w:rPr>
      <w:lang w:val="es-ES_tradnl"/>
    </w:rPr>
  </w:style>
  <w:style w:type="character" w:customStyle="1" w:styleId="Ttulo1Car">
    <w:name w:val="Título 1 Car"/>
    <w:link w:val="Ttulo1"/>
    <w:rsid w:val="005442C2"/>
    <w:rPr>
      <w:rFonts w:ascii="Arial" w:hAnsi="Arial" w:cs="Arial"/>
      <w:b/>
      <w:bCs/>
      <w:kern w:val="32"/>
      <w:sz w:val="32"/>
      <w:szCs w:val="32"/>
    </w:rPr>
  </w:style>
  <w:style w:type="paragraph" w:styleId="Textoindependiente2">
    <w:name w:val="Body Text 2"/>
    <w:basedOn w:val="Normal"/>
    <w:link w:val="Textoindependiente2Car"/>
    <w:uiPriority w:val="99"/>
    <w:unhideWhenUsed/>
    <w:rsid w:val="00034199"/>
    <w:pPr>
      <w:spacing w:after="120" w:line="480" w:lineRule="auto"/>
    </w:pPr>
  </w:style>
  <w:style w:type="character" w:customStyle="1" w:styleId="Textoindependiente2Car">
    <w:name w:val="Texto independiente 2 Car"/>
    <w:link w:val="Textoindependiente2"/>
    <w:uiPriority w:val="99"/>
    <w:rsid w:val="00034199"/>
    <w:rPr>
      <w:lang w:val="es-ES_tradnl"/>
    </w:rPr>
  </w:style>
  <w:style w:type="paragraph" w:styleId="TtulodeTDC">
    <w:name w:val="TOC Heading"/>
    <w:basedOn w:val="Ttulo1"/>
    <w:next w:val="Normal"/>
    <w:uiPriority w:val="39"/>
    <w:qFormat/>
    <w:rsid w:val="00394CA6"/>
    <w:pPr>
      <w:keepLines/>
      <w:spacing w:before="480" w:after="0" w:line="276" w:lineRule="auto"/>
      <w:outlineLvl w:val="9"/>
    </w:pPr>
    <w:rPr>
      <w:rFonts w:ascii="Cambria" w:hAnsi="Cambria" w:cs="Times New Roman"/>
      <w:color w:val="365F91"/>
      <w:kern w:val="0"/>
      <w:sz w:val="28"/>
      <w:szCs w:val="28"/>
      <w:lang w:eastAsia="en-US"/>
    </w:rPr>
  </w:style>
  <w:style w:type="paragraph" w:styleId="TDC2">
    <w:name w:val="toc 2"/>
    <w:basedOn w:val="Normal"/>
    <w:next w:val="Normal"/>
    <w:autoRedefine/>
    <w:uiPriority w:val="39"/>
    <w:unhideWhenUsed/>
    <w:qFormat/>
    <w:rsid w:val="00394CA6"/>
    <w:pPr>
      <w:ind w:left="200"/>
    </w:pPr>
  </w:style>
  <w:style w:type="paragraph" w:styleId="TDC3">
    <w:name w:val="toc 3"/>
    <w:basedOn w:val="Normal"/>
    <w:next w:val="Normal"/>
    <w:autoRedefine/>
    <w:uiPriority w:val="39"/>
    <w:semiHidden/>
    <w:unhideWhenUsed/>
    <w:qFormat/>
    <w:rsid w:val="00401513"/>
    <w:pPr>
      <w:spacing w:after="100" w:line="276" w:lineRule="auto"/>
      <w:ind w:left="440"/>
    </w:pPr>
    <w:rPr>
      <w:rFonts w:ascii="Calibri" w:hAnsi="Calibri"/>
      <w:sz w:val="22"/>
      <w:szCs w:val="22"/>
      <w:lang w:val="es-ES" w:eastAsia="en-US"/>
    </w:rPr>
  </w:style>
  <w:style w:type="character" w:customStyle="1" w:styleId="estilo30">
    <w:name w:val="estilo30"/>
    <w:basedOn w:val="Fuentedeprrafopredeter"/>
    <w:rsid w:val="001F4283"/>
  </w:style>
  <w:style w:type="character" w:customStyle="1" w:styleId="Ttulo2Car">
    <w:name w:val="Título 2 Car"/>
    <w:link w:val="Ttulo2"/>
    <w:rsid w:val="00D31A6B"/>
    <w:rPr>
      <w:rFonts w:ascii="Arial" w:hAnsi="Arial" w:cs="Arial"/>
      <w:b/>
      <w:bCs/>
      <w:i/>
      <w:iCs/>
      <w:sz w:val="28"/>
      <w:szCs w:val="28"/>
      <w:lang w:val="es-ES_tradnl" w:eastAsia="es-ES"/>
    </w:rPr>
  </w:style>
  <w:style w:type="character" w:customStyle="1" w:styleId="Ttulo8Car">
    <w:name w:val="Título 8 Car"/>
    <w:link w:val="Ttulo8"/>
    <w:rsid w:val="00D31A6B"/>
    <w:rPr>
      <w:i/>
      <w:iCs/>
      <w:sz w:val="24"/>
      <w:szCs w:val="24"/>
      <w:lang w:val="es-ES_tradnl" w:eastAsia="es-ES"/>
    </w:rPr>
  </w:style>
  <w:style w:type="character" w:customStyle="1" w:styleId="Sangra3detindependienteCar">
    <w:name w:val="Sangría 3 de t. independiente Car"/>
    <w:link w:val="Sangra3detindependiente"/>
    <w:rsid w:val="00D31A6B"/>
    <w:rPr>
      <w:rFonts w:ascii="Arial" w:hAnsi="Arial" w:cs="Arial"/>
      <w:sz w:val="22"/>
      <w:szCs w:val="22"/>
      <w:lang w:val="es-ES_tradnl" w:eastAsia="es-ES"/>
    </w:rPr>
  </w:style>
  <w:style w:type="character" w:customStyle="1" w:styleId="TtuloCar">
    <w:name w:val="Título Car"/>
    <w:link w:val="Ttulo"/>
    <w:rsid w:val="00D31A6B"/>
    <w:rPr>
      <w:b/>
      <w:smallCaps/>
      <w:sz w:val="22"/>
      <w:lang w:val="es-CO" w:eastAsia="en-US"/>
    </w:rPr>
  </w:style>
  <w:style w:type="character" w:customStyle="1" w:styleId="Heading1Char">
    <w:name w:val="Heading 1 Char"/>
    <w:uiPriority w:val="9"/>
    <w:locked/>
    <w:rsid w:val="008F3A84"/>
    <w:rPr>
      <w:rFonts w:ascii="Cambria" w:hAnsi="Cambria" w:cs="Times New Roman"/>
      <w:b/>
      <w:bCs/>
      <w:color w:val="365F91"/>
      <w:sz w:val="28"/>
      <w:szCs w:val="28"/>
    </w:rPr>
  </w:style>
  <w:style w:type="character" w:customStyle="1" w:styleId="bajada">
    <w:name w:val="bajada"/>
    <w:rsid w:val="001F51C2"/>
  </w:style>
  <w:style w:type="character" w:styleId="nfasissutil">
    <w:name w:val="Subtle Emphasis"/>
    <w:uiPriority w:val="19"/>
    <w:qFormat/>
    <w:rsid w:val="001F51C2"/>
    <w:rPr>
      <w:i/>
      <w:iCs/>
      <w:color w:val="auto"/>
    </w:rPr>
  </w:style>
  <w:style w:type="paragraph" w:styleId="NormalWeb">
    <w:name w:val="Normal (Web)"/>
    <w:basedOn w:val="Normal"/>
    <w:uiPriority w:val="99"/>
    <w:semiHidden/>
    <w:unhideWhenUsed/>
    <w:rsid w:val="00E60B23"/>
    <w:pPr>
      <w:spacing w:before="100" w:beforeAutospacing="1" w:after="100" w:afterAutospacing="1"/>
    </w:pPr>
    <w:rPr>
      <w:sz w:val="24"/>
      <w:szCs w:val="24"/>
      <w:lang w:val="es-ES"/>
    </w:rPr>
  </w:style>
  <w:style w:type="paragraph" w:styleId="Textosinformato">
    <w:name w:val="Plain Text"/>
    <w:basedOn w:val="Normal"/>
    <w:link w:val="TextosinformatoCar"/>
    <w:uiPriority w:val="99"/>
    <w:unhideWhenUsed/>
    <w:rsid w:val="001E435F"/>
    <w:rPr>
      <w:rFonts w:ascii="Calibri" w:eastAsiaTheme="minorHAnsi" w:hAnsi="Calibri"/>
      <w:sz w:val="24"/>
      <w:szCs w:val="24"/>
      <w:lang w:val="es-ES"/>
    </w:rPr>
  </w:style>
  <w:style w:type="character" w:customStyle="1" w:styleId="TextosinformatoCar">
    <w:name w:val="Texto sin formato Car"/>
    <w:basedOn w:val="Fuentedeprrafopredeter"/>
    <w:link w:val="Textosinformato"/>
    <w:uiPriority w:val="99"/>
    <w:rsid w:val="001E435F"/>
    <w:rPr>
      <w:rFonts w:ascii="Calibri" w:eastAsiaTheme="minorHAnsi" w:hAnsi="Calibri"/>
      <w:sz w:val="24"/>
      <w:szCs w:val="24"/>
      <w:lang w:val="es-ES" w:eastAsia="es-ES"/>
    </w:rPr>
  </w:style>
  <w:style w:type="character" w:customStyle="1" w:styleId="TextocomentarioCar">
    <w:name w:val="Texto comentario Car"/>
    <w:basedOn w:val="Fuentedeprrafopredeter"/>
    <w:link w:val="Textocomentario"/>
    <w:uiPriority w:val="99"/>
    <w:semiHidden/>
    <w:rsid w:val="00B05C10"/>
    <w:rPr>
      <w:lang w:val="es-ES_tradnl" w:eastAsia="es-ES"/>
    </w:rPr>
  </w:style>
  <w:style w:type="character" w:customStyle="1" w:styleId="Ttulo5Car">
    <w:name w:val="Título 5 Car"/>
    <w:basedOn w:val="Fuentedeprrafopredeter"/>
    <w:link w:val="Ttulo5"/>
    <w:uiPriority w:val="9"/>
    <w:semiHidden/>
    <w:rsid w:val="007F56CC"/>
    <w:rPr>
      <w:rFonts w:asciiTheme="majorHAnsi" w:eastAsiaTheme="majorEastAsia" w:hAnsiTheme="majorHAnsi" w:cstheme="majorBidi"/>
      <w:color w:val="243F60" w:themeColor="accent1" w:themeShade="7F"/>
      <w:lang w:val="es-ES_tradnl" w:eastAsia="es-ES"/>
    </w:rPr>
  </w:style>
  <w:style w:type="character" w:customStyle="1" w:styleId="Ttulo7Car">
    <w:name w:val="Título 7 Car"/>
    <w:basedOn w:val="Fuentedeprrafopredeter"/>
    <w:link w:val="Ttulo7"/>
    <w:uiPriority w:val="9"/>
    <w:semiHidden/>
    <w:rsid w:val="007F56CC"/>
    <w:rPr>
      <w:rFonts w:asciiTheme="majorHAnsi" w:eastAsiaTheme="majorEastAsia" w:hAnsiTheme="majorHAnsi" w:cstheme="majorBidi"/>
      <w:i/>
      <w:iCs/>
      <w:color w:val="404040" w:themeColor="text1" w:themeTint="BF"/>
      <w:lang w:val="es-ES_tradnl" w:eastAsia="es-ES"/>
    </w:rPr>
  </w:style>
  <w:style w:type="character" w:customStyle="1" w:styleId="Ttulo3Car">
    <w:name w:val="Título 3 Car"/>
    <w:basedOn w:val="Fuentedeprrafopredeter"/>
    <w:link w:val="Ttulo3"/>
    <w:rsid w:val="007F56CC"/>
    <w:rPr>
      <w:rFonts w:ascii="Arial" w:hAnsi="Arial" w:cs="Arial"/>
      <w:b/>
      <w:bCs/>
      <w:sz w:val="26"/>
      <w:szCs w:val="26"/>
      <w:lang w:val="es-ES_tradnl" w:eastAsia="es-ES"/>
    </w:rPr>
  </w:style>
  <w:style w:type="character" w:customStyle="1" w:styleId="Ttulo9Car">
    <w:name w:val="Título 9 Car"/>
    <w:basedOn w:val="Fuentedeprrafopredeter"/>
    <w:link w:val="Ttulo9"/>
    <w:rsid w:val="007F56CC"/>
    <w:rPr>
      <w:rFonts w:ascii="Arial" w:hAnsi="Arial" w:cs="Arial"/>
      <w:sz w:val="22"/>
      <w:szCs w:val="22"/>
      <w:lang w:val="es-ES_tradnl" w:eastAsia="es-ES"/>
    </w:rPr>
  </w:style>
  <w:style w:type="character" w:customStyle="1" w:styleId="AsuntodelcomentarioCar">
    <w:name w:val="Asunto del comentario Car"/>
    <w:basedOn w:val="TextocomentarioCar"/>
    <w:link w:val="Asuntodelcomentario"/>
    <w:semiHidden/>
    <w:rsid w:val="007F56CC"/>
    <w:rPr>
      <w:b/>
      <w:bCs/>
      <w:lang w:val="es-ES_tradnl" w:eastAsia="es-ES"/>
    </w:rPr>
  </w:style>
  <w:style w:type="character" w:customStyle="1" w:styleId="TextodegloboCar">
    <w:name w:val="Texto de globo Car"/>
    <w:basedOn w:val="Fuentedeprrafopredeter"/>
    <w:link w:val="Textodeglobo"/>
    <w:semiHidden/>
    <w:rsid w:val="007F56CC"/>
    <w:rPr>
      <w:rFonts w:ascii="Tahoma" w:hAnsi="Tahoma" w:cs="Tahoma"/>
      <w:sz w:val="16"/>
      <w:szCs w:val="16"/>
      <w:lang w:val="es-ES_tradnl" w:eastAsia="es-ES"/>
    </w:rPr>
  </w:style>
  <w:style w:type="character" w:customStyle="1" w:styleId="CierreCar">
    <w:name w:val="Cierre Car"/>
    <w:basedOn w:val="Fuentedeprrafopredeter"/>
    <w:link w:val="Cierre"/>
    <w:rsid w:val="007F56CC"/>
    <w:rPr>
      <w:rFonts w:ascii="Arial" w:hAnsi="Arial" w:cs="Arial"/>
      <w:sz w:val="24"/>
      <w:szCs w:val="24"/>
      <w:lang w:eastAsia="es-ES"/>
    </w:rPr>
  </w:style>
  <w:style w:type="numbering" w:customStyle="1" w:styleId="Estilo11">
    <w:name w:val="Estilo11"/>
    <w:rsid w:val="007F56CC"/>
    <w:pPr>
      <w:numPr>
        <w:numId w:val="1"/>
      </w:numPr>
    </w:pPr>
  </w:style>
  <w:style w:type="paragraph" w:customStyle="1" w:styleId="vero">
    <w:name w:val="vero"/>
    <w:basedOn w:val="Ttulo3"/>
    <w:rsid w:val="007F56CC"/>
    <w:pPr>
      <w:keepLines/>
      <w:widowControl w:val="0"/>
      <w:adjustRightInd w:val="0"/>
      <w:spacing w:before="0" w:after="0"/>
      <w:jc w:val="both"/>
      <w:textAlignment w:val="baseline"/>
    </w:pPr>
    <w:rPr>
      <w:rFonts w:ascii="Times New Roman" w:hAnsi="Times New Roman" w:cs="Times New Roman"/>
      <w:spacing w:val="-10"/>
      <w:kern w:val="28"/>
      <w:sz w:val="22"/>
      <w:szCs w:val="20"/>
      <w:lang w:val="es-ES" w:eastAsia="en-US"/>
    </w:rPr>
  </w:style>
  <w:style w:type="paragraph" w:customStyle="1" w:styleId="TB1">
    <w:name w:val="TB1"/>
    <w:basedOn w:val="Normal"/>
    <w:rsid w:val="007F56CC"/>
    <w:pPr>
      <w:tabs>
        <w:tab w:val="right" w:pos="9002"/>
      </w:tabs>
      <w:spacing w:before="60" w:after="60"/>
      <w:jc w:val="both"/>
    </w:pPr>
    <w:rPr>
      <w:rFonts w:ascii="Arial" w:hAnsi="Arial"/>
      <w:b/>
      <w:noProof/>
    </w:rPr>
  </w:style>
  <w:style w:type="character" w:customStyle="1" w:styleId="apple-converted-space">
    <w:name w:val="apple-converted-space"/>
    <w:basedOn w:val="Fuentedeprrafopredeter"/>
    <w:rsid w:val="0050095C"/>
  </w:style>
  <w:style w:type="character" w:customStyle="1" w:styleId="PrrafodelistaCar">
    <w:name w:val="Párrafo de lista Car"/>
    <w:link w:val="Prrafodelista"/>
    <w:uiPriority w:val="34"/>
    <w:rsid w:val="00340D74"/>
    <w:rPr>
      <w:lang w:val="es-ES_tradnl" w:eastAsia="es-ES"/>
    </w:rPr>
  </w:style>
  <w:style w:type="character" w:customStyle="1" w:styleId="XDocReportEmptyText">
    <w:name w:val="XDocReport_EmptyText"/>
    <w:rsid w:val="00340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65694205">
      <w:bodyDiv w:val="1"/>
      <w:marLeft w:val="0"/>
      <w:marRight w:val="0"/>
      <w:marTop w:val="0"/>
      <w:marBottom w:val="0"/>
      <w:divBdr>
        <w:top w:val="none" w:sz="0" w:space="0" w:color="auto"/>
        <w:left w:val="none" w:sz="0" w:space="0" w:color="auto"/>
        <w:bottom w:val="none" w:sz="0" w:space="0" w:color="auto"/>
        <w:right w:val="none" w:sz="0" w:space="0" w:color="auto"/>
      </w:divBdr>
    </w:div>
    <w:div w:id="94056923">
      <w:bodyDiv w:val="1"/>
      <w:marLeft w:val="0"/>
      <w:marRight w:val="0"/>
      <w:marTop w:val="0"/>
      <w:marBottom w:val="0"/>
      <w:divBdr>
        <w:top w:val="none" w:sz="0" w:space="0" w:color="auto"/>
        <w:left w:val="none" w:sz="0" w:space="0" w:color="auto"/>
        <w:bottom w:val="none" w:sz="0" w:space="0" w:color="auto"/>
        <w:right w:val="none" w:sz="0" w:space="0" w:color="auto"/>
      </w:divBdr>
    </w:div>
    <w:div w:id="181600593">
      <w:bodyDiv w:val="1"/>
      <w:marLeft w:val="0"/>
      <w:marRight w:val="0"/>
      <w:marTop w:val="0"/>
      <w:marBottom w:val="0"/>
      <w:divBdr>
        <w:top w:val="none" w:sz="0" w:space="0" w:color="auto"/>
        <w:left w:val="none" w:sz="0" w:space="0" w:color="auto"/>
        <w:bottom w:val="none" w:sz="0" w:space="0" w:color="auto"/>
        <w:right w:val="none" w:sz="0" w:space="0" w:color="auto"/>
      </w:divBdr>
    </w:div>
    <w:div w:id="230577383">
      <w:bodyDiv w:val="1"/>
      <w:marLeft w:val="0"/>
      <w:marRight w:val="0"/>
      <w:marTop w:val="0"/>
      <w:marBottom w:val="0"/>
      <w:divBdr>
        <w:top w:val="none" w:sz="0" w:space="0" w:color="auto"/>
        <w:left w:val="none" w:sz="0" w:space="0" w:color="auto"/>
        <w:bottom w:val="none" w:sz="0" w:space="0" w:color="auto"/>
        <w:right w:val="none" w:sz="0" w:space="0" w:color="auto"/>
      </w:divBdr>
    </w:div>
    <w:div w:id="383602642">
      <w:bodyDiv w:val="1"/>
      <w:marLeft w:val="0"/>
      <w:marRight w:val="0"/>
      <w:marTop w:val="0"/>
      <w:marBottom w:val="0"/>
      <w:divBdr>
        <w:top w:val="none" w:sz="0" w:space="0" w:color="auto"/>
        <w:left w:val="none" w:sz="0" w:space="0" w:color="auto"/>
        <w:bottom w:val="none" w:sz="0" w:space="0" w:color="auto"/>
        <w:right w:val="none" w:sz="0" w:space="0" w:color="auto"/>
      </w:divBdr>
    </w:div>
    <w:div w:id="523982101">
      <w:bodyDiv w:val="1"/>
      <w:marLeft w:val="0"/>
      <w:marRight w:val="0"/>
      <w:marTop w:val="0"/>
      <w:marBottom w:val="0"/>
      <w:divBdr>
        <w:top w:val="none" w:sz="0" w:space="0" w:color="auto"/>
        <w:left w:val="none" w:sz="0" w:space="0" w:color="auto"/>
        <w:bottom w:val="none" w:sz="0" w:space="0" w:color="auto"/>
        <w:right w:val="none" w:sz="0" w:space="0" w:color="auto"/>
      </w:divBdr>
    </w:div>
    <w:div w:id="795487907">
      <w:bodyDiv w:val="1"/>
      <w:marLeft w:val="0"/>
      <w:marRight w:val="0"/>
      <w:marTop w:val="0"/>
      <w:marBottom w:val="0"/>
      <w:divBdr>
        <w:top w:val="none" w:sz="0" w:space="0" w:color="auto"/>
        <w:left w:val="none" w:sz="0" w:space="0" w:color="auto"/>
        <w:bottom w:val="none" w:sz="0" w:space="0" w:color="auto"/>
        <w:right w:val="none" w:sz="0" w:space="0" w:color="auto"/>
      </w:divBdr>
    </w:div>
    <w:div w:id="884100231">
      <w:bodyDiv w:val="1"/>
      <w:marLeft w:val="0"/>
      <w:marRight w:val="0"/>
      <w:marTop w:val="0"/>
      <w:marBottom w:val="0"/>
      <w:divBdr>
        <w:top w:val="none" w:sz="0" w:space="0" w:color="auto"/>
        <w:left w:val="none" w:sz="0" w:space="0" w:color="auto"/>
        <w:bottom w:val="none" w:sz="0" w:space="0" w:color="auto"/>
        <w:right w:val="none" w:sz="0" w:space="0" w:color="auto"/>
      </w:divBdr>
    </w:div>
    <w:div w:id="922186532">
      <w:bodyDiv w:val="1"/>
      <w:marLeft w:val="0"/>
      <w:marRight w:val="0"/>
      <w:marTop w:val="0"/>
      <w:marBottom w:val="0"/>
      <w:divBdr>
        <w:top w:val="none" w:sz="0" w:space="0" w:color="auto"/>
        <w:left w:val="none" w:sz="0" w:space="0" w:color="auto"/>
        <w:bottom w:val="none" w:sz="0" w:space="0" w:color="auto"/>
        <w:right w:val="none" w:sz="0" w:space="0" w:color="auto"/>
      </w:divBdr>
    </w:div>
    <w:div w:id="1096563224">
      <w:bodyDiv w:val="1"/>
      <w:marLeft w:val="0"/>
      <w:marRight w:val="0"/>
      <w:marTop w:val="0"/>
      <w:marBottom w:val="0"/>
      <w:divBdr>
        <w:top w:val="none" w:sz="0" w:space="0" w:color="auto"/>
        <w:left w:val="none" w:sz="0" w:space="0" w:color="auto"/>
        <w:bottom w:val="none" w:sz="0" w:space="0" w:color="auto"/>
        <w:right w:val="none" w:sz="0" w:space="0" w:color="auto"/>
      </w:divBdr>
      <w:divsChild>
        <w:div w:id="2026209217">
          <w:marLeft w:val="0"/>
          <w:marRight w:val="0"/>
          <w:marTop w:val="0"/>
          <w:marBottom w:val="0"/>
          <w:divBdr>
            <w:top w:val="none" w:sz="0" w:space="0" w:color="auto"/>
            <w:left w:val="none" w:sz="0" w:space="0" w:color="auto"/>
            <w:bottom w:val="none" w:sz="0" w:space="0" w:color="auto"/>
            <w:right w:val="none" w:sz="0" w:space="0" w:color="auto"/>
          </w:divBdr>
        </w:div>
        <w:div w:id="914514580">
          <w:marLeft w:val="0"/>
          <w:marRight w:val="0"/>
          <w:marTop w:val="0"/>
          <w:marBottom w:val="0"/>
          <w:divBdr>
            <w:top w:val="none" w:sz="0" w:space="0" w:color="auto"/>
            <w:left w:val="none" w:sz="0" w:space="0" w:color="auto"/>
            <w:bottom w:val="none" w:sz="0" w:space="0" w:color="auto"/>
            <w:right w:val="none" w:sz="0" w:space="0" w:color="auto"/>
          </w:divBdr>
        </w:div>
        <w:div w:id="1744600985">
          <w:marLeft w:val="0"/>
          <w:marRight w:val="0"/>
          <w:marTop w:val="0"/>
          <w:marBottom w:val="0"/>
          <w:divBdr>
            <w:top w:val="none" w:sz="0" w:space="0" w:color="auto"/>
            <w:left w:val="none" w:sz="0" w:space="0" w:color="auto"/>
            <w:bottom w:val="none" w:sz="0" w:space="0" w:color="auto"/>
            <w:right w:val="none" w:sz="0" w:space="0" w:color="auto"/>
          </w:divBdr>
        </w:div>
      </w:divsChild>
    </w:div>
    <w:div w:id="1170483607">
      <w:bodyDiv w:val="1"/>
      <w:marLeft w:val="0"/>
      <w:marRight w:val="0"/>
      <w:marTop w:val="0"/>
      <w:marBottom w:val="0"/>
      <w:divBdr>
        <w:top w:val="none" w:sz="0" w:space="0" w:color="auto"/>
        <w:left w:val="none" w:sz="0" w:space="0" w:color="auto"/>
        <w:bottom w:val="none" w:sz="0" w:space="0" w:color="auto"/>
        <w:right w:val="none" w:sz="0" w:space="0" w:color="auto"/>
      </w:divBdr>
    </w:div>
    <w:div w:id="1223710027">
      <w:bodyDiv w:val="1"/>
      <w:marLeft w:val="0"/>
      <w:marRight w:val="0"/>
      <w:marTop w:val="0"/>
      <w:marBottom w:val="0"/>
      <w:divBdr>
        <w:top w:val="none" w:sz="0" w:space="0" w:color="auto"/>
        <w:left w:val="none" w:sz="0" w:space="0" w:color="auto"/>
        <w:bottom w:val="none" w:sz="0" w:space="0" w:color="auto"/>
        <w:right w:val="none" w:sz="0" w:space="0" w:color="auto"/>
      </w:divBdr>
      <w:divsChild>
        <w:div w:id="455298332">
          <w:marLeft w:val="0"/>
          <w:marRight w:val="0"/>
          <w:marTop w:val="0"/>
          <w:marBottom w:val="0"/>
          <w:divBdr>
            <w:top w:val="none" w:sz="0" w:space="0" w:color="auto"/>
            <w:left w:val="none" w:sz="0" w:space="0" w:color="auto"/>
            <w:bottom w:val="none" w:sz="0" w:space="0" w:color="auto"/>
            <w:right w:val="none" w:sz="0" w:space="0" w:color="auto"/>
          </w:divBdr>
        </w:div>
      </w:divsChild>
    </w:div>
    <w:div w:id="1282028985">
      <w:bodyDiv w:val="1"/>
      <w:marLeft w:val="0"/>
      <w:marRight w:val="0"/>
      <w:marTop w:val="0"/>
      <w:marBottom w:val="0"/>
      <w:divBdr>
        <w:top w:val="none" w:sz="0" w:space="0" w:color="auto"/>
        <w:left w:val="none" w:sz="0" w:space="0" w:color="auto"/>
        <w:bottom w:val="none" w:sz="0" w:space="0" w:color="auto"/>
        <w:right w:val="none" w:sz="0" w:space="0" w:color="auto"/>
      </w:divBdr>
    </w:div>
    <w:div w:id="1292901161">
      <w:bodyDiv w:val="1"/>
      <w:marLeft w:val="0"/>
      <w:marRight w:val="0"/>
      <w:marTop w:val="0"/>
      <w:marBottom w:val="0"/>
      <w:divBdr>
        <w:top w:val="none" w:sz="0" w:space="0" w:color="auto"/>
        <w:left w:val="none" w:sz="0" w:space="0" w:color="auto"/>
        <w:bottom w:val="none" w:sz="0" w:space="0" w:color="auto"/>
        <w:right w:val="none" w:sz="0" w:space="0" w:color="auto"/>
      </w:divBdr>
    </w:div>
    <w:div w:id="1321734202">
      <w:bodyDiv w:val="1"/>
      <w:marLeft w:val="0"/>
      <w:marRight w:val="0"/>
      <w:marTop w:val="0"/>
      <w:marBottom w:val="0"/>
      <w:divBdr>
        <w:top w:val="none" w:sz="0" w:space="0" w:color="auto"/>
        <w:left w:val="none" w:sz="0" w:space="0" w:color="auto"/>
        <w:bottom w:val="none" w:sz="0" w:space="0" w:color="auto"/>
        <w:right w:val="none" w:sz="0" w:space="0" w:color="auto"/>
      </w:divBdr>
    </w:div>
    <w:div w:id="1445660294">
      <w:bodyDiv w:val="1"/>
      <w:marLeft w:val="0"/>
      <w:marRight w:val="0"/>
      <w:marTop w:val="0"/>
      <w:marBottom w:val="0"/>
      <w:divBdr>
        <w:top w:val="none" w:sz="0" w:space="0" w:color="auto"/>
        <w:left w:val="none" w:sz="0" w:space="0" w:color="auto"/>
        <w:bottom w:val="none" w:sz="0" w:space="0" w:color="auto"/>
        <w:right w:val="none" w:sz="0" w:space="0" w:color="auto"/>
      </w:divBdr>
    </w:div>
    <w:div w:id="1474445323">
      <w:bodyDiv w:val="1"/>
      <w:marLeft w:val="0"/>
      <w:marRight w:val="0"/>
      <w:marTop w:val="0"/>
      <w:marBottom w:val="0"/>
      <w:divBdr>
        <w:top w:val="none" w:sz="0" w:space="0" w:color="auto"/>
        <w:left w:val="none" w:sz="0" w:space="0" w:color="auto"/>
        <w:bottom w:val="none" w:sz="0" w:space="0" w:color="auto"/>
        <w:right w:val="none" w:sz="0" w:space="0" w:color="auto"/>
      </w:divBdr>
    </w:div>
    <w:div w:id="1575971582">
      <w:bodyDiv w:val="1"/>
      <w:marLeft w:val="0"/>
      <w:marRight w:val="0"/>
      <w:marTop w:val="0"/>
      <w:marBottom w:val="0"/>
      <w:divBdr>
        <w:top w:val="none" w:sz="0" w:space="0" w:color="auto"/>
        <w:left w:val="none" w:sz="0" w:space="0" w:color="auto"/>
        <w:bottom w:val="none" w:sz="0" w:space="0" w:color="auto"/>
        <w:right w:val="none" w:sz="0" w:space="0" w:color="auto"/>
      </w:divBdr>
    </w:div>
    <w:div w:id="1671133629">
      <w:bodyDiv w:val="1"/>
      <w:marLeft w:val="0"/>
      <w:marRight w:val="0"/>
      <w:marTop w:val="0"/>
      <w:marBottom w:val="0"/>
      <w:divBdr>
        <w:top w:val="none" w:sz="0" w:space="0" w:color="auto"/>
        <w:left w:val="none" w:sz="0" w:space="0" w:color="auto"/>
        <w:bottom w:val="none" w:sz="0" w:space="0" w:color="auto"/>
        <w:right w:val="none" w:sz="0" w:space="0" w:color="auto"/>
      </w:divBdr>
    </w:div>
    <w:div w:id="1797676772">
      <w:bodyDiv w:val="1"/>
      <w:marLeft w:val="0"/>
      <w:marRight w:val="0"/>
      <w:marTop w:val="0"/>
      <w:marBottom w:val="0"/>
      <w:divBdr>
        <w:top w:val="none" w:sz="0" w:space="0" w:color="auto"/>
        <w:left w:val="none" w:sz="0" w:space="0" w:color="auto"/>
        <w:bottom w:val="none" w:sz="0" w:space="0" w:color="auto"/>
        <w:right w:val="none" w:sz="0" w:space="0" w:color="auto"/>
      </w:divBdr>
    </w:div>
    <w:div w:id="1882087396">
      <w:bodyDiv w:val="1"/>
      <w:marLeft w:val="0"/>
      <w:marRight w:val="0"/>
      <w:marTop w:val="0"/>
      <w:marBottom w:val="0"/>
      <w:divBdr>
        <w:top w:val="none" w:sz="0" w:space="0" w:color="auto"/>
        <w:left w:val="none" w:sz="0" w:space="0" w:color="auto"/>
        <w:bottom w:val="none" w:sz="0" w:space="0" w:color="auto"/>
        <w:right w:val="none" w:sz="0" w:space="0" w:color="auto"/>
      </w:divBdr>
    </w:div>
    <w:div w:id="1937909054">
      <w:bodyDiv w:val="1"/>
      <w:marLeft w:val="0"/>
      <w:marRight w:val="0"/>
      <w:marTop w:val="0"/>
      <w:marBottom w:val="0"/>
      <w:divBdr>
        <w:top w:val="none" w:sz="0" w:space="0" w:color="auto"/>
        <w:left w:val="none" w:sz="0" w:space="0" w:color="auto"/>
        <w:bottom w:val="none" w:sz="0" w:space="0" w:color="auto"/>
        <w:right w:val="none" w:sz="0" w:space="0" w:color="auto"/>
      </w:divBdr>
    </w:div>
    <w:div w:id="1964924381">
      <w:bodyDiv w:val="1"/>
      <w:marLeft w:val="0"/>
      <w:marRight w:val="0"/>
      <w:marTop w:val="0"/>
      <w:marBottom w:val="0"/>
      <w:divBdr>
        <w:top w:val="none" w:sz="0" w:space="0" w:color="auto"/>
        <w:left w:val="none" w:sz="0" w:space="0" w:color="auto"/>
        <w:bottom w:val="none" w:sz="0" w:space="0" w:color="auto"/>
        <w:right w:val="none" w:sz="0" w:space="0" w:color="auto"/>
      </w:divBdr>
    </w:div>
    <w:div w:id="2031104057">
      <w:bodyDiv w:val="1"/>
      <w:marLeft w:val="0"/>
      <w:marRight w:val="0"/>
      <w:marTop w:val="0"/>
      <w:marBottom w:val="0"/>
      <w:divBdr>
        <w:top w:val="none" w:sz="0" w:space="0" w:color="auto"/>
        <w:left w:val="none" w:sz="0" w:space="0" w:color="auto"/>
        <w:bottom w:val="none" w:sz="0" w:space="0" w:color="auto"/>
        <w:right w:val="none" w:sz="0" w:space="0" w:color="auto"/>
      </w:divBdr>
    </w:div>
    <w:div w:id="206668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2.emf"/><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istemaenlinea.innovateperu.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_rels/footer3.xml.rels><?xml version="1.0" encoding="UTF-8" standalone="yes"?>
<Relationships xmlns="http://schemas.openxmlformats.org/package/2006/relationships"><Relationship Id="rId1" Type="http://schemas.openxmlformats.org/officeDocument/2006/relationships/image" Target="media/image1.emf"/></Relationships>
</file>

<file path=word/_rels/footer4.xml.rels><?xml version="1.0" encoding="UTF-8" standalone="yes"?>
<Relationships xmlns="http://schemas.openxmlformats.org/package/2006/relationships"><Relationship Id="rId1" Type="http://schemas.openxmlformats.org/officeDocument/2006/relationships/image" Target="media/image1.emf"/></Relationships>
</file>

<file path=word/_rels/footnotes.xml.rels><?xml version="1.0" encoding="UTF-8" standalone="yes"?>
<Relationships xmlns="http://schemas.openxmlformats.org/package/2006/relationships"><Relationship Id="rId1" Type="http://schemas.openxmlformats.org/officeDocument/2006/relationships/hyperlink" Target="http://e-consultaruc.sunat.gob.pe/cl-ti-itmrconsruc/jcrS00Alia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cornejo\Mis%20documentos\FINCyT%20II\BAses%20Absorci&#243;n%20Tecnol&#243;gica\MT%202013\Bases%20MT%202013%20(M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A4014F-7D23-488B-AEDE-2B4C4B65F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Bases MT 2013 (ME)</Template>
  <TotalTime>25</TotalTime>
  <Pages>23</Pages>
  <Words>5231</Words>
  <Characters>28776</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Misiones Tecnológicas 08-08-05.doc</vt:lpstr>
    </vt:vector>
  </TitlesOfParts>
  <Company>CONCYTEC</Company>
  <LinksUpToDate>false</LinksUpToDate>
  <CharactersWithSpaces>33940</CharactersWithSpaces>
  <SharedDoc>false</SharedDoc>
  <HLinks>
    <vt:vector size="126" baseType="variant">
      <vt:variant>
        <vt:i4>5242971</vt:i4>
      </vt:variant>
      <vt:variant>
        <vt:i4>117</vt:i4>
      </vt:variant>
      <vt:variant>
        <vt:i4>0</vt:i4>
      </vt:variant>
      <vt:variant>
        <vt:i4>5</vt:i4>
      </vt:variant>
      <vt:variant>
        <vt:lpwstr>http://www.fincyt.gob.pe/</vt:lpwstr>
      </vt:variant>
      <vt:variant>
        <vt:lpwstr/>
      </vt:variant>
      <vt:variant>
        <vt:i4>5242971</vt:i4>
      </vt:variant>
      <vt:variant>
        <vt:i4>114</vt:i4>
      </vt:variant>
      <vt:variant>
        <vt:i4>0</vt:i4>
      </vt:variant>
      <vt:variant>
        <vt:i4>5</vt:i4>
      </vt:variant>
      <vt:variant>
        <vt:lpwstr>http://www.fincyt.gob.pe/</vt:lpwstr>
      </vt:variant>
      <vt:variant>
        <vt:lpwstr/>
      </vt:variant>
      <vt:variant>
        <vt:i4>6684688</vt:i4>
      </vt:variant>
      <vt:variant>
        <vt:i4>111</vt:i4>
      </vt:variant>
      <vt:variant>
        <vt:i4>0</vt:i4>
      </vt:variant>
      <vt:variant>
        <vt:i4>5</vt:i4>
      </vt:variant>
      <vt:variant>
        <vt:lpwstr>mailto:consultas@fincyt.gob.pe</vt:lpwstr>
      </vt:variant>
      <vt:variant>
        <vt:lpwstr/>
      </vt:variant>
      <vt:variant>
        <vt:i4>1376319</vt:i4>
      </vt:variant>
      <vt:variant>
        <vt:i4>104</vt:i4>
      </vt:variant>
      <vt:variant>
        <vt:i4>0</vt:i4>
      </vt:variant>
      <vt:variant>
        <vt:i4>5</vt:i4>
      </vt:variant>
      <vt:variant>
        <vt:lpwstr/>
      </vt:variant>
      <vt:variant>
        <vt:lpwstr>_Toc346731905</vt:lpwstr>
      </vt:variant>
      <vt:variant>
        <vt:i4>1376319</vt:i4>
      </vt:variant>
      <vt:variant>
        <vt:i4>98</vt:i4>
      </vt:variant>
      <vt:variant>
        <vt:i4>0</vt:i4>
      </vt:variant>
      <vt:variant>
        <vt:i4>5</vt:i4>
      </vt:variant>
      <vt:variant>
        <vt:lpwstr/>
      </vt:variant>
      <vt:variant>
        <vt:lpwstr>_Toc346731904</vt:lpwstr>
      </vt:variant>
      <vt:variant>
        <vt:i4>1376319</vt:i4>
      </vt:variant>
      <vt:variant>
        <vt:i4>92</vt:i4>
      </vt:variant>
      <vt:variant>
        <vt:i4>0</vt:i4>
      </vt:variant>
      <vt:variant>
        <vt:i4>5</vt:i4>
      </vt:variant>
      <vt:variant>
        <vt:lpwstr/>
      </vt:variant>
      <vt:variant>
        <vt:lpwstr>_Toc346731903</vt:lpwstr>
      </vt:variant>
      <vt:variant>
        <vt:i4>1376319</vt:i4>
      </vt:variant>
      <vt:variant>
        <vt:i4>86</vt:i4>
      </vt:variant>
      <vt:variant>
        <vt:i4>0</vt:i4>
      </vt:variant>
      <vt:variant>
        <vt:i4>5</vt:i4>
      </vt:variant>
      <vt:variant>
        <vt:lpwstr/>
      </vt:variant>
      <vt:variant>
        <vt:lpwstr>_Toc346731902</vt:lpwstr>
      </vt:variant>
      <vt:variant>
        <vt:i4>1376319</vt:i4>
      </vt:variant>
      <vt:variant>
        <vt:i4>80</vt:i4>
      </vt:variant>
      <vt:variant>
        <vt:i4>0</vt:i4>
      </vt:variant>
      <vt:variant>
        <vt:i4>5</vt:i4>
      </vt:variant>
      <vt:variant>
        <vt:lpwstr/>
      </vt:variant>
      <vt:variant>
        <vt:lpwstr>_Toc346731901</vt:lpwstr>
      </vt:variant>
      <vt:variant>
        <vt:i4>1376319</vt:i4>
      </vt:variant>
      <vt:variant>
        <vt:i4>74</vt:i4>
      </vt:variant>
      <vt:variant>
        <vt:i4>0</vt:i4>
      </vt:variant>
      <vt:variant>
        <vt:i4>5</vt:i4>
      </vt:variant>
      <vt:variant>
        <vt:lpwstr/>
      </vt:variant>
      <vt:variant>
        <vt:lpwstr>_Toc346731900</vt:lpwstr>
      </vt:variant>
      <vt:variant>
        <vt:i4>1835070</vt:i4>
      </vt:variant>
      <vt:variant>
        <vt:i4>68</vt:i4>
      </vt:variant>
      <vt:variant>
        <vt:i4>0</vt:i4>
      </vt:variant>
      <vt:variant>
        <vt:i4>5</vt:i4>
      </vt:variant>
      <vt:variant>
        <vt:lpwstr/>
      </vt:variant>
      <vt:variant>
        <vt:lpwstr>_Toc346731899</vt:lpwstr>
      </vt:variant>
      <vt:variant>
        <vt:i4>1835070</vt:i4>
      </vt:variant>
      <vt:variant>
        <vt:i4>62</vt:i4>
      </vt:variant>
      <vt:variant>
        <vt:i4>0</vt:i4>
      </vt:variant>
      <vt:variant>
        <vt:i4>5</vt:i4>
      </vt:variant>
      <vt:variant>
        <vt:lpwstr/>
      </vt:variant>
      <vt:variant>
        <vt:lpwstr>_Toc346731898</vt:lpwstr>
      </vt:variant>
      <vt:variant>
        <vt:i4>1835070</vt:i4>
      </vt:variant>
      <vt:variant>
        <vt:i4>56</vt:i4>
      </vt:variant>
      <vt:variant>
        <vt:i4>0</vt:i4>
      </vt:variant>
      <vt:variant>
        <vt:i4>5</vt:i4>
      </vt:variant>
      <vt:variant>
        <vt:lpwstr/>
      </vt:variant>
      <vt:variant>
        <vt:lpwstr>_Toc346731897</vt:lpwstr>
      </vt:variant>
      <vt:variant>
        <vt:i4>1835070</vt:i4>
      </vt:variant>
      <vt:variant>
        <vt:i4>50</vt:i4>
      </vt:variant>
      <vt:variant>
        <vt:i4>0</vt:i4>
      </vt:variant>
      <vt:variant>
        <vt:i4>5</vt:i4>
      </vt:variant>
      <vt:variant>
        <vt:lpwstr/>
      </vt:variant>
      <vt:variant>
        <vt:lpwstr>_Toc346731896</vt:lpwstr>
      </vt:variant>
      <vt:variant>
        <vt:i4>1835070</vt:i4>
      </vt:variant>
      <vt:variant>
        <vt:i4>44</vt:i4>
      </vt:variant>
      <vt:variant>
        <vt:i4>0</vt:i4>
      </vt:variant>
      <vt:variant>
        <vt:i4>5</vt:i4>
      </vt:variant>
      <vt:variant>
        <vt:lpwstr/>
      </vt:variant>
      <vt:variant>
        <vt:lpwstr>_Toc346731895</vt:lpwstr>
      </vt:variant>
      <vt:variant>
        <vt:i4>1835070</vt:i4>
      </vt:variant>
      <vt:variant>
        <vt:i4>38</vt:i4>
      </vt:variant>
      <vt:variant>
        <vt:i4>0</vt:i4>
      </vt:variant>
      <vt:variant>
        <vt:i4>5</vt:i4>
      </vt:variant>
      <vt:variant>
        <vt:lpwstr/>
      </vt:variant>
      <vt:variant>
        <vt:lpwstr>_Toc346731894</vt:lpwstr>
      </vt:variant>
      <vt:variant>
        <vt:i4>1835070</vt:i4>
      </vt:variant>
      <vt:variant>
        <vt:i4>32</vt:i4>
      </vt:variant>
      <vt:variant>
        <vt:i4>0</vt:i4>
      </vt:variant>
      <vt:variant>
        <vt:i4>5</vt:i4>
      </vt:variant>
      <vt:variant>
        <vt:lpwstr/>
      </vt:variant>
      <vt:variant>
        <vt:lpwstr>_Toc346731893</vt:lpwstr>
      </vt:variant>
      <vt:variant>
        <vt:i4>1835070</vt:i4>
      </vt:variant>
      <vt:variant>
        <vt:i4>26</vt:i4>
      </vt:variant>
      <vt:variant>
        <vt:i4>0</vt:i4>
      </vt:variant>
      <vt:variant>
        <vt:i4>5</vt:i4>
      </vt:variant>
      <vt:variant>
        <vt:lpwstr/>
      </vt:variant>
      <vt:variant>
        <vt:lpwstr>_Toc346731892</vt:lpwstr>
      </vt:variant>
      <vt:variant>
        <vt:i4>1835070</vt:i4>
      </vt:variant>
      <vt:variant>
        <vt:i4>20</vt:i4>
      </vt:variant>
      <vt:variant>
        <vt:i4>0</vt:i4>
      </vt:variant>
      <vt:variant>
        <vt:i4>5</vt:i4>
      </vt:variant>
      <vt:variant>
        <vt:lpwstr/>
      </vt:variant>
      <vt:variant>
        <vt:lpwstr>_Toc346731891</vt:lpwstr>
      </vt:variant>
      <vt:variant>
        <vt:i4>1835070</vt:i4>
      </vt:variant>
      <vt:variant>
        <vt:i4>14</vt:i4>
      </vt:variant>
      <vt:variant>
        <vt:i4>0</vt:i4>
      </vt:variant>
      <vt:variant>
        <vt:i4>5</vt:i4>
      </vt:variant>
      <vt:variant>
        <vt:lpwstr/>
      </vt:variant>
      <vt:variant>
        <vt:lpwstr>_Toc346731890</vt:lpwstr>
      </vt:variant>
      <vt:variant>
        <vt:i4>1900606</vt:i4>
      </vt:variant>
      <vt:variant>
        <vt:i4>8</vt:i4>
      </vt:variant>
      <vt:variant>
        <vt:i4>0</vt:i4>
      </vt:variant>
      <vt:variant>
        <vt:i4>5</vt:i4>
      </vt:variant>
      <vt:variant>
        <vt:lpwstr/>
      </vt:variant>
      <vt:variant>
        <vt:lpwstr>_Toc346731889</vt:lpwstr>
      </vt:variant>
      <vt:variant>
        <vt:i4>1900606</vt:i4>
      </vt:variant>
      <vt:variant>
        <vt:i4>2</vt:i4>
      </vt:variant>
      <vt:variant>
        <vt:i4>0</vt:i4>
      </vt:variant>
      <vt:variant>
        <vt:i4>5</vt:i4>
      </vt:variant>
      <vt:variant>
        <vt:lpwstr/>
      </vt:variant>
      <vt:variant>
        <vt:lpwstr>_Toc346731888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Misiones Tecnológicas 08-08-05.doc</dc:title>
  <dc:creator>usuario</dc:creator>
  <cp:lastModifiedBy>Rafael Ugarte Falcon</cp:lastModifiedBy>
  <cp:revision>6</cp:revision>
  <cp:lastPrinted>2017-11-03T20:48:00Z</cp:lastPrinted>
  <dcterms:created xsi:type="dcterms:W3CDTF">2017-11-03T20:25:00Z</dcterms:created>
  <dcterms:modified xsi:type="dcterms:W3CDTF">2017-11-03T21:23:00Z</dcterms:modified>
</cp:coreProperties>
</file>