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199" w:rsidRPr="0016735B" w:rsidRDefault="00034199" w:rsidP="000254A8">
      <w:pPr>
        <w:autoSpaceDE w:val="0"/>
        <w:autoSpaceDN w:val="0"/>
        <w:adjustRightInd w:val="0"/>
        <w:jc w:val="both"/>
        <w:rPr>
          <w:rFonts w:asciiTheme="minorHAnsi" w:hAnsiTheme="minorHAnsi" w:cs="Arial"/>
          <w:b/>
          <w:bCs/>
          <w:color w:val="000000"/>
          <w:sz w:val="22"/>
          <w:szCs w:val="22"/>
        </w:rPr>
      </w:pPr>
    </w:p>
    <w:p w:rsidR="00034199" w:rsidRPr="0016735B" w:rsidRDefault="00DE0A7D" w:rsidP="000254A8">
      <w:pPr>
        <w:autoSpaceDE w:val="0"/>
        <w:autoSpaceDN w:val="0"/>
        <w:adjustRightInd w:val="0"/>
        <w:ind w:firstLine="708"/>
        <w:jc w:val="both"/>
        <w:rPr>
          <w:rFonts w:asciiTheme="minorHAnsi" w:hAnsiTheme="minorHAnsi" w:cs="Arial"/>
          <w:b/>
          <w:bCs/>
          <w:color w:val="000000"/>
          <w:sz w:val="22"/>
          <w:szCs w:val="22"/>
        </w:rPr>
      </w:pPr>
      <w:r w:rsidRPr="00DE0A7D">
        <w:rPr>
          <w:rFonts w:asciiTheme="minorHAnsi" w:hAnsiTheme="minorHAnsi" w:cs="Arial"/>
          <w:b/>
          <w:bCs/>
          <w:noProof/>
          <w:color w:val="000000"/>
          <w:sz w:val="22"/>
          <w:szCs w:val="22"/>
          <w:lang w:val="es-PE" w:eastAsia="es-PE"/>
        </w:rPr>
        <w:drawing>
          <wp:anchor distT="0" distB="0" distL="114300" distR="114300" simplePos="0" relativeHeight="251660288" behindDoc="0" locked="0" layoutInCell="1" allowOverlap="1" wp14:anchorId="1A13F104" wp14:editId="0A11F74E">
            <wp:simplePos x="0" y="0"/>
            <wp:positionH relativeFrom="column">
              <wp:posOffset>194945</wp:posOffset>
            </wp:positionH>
            <wp:positionV relativeFrom="paragraph">
              <wp:posOffset>-50165</wp:posOffset>
            </wp:positionV>
            <wp:extent cx="5612130" cy="864870"/>
            <wp:effectExtent l="0" t="0" r="7620" b="0"/>
            <wp:wrapNone/>
            <wp:docPr id="15" name="Imagen 15" descr="C:\Documents and Settings\mtorres\Mis documentos\Downloads\Membrete_CV-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C:\Documents and Settings\mtorres\Mis documentos\Downloads\Membrete_CV-0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864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34199" w:rsidRPr="0016735B" w:rsidRDefault="00240B09" w:rsidP="006672F7">
      <w:pPr>
        <w:tabs>
          <w:tab w:val="left" w:pos="924"/>
          <w:tab w:val="left" w:pos="5635"/>
        </w:tabs>
        <w:autoSpaceDE w:val="0"/>
        <w:autoSpaceDN w:val="0"/>
        <w:adjustRightInd w:val="0"/>
        <w:jc w:val="both"/>
        <w:rPr>
          <w:rFonts w:asciiTheme="minorHAnsi" w:hAnsiTheme="minorHAnsi" w:cs="Arial"/>
          <w:b/>
          <w:bCs/>
          <w:color w:val="000000"/>
          <w:sz w:val="22"/>
          <w:szCs w:val="22"/>
        </w:rPr>
      </w:pPr>
      <w:r w:rsidRPr="0016735B">
        <w:rPr>
          <w:rFonts w:asciiTheme="minorHAnsi" w:hAnsiTheme="minorHAnsi" w:cs="Arial"/>
          <w:b/>
          <w:bCs/>
          <w:color w:val="000000"/>
          <w:sz w:val="22"/>
          <w:szCs w:val="22"/>
        </w:rPr>
        <w:tab/>
      </w:r>
      <w:r w:rsidR="006672F7">
        <w:rPr>
          <w:rFonts w:asciiTheme="minorHAnsi" w:hAnsiTheme="minorHAnsi" w:cs="Arial"/>
          <w:b/>
          <w:bCs/>
          <w:color w:val="000000"/>
          <w:sz w:val="22"/>
          <w:szCs w:val="22"/>
        </w:rPr>
        <w:tab/>
      </w:r>
    </w:p>
    <w:p w:rsidR="00034199" w:rsidRPr="0016735B" w:rsidRDefault="00034199" w:rsidP="000254A8">
      <w:pPr>
        <w:tabs>
          <w:tab w:val="left" w:pos="3525"/>
        </w:tabs>
        <w:autoSpaceDE w:val="0"/>
        <w:autoSpaceDN w:val="0"/>
        <w:adjustRightInd w:val="0"/>
        <w:jc w:val="both"/>
        <w:rPr>
          <w:rFonts w:asciiTheme="minorHAnsi" w:hAnsiTheme="minorHAnsi" w:cs="Arial"/>
          <w:b/>
          <w:bCs/>
          <w:color w:val="000000"/>
          <w:sz w:val="22"/>
          <w:szCs w:val="22"/>
        </w:rPr>
      </w:pPr>
      <w:r w:rsidRPr="0016735B">
        <w:rPr>
          <w:rFonts w:asciiTheme="minorHAnsi" w:hAnsiTheme="minorHAnsi" w:cs="Arial"/>
          <w:b/>
          <w:bCs/>
          <w:color w:val="000000"/>
          <w:sz w:val="22"/>
          <w:szCs w:val="22"/>
        </w:rPr>
        <w:tab/>
      </w:r>
    </w:p>
    <w:p w:rsidR="00034199" w:rsidRPr="0016735B" w:rsidRDefault="00034199" w:rsidP="000254A8">
      <w:pPr>
        <w:autoSpaceDE w:val="0"/>
        <w:autoSpaceDN w:val="0"/>
        <w:adjustRightInd w:val="0"/>
        <w:jc w:val="both"/>
        <w:rPr>
          <w:rFonts w:asciiTheme="minorHAnsi" w:hAnsiTheme="minorHAnsi" w:cs="Arial"/>
          <w:b/>
          <w:bCs/>
          <w:color w:val="000000"/>
          <w:sz w:val="22"/>
          <w:szCs w:val="22"/>
        </w:rPr>
      </w:pPr>
    </w:p>
    <w:p w:rsidR="00034199" w:rsidRPr="0016735B" w:rsidRDefault="00034199" w:rsidP="007E7185">
      <w:pPr>
        <w:autoSpaceDE w:val="0"/>
        <w:autoSpaceDN w:val="0"/>
        <w:adjustRightInd w:val="0"/>
        <w:jc w:val="center"/>
        <w:rPr>
          <w:rFonts w:asciiTheme="minorHAnsi" w:hAnsiTheme="minorHAnsi" w:cs="Arial"/>
          <w:b/>
          <w:bCs/>
          <w:color w:val="000000"/>
          <w:sz w:val="22"/>
          <w:szCs w:val="22"/>
        </w:rPr>
      </w:pPr>
    </w:p>
    <w:p w:rsidR="00034199" w:rsidRDefault="00034199" w:rsidP="000254A8">
      <w:pPr>
        <w:autoSpaceDE w:val="0"/>
        <w:autoSpaceDN w:val="0"/>
        <w:adjustRightInd w:val="0"/>
        <w:jc w:val="both"/>
        <w:rPr>
          <w:rFonts w:asciiTheme="minorHAnsi" w:hAnsiTheme="minorHAnsi" w:cs="Arial"/>
          <w:b/>
          <w:bCs/>
          <w:color w:val="000000"/>
          <w:sz w:val="22"/>
          <w:szCs w:val="22"/>
        </w:rPr>
      </w:pPr>
    </w:p>
    <w:p w:rsidR="003B3818" w:rsidRPr="0016735B" w:rsidRDefault="003B3818" w:rsidP="000254A8">
      <w:pPr>
        <w:autoSpaceDE w:val="0"/>
        <w:autoSpaceDN w:val="0"/>
        <w:adjustRightInd w:val="0"/>
        <w:jc w:val="both"/>
        <w:rPr>
          <w:rFonts w:asciiTheme="minorHAnsi" w:hAnsiTheme="minorHAnsi" w:cs="Arial"/>
          <w:b/>
          <w:bCs/>
          <w:color w:val="000000"/>
          <w:sz w:val="22"/>
          <w:szCs w:val="22"/>
        </w:rPr>
      </w:pPr>
    </w:p>
    <w:p w:rsidR="00034199" w:rsidRPr="0016735B" w:rsidRDefault="00DE0A7D" w:rsidP="000254A8">
      <w:pPr>
        <w:autoSpaceDE w:val="0"/>
        <w:autoSpaceDN w:val="0"/>
        <w:adjustRightInd w:val="0"/>
        <w:jc w:val="both"/>
        <w:rPr>
          <w:rFonts w:asciiTheme="minorHAnsi" w:hAnsiTheme="minorHAnsi" w:cs="Arial"/>
          <w:b/>
          <w:bCs/>
          <w:color w:val="000000"/>
          <w:sz w:val="22"/>
          <w:szCs w:val="22"/>
        </w:rPr>
      </w:pPr>
      <w:r w:rsidRPr="00DE0A7D">
        <w:rPr>
          <w:rFonts w:asciiTheme="minorHAnsi" w:hAnsiTheme="minorHAnsi" w:cs="Arial"/>
          <w:b/>
          <w:bCs/>
          <w:noProof/>
          <w:color w:val="000000"/>
          <w:sz w:val="22"/>
          <w:szCs w:val="22"/>
          <w:lang w:val="es-PE" w:eastAsia="es-PE"/>
        </w:rPr>
        <w:drawing>
          <wp:anchor distT="0" distB="0" distL="114300" distR="114300" simplePos="0" relativeHeight="251661312" behindDoc="0" locked="0" layoutInCell="1" allowOverlap="1" wp14:anchorId="639AE866" wp14:editId="48D28EDC">
            <wp:simplePos x="0" y="0"/>
            <wp:positionH relativeFrom="column">
              <wp:posOffset>962660</wp:posOffset>
            </wp:positionH>
            <wp:positionV relativeFrom="paragraph">
              <wp:posOffset>109855</wp:posOffset>
            </wp:positionV>
            <wp:extent cx="4029710" cy="958850"/>
            <wp:effectExtent l="0" t="0" r="889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29710" cy="958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34199" w:rsidRDefault="00034199" w:rsidP="000254A8">
      <w:pPr>
        <w:autoSpaceDE w:val="0"/>
        <w:autoSpaceDN w:val="0"/>
        <w:adjustRightInd w:val="0"/>
        <w:jc w:val="both"/>
        <w:rPr>
          <w:rFonts w:asciiTheme="minorHAnsi" w:hAnsiTheme="minorHAnsi" w:cs="Arial"/>
          <w:b/>
          <w:bCs/>
          <w:color w:val="000000"/>
          <w:sz w:val="22"/>
          <w:szCs w:val="22"/>
        </w:rPr>
      </w:pPr>
    </w:p>
    <w:p w:rsidR="00DE0A7D" w:rsidRDefault="00DE0A7D" w:rsidP="000254A8">
      <w:pPr>
        <w:autoSpaceDE w:val="0"/>
        <w:autoSpaceDN w:val="0"/>
        <w:adjustRightInd w:val="0"/>
        <w:jc w:val="both"/>
        <w:rPr>
          <w:rFonts w:asciiTheme="minorHAnsi" w:hAnsiTheme="minorHAnsi" w:cs="Arial"/>
          <w:b/>
          <w:bCs/>
          <w:color w:val="000000"/>
          <w:sz w:val="22"/>
          <w:szCs w:val="22"/>
        </w:rPr>
      </w:pPr>
    </w:p>
    <w:p w:rsidR="00DE0A7D" w:rsidRDefault="00DE0A7D" w:rsidP="000254A8">
      <w:pPr>
        <w:autoSpaceDE w:val="0"/>
        <w:autoSpaceDN w:val="0"/>
        <w:adjustRightInd w:val="0"/>
        <w:jc w:val="both"/>
        <w:rPr>
          <w:rFonts w:asciiTheme="minorHAnsi" w:hAnsiTheme="minorHAnsi" w:cs="Arial"/>
          <w:b/>
          <w:bCs/>
          <w:color w:val="000000"/>
          <w:sz w:val="22"/>
          <w:szCs w:val="22"/>
        </w:rPr>
      </w:pPr>
    </w:p>
    <w:p w:rsidR="00DE0A7D" w:rsidRDefault="00DE0A7D" w:rsidP="000254A8">
      <w:pPr>
        <w:autoSpaceDE w:val="0"/>
        <w:autoSpaceDN w:val="0"/>
        <w:adjustRightInd w:val="0"/>
        <w:jc w:val="both"/>
        <w:rPr>
          <w:rFonts w:asciiTheme="minorHAnsi" w:hAnsiTheme="minorHAnsi" w:cs="Arial"/>
          <w:b/>
          <w:bCs/>
          <w:color w:val="000000"/>
          <w:sz w:val="22"/>
          <w:szCs w:val="22"/>
        </w:rPr>
      </w:pPr>
    </w:p>
    <w:p w:rsidR="00DE0A7D" w:rsidRDefault="00DE0A7D" w:rsidP="000254A8">
      <w:pPr>
        <w:autoSpaceDE w:val="0"/>
        <w:autoSpaceDN w:val="0"/>
        <w:adjustRightInd w:val="0"/>
        <w:jc w:val="both"/>
        <w:rPr>
          <w:rFonts w:asciiTheme="minorHAnsi" w:hAnsiTheme="minorHAnsi" w:cs="Arial"/>
          <w:b/>
          <w:bCs/>
          <w:color w:val="000000"/>
          <w:sz w:val="22"/>
          <w:szCs w:val="22"/>
        </w:rPr>
      </w:pPr>
    </w:p>
    <w:p w:rsidR="00DE0A7D" w:rsidRDefault="00DE0A7D" w:rsidP="000254A8">
      <w:pPr>
        <w:autoSpaceDE w:val="0"/>
        <w:autoSpaceDN w:val="0"/>
        <w:adjustRightInd w:val="0"/>
        <w:jc w:val="both"/>
        <w:rPr>
          <w:rFonts w:asciiTheme="minorHAnsi" w:hAnsiTheme="minorHAnsi" w:cs="Arial"/>
          <w:b/>
          <w:bCs/>
          <w:color w:val="000000"/>
          <w:sz w:val="22"/>
          <w:szCs w:val="22"/>
        </w:rPr>
      </w:pPr>
    </w:p>
    <w:p w:rsidR="003B3818" w:rsidRDefault="003B3818" w:rsidP="000254A8">
      <w:pPr>
        <w:autoSpaceDE w:val="0"/>
        <w:autoSpaceDN w:val="0"/>
        <w:adjustRightInd w:val="0"/>
        <w:jc w:val="both"/>
        <w:rPr>
          <w:rFonts w:asciiTheme="minorHAnsi" w:hAnsiTheme="minorHAnsi" w:cs="Arial"/>
          <w:b/>
          <w:bCs/>
          <w:color w:val="000000"/>
          <w:sz w:val="22"/>
          <w:szCs w:val="22"/>
        </w:rPr>
      </w:pPr>
    </w:p>
    <w:p w:rsidR="003B3818" w:rsidRDefault="003B3818" w:rsidP="000254A8">
      <w:pPr>
        <w:autoSpaceDE w:val="0"/>
        <w:autoSpaceDN w:val="0"/>
        <w:adjustRightInd w:val="0"/>
        <w:jc w:val="both"/>
        <w:rPr>
          <w:rFonts w:asciiTheme="minorHAnsi" w:hAnsiTheme="minorHAnsi" w:cs="Arial"/>
          <w:b/>
          <w:bCs/>
          <w:color w:val="000000"/>
          <w:sz w:val="22"/>
          <w:szCs w:val="22"/>
        </w:rPr>
      </w:pPr>
    </w:p>
    <w:p w:rsidR="00DE0A7D" w:rsidRPr="0016735B" w:rsidRDefault="00DE0A7D" w:rsidP="000254A8">
      <w:pPr>
        <w:autoSpaceDE w:val="0"/>
        <w:autoSpaceDN w:val="0"/>
        <w:adjustRightInd w:val="0"/>
        <w:jc w:val="both"/>
        <w:rPr>
          <w:rFonts w:asciiTheme="minorHAnsi" w:hAnsiTheme="minorHAnsi" w:cs="Arial"/>
          <w:b/>
          <w:bCs/>
          <w:color w:val="000000"/>
          <w:sz w:val="22"/>
          <w:szCs w:val="22"/>
        </w:rPr>
      </w:pPr>
    </w:p>
    <w:p w:rsidR="00C110AD" w:rsidRPr="0016735B" w:rsidRDefault="00C110AD" w:rsidP="000254A8">
      <w:pPr>
        <w:autoSpaceDE w:val="0"/>
        <w:autoSpaceDN w:val="0"/>
        <w:adjustRightInd w:val="0"/>
        <w:jc w:val="both"/>
        <w:rPr>
          <w:rFonts w:asciiTheme="minorHAnsi" w:hAnsiTheme="minorHAnsi" w:cs="Arial"/>
          <w:b/>
          <w:bCs/>
          <w:color w:val="000000"/>
          <w:sz w:val="22"/>
          <w:szCs w:val="22"/>
        </w:rPr>
      </w:pPr>
    </w:p>
    <w:p w:rsidR="00C110AD" w:rsidRPr="0016735B" w:rsidRDefault="00C110AD" w:rsidP="000254A8">
      <w:pPr>
        <w:autoSpaceDE w:val="0"/>
        <w:autoSpaceDN w:val="0"/>
        <w:adjustRightInd w:val="0"/>
        <w:jc w:val="both"/>
        <w:rPr>
          <w:rFonts w:asciiTheme="minorHAnsi" w:hAnsiTheme="minorHAnsi" w:cs="Arial"/>
          <w:b/>
          <w:bCs/>
          <w:color w:val="000000"/>
          <w:sz w:val="22"/>
          <w:szCs w:val="22"/>
        </w:rPr>
      </w:pPr>
    </w:p>
    <w:p w:rsidR="00576792" w:rsidRPr="008A46E1" w:rsidRDefault="00576792" w:rsidP="00576792">
      <w:pPr>
        <w:autoSpaceDE w:val="0"/>
        <w:autoSpaceDN w:val="0"/>
        <w:adjustRightInd w:val="0"/>
        <w:jc w:val="center"/>
        <w:rPr>
          <w:rFonts w:asciiTheme="minorHAnsi" w:hAnsiTheme="minorHAnsi" w:cs="Arial"/>
          <w:b/>
          <w:bCs/>
          <w:color w:val="000000"/>
          <w:sz w:val="32"/>
          <w:szCs w:val="32"/>
        </w:rPr>
      </w:pPr>
      <w:r w:rsidRPr="008A46E1">
        <w:rPr>
          <w:rFonts w:asciiTheme="minorHAnsi" w:hAnsiTheme="minorHAnsi" w:cs="Arial"/>
          <w:b/>
          <w:bCs/>
          <w:color w:val="000000"/>
          <w:sz w:val="32"/>
          <w:szCs w:val="32"/>
        </w:rPr>
        <w:t>“PROYECTO DE INNOVACI</w:t>
      </w:r>
      <w:r w:rsidR="00766A62">
        <w:rPr>
          <w:rFonts w:asciiTheme="minorHAnsi" w:hAnsiTheme="minorHAnsi" w:cs="Arial"/>
          <w:b/>
          <w:bCs/>
          <w:color w:val="000000"/>
          <w:sz w:val="32"/>
          <w:szCs w:val="32"/>
        </w:rPr>
        <w:t>Ó</w:t>
      </w:r>
      <w:r w:rsidRPr="008A46E1">
        <w:rPr>
          <w:rFonts w:asciiTheme="minorHAnsi" w:hAnsiTheme="minorHAnsi" w:cs="Arial"/>
          <w:b/>
          <w:bCs/>
          <w:color w:val="000000"/>
          <w:sz w:val="32"/>
          <w:szCs w:val="32"/>
        </w:rPr>
        <w:t>N PARA LA COMPETITIVIDAD”</w:t>
      </w:r>
    </w:p>
    <w:p w:rsidR="00576792" w:rsidRPr="008A46E1" w:rsidRDefault="00576792" w:rsidP="00576792">
      <w:pPr>
        <w:autoSpaceDE w:val="0"/>
        <w:autoSpaceDN w:val="0"/>
        <w:adjustRightInd w:val="0"/>
        <w:jc w:val="center"/>
        <w:rPr>
          <w:rFonts w:asciiTheme="minorHAnsi" w:hAnsiTheme="minorHAnsi" w:cs="Arial"/>
          <w:b/>
          <w:bCs/>
          <w:color w:val="000000"/>
          <w:sz w:val="32"/>
          <w:szCs w:val="32"/>
        </w:rPr>
      </w:pPr>
      <w:r w:rsidRPr="008A46E1">
        <w:rPr>
          <w:rFonts w:asciiTheme="minorHAnsi" w:hAnsiTheme="minorHAnsi" w:cs="Arial"/>
          <w:b/>
          <w:bCs/>
          <w:color w:val="000000"/>
          <w:sz w:val="32"/>
          <w:szCs w:val="32"/>
        </w:rPr>
        <w:t>Préstamo 2693/OC_PE</w:t>
      </w:r>
    </w:p>
    <w:p w:rsidR="00576792" w:rsidRPr="008A46E1" w:rsidRDefault="00576792" w:rsidP="00576792">
      <w:pPr>
        <w:autoSpaceDE w:val="0"/>
        <w:autoSpaceDN w:val="0"/>
        <w:adjustRightInd w:val="0"/>
        <w:jc w:val="center"/>
        <w:rPr>
          <w:rFonts w:asciiTheme="minorHAnsi" w:hAnsiTheme="minorHAnsi" w:cs="Arial"/>
          <w:b/>
          <w:bCs/>
          <w:color w:val="000000"/>
          <w:sz w:val="32"/>
          <w:szCs w:val="32"/>
        </w:rPr>
      </w:pPr>
    </w:p>
    <w:p w:rsidR="00576792" w:rsidRDefault="000E0BB1" w:rsidP="00576792">
      <w:pPr>
        <w:autoSpaceDE w:val="0"/>
        <w:autoSpaceDN w:val="0"/>
        <w:adjustRightInd w:val="0"/>
        <w:jc w:val="center"/>
        <w:rPr>
          <w:rFonts w:asciiTheme="minorHAnsi" w:hAnsiTheme="minorHAnsi" w:cs="Arial"/>
          <w:b/>
          <w:bCs/>
          <w:color w:val="000000"/>
          <w:sz w:val="32"/>
          <w:szCs w:val="32"/>
        </w:rPr>
      </w:pPr>
      <w:r>
        <w:rPr>
          <w:rFonts w:asciiTheme="minorHAnsi" w:hAnsiTheme="minorHAnsi" w:cs="Arial"/>
          <w:b/>
          <w:bCs/>
          <w:color w:val="000000"/>
          <w:sz w:val="32"/>
          <w:szCs w:val="32"/>
        </w:rPr>
        <w:t>Concurso Nº 0</w:t>
      </w:r>
      <w:r w:rsidR="00D16618">
        <w:rPr>
          <w:rFonts w:asciiTheme="minorHAnsi" w:hAnsiTheme="minorHAnsi" w:cs="Arial"/>
          <w:b/>
          <w:bCs/>
          <w:color w:val="000000"/>
          <w:sz w:val="32"/>
          <w:szCs w:val="32"/>
        </w:rPr>
        <w:t>5</w:t>
      </w:r>
      <w:r w:rsidR="00576792" w:rsidRPr="008A46E1">
        <w:rPr>
          <w:rFonts w:asciiTheme="minorHAnsi" w:hAnsiTheme="minorHAnsi" w:cs="Arial"/>
          <w:b/>
          <w:bCs/>
          <w:color w:val="000000"/>
          <w:sz w:val="32"/>
          <w:szCs w:val="32"/>
        </w:rPr>
        <w:t xml:space="preserve"> </w:t>
      </w:r>
      <w:r w:rsidR="00FF1308">
        <w:rPr>
          <w:rFonts w:asciiTheme="minorHAnsi" w:hAnsiTheme="minorHAnsi" w:cs="Arial"/>
          <w:b/>
          <w:bCs/>
          <w:color w:val="000000"/>
          <w:sz w:val="32"/>
          <w:szCs w:val="32"/>
        </w:rPr>
        <w:t>Innóvate</w:t>
      </w:r>
      <w:r w:rsidR="00576792" w:rsidRPr="008A46E1">
        <w:rPr>
          <w:rFonts w:asciiTheme="minorHAnsi" w:hAnsiTheme="minorHAnsi" w:cs="Arial"/>
          <w:b/>
          <w:bCs/>
          <w:color w:val="000000"/>
          <w:sz w:val="32"/>
          <w:szCs w:val="32"/>
        </w:rPr>
        <w:t>-P</w:t>
      </w:r>
      <w:r w:rsidR="00F73BF8">
        <w:rPr>
          <w:rFonts w:asciiTheme="minorHAnsi" w:hAnsiTheme="minorHAnsi" w:cs="Arial"/>
          <w:b/>
          <w:bCs/>
          <w:color w:val="000000"/>
          <w:sz w:val="32"/>
          <w:szCs w:val="32"/>
        </w:rPr>
        <w:t>P</w:t>
      </w:r>
      <w:bookmarkStart w:id="0" w:name="_GoBack"/>
      <w:bookmarkEnd w:id="0"/>
      <w:r w:rsidR="00576792" w:rsidRPr="008A46E1">
        <w:rPr>
          <w:rFonts w:asciiTheme="minorHAnsi" w:hAnsiTheme="minorHAnsi" w:cs="Arial"/>
          <w:b/>
          <w:bCs/>
          <w:color w:val="000000"/>
          <w:sz w:val="32"/>
          <w:szCs w:val="32"/>
        </w:rPr>
        <w:t>AL201</w:t>
      </w:r>
      <w:r w:rsidR="00D16618">
        <w:rPr>
          <w:rFonts w:asciiTheme="minorHAnsi" w:hAnsiTheme="minorHAnsi" w:cs="Arial"/>
          <w:b/>
          <w:bCs/>
          <w:color w:val="000000"/>
          <w:sz w:val="32"/>
          <w:szCs w:val="32"/>
        </w:rPr>
        <w:t>6</w:t>
      </w:r>
    </w:p>
    <w:p w:rsidR="00576792" w:rsidRDefault="00576792" w:rsidP="00576792">
      <w:pPr>
        <w:autoSpaceDE w:val="0"/>
        <w:autoSpaceDN w:val="0"/>
        <w:adjustRightInd w:val="0"/>
        <w:jc w:val="center"/>
        <w:rPr>
          <w:rFonts w:asciiTheme="minorHAnsi" w:hAnsiTheme="minorHAnsi" w:cs="Arial"/>
          <w:b/>
          <w:bCs/>
          <w:color w:val="000000"/>
          <w:sz w:val="32"/>
          <w:szCs w:val="32"/>
        </w:rPr>
      </w:pPr>
    </w:p>
    <w:p w:rsidR="00576792" w:rsidRDefault="00576792" w:rsidP="00576792">
      <w:pPr>
        <w:autoSpaceDE w:val="0"/>
        <w:autoSpaceDN w:val="0"/>
        <w:adjustRightInd w:val="0"/>
        <w:jc w:val="center"/>
        <w:rPr>
          <w:rFonts w:asciiTheme="minorHAnsi" w:hAnsiTheme="minorHAnsi" w:cs="Arial"/>
          <w:b/>
          <w:bCs/>
          <w:color w:val="000000"/>
          <w:sz w:val="32"/>
          <w:szCs w:val="32"/>
        </w:rPr>
      </w:pPr>
    </w:p>
    <w:p w:rsidR="00576792" w:rsidRDefault="00576792" w:rsidP="00576792">
      <w:pPr>
        <w:autoSpaceDE w:val="0"/>
        <w:autoSpaceDN w:val="0"/>
        <w:adjustRightInd w:val="0"/>
        <w:jc w:val="center"/>
        <w:rPr>
          <w:rFonts w:asciiTheme="minorHAnsi" w:hAnsiTheme="minorHAnsi" w:cs="Arial"/>
          <w:b/>
          <w:bCs/>
          <w:color w:val="000000"/>
          <w:sz w:val="32"/>
          <w:szCs w:val="32"/>
        </w:rPr>
      </w:pPr>
    </w:p>
    <w:p w:rsidR="00576792" w:rsidRDefault="00576792" w:rsidP="00576792">
      <w:pPr>
        <w:autoSpaceDE w:val="0"/>
        <w:autoSpaceDN w:val="0"/>
        <w:adjustRightInd w:val="0"/>
        <w:jc w:val="center"/>
        <w:rPr>
          <w:rFonts w:asciiTheme="minorHAnsi" w:hAnsiTheme="minorHAnsi" w:cs="Arial"/>
          <w:b/>
          <w:bCs/>
          <w:color w:val="000000"/>
          <w:sz w:val="32"/>
          <w:szCs w:val="32"/>
        </w:rPr>
      </w:pPr>
    </w:p>
    <w:p w:rsidR="00576792" w:rsidRPr="00F11AC4" w:rsidRDefault="00C9249A" w:rsidP="00576792">
      <w:pPr>
        <w:autoSpaceDE w:val="0"/>
        <w:autoSpaceDN w:val="0"/>
        <w:adjustRightInd w:val="0"/>
        <w:jc w:val="center"/>
        <w:rPr>
          <w:rFonts w:asciiTheme="minorHAnsi" w:hAnsiTheme="minorHAnsi" w:cs="Arial"/>
          <w:b/>
          <w:bCs/>
          <w:color w:val="000000"/>
          <w:sz w:val="44"/>
          <w:szCs w:val="32"/>
        </w:rPr>
      </w:pPr>
      <w:r w:rsidRPr="00F11AC4">
        <w:rPr>
          <w:rFonts w:asciiTheme="minorHAnsi" w:hAnsiTheme="minorHAnsi" w:cs="Arial"/>
          <w:b/>
          <w:bCs/>
          <w:color w:val="000000"/>
          <w:sz w:val="44"/>
          <w:szCs w:val="32"/>
        </w:rPr>
        <w:t>Bases</w:t>
      </w:r>
      <w:r w:rsidR="00576792" w:rsidRPr="00F11AC4">
        <w:rPr>
          <w:rFonts w:asciiTheme="minorHAnsi" w:hAnsiTheme="minorHAnsi" w:cs="Arial"/>
          <w:b/>
          <w:bCs/>
          <w:color w:val="000000"/>
          <w:sz w:val="44"/>
          <w:szCs w:val="32"/>
        </w:rPr>
        <w:t xml:space="preserve"> </w:t>
      </w:r>
      <w:r w:rsidR="008F3E54" w:rsidRPr="00F11AC4">
        <w:rPr>
          <w:rFonts w:asciiTheme="minorHAnsi" w:hAnsiTheme="minorHAnsi" w:cs="Arial"/>
          <w:b/>
          <w:bCs/>
          <w:color w:val="000000"/>
          <w:sz w:val="44"/>
          <w:szCs w:val="32"/>
        </w:rPr>
        <w:t xml:space="preserve">Integradas </w:t>
      </w:r>
      <w:r w:rsidR="00576792" w:rsidRPr="00F11AC4">
        <w:rPr>
          <w:rFonts w:asciiTheme="minorHAnsi" w:hAnsiTheme="minorHAnsi" w:cs="Arial"/>
          <w:b/>
          <w:bCs/>
          <w:color w:val="000000"/>
          <w:sz w:val="44"/>
          <w:szCs w:val="32"/>
        </w:rPr>
        <w:t>del Concurso de Proyectos de</w:t>
      </w:r>
    </w:p>
    <w:p w:rsidR="00576792" w:rsidRPr="008A46E1" w:rsidRDefault="00576792" w:rsidP="00576792">
      <w:pPr>
        <w:autoSpaceDE w:val="0"/>
        <w:autoSpaceDN w:val="0"/>
        <w:adjustRightInd w:val="0"/>
        <w:jc w:val="center"/>
        <w:rPr>
          <w:rFonts w:asciiTheme="minorHAnsi" w:hAnsiTheme="minorHAnsi" w:cs="Arial"/>
          <w:b/>
          <w:bCs/>
          <w:color w:val="000000"/>
          <w:sz w:val="32"/>
          <w:szCs w:val="32"/>
        </w:rPr>
      </w:pPr>
      <w:r w:rsidRPr="00F11AC4">
        <w:rPr>
          <w:rFonts w:asciiTheme="minorHAnsi" w:hAnsiTheme="minorHAnsi" w:cs="Arial"/>
          <w:b/>
          <w:bCs/>
          <w:color w:val="000000"/>
          <w:sz w:val="44"/>
          <w:szCs w:val="32"/>
        </w:rPr>
        <w:t>Preparación para la Acreditación de Laboratorios</w:t>
      </w:r>
    </w:p>
    <w:p w:rsidR="00576792" w:rsidRPr="0035540E" w:rsidRDefault="00576792" w:rsidP="00576792">
      <w:pPr>
        <w:autoSpaceDE w:val="0"/>
        <w:autoSpaceDN w:val="0"/>
        <w:adjustRightInd w:val="0"/>
        <w:jc w:val="center"/>
        <w:rPr>
          <w:rFonts w:asciiTheme="minorHAnsi" w:hAnsiTheme="minorHAnsi" w:cs="Arial"/>
          <w:b/>
          <w:bCs/>
          <w:color w:val="000000"/>
          <w:sz w:val="22"/>
          <w:szCs w:val="22"/>
        </w:rPr>
      </w:pPr>
    </w:p>
    <w:p w:rsidR="00576792" w:rsidRPr="0035540E" w:rsidRDefault="00576792" w:rsidP="00576792">
      <w:pPr>
        <w:autoSpaceDE w:val="0"/>
        <w:autoSpaceDN w:val="0"/>
        <w:adjustRightInd w:val="0"/>
        <w:jc w:val="center"/>
        <w:rPr>
          <w:rFonts w:asciiTheme="minorHAnsi" w:hAnsiTheme="minorHAnsi" w:cs="Arial"/>
          <w:b/>
          <w:bCs/>
          <w:color w:val="000000"/>
          <w:sz w:val="22"/>
          <w:szCs w:val="22"/>
        </w:rPr>
      </w:pPr>
    </w:p>
    <w:p w:rsidR="00576792" w:rsidRDefault="00576792" w:rsidP="00576792">
      <w:pPr>
        <w:autoSpaceDE w:val="0"/>
        <w:autoSpaceDN w:val="0"/>
        <w:adjustRightInd w:val="0"/>
        <w:jc w:val="center"/>
        <w:rPr>
          <w:rFonts w:asciiTheme="minorHAnsi" w:hAnsiTheme="minorHAnsi" w:cs="Arial"/>
          <w:b/>
          <w:bCs/>
          <w:color w:val="000000"/>
          <w:sz w:val="22"/>
          <w:szCs w:val="22"/>
        </w:rPr>
      </w:pPr>
    </w:p>
    <w:p w:rsidR="00C110AD" w:rsidRPr="0016735B" w:rsidRDefault="00C110AD" w:rsidP="000254A8">
      <w:pPr>
        <w:autoSpaceDE w:val="0"/>
        <w:autoSpaceDN w:val="0"/>
        <w:adjustRightInd w:val="0"/>
        <w:jc w:val="both"/>
        <w:rPr>
          <w:rFonts w:asciiTheme="minorHAnsi" w:hAnsiTheme="minorHAnsi" w:cs="Arial"/>
          <w:b/>
          <w:bCs/>
          <w:color w:val="000000"/>
          <w:sz w:val="22"/>
          <w:szCs w:val="22"/>
        </w:rPr>
      </w:pPr>
    </w:p>
    <w:p w:rsidR="00034199" w:rsidRPr="0016735B" w:rsidRDefault="00034199" w:rsidP="000254A8">
      <w:pPr>
        <w:autoSpaceDE w:val="0"/>
        <w:autoSpaceDN w:val="0"/>
        <w:adjustRightInd w:val="0"/>
        <w:jc w:val="both"/>
        <w:rPr>
          <w:rFonts w:asciiTheme="minorHAnsi" w:hAnsiTheme="minorHAnsi" w:cs="Arial"/>
          <w:b/>
          <w:bCs/>
          <w:color w:val="000000"/>
          <w:sz w:val="22"/>
          <w:szCs w:val="22"/>
        </w:rPr>
      </w:pPr>
    </w:p>
    <w:p w:rsidR="00034199" w:rsidRPr="0016735B" w:rsidRDefault="00034199" w:rsidP="000254A8">
      <w:pPr>
        <w:autoSpaceDE w:val="0"/>
        <w:autoSpaceDN w:val="0"/>
        <w:adjustRightInd w:val="0"/>
        <w:jc w:val="both"/>
        <w:rPr>
          <w:rFonts w:asciiTheme="minorHAnsi" w:hAnsiTheme="minorHAnsi" w:cs="Arial"/>
          <w:b/>
          <w:bCs/>
          <w:color w:val="000000"/>
          <w:sz w:val="22"/>
          <w:szCs w:val="22"/>
        </w:rPr>
      </w:pPr>
    </w:p>
    <w:p w:rsidR="00C110AD" w:rsidRPr="0016735B" w:rsidRDefault="00C110AD" w:rsidP="000254A8">
      <w:pPr>
        <w:autoSpaceDE w:val="0"/>
        <w:autoSpaceDN w:val="0"/>
        <w:adjustRightInd w:val="0"/>
        <w:jc w:val="both"/>
        <w:rPr>
          <w:rFonts w:asciiTheme="minorHAnsi" w:hAnsiTheme="minorHAnsi" w:cs="Arial"/>
          <w:b/>
          <w:bCs/>
          <w:color w:val="000000"/>
          <w:sz w:val="22"/>
          <w:szCs w:val="22"/>
        </w:rPr>
      </w:pPr>
    </w:p>
    <w:p w:rsidR="00034199" w:rsidRPr="0016735B" w:rsidRDefault="00034199" w:rsidP="000254A8">
      <w:pPr>
        <w:autoSpaceDE w:val="0"/>
        <w:autoSpaceDN w:val="0"/>
        <w:adjustRightInd w:val="0"/>
        <w:jc w:val="center"/>
        <w:rPr>
          <w:rFonts w:asciiTheme="minorHAnsi" w:hAnsiTheme="minorHAnsi" w:cs="Arial"/>
          <w:b/>
          <w:bCs/>
          <w:color w:val="000000"/>
          <w:sz w:val="22"/>
          <w:szCs w:val="22"/>
        </w:rPr>
      </w:pPr>
    </w:p>
    <w:p w:rsidR="00034199" w:rsidRPr="00F11AC4" w:rsidRDefault="00D16618" w:rsidP="000254A8">
      <w:pPr>
        <w:autoSpaceDE w:val="0"/>
        <w:autoSpaceDN w:val="0"/>
        <w:adjustRightInd w:val="0"/>
        <w:jc w:val="center"/>
        <w:rPr>
          <w:rFonts w:asciiTheme="minorHAnsi" w:hAnsiTheme="minorHAnsi" w:cs="Arial"/>
          <w:b/>
          <w:bCs/>
          <w:color w:val="000000"/>
          <w:sz w:val="32"/>
          <w:szCs w:val="24"/>
        </w:rPr>
      </w:pPr>
      <w:r w:rsidRPr="00F11AC4">
        <w:rPr>
          <w:rFonts w:asciiTheme="minorHAnsi" w:hAnsiTheme="minorHAnsi" w:cs="Arial"/>
          <w:b/>
          <w:bCs/>
          <w:color w:val="000000"/>
          <w:sz w:val="32"/>
          <w:szCs w:val="24"/>
        </w:rPr>
        <w:t>Junio</w:t>
      </w:r>
      <w:r w:rsidR="00FF1308" w:rsidRPr="00F11AC4">
        <w:rPr>
          <w:rFonts w:asciiTheme="minorHAnsi" w:hAnsiTheme="minorHAnsi" w:cs="Arial"/>
          <w:b/>
          <w:bCs/>
          <w:color w:val="000000"/>
          <w:sz w:val="32"/>
          <w:szCs w:val="24"/>
        </w:rPr>
        <w:t xml:space="preserve"> 201</w:t>
      </w:r>
      <w:r w:rsidRPr="00F11AC4">
        <w:rPr>
          <w:rFonts w:asciiTheme="minorHAnsi" w:hAnsiTheme="minorHAnsi" w:cs="Arial"/>
          <w:b/>
          <w:bCs/>
          <w:color w:val="000000"/>
          <w:sz w:val="32"/>
          <w:szCs w:val="24"/>
        </w:rPr>
        <w:t>6</w:t>
      </w:r>
    </w:p>
    <w:p w:rsidR="002A43C7" w:rsidRDefault="002A43C7" w:rsidP="000254A8">
      <w:pPr>
        <w:pStyle w:val="Default"/>
        <w:jc w:val="center"/>
        <w:rPr>
          <w:ins w:id="1" w:author="Iris Shimabukuro" w:date="2015-05-08T17:09:00Z"/>
          <w:rFonts w:asciiTheme="minorHAnsi" w:hAnsiTheme="minorHAnsi"/>
          <w:color w:val="auto"/>
        </w:rPr>
        <w:sectPr w:rsidR="002A43C7" w:rsidSect="00C110AD">
          <w:headerReference w:type="default" r:id="rId11"/>
          <w:footerReference w:type="default" r:id="rId12"/>
          <w:type w:val="continuous"/>
          <w:pgSz w:w="11907" w:h="16839" w:code="9"/>
          <w:pgMar w:top="1190" w:right="1467" w:bottom="1418" w:left="1560" w:header="720" w:footer="720" w:gutter="0"/>
          <w:cols w:space="720"/>
          <w:noEndnote/>
          <w:titlePg/>
          <w:rtlGutter/>
          <w:docGrid w:linePitch="272"/>
        </w:sectPr>
      </w:pPr>
    </w:p>
    <w:sdt>
      <w:sdtPr>
        <w:rPr>
          <w:rFonts w:ascii="Times New Roman" w:hAnsi="Times New Roman"/>
          <w:b w:val="0"/>
          <w:bCs w:val="0"/>
          <w:color w:val="auto"/>
          <w:sz w:val="20"/>
          <w:szCs w:val="20"/>
          <w:lang w:val="es-ES_tradnl" w:eastAsia="es-ES"/>
        </w:rPr>
        <w:id w:val="-213969170"/>
        <w:docPartObj>
          <w:docPartGallery w:val="Table of Contents"/>
          <w:docPartUnique/>
        </w:docPartObj>
      </w:sdtPr>
      <w:sdtEndPr/>
      <w:sdtContent>
        <w:p w:rsidR="00E25C18" w:rsidRDefault="00E25C18">
          <w:pPr>
            <w:pStyle w:val="TtulodeTDC"/>
          </w:pPr>
          <w:r>
            <w:t>Contenido</w:t>
          </w:r>
        </w:p>
        <w:p w:rsidR="003322A0" w:rsidRPr="0094780D" w:rsidRDefault="00E25C18">
          <w:pPr>
            <w:pStyle w:val="TDC1"/>
            <w:rPr>
              <w:rFonts w:asciiTheme="minorHAnsi" w:eastAsiaTheme="minorEastAsia" w:hAnsiTheme="minorHAnsi" w:cstheme="minorBidi"/>
              <w:sz w:val="22"/>
              <w:szCs w:val="22"/>
              <w:lang w:val="es-PE" w:eastAsia="es-PE"/>
            </w:rPr>
          </w:pPr>
          <w:r>
            <w:fldChar w:fldCharType="begin"/>
          </w:r>
          <w:r>
            <w:instrText xml:space="preserve"> TOC \o "1-3" \h \z \u </w:instrText>
          </w:r>
          <w:r>
            <w:fldChar w:fldCharType="separate"/>
          </w:r>
          <w:hyperlink w:anchor="_Toc452568858" w:history="1">
            <w:r w:rsidR="003322A0" w:rsidRPr="0094780D">
              <w:rPr>
                <w:rStyle w:val="Hipervnculo"/>
              </w:rPr>
              <w:t>A.</w:t>
            </w:r>
            <w:r w:rsidR="003322A0" w:rsidRPr="0094780D">
              <w:rPr>
                <w:rFonts w:asciiTheme="minorHAnsi" w:eastAsiaTheme="minorEastAsia" w:hAnsiTheme="minorHAnsi" w:cstheme="minorBidi"/>
                <w:sz w:val="22"/>
                <w:szCs w:val="22"/>
                <w:lang w:val="es-PE" w:eastAsia="es-PE"/>
              </w:rPr>
              <w:tab/>
            </w:r>
            <w:r w:rsidR="003322A0" w:rsidRPr="0094780D">
              <w:rPr>
                <w:rStyle w:val="Hipervnculo"/>
              </w:rPr>
              <w:t>PRESENTACIÓN</w:t>
            </w:r>
            <w:r w:rsidR="003322A0" w:rsidRPr="0094780D">
              <w:rPr>
                <w:webHidden/>
              </w:rPr>
              <w:tab/>
            </w:r>
            <w:r w:rsidR="003322A0" w:rsidRPr="0094780D">
              <w:rPr>
                <w:webHidden/>
              </w:rPr>
              <w:fldChar w:fldCharType="begin"/>
            </w:r>
            <w:r w:rsidR="003322A0" w:rsidRPr="0094780D">
              <w:rPr>
                <w:webHidden/>
              </w:rPr>
              <w:instrText xml:space="preserve"> PAGEREF _Toc452568858 \h </w:instrText>
            </w:r>
            <w:r w:rsidR="003322A0" w:rsidRPr="0094780D">
              <w:rPr>
                <w:webHidden/>
              </w:rPr>
            </w:r>
            <w:r w:rsidR="003322A0" w:rsidRPr="0094780D">
              <w:rPr>
                <w:webHidden/>
              </w:rPr>
              <w:fldChar w:fldCharType="separate"/>
            </w:r>
            <w:r w:rsidR="00F11AC4">
              <w:rPr>
                <w:webHidden/>
              </w:rPr>
              <w:t>3</w:t>
            </w:r>
            <w:r w:rsidR="003322A0" w:rsidRPr="0094780D">
              <w:rPr>
                <w:webHidden/>
              </w:rPr>
              <w:fldChar w:fldCharType="end"/>
            </w:r>
          </w:hyperlink>
        </w:p>
        <w:p w:rsidR="003322A0" w:rsidRPr="0094780D" w:rsidRDefault="00AE789A">
          <w:pPr>
            <w:pStyle w:val="TDC1"/>
            <w:rPr>
              <w:rFonts w:asciiTheme="minorHAnsi" w:eastAsiaTheme="minorEastAsia" w:hAnsiTheme="minorHAnsi" w:cstheme="minorBidi"/>
              <w:sz w:val="22"/>
              <w:szCs w:val="22"/>
              <w:lang w:val="es-PE" w:eastAsia="es-PE"/>
            </w:rPr>
          </w:pPr>
          <w:hyperlink w:anchor="_Toc452568859" w:history="1">
            <w:r w:rsidR="003322A0" w:rsidRPr="0094780D">
              <w:rPr>
                <w:rStyle w:val="Hipervnculo"/>
              </w:rPr>
              <w:t>B.</w:t>
            </w:r>
            <w:r w:rsidR="003322A0" w:rsidRPr="0094780D">
              <w:rPr>
                <w:rFonts w:asciiTheme="minorHAnsi" w:eastAsiaTheme="minorEastAsia" w:hAnsiTheme="minorHAnsi" w:cstheme="minorBidi"/>
                <w:sz w:val="22"/>
                <w:szCs w:val="22"/>
                <w:lang w:val="es-PE" w:eastAsia="es-PE"/>
              </w:rPr>
              <w:tab/>
            </w:r>
            <w:r w:rsidR="003322A0" w:rsidRPr="0094780D">
              <w:rPr>
                <w:rStyle w:val="Hipervnculo"/>
              </w:rPr>
              <w:t>ENTIDADES ELEGIBLES</w:t>
            </w:r>
            <w:r w:rsidR="003322A0" w:rsidRPr="0094780D">
              <w:rPr>
                <w:webHidden/>
              </w:rPr>
              <w:tab/>
            </w:r>
            <w:r w:rsidR="003322A0" w:rsidRPr="0094780D">
              <w:rPr>
                <w:webHidden/>
              </w:rPr>
              <w:fldChar w:fldCharType="begin"/>
            </w:r>
            <w:r w:rsidR="003322A0" w:rsidRPr="0094780D">
              <w:rPr>
                <w:webHidden/>
              </w:rPr>
              <w:instrText xml:space="preserve"> PAGEREF _Toc452568859 \h </w:instrText>
            </w:r>
            <w:r w:rsidR="003322A0" w:rsidRPr="0094780D">
              <w:rPr>
                <w:webHidden/>
              </w:rPr>
            </w:r>
            <w:r w:rsidR="003322A0" w:rsidRPr="0094780D">
              <w:rPr>
                <w:webHidden/>
              </w:rPr>
              <w:fldChar w:fldCharType="separate"/>
            </w:r>
            <w:r w:rsidR="00F11AC4">
              <w:rPr>
                <w:webHidden/>
              </w:rPr>
              <w:t>3</w:t>
            </w:r>
            <w:r w:rsidR="003322A0" w:rsidRPr="0094780D">
              <w:rPr>
                <w:webHidden/>
              </w:rPr>
              <w:fldChar w:fldCharType="end"/>
            </w:r>
          </w:hyperlink>
        </w:p>
        <w:p w:rsidR="003322A0" w:rsidRPr="0094780D" w:rsidRDefault="00AE789A">
          <w:pPr>
            <w:pStyle w:val="TDC1"/>
            <w:rPr>
              <w:rFonts w:asciiTheme="minorHAnsi" w:eastAsiaTheme="minorEastAsia" w:hAnsiTheme="minorHAnsi" w:cstheme="minorBidi"/>
              <w:sz w:val="22"/>
              <w:szCs w:val="22"/>
              <w:lang w:val="es-PE" w:eastAsia="es-PE"/>
            </w:rPr>
          </w:pPr>
          <w:hyperlink w:anchor="_Toc452568860" w:history="1">
            <w:r w:rsidR="003322A0" w:rsidRPr="0094780D">
              <w:rPr>
                <w:rStyle w:val="Hipervnculo"/>
              </w:rPr>
              <w:t>C.</w:t>
            </w:r>
            <w:r w:rsidR="003322A0" w:rsidRPr="0094780D">
              <w:rPr>
                <w:rFonts w:asciiTheme="minorHAnsi" w:eastAsiaTheme="minorEastAsia" w:hAnsiTheme="minorHAnsi" w:cstheme="minorBidi"/>
                <w:sz w:val="22"/>
                <w:szCs w:val="22"/>
                <w:lang w:val="es-PE" w:eastAsia="es-PE"/>
              </w:rPr>
              <w:tab/>
            </w:r>
            <w:r w:rsidR="003322A0" w:rsidRPr="0094780D">
              <w:rPr>
                <w:rStyle w:val="Hipervnculo"/>
              </w:rPr>
              <w:t>PROYECTOS ELEGIBLES</w:t>
            </w:r>
            <w:r w:rsidR="003322A0" w:rsidRPr="0094780D">
              <w:rPr>
                <w:webHidden/>
              </w:rPr>
              <w:tab/>
            </w:r>
            <w:r w:rsidR="003322A0" w:rsidRPr="0094780D">
              <w:rPr>
                <w:webHidden/>
              </w:rPr>
              <w:fldChar w:fldCharType="begin"/>
            </w:r>
            <w:r w:rsidR="003322A0" w:rsidRPr="0094780D">
              <w:rPr>
                <w:webHidden/>
              </w:rPr>
              <w:instrText xml:space="preserve"> PAGEREF _Toc452568860 \h </w:instrText>
            </w:r>
            <w:r w:rsidR="003322A0" w:rsidRPr="0094780D">
              <w:rPr>
                <w:webHidden/>
              </w:rPr>
            </w:r>
            <w:r w:rsidR="003322A0" w:rsidRPr="0094780D">
              <w:rPr>
                <w:webHidden/>
              </w:rPr>
              <w:fldChar w:fldCharType="separate"/>
            </w:r>
            <w:r w:rsidR="00F11AC4">
              <w:rPr>
                <w:webHidden/>
              </w:rPr>
              <w:t>4</w:t>
            </w:r>
            <w:r w:rsidR="003322A0" w:rsidRPr="0094780D">
              <w:rPr>
                <w:webHidden/>
              </w:rPr>
              <w:fldChar w:fldCharType="end"/>
            </w:r>
          </w:hyperlink>
        </w:p>
        <w:p w:rsidR="003322A0" w:rsidRPr="0094780D" w:rsidRDefault="00AE789A">
          <w:pPr>
            <w:pStyle w:val="TDC1"/>
            <w:rPr>
              <w:rFonts w:asciiTheme="minorHAnsi" w:eastAsiaTheme="minorEastAsia" w:hAnsiTheme="minorHAnsi" w:cstheme="minorBidi"/>
              <w:sz w:val="22"/>
              <w:szCs w:val="22"/>
              <w:lang w:val="es-PE" w:eastAsia="es-PE"/>
            </w:rPr>
          </w:pPr>
          <w:hyperlink w:anchor="_Toc452568861" w:history="1">
            <w:r w:rsidR="003322A0" w:rsidRPr="0094780D">
              <w:rPr>
                <w:rStyle w:val="Hipervnculo"/>
              </w:rPr>
              <w:t>D.</w:t>
            </w:r>
            <w:r w:rsidR="003322A0" w:rsidRPr="0094780D">
              <w:rPr>
                <w:rFonts w:asciiTheme="minorHAnsi" w:eastAsiaTheme="minorEastAsia" w:hAnsiTheme="minorHAnsi" w:cstheme="minorBidi"/>
                <w:sz w:val="22"/>
                <w:szCs w:val="22"/>
                <w:lang w:val="es-PE" w:eastAsia="es-PE"/>
              </w:rPr>
              <w:tab/>
            </w:r>
            <w:r w:rsidR="003322A0" w:rsidRPr="0094780D">
              <w:rPr>
                <w:rStyle w:val="Hipervnculo"/>
              </w:rPr>
              <w:t>GASTOS ELEGIBLES</w:t>
            </w:r>
            <w:r w:rsidR="003322A0" w:rsidRPr="0094780D">
              <w:rPr>
                <w:webHidden/>
              </w:rPr>
              <w:tab/>
            </w:r>
            <w:r w:rsidR="003322A0" w:rsidRPr="0094780D">
              <w:rPr>
                <w:webHidden/>
              </w:rPr>
              <w:fldChar w:fldCharType="begin"/>
            </w:r>
            <w:r w:rsidR="003322A0" w:rsidRPr="0094780D">
              <w:rPr>
                <w:webHidden/>
              </w:rPr>
              <w:instrText xml:space="preserve"> PAGEREF _Toc452568861 \h </w:instrText>
            </w:r>
            <w:r w:rsidR="003322A0" w:rsidRPr="0094780D">
              <w:rPr>
                <w:webHidden/>
              </w:rPr>
            </w:r>
            <w:r w:rsidR="003322A0" w:rsidRPr="0094780D">
              <w:rPr>
                <w:webHidden/>
              </w:rPr>
              <w:fldChar w:fldCharType="separate"/>
            </w:r>
            <w:r w:rsidR="00F11AC4">
              <w:rPr>
                <w:webHidden/>
              </w:rPr>
              <w:t>4</w:t>
            </w:r>
            <w:r w:rsidR="003322A0" w:rsidRPr="0094780D">
              <w:rPr>
                <w:webHidden/>
              </w:rPr>
              <w:fldChar w:fldCharType="end"/>
            </w:r>
          </w:hyperlink>
        </w:p>
        <w:p w:rsidR="003322A0" w:rsidRPr="0094780D" w:rsidRDefault="00AE789A">
          <w:pPr>
            <w:pStyle w:val="TDC1"/>
            <w:rPr>
              <w:rFonts w:asciiTheme="minorHAnsi" w:eastAsiaTheme="minorEastAsia" w:hAnsiTheme="minorHAnsi" w:cstheme="minorBidi"/>
              <w:sz w:val="22"/>
              <w:szCs w:val="22"/>
              <w:lang w:val="es-PE" w:eastAsia="es-PE"/>
            </w:rPr>
          </w:pPr>
          <w:hyperlink w:anchor="_Toc452568862" w:history="1">
            <w:r w:rsidR="003322A0" w:rsidRPr="0094780D">
              <w:rPr>
                <w:rStyle w:val="Hipervnculo"/>
              </w:rPr>
              <w:t>E.</w:t>
            </w:r>
            <w:r w:rsidR="003322A0" w:rsidRPr="0094780D">
              <w:rPr>
                <w:rFonts w:asciiTheme="minorHAnsi" w:eastAsiaTheme="minorEastAsia" w:hAnsiTheme="minorHAnsi" w:cstheme="minorBidi"/>
                <w:sz w:val="22"/>
                <w:szCs w:val="22"/>
                <w:lang w:val="es-PE" w:eastAsia="es-PE"/>
              </w:rPr>
              <w:tab/>
            </w:r>
            <w:r w:rsidR="003322A0" w:rsidRPr="0094780D">
              <w:rPr>
                <w:rStyle w:val="Hipervnculo"/>
              </w:rPr>
              <w:t>DURACIÓN  Y FINANCIAMIENTO</w:t>
            </w:r>
            <w:r w:rsidR="003322A0" w:rsidRPr="0094780D">
              <w:rPr>
                <w:webHidden/>
              </w:rPr>
              <w:tab/>
            </w:r>
            <w:r w:rsidR="003322A0" w:rsidRPr="0094780D">
              <w:rPr>
                <w:webHidden/>
              </w:rPr>
              <w:fldChar w:fldCharType="begin"/>
            </w:r>
            <w:r w:rsidR="003322A0" w:rsidRPr="0094780D">
              <w:rPr>
                <w:webHidden/>
              </w:rPr>
              <w:instrText xml:space="preserve"> PAGEREF _Toc452568862 \h </w:instrText>
            </w:r>
            <w:r w:rsidR="003322A0" w:rsidRPr="0094780D">
              <w:rPr>
                <w:webHidden/>
              </w:rPr>
            </w:r>
            <w:r w:rsidR="003322A0" w:rsidRPr="0094780D">
              <w:rPr>
                <w:webHidden/>
              </w:rPr>
              <w:fldChar w:fldCharType="separate"/>
            </w:r>
            <w:r w:rsidR="00F11AC4">
              <w:rPr>
                <w:webHidden/>
              </w:rPr>
              <w:t>5</w:t>
            </w:r>
            <w:r w:rsidR="003322A0" w:rsidRPr="0094780D">
              <w:rPr>
                <w:webHidden/>
              </w:rPr>
              <w:fldChar w:fldCharType="end"/>
            </w:r>
          </w:hyperlink>
        </w:p>
        <w:p w:rsidR="003322A0" w:rsidRPr="0094780D" w:rsidRDefault="00AE789A">
          <w:pPr>
            <w:pStyle w:val="TDC1"/>
            <w:rPr>
              <w:rFonts w:asciiTheme="minorHAnsi" w:eastAsiaTheme="minorEastAsia" w:hAnsiTheme="minorHAnsi" w:cstheme="minorBidi"/>
              <w:sz w:val="22"/>
              <w:szCs w:val="22"/>
              <w:lang w:val="es-PE" w:eastAsia="es-PE"/>
            </w:rPr>
          </w:pPr>
          <w:hyperlink w:anchor="_Toc452568863" w:history="1">
            <w:r w:rsidR="003322A0" w:rsidRPr="0094780D">
              <w:rPr>
                <w:rStyle w:val="Hipervnculo"/>
              </w:rPr>
              <w:t>F.</w:t>
            </w:r>
            <w:r w:rsidR="003322A0" w:rsidRPr="0094780D">
              <w:rPr>
                <w:rFonts w:asciiTheme="minorHAnsi" w:eastAsiaTheme="minorEastAsia" w:hAnsiTheme="minorHAnsi" w:cstheme="minorBidi"/>
                <w:sz w:val="22"/>
                <w:szCs w:val="22"/>
                <w:lang w:val="es-PE" w:eastAsia="es-PE"/>
              </w:rPr>
              <w:tab/>
            </w:r>
            <w:r w:rsidR="003322A0" w:rsidRPr="0094780D">
              <w:rPr>
                <w:rStyle w:val="Hipervnculo"/>
              </w:rPr>
              <w:t>PRESENTACIÓN DE PROYECTOS</w:t>
            </w:r>
            <w:r w:rsidR="003322A0" w:rsidRPr="0094780D">
              <w:rPr>
                <w:webHidden/>
              </w:rPr>
              <w:tab/>
            </w:r>
            <w:r w:rsidR="003322A0" w:rsidRPr="0094780D">
              <w:rPr>
                <w:webHidden/>
              </w:rPr>
              <w:fldChar w:fldCharType="begin"/>
            </w:r>
            <w:r w:rsidR="003322A0" w:rsidRPr="0094780D">
              <w:rPr>
                <w:webHidden/>
              </w:rPr>
              <w:instrText xml:space="preserve"> PAGEREF _Toc452568863 \h </w:instrText>
            </w:r>
            <w:r w:rsidR="003322A0" w:rsidRPr="0094780D">
              <w:rPr>
                <w:webHidden/>
              </w:rPr>
            </w:r>
            <w:r w:rsidR="003322A0" w:rsidRPr="0094780D">
              <w:rPr>
                <w:webHidden/>
              </w:rPr>
              <w:fldChar w:fldCharType="separate"/>
            </w:r>
            <w:r w:rsidR="00F11AC4">
              <w:rPr>
                <w:webHidden/>
              </w:rPr>
              <w:t>5</w:t>
            </w:r>
            <w:r w:rsidR="003322A0" w:rsidRPr="0094780D">
              <w:rPr>
                <w:webHidden/>
              </w:rPr>
              <w:fldChar w:fldCharType="end"/>
            </w:r>
          </w:hyperlink>
        </w:p>
        <w:p w:rsidR="003322A0" w:rsidRPr="0094780D" w:rsidRDefault="00AE789A">
          <w:pPr>
            <w:pStyle w:val="TDC1"/>
            <w:rPr>
              <w:rFonts w:asciiTheme="minorHAnsi" w:eastAsiaTheme="minorEastAsia" w:hAnsiTheme="minorHAnsi" w:cstheme="minorBidi"/>
              <w:sz w:val="22"/>
              <w:szCs w:val="22"/>
              <w:lang w:val="es-PE" w:eastAsia="es-PE"/>
            </w:rPr>
          </w:pPr>
          <w:hyperlink w:anchor="_Toc452568864" w:history="1">
            <w:r w:rsidR="003322A0" w:rsidRPr="0094780D">
              <w:rPr>
                <w:rStyle w:val="Hipervnculo"/>
              </w:rPr>
              <w:t>G.</w:t>
            </w:r>
            <w:r w:rsidR="003322A0" w:rsidRPr="0094780D">
              <w:rPr>
                <w:rFonts w:asciiTheme="minorHAnsi" w:eastAsiaTheme="minorEastAsia" w:hAnsiTheme="minorHAnsi" w:cstheme="minorBidi"/>
                <w:sz w:val="22"/>
                <w:szCs w:val="22"/>
                <w:lang w:val="es-PE" w:eastAsia="es-PE"/>
              </w:rPr>
              <w:tab/>
            </w:r>
            <w:r w:rsidR="003322A0" w:rsidRPr="0094780D">
              <w:rPr>
                <w:rStyle w:val="Hipervnculo"/>
              </w:rPr>
              <w:t>EVALUACIÓN Y SELECCIÓN DE PROYECTOS</w:t>
            </w:r>
            <w:r w:rsidR="003322A0" w:rsidRPr="0094780D">
              <w:rPr>
                <w:webHidden/>
              </w:rPr>
              <w:tab/>
            </w:r>
            <w:r w:rsidR="003322A0" w:rsidRPr="0094780D">
              <w:rPr>
                <w:webHidden/>
              </w:rPr>
              <w:fldChar w:fldCharType="begin"/>
            </w:r>
            <w:r w:rsidR="003322A0" w:rsidRPr="0094780D">
              <w:rPr>
                <w:webHidden/>
              </w:rPr>
              <w:instrText xml:space="preserve"> PAGEREF _Toc452568864 \h </w:instrText>
            </w:r>
            <w:r w:rsidR="003322A0" w:rsidRPr="0094780D">
              <w:rPr>
                <w:webHidden/>
              </w:rPr>
            </w:r>
            <w:r w:rsidR="003322A0" w:rsidRPr="0094780D">
              <w:rPr>
                <w:webHidden/>
              </w:rPr>
              <w:fldChar w:fldCharType="separate"/>
            </w:r>
            <w:r w:rsidR="00F11AC4">
              <w:rPr>
                <w:webHidden/>
              </w:rPr>
              <w:t>6</w:t>
            </w:r>
            <w:r w:rsidR="003322A0" w:rsidRPr="0094780D">
              <w:rPr>
                <w:webHidden/>
              </w:rPr>
              <w:fldChar w:fldCharType="end"/>
            </w:r>
          </w:hyperlink>
        </w:p>
        <w:p w:rsidR="003322A0" w:rsidRPr="0094780D" w:rsidRDefault="00AE789A">
          <w:pPr>
            <w:pStyle w:val="TDC1"/>
            <w:rPr>
              <w:rFonts w:asciiTheme="minorHAnsi" w:eastAsiaTheme="minorEastAsia" w:hAnsiTheme="minorHAnsi" w:cstheme="minorBidi"/>
              <w:sz w:val="22"/>
              <w:szCs w:val="22"/>
              <w:lang w:val="es-PE" w:eastAsia="es-PE"/>
            </w:rPr>
          </w:pPr>
          <w:hyperlink w:anchor="_Toc452568865" w:history="1">
            <w:r w:rsidR="003322A0" w:rsidRPr="0094780D">
              <w:rPr>
                <w:rStyle w:val="Hipervnculo"/>
              </w:rPr>
              <w:t>H.</w:t>
            </w:r>
            <w:r w:rsidR="003322A0" w:rsidRPr="0094780D">
              <w:rPr>
                <w:rFonts w:asciiTheme="minorHAnsi" w:eastAsiaTheme="minorEastAsia" w:hAnsiTheme="minorHAnsi" w:cstheme="minorBidi"/>
                <w:sz w:val="22"/>
                <w:szCs w:val="22"/>
                <w:lang w:val="es-PE" w:eastAsia="es-PE"/>
              </w:rPr>
              <w:tab/>
            </w:r>
            <w:r w:rsidR="003322A0" w:rsidRPr="0094780D">
              <w:rPr>
                <w:rStyle w:val="Hipervnculo"/>
              </w:rPr>
              <w:t>CONVENIO DE ADJUDICACIÓN DE RNR Y EJECUCIÓN DE PROYECTOS</w:t>
            </w:r>
            <w:r w:rsidR="003322A0" w:rsidRPr="0094780D">
              <w:rPr>
                <w:webHidden/>
              </w:rPr>
              <w:tab/>
            </w:r>
            <w:r w:rsidR="003322A0" w:rsidRPr="0094780D">
              <w:rPr>
                <w:webHidden/>
              </w:rPr>
              <w:fldChar w:fldCharType="begin"/>
            </w:r>
            <w:r w:rsidR="003322A0" w:rsidRPr="0094780D">
              <w:rPr>
                <w:webHidden/>
              </w:rPr>
              <w:instrText xml:space="preserve"> PAGEREF _Toc452568865 \h </w:instrText>
            </w:r>
            <w:r w:rsidR="003322A0" w:rsidRPr="0094780D">
              <w:rPr>
                <w:webHidden/>
              </w:rPr>
            </w:r>
            <w:r w:rsidR="003322A0" w:rsidRPr="0094780D">
              <w:rPr>
                <w:webHidden/>
              </w:rPr>
              <w:fldChar w:fldCharType="separate"/>
            </w:r>
            <w:r w:rsidR="00F11AC4">
              <w:rPr>
                <w:webHidden/>
              </w:rPr>
              <w:t>7</w:t>
            </w:r>
            <w:r w:rsidR="003322A0" w:rsidRPr="0094780D">
              <w:rPr>
                <w:webHidden/>
              </w:rPr>
              <w:fldChar w:fldCharType="end"/>
            </w:r>
          </w:hyperlink>
        </w:p>
        <w:p w:rsidR="003322A0" w:rsidRPr="0094780D" w:rsidRDefault="00AE789A">
          <w:pPr>
            <w:pStyle w:val="TDC1"/>
            <w:rPr>
              <w:rFonts w:asciiTheme="minorHAnsi" w:eastAsiaTheme="minorEastAsia" w:hAnsiTheme="minorHAnsi" w:cstheme="minorBidi"/>
              <w:sz w:val="22"/>
              <w:szCs w:val="22"/>
              <w:lang w:val="es-PE" w:eastAsia="es-PE"/>
            </w:rPr>
          </w:pPr>
          <w:hyperlink w:anchor="_Toc452568866" w:history="1">
            <w:r w:rsidR="003322A0" w:rsidRPr="0094780D">
              <w:rPr>
                <w:rStyle w:val="Hipervnculo"/>
              </w:rPr>
              <w:t>I.</w:t>
            </w:r>
            <w:r w:rsidR="003322A0" w:rsidRPr="0094780D">
              <w:rPr>
                <w:rFonts w:asciiTheme="minorHAnsi" w:eastAsiaTheme="minorEastAsia" w:hAnsiTheme="minorHAnsi" w:cstheme="minorBidi"/>
                <w:sz w:val="22"/>
                <w:szCs w:val="22"/>
                <w:lang w:val="es-PE" w:eastAsia="es-PE"/>
              </w:rPr>
              <w:tab/>
            </w:r>
            <w:r w:rsidR="003322A0" w:rsidRPr="0094780D">
              <w:rPr>
                <w:rStyle w:val="Hipervnculo"/>
              </w:rPr>
              <w:t>CONSULTAS E INTEGRACIÓN DE LAS BASES</w:t>
            </w:r>
            <w:r w:rsidR="003322A0" w:rsidRPr="0094780D">
              <w:rPr>
                <w:webHidden/>
              </w:rPr>
              <w:tab/>
            </w:r>
            <w:r w:rsidR="003322A0" w:rsidRPr="0094780D">
              <w:rPr>
                <w:webHidden/>
              </w:rPr>
              <w:fldChar w:fldCharType="begin"/>
            </w:r>
            <w:r w:rsidR="003322A0" w:rsidRPr="0094780D">
              <w:rPr>
                <w:webHidden/>
              </w:rPr>
              <w:instrText xml:space="preserve"> PAGEREF _Toc452568866 \h </w:instrText>
            </w:r>
            <w:r w:rsidR="003322A0" w:rsidRPr="0094780D">
              <w:rPr>
                <w:webHidden/>
              </w:rPr>
            </w:r>
            <w:r w:rsidR="003322A0" w:rsidRPr="0094780D">
              <w:rPr>
                <w:webHidden/>
              </w:rPr>
              <w:fldChar w:fldCharType="separate"/>
            </w:r>
            <w:r w:rsidR="00F11AC4">
              <w:rPr>
                <w:webHidden/>
              </w:rPr>
              <w:t>7</w:t>
            </w:r>
            <w:r w:rsidR="003322A0" w:rsidRPr="0094780D">
              <w:rPr>
                <w:webHidden/>
              </w:rPr>
              <w:fldChar w:fldCharType="end"/>
            </w:r>
          </w:hyperlink>
        </w:p>
        <w:p w:rsidR="003322A0" w:rsidRPr="0094780D" w:rsidRDefault="00AE789A">
          <w:pPr>
            <w:pStyle w:val="TDC1"/>
            <w:rPr>
              <w:rFonts w:asciiTheme="minorHAnsi" w:eastAsiaTheme="minorEastAsia" w:hAnsiTheme="minorHAnsi" w:cstheme="minorBidi"/>
              <w:sz w:val="22"/>
              <w:szCs w:val="22"/>
              <w:lang w:val="es-PE" w:eastAsia="es-PE"/>
            </w:rPr>
          </w:pPr>
          <w:hyperlink w:anchor="_Toc452568867" w:history="1">
            <w:r w:rsidR="003322A0" w:rsidRPr="0094780D">
              <w:rPr>
                <w:rStyle w:val="Hipervnculo"/>
              </w:rPr>
              <w:t>J.</w:t>
            </w:r>
            <w:r w:rsidR="003322A0" w:rsidRPr="0094780D">
              <w:rPr>
                <w:rFonts w:asciiTheme="minorHAnsi" w:eastAsiaTheme="minorEastAsia" w:hAnsiTheme="minorHAnsi" w:cstheme="minorBidi"/>
                <w:sz w:val="22"/>
                <w:szCs w:val="22"/>
                <w:lang w:val="es-PE" w:eastAsia="es-PE"/>
              </w:rPr>
              <w:tab/>
            </w:r>
            <w:r w:rsidR="003322A0" w:rsidRPr="0094780D">
              <w:rPr>
                <w:rStyle w:val="Hipervnculo"/>
              </w:rPr>
              <w:t>CALENDARIO DEL CONCURSO</w:t>
            </w:r>
            <w:r w:rsidR="003322A0" w:rsidRPr="0094780D">
              <w:rPr>
                <w:webHidden/>
              </w:rPr>
              <w:tab/>
            </w:r>
            <w:r w:rsidR="003322A0" w:rsidRPr="0094780D">
              <w:rPr>
                <w:webHidden/>
              </w:rPr>
              <w:fldChar w:fldCharType="begin"/>
            </w:r>
            <w:r w:rsidR="003322A0" w:rsidRPr="0094780D">
              <w:rPr>
                <w:webHidden/>
              </w:rPr>
              <w:instrText xml:space="preserve"> PAGEREF _Toc452568867 \h </w:instrText>
            </w:r>
            <w:r w:rsidR="003322A0" w:rsidRPr="0094780D">
              <w:rPr>
                <w:webHidden/>
              </w:rPr>
            </w:r>
            <w:r w:rsidR="003322A0" w:rsidRPr="0094780D">
              <w:rPr>
                <w:webHidden/>
              </w:rPr>
              <w:fldChar w:fldCharType="separate"/>
            </w:r>
            <w:r w:rsidR="00F11AC4">
              <w:rPr>
                <w:webHidden/>
              </w:rPr>
              <w:t>7</w:t>
            </w:r>
            <w:r w:rsidR="003322A0" w:rsidRPr="0094780D">
              <w:rPr>
                <w:webHidden/>
              </w:rPr>
              <w:fldChar w:fldCharType="end"/>
            </w:r>
          </w:hyperlink>
        </w:p>
        <w:p w:rsidR="003322A0" w:rsidRPr="0094780D" w:rsidRDefault="00AE789A">
          <w:pPr>
            <w:pStyle w:val="TDC1"/>
            <w:rPr>
              <w:rFonts w:asciiTheme="minorHAnsi" w:eastAsiaTheme="minorEastAsia" w:hAnsiTheme="minorHAnsi" w:cstheme="minorBidi"/>
              <w:sz w:val="22"/>
              <w:szCs w:val="22"/>
              <w:lang w:val="es-PE" w:eastAsia="es-PE"/>
            </w:rPr>
          </w:pPr>
          <w:hyperlink w:anchor="_Toc452568868" w:history="1">
            <w:r w:rsidR="003322A0" w:rsidRPr="0094780D">
              <w:rPr>
                <w:rStyle w:val="Hipervnculo"/>
                <w:iCs/>
              </w:rPr>
              <w:t>ANEXO I: CRITERIOS DE EVALUACIÓN</w:t>
            </w:r>
            <w:r w:rsidR="003322A0" w:rsidRPr="0094780D">
              <w:rPr>
                <w:webHidden/>
              </w:rPr>
              <w:tab/>
            </w:r>
            <w:r w:rsidR="003322A0" w:rsidRPr="0094780D">
              <w:rPr>
                <w:webHidden/>
              </w:rPr>
              <w:fldChar w:fldCharType="begin"/>
            </w:r>
            <w:r w:rsidR="003322A0" w:rsidRPr="0094780D">
              <w:rPr>
                <w:webHidden/>
              </w:rPr>
              <w:instrText xml:space="preserve"> PAGEREF _Toc452568868 \h </w:instrText>
            </w:r>
            <w:r w:rsidR="003322A0" w:rsidRPr="0094780D">
              <w:rPr>
                <w:webHidden/>
              </w:rPr>
            </w:r>
            <w:r w:rsidR="003322A0" w:rsidRPr="0094780D">
              <w:rPr>
                <w:webHidden/>
              </w:rPr>
              <w:fldChar w:fldCharType="separate"/>
            </w:r>
            <w:r w:rsidR="00F11AC4">
              <w:rPr>
                <w:webHidden/>
              </w:rPr>
              <w:t>9</w:t>
            </w:r>
            <w:r w:rsidR="003322A0" w:rsidRPr="0094780D">
              <w:rPr>
                <w:webHidden/>
              </w:rPr>
              <w:fldChar w:fldCharType="end"/>
            </w:r>
          </w:hyperlink>
        </w:p>
        <w:p w:rsidR="003322A0" w:rsidRPr="0094780D" w:rsidRDefault="00AE789A">
          <w:pPr>
            <w:pStyle w:val="TDC1"/>
            <w:rPr>
              <w:rFonts w:asciiTheme="minorHAnsi" w:eastAsiaTheme="minorEastAsia" w:hAnsiTheme="minorHAnsi" w:cstheme="minorBidi"/>
              <w:sz w:val="22"/>
              <w:szCs w:val="22"/>
              <w:lang w:val="es-PE" w:eastAsia="es-PE"/>
            </w:rPr>
          </w:pPr>
          <w:hyperlink w:anchor="_Toc452568869" w:history="1">
            <w:r w:rsidR="003322A0" w:rsidRPr="0094780D">
              <w:rPr>
                <w:rStyle w:val="Hipervnculo"/>
                <w:iCs/>
              </w:rPr>
              <w:t>ANEXO II: CONTENIDO MÍNIMO DEL PLAN DE NEGOCIOS</w:t>
            </w:r>
            <w:r w:rsidR="003322A0" w:rsidRPr="0094780D">
              <w:rPr>
                <w:webHidden/>
              </w:rPr>
              <w:tab/>
            </w:r>
            <w:r w:rsidR="003322A0" w:rsidRPr="0094780D">
              <w:rPr>
                <w:webHidden/>
              </w:rPr>
              <w:fldChar w:fldCharType="begin"/>
            </w:r>
            <w:r w:rsidR="003322A0" w:rsidRPr="0094780D">
              <w:rPr>
                <w:webHidden/>
              </w:rPr>
              <w:instrText xml:space="preserve"> PAGEREF _Toc452568869 \h </w:instrText>
            </w:r>
            <w:r w:rsidR="003322A0" w:rsidRPr="0094780D">
              <w:rPr>
                <w:webHidden/>
              </w:rPr>
            </w:r>
            <w:r w:rsidR="003322A0" w:rsidRPr="0094780D">
              <w:rPr>
                <w:webHidden/>
              </w:rPr>
              <w:fldChar w:fldCharType="separate"/>
            </w:r>
            <w:r w:rsidR="00F11AC4">
              <w:rPr>
                <w:webHidden/>
              </w:rPr>
              <w:t>10</w:t>
            </w:r>
            <w:r w:rsidR="003322A0" w:rsidRPr="0094780D">
              <w:rPr>
                <w:webHidden/>
              </w:rPr>
              <w:fldChar w:fldCharType="end"/>
            </w:r>
          </w:hyperlink>
        </w:p>
        <w:p w:rsidR="003322A0" w:rsidRPr="0094780D" w:rsidRDefault="00AE789A">
          <w:pPr>
            <w:pStyle w:val="TDC1"/>
            <w:rPr>
              <w:rFonts w:asciiTheme="minorHAnsi" w:eastAsiaTheme="minorEastAsia" w:hAnsiTheme="minorHAnsi" w:cstheme="minorBidi"/>
              <w:sz w:val="22"/>
              <w:szCs w:val="22"/>
              <w:lang w:val="es-PE" w:eastAsia="es-PE"/>
            </w:rPr>
          </w:pPr>
          <w:hyperlink w:anchor="_Toc452568870" w:history="1">
            <w:r w:rsidR="003322A0" w:rsidRPr="0094780D">
              <w:rPr>
                <w:rStyle w:val="Hipervnculo"/>
                <w:iCs/>
              </w:rPr>
              <w:t>ANEXO III: GASTOS ELEGIBLES, NO ELEGIBLES y VIÁTICOS</w:t>
            </w:r>
            <w:r w:rsidR="003322A0" w:rsidRPr="0094780D">
              <w:rPr>
                <w:webHidden/>
              </w:rPr>
              <w:tab/>
            </w:r>
            <w:r w:rsidR="003322A0" w:rsidRPr="0094780D">
              <w:rPr>
                <w:webHidden/>
              </w:rPr>
              <w:fldChar w:fldCharType="begin"/>
            </w:r>
            <w:r w:rsidR="003322A0" w:rsidRPr="0094780D">
              <w:rPr>
                <w:webHidden/>
              </w:rPr>
              <w:instrText xml:space="preserve"> PAGEREF _Toc452568870 \h </w:instrText>
            </w:r>
            <w:r w:rsidR="003322A0" w:rsidRPr="0094780D">
              <w:rPr>
                <w:webHidden/>
              </w:rPr>
            </w:r>
            <w:r w:rsidR="003322A0" w:rsidRPr="0094780D">
              <w:rPr>
                <w:webHidden/>
              </w:rPr>
              <w:fldChar w:fldCharType="separate"/>
            </w:r>
            <w:r w:rsidR="00F11AC4">
              <w:rPr>
                <w:webHidden/>
              </w:rPr>
              <w:t>12</w:t>
            </w:r>
            <w:r w:rsidR="003322A0" w:rsidRPr="0094780D">
              <w:rPr>
                <w:webHidden/>
              </w:rPr>
              <w:fldChar w:fldCharType="end"/>
            </w:r>
          </w:hyperlink>
        </w:p>
        <w:p w:rsidR="003322A0" w:rsidRPr="0094780D" w:rsidRDefault="00AE789A">
          <w:pPr>
            <w:pStyle w:val="TDC1"/>
            <w:rPr>
              <w:rFonts w:asciiTheme="minorHAnsi" w:eastAsiaTheme="minorEastAsia" w:hAnsiTheme="minorHAnsi" w:cstheme="minorBidi"/>
              <w:sz w:val="22"/>
              <w:szCs w:val="22"/>
              <w:lang w:val="es-PE" w:eastAsia="es-PE"/>
            </w:rPr>
          </w:pPr>
          <w:hyperlink w:anchor="_Toc452568871" w:history="1">
            <w:r w:rsidR="003322A0" w:rsidRPr="0094780D">
              <w:rPr>
                <w:rStyle w:val="Hipervnculo"/>
                <w:iCs/>
              </w:rPr>
              <w:t>FORMATO I: PRESENTACIÓN AL CONCURSO Y DECLARACIÓN JURADA</w:t>
            </w:r>
            <w:r w:rsidR="003322A0" w:rsidRPr="0094780D">
              <w:rPr>
                <w:webHidden/>
              </w:rPr>
              <w:tab/>
            </w:r>
            <w:r w:rsidR="003322A0" w:rsidRPr="0094780D">
              <w:rPr>
                <w:webHidden/>
              </w:rPr>
              <w:fldChar w:fldCharType="begin"/>
            </w:r>
            <w:r w:rsidR="003322A0" w:rsidRPr="0094780D">
              <w:rPr>
                <w:webHidden/>
              </w:rPr>
              <w:instrText xml:space="preserve"> PAGEREF _Toc452568871 \h </w:instrText>
            </w:r>
            <w:r w:rsidR="003322A0" w:rsidRPr="0094780D">
              <w:rPr>
                <w:webHidden/>
              </w:rPr>
            </w:r>
            <w:r w:rsidR="003322A0" w:rsidRPr="0094780D">
              <w:rPr>
                <w:webHidden/>
              </w:rPr>
              <w:fldChar w:fldCharType="separate"/>
            </w:r>
            <w:r w:rsidR="00F11AC4">
              <w:rPr>
                <w:webHidden/>
              </w:rPr>
              <w:t>17</w:t>
            </w:r>
            <w:r w:rsidR="003322A0" w:rsidRPr="0094780D">
              <w:rPr>
                <w:webHidden/>
              </w:rPr>
              <w:fldChar w:fldCharType="end"/>
            </w:r>
          </w:hyperlink>
        </w:p>
        <w:p w:rsidR="003322A0" w:rsidRPr="0094780D" w:rsidRDefault="00AE789A">
          <w:pPr>
            <w:pStyle w:val="TDC1"/>
            <w:rPr>
              <w:rFonts w:asciiTheme="minorHAnsi" w:eastAsiaTheme="minorEastAsia" w:hAnsiTheme="minorHAnsi" w:cstheme="minorBidi"/>
              <w:sz w:val="22"/>
              <w:szCs w:val="22"/>
              <w:lang w:val="es-PE" w:eastAsia="es-PE"/>
            </w:rPr>
          </w:pPr>
          <w:hyperlink w:anchor="_Toc452568872" w:history="1">
            <w:r w:rsidR="003322A0" w:rsidRPr="0094780D">
              <w:rPr>
                <w:rStyle w:val="Hipervnculo"/>
                <w:rFonts w:cs="Arial"/>
                <w:iCs/>
                <w:kern w:val="32"/>
                <w:u w:val="none"/>
              </w:rPr>
              <w:t>FORMATO II: PROYECTO DE PREPARACIÓN PARA LA ACREDITACIÓN</w:t>
            </w:r>
            <w:r w:rsidR="003322A0" w:rsidRPr="0094780D">
              <w:rPr>
                <w:webHidden/>
              </w:rPr>
              <w:tab/>
            </w:r>
            <w:r w:rsidR="003322A0" w:rsidRPr="0094780D">
              <w:rPr>
                <w:webHidden/>
              </w:rPr>
              <w:fldChar w:fldCharType="begin"/>
            </w:r>
            <w:r w:rsidR="003322A0" w:rsidRPr="0094780D">
              <w:rPr>
                <w:webHidden/>
              </w:rPr>
              <w:instrText xml:space="preserve"> PAGEREF _Toc452568872 \h </w:instrText>
            </w:r>
            <w:r w:rsidR="003322A0" w:rsidRPr="0094780D">
              <w:rPr>
                <w:webHidden/>
              </w:rPr>
            </w:r>
            <w:r w:rsidR="003322A0" w:rsidRPr="0094780D">
              <w:rPr>
                <w:webHidden/>
              </w:rPr>
              <w:fldChar w:fldCharType="separate"/>
            </w:r>
            <w:r w:rsidR="00F11AC4">
              <w:rPr>
                <w:webHidden/>
              </w:rPr>
              <w:t>19</w:t>
            </w:r>
            <w:r w:rsidR="003322A0" w:rsidRPr="0094780D">
              <w:rPr>
                <w:webHidden/>
              </w:rPr>
              <w:fldChar w:fldCharType="end"/>
            </w:r>
          </w:hyperlink>
        </w:p>
        <w:p w:rsidR="003322A0" w:rsidRPr="0094780D" w:rsidRDefault="00AE789A">
          <w:pPr>
            <w:pStyle w:val="TDC1"/>
            <w:rPr>
              <w:rFonts w:asciiTheme="minorHAnsi" w:eastAsiaTheme="minorEastAsia" w:hAnsiTheme="minorHAnsi" w:cstheme="minorBidi"/>
              <w:sz w:val="22"/>
              <w:szCs w:val="22"/>
              <w:lang w:val="es-PE" w:eastAsia="es-PE"/>
            </w:rPr>
          </w:pPr>
          <w:hyperlink w:anchor="_Toc452568873" w:history="1">
            <w:r w:rsidR="003322A0" w:rsidRPr="0094780D">
              <w:rPr>
                <w:rStyle w:val="Hipervnculo"/>
                <w:rFonts w:ascii="Arial Narrow" w:hAnsi="Arial Narrow" w:cs="Arial"/>
                <w:iCs/>
                <w:kern w:val="32"/>
              </w:rPr>
              <w:t>FORMATO III: CURRICULUM VITAE DEL COORDINADOR GENERAL O ADMINISTRATIVO</w:t>
            </w:r>
            <w:r w:rsidR="003322A0" w:rsidRPr="0094780D">
              <w:rPr>
                <w:webHidden/>
              </w:rPr>
              <w:tab/>
            </w:r>
            <w:r w:rsidR="003322A0" w:rsidRPr="0094780D">
              <w:rPr>
                <w:webHidden/>
              </w:rPr>
              <w:fldChar w:fldCharType="begin"/>
            </w:r>
            <w:r w:rsidR="003322A0" w:rsidRPr="0094780D">
              <w:rPr>
                <w:webHidden/>
              </w:rPr>
              <w:instrText xml:space="preserve"> PAGEREF _Toc452568873 \h </w:instrText>
            </w:r>
            <w:r w:rsidR="003322A0" w:rsidRPr="0094780D">
              <w:rPr>
                <w:webHidden/>
              </w:rPr>
            </w:r>
            <w:r w:rsidR="003322A0" w:rsidRPr="0094780D">
              <w:rPr>
                <w:webHidden/>
              </w:rPr>
              <w:fldChar w:fldCharType="separate"/>
            </w:r>
            <w:r w:rsidR="00F11AC4">
              <w:rPr>
                <w:webHidden/>
              </w:rPr>
              <w:t>25</w:t>
            </w:r>
            <w:r w:rsidR="003322A0" w:rsidRPr="0094780D">
              <w:rPr>
                <w:webHidden/>
              </w:rPr>
              <w:fldChar w:fldCharType="end"/>
            </w:r>
          </w:hyperlink>
        </w:p>
        <w:p w:rsidR="003322A0" w:rsidRDefault="00AE789A">
          <w:pPr>
            <w:pStyle w:val="TDC1"/>
            <w:rPr>
              <w:rFonts w:asciiTheme="minorHAnsi" w:eastAsiaTheme="minorEastAsia" w:hAnsiTheme="minorHAnsi" w:cstheme="minorBidi"/>
              <w:sz w:val="22"/>
              <w:szCs w:val="22"/>
              <w:lang w:val="es-PE" w:eastAsia="es-PE"/>
            </w:rPr>
          </w:pPr>
          <w:hyperlink w:anchor="_Toc452568874" w:history="1">
            <w:r w:rsidR="003322A0" w:rsidRPr="0094780D">
              <w:rPr>
                <w:rStyle w:val="Hipervnculo"/>
                <w:rFonts w:ascii="Arial Narrow" w:hAnsi="Arial Narrow" w:cs="Arial"/>
                <w:iCs/>
                <w:kern w:val="32"/>
              </w:rPr>
              <w:t>FORMATO IV: CURRICULUM VITAE DE CONSULTOR TÉCNICO</w:t>
            </w:r>
            <w:r w:rsidR="003322A0" w:rsidRPr="0094780D">
              <w:rPr>
                <w:webHidden/>
              </w:rPr>
              <w:tab/>
            </w:r>
            <w:r w:rsidR="003322A0" w:rsidRPr="0094780D">
              <w:rPr>
                <w:webHidden/>
              </w:rPr>
              <w:fldChar w:fldCharType="begin"/>
            </w:r>
            <w:r w:rsidR="003322A0" w:rsidRPr="0094780D">
              <w:rPr>
                <w:webHidden/>
              </w:rPr>
              <w:instrText xml:space="preserve"> PAGEREF _Toc452568874 \h </w:instrText>
            </w:r>
            <w:r w:rsidR="003322A0" w:rsidRPr="0094780D">
              <w:rPr>
                <w:webHidden/>
              </w:rPr>
            </w:r>
            <w:r w:rsidR="003322A0" w:rsidRPr="0094780D">
              <w:rPr>
                <w:webHidden/>
              </w:rPr>
              <w:fldChar w:fldCharType="separate"/>
            </w:r>
            <w:r w:rsidR="00F11AC4">
              <w:rPr>
                <w:webHidden/>
              </w:rPr>
              <w:t>27</w:t>
            </w:r>
            <w:r w:rsidR="003322A0" w:rsidRPr="0094780D">
              <w:rPr>
                <w:webHidden/>
              </w:rPr>
              <w:fldChar w:fldCharType="end"/>
            </w:r>
          </w:hyperlink>
        </w:p>
        <w:p w:rsidR="00E25C18" w:rsidRDefault="00E25C18">
          <w:r>
            <w:rPr>
              <w:b/>
              <w:bCs/>
              <w:lang w:val="es-ES"/>
            </w:rPr>
            <w:fldChar w:fldCharType="end"/>
          </w:r>
        </w:p>
      </w:sdtContent>
    </w:sdt>
    <w:p w:rsidR="00E25C18" w:rsidRPr="0016735B" w:rsidRDefault="00E25C18" w:rsidP="000254A8">
      <w:pPr>
        <w:pStyle w:val="Textoindependiente"/>
        <w:spacing w:after="0"/>
        <w:jc w:val="center"/>
        <w:rPr>
          <w:rFonts w:asciiTheme="minorHAnsi" w:hAnsiTheme="minorHAnsi" w:cs="Arial"/>
          <w:b/>
          <w:bCs/>
          <w:sz w:val="22"/>
          <w:szCs w:val="22"/>
          <w:lang w:val="es-ES"/>
        </w:rPr>
        <w:sectPr w:rsidR="00E25C18" w:rsidRPr="0016735B" w:rsidSect="002A43C7">
          <w:pgSz w:w="11907" w:h="16839" w:code="9"/>
          <w:pgMar w:top="1190" w:right="1467" w:bottom="1418" w:left="1560" w:header="720" w:footer="720" w:gutter="0"/>
          <w:cols w:space="720"/>
          <w:noEndnote/>
          <w:titlePg/>
          <w:rtlGutter/>
          <w:docGrid w:linePitch="272"/>
        </w:sectPr>
      </w:pPr>
    </w:p>
    <w:p w:rsidR="00C94965" w:rsidRPr="0016735B" w:rsidRDefault="00C94965" w:rsidP="00D33286">
      <w:pPr>
        <w:pStyle w:val="Ttulo1"/>
        <w:numPr>
          <w:ilvl w:val="0"/>
          <w:numId w:val="2"/>
        </w:numPr>
        <w:shd w:val="clear" w:color="auto" w:fill="D9D9D9"/>
        <w:tabs>
          <w:tab w:val="clear" w:pos="1022"/>
          <w:tab w:val="num" w:pos="426"/>
        </w:tabs>
        <w:spacing w:before="0" w:after="0"/>
        <w:ind w:left="360" w:hanging="360"/>
        <w:rPr>
          <w:rFonts w:asciiTheme="minorHAnsi" w:hAnsiTheme="minorHAnsi"/>
          <w:bCs w:val="0"/>
          <w:color w:val="000000"/>
          <w:sz w:val="22"/>
          <w:szCs w:val="22"/>
        </w:rPr>
      </w:pPr>
      <w:bookmarkStart w:id="2" w:name="_Toc346731888"/>
      <w:bookmarkStart w:id="3" w:name="_Toc452568858"/>
      <w:r w:rsidRPr="0016735B">
        <w:rPr>
          <w:rFonts w:asciiTheme="minorHAnsi" w:hAnsiTheme="minorHAnsi"/>
          <w:bCs w:val="0"/>
          <w:color w:val="000000"/>
          <w:sz w:val="22"/>
          <w:szCs w:val="22"/>
        </w:rPr>
        <w:lastRenderedPageBreak/>
        <w:t>PRESENTACIÓN</w:t>
      </w:r>
      <w:bookmarkEnd w:id="2"/>
      <w:bookmarkEnd w:id="3"/>
    </w:p>
    <w:p w:rsidR="009C1B32" w:rsidRPr="00343677" w:rsidRDefault="009C1B32" w:rsidP="009C1B32">
      <w:pPr>
        <w:pStyle w:val="Textoindependiente"/>
        <w:widowControl w:val="0"/>
        <w:numPr>
          <w:ilvl w:val="0"/>
          <w:numId w:val="3"/>
        </w:numPr>
        <w:tabs>
          <w:tab w:val="clear" w:pos="104"/>
          <w:tab w:val="num" w:pos="-256"/>
          <w:tab w:val="num" w:pos="-180"/>
        </w:tabs>
        <w:autoSpaceDN w:val="0"/>
        <w:adjustRightInd w:val="0"/>
        <w:spacing w:before="120" w:after="0"/>
        <w:ind w:left="499" w:hanging="539"/>
        <w:jc w:val="both"/>
        <w:textAlignment w:val="baseline"/>
        <w:rPr>
          <w:rFonts w:asciiTheme="minorHAnsi" w:hAnsiTheme="minorHAnsi" w:cs="Arial"/>
          <w:sz w:val="22"/>
          <w:szCs w:val="22"/>
          <w:lang w:val="es-ES"/>
        </w:rPr>
      </w:pPr>
      <w:r w:rsidRPr="00343677">
        <w:rPr>
          <w:rFonts w:asciiTheme="minorHAnsi" w:hAnsiTheme="minorHAnsi" w:cs="Arial"/>
          <w:sz w:val="22"/>
          <w:szCs w:val="22"/>
        </w:rPr>
        <w:t xml:space="preserve">El </w:t>
      </w:r>
      <w:r w:rsidRPr="00343677">
        <w:rPr>
          <w:rFonts w:asciiTheme="minorHAnsi" w:hAnsiTheme="minorHAnsi" w:cs="Arial"/>
          <w:sz w:val="22"/>
          <w:szCs w:val="22"/>
          <w:lang w:val="es-ES"/>
        </w:rPr>
        <w:t xml:space="preserve">Proyecto de Innovación para la Competitividad tiene como fin contribuir a la consolidación y el dinamismo del mercado de innovación tecnológica. Para ello, tiene entre sus objetivos </w:t>
      </w:r>
      <w:r w:rsidRPr="00343677">
        <w:rPr>
          <w:rFonts w:asciiTheme="minorHAnsi" w:hAnsiTheme="minorHAnsi" w:cs="Arial"/>
          <w:sz w:val="22"/>
        </w:rPr>
        <w:t xml:space="preserve">ampliar la oferta de servicios de ensayo y calibración disponibles para las empresas, incrementando el </w:t>
      </w:r>
      <w:r w:rsidRPr="00343677">
        <w:rPr>
          <w:rStyle w:val="nfasissutil"/>
          <w:rFonts w:asciiTheme="minorHAnsi" w:hAnsiTheme="minorHAnsi" w:cs="Arial"/>
          <w:i w:val="0"/>
          <w:sz w:val="22"/>
        </w:rPr>
        <w:t xml:space="preserve">número de laboratorios con acreditación </w:t>
      </w:r>
      <w:r w:rsidRPr="00343677">
        <w:rPr>
          <w:rFonts w:asciiTheme="minorHAnsi" w:hAnsiTheme="minorHAnsi" w:cs="Arial"/>
          <w:sz w:val="22"/>
          <w:szCs w:val="22"/>
          <w:lang w:val="es-ES"/>
        </w:rPr>
        <w:t xml:space="preserve">de la Norma Técnica Internacional </w:t>
      </w:r>
      <w:r w:rsidRPr="00343677">
        <w:rPr>
          <w:rFonts w:asciiTheme="minorHAnsi" w:hAnsiTheme="minorHAnsi" w:cs="Arial"/>
          <w:sz w:val="22"/>
          <w:lang w:val="es-CL" w:eastAsia="es-CL"/>
        </w:rPr>
        <w:t xml:space="preserve">NTP ISO/IEC 17025:2006 </w:t>
      </w:r>
      <w:r w:rsidRPr="00343677">
        <w:rPr>
          <w:rFonts w:asciiTheme="minorHAnsi" w:hAnsiTheme="minorHAnsi" w:cs="Arial"/>
          <w:sz w:val="22"/>
        </w:rPr>
        <w:t>"Requisitos Generales para la Competencia de los Laboratorios de Ensayo y Calibración".</w:t>
      </w:r>
    </w:p>
    <w:p w:rsidR="007C6205" w:rsidRPr="002A56DE" w:rsidRDefault="009C1B32" w:rsidP="009C1B32">
      <w:pPr>
        <w:pStyle w:val="Textoindependiente"/>
        <w:widowControl w:val="0"/>
        <w:numPr>
          <w:ilvl w:val="0"/>
          <w:numId w:val="3"/>
        </w:numPr>
        <w:tabs>
          <w:tab w:val="clear" w:pos="104"/>
          <w:tab w:val="num" w:pos="-256"/>
          <w:tab w:val="num" w:pos="-180"/>
        </w:tabs>
        <w:autoSpaceDN w:val="0"/>
        <w:adjustRightInd w:val="0"/>
        <w:spacing w:before="120" w:after="0"/>
        <w:ind w:left="499" w:hanging="539"/>
        <w:jc w:val="both"/>
        <w:textAlignment w:val="baseline"/>
        <w:rPr>
          <w:rFonts w:asciiTheme="minorHAnsi" w:hAnsiTheme="minorHAnsi" w:cs="Arial"/>
          <w:sz w:val="22"/>
          <w:szCs w:val="22"/>
          <w:lang w:val="es-ES"/>
        </w:rPr>
      </w:pPr>
      <w:r w:rsidRPr="002A56DE">
        <w:rPr>
          <w:rStyle w:val="nfasissutil"/>
          <w:rFonts w:asciiTheme="minorHAnsi" w:hAnsiTheme="minorHAnsi" w:cs="Arial"/>
          <w:i w:val="0"/>
          <w:sz w:val="22"/>
        </w:rPr>
        <w:t xml:space="preserve">Para cumplir con este objetivo, </w:t>
      </w:r>
      <w:r w:rsidR="007C6205" w:rsidRPr="002A56DE">
        <w:rPr>
          <w:rStyle w:val="nfasissutil"/>
          <w:rFonts w:asciiTheme="minorHAnsi" w:hAnsiTheme="minorHAnsi" w:cs="Arial"/>
          <w:i w:val="0"/>
          <w:sz w:val="22"/>
        </w:rPr>
        <w:t xml:space="preserve"> Innóvate Perú ha cofinanciado desde el 2013, </w:t>
      </w:r>
      <w:r w:rsidR="008F3E98" w:rsidRPr="002A56DE">
        <w:rPr>
          <w:rStyle w:val="nfasissutil"/>
          <w:rFonts w:asciiTheme="minorHAnsi" w:hAnsiTheme="minorHAnsi" w:cs="Arial"/>
          <w:i w:val="0"/>
          <w:sz w:val="22"/>
        </w:rPr>
        <w:t xml:space="preserve">treinta y seis </w:t>
      </w:r>
      <w:r w:rsidRPr="002A56DE">
        <w:rPr>
          <w:rFonts w:asciiTheme="minorHAnsi" w:hAnsiTheme="minorHAnsi" w:cs="Arial"/>
          <w:sz w:val="22"/>
          <w:szCs w:val="22"/>
          <w:lang w:val="es-ES"/>
        </w:rPr>
        <w:t>diagnóstico</w:t>
      </w:r>
      <w:r w:rsidR="007C6205" w:rsidRPr="002A56DE">
        <w:rPr>
          <w:rFonts w:asciiTheme="minorHAnsi" w:hAnsiTheme="minorHAnsi" w:cs="Arial"/>
          <w:sz w:val="22"/>
          <w:szCs w:val="22"/>
          <w:lang w:val="es-ES"/>
        </w:rPr>
        <w:t>s</w:t>
      </w:r>
      <w:r w:rsidR="001A1F7D" w:rsidRPr="002A56DE">
        <w:rPr>
          <w:rStyle w:val="Refdenotaalpie"/>
          <w:rFonts w:asciiTheme="minorHAnsi" w:hAnsiTheme="minorHAnsi" w:cs="Arial"/>
          <w:sz w:val="22"/>
          <w:szCs w:val="22"/>
          <w:lang w:val="es-ES"/>
        </w:rPr>
        <w:footnoteReference w:id="1"/>
      </w:r>
      <w:r w:rsidRPr="002A56DE">
        <w:rPr>
          <w:rFonts w:asciiTheme="minorHAnsi" w:hAnsiTheme="minorHAnsi" w:cs="Arial"/>
          <w:sz w:val="22"/>
          <w:szCs w:val="22"/>
          <w:lang w:val="es-ES"/>
        </w:rPr>
        <w:t xml:space="preserve"> y </w:t>
      </w:r>
      <w:r w:rsidR="008F3E98" w:rsidRPr="002A56DE">
        <w:rPr>
          <w:rFonts w:asciiTheme="minorHAnsi" w:hAnsiTheme="minorHAnsi" w:cs="Arial"/>
          <w:sz w:val="22"/>
          <w:szCs w:val="22"/>
          <w:lang w:val="es-ES"/>
        </w:rPr>
        <w:t>veinte</w:t>
      </w:r>
      <w:r w:rsidR="007C6205" w:rsidRPr="002A56DE">
        <w:rPr>
          <w:rFonts w:asciiTheme="minorHAnsi" w:hAnsiTheme="minorHAnsi" w:cs="Arial"/>
          <w:sz w:val="22"/>
          <w:szCs w:val="22"/>
          <w:lang w:val="es-ES"/>
        </w:rPr>
        <w:t xml:space="preserve"> proyectos de </w:t>
      </w:r>
      <w:r w:rsidRPr="002A56DE">
        <w:rPr>
          <w:rFonts w:asciiTheme="minorHAnsi" w:hAnsiTheme="minorHAnsi" w:cs="Arial"/>
          <w:sz w:val="22"/>
          <w:szCs w:val="22"/>
          <w:lang w:val="es-ES"/>
        </w:rPr>
        <w:t xml:space="preserve">preparación para la acreditación ante </w:t>
      </w:r>
      <w:r w:rsidRPr="002A56DE">
        <w:rPr>
          <w:rFonts w:asciiTheme="minorHAnsi" w:hAnsiTheme="minorHAnsi" w:cs="Arial"/>
          <w:sz w:val="22"/>
          <w:lang w:val="es-CL" w:eastAsia="es-CL"/>
        </w:rPr>
        <w:t>NTP ISO/IEC 17025:2006</w:t>
      </w:r>
      <w:r w:rsidR="007C6205" w:rsidRPr="002A56DE">
        <w:rPr>
          <w:rFonts w:asciiTheme="minorHAnsi" w:hAnsiTheme="minorHAnsi" w:cs="Arial"/>
          <w:sz w:val="22"/>
          <w:lang w:val="es-CL" w:eastAsia="es-CL"/>
        </w:rPr>
        <w:t>.</w:t>
      </w:r>
    </w:p>
    <w:p w:rsidR="007C6205" w:rsidRPr="002A56DE" w:rsidRDefault="007C6205" w:rsidP="007C6205">
      <w:pPr>
        <w:pStyle w:val="Textoindependiente"/>
        <w:widowControl w:val="0"/>
        <w:numPr>
          <w:ilvl w:val="0"/>
          <w:numId w:val="3"/>
        </w:numPr>
        <w:tabs>
          <w:tab w:val="clear" w:pos="104"/>
          <w:tab w:val="num" w:pos="-256"/>
          <w:tab w:val="num" w:pos="-180"/>
        </w:tabs>
        <w:autoSpaceDN w:val="0"/>
        <w:adjustRightInd w:val="0"/>
        <w:spacing w:before="120" w:after="0"/>
        <w:ind w:left="499" w:hanging="539"/>
        <w:jc w:val="both"/>
        <w:textAlignment w:val="baseline"/>
        <w:rPr>
          <w:rStyle w:val="Refdecomentario"/>
          <w:rFonts w:asciiTheme="minorHAnsi" w:hAnsiTheme="minorHAnsi" w:cs="Arial"/>
          <w:sz w:val="22"/>
          <w:szCs w:val="22"/>
          <w:lang w:val="es-ES"/>
        </w:rPr>
      </w:pPr>
      <w:r w:rsidRPr="002A56DE">
        <w:rPr>
          <w:rFonts w:asciiTheme="minorHAnsi" w:hAnsiTheme="minorHAnsi" w:cs="Arial"/>
          <w:sz w:val="22"/>
          <w:lang w:val="es-CL" w:eastAsia="es-CL"/>
        </w:rPr>
        <w:t>Considerando la disponibilidad presupuestal, en la presente convocatoria</w:t>
      </w:r>
      <w:r w:rsidR="009C1B32" w:rsidRPr="002A56DE">
        <w:rPr>
          <w:rFonts w:asciiTheme="minorHAnsi" w:hAnsiTheme="minorHAnsi" w:cs="Arial"/>
          <w:sz w:val="22"/>
          <w:lang w:val="es-CL" w:eastAsia="es-CL"/>
        </w:rPr>
        <w:t xml:space="preserve"> </w:t>
      </w:r>
      <w:r w:rsidRPr="002A56DE">
        <w:rPr>
          <w:rFonts w:asciiTheme="minorHAnsi" w:hAnsiTheme="minorHAnsi" w:cs="Arial"/>
          <w:sz w:val="22"/>
          <w:lang w:val="es-CL" w:eastAsia="es-CL"/>
        </w:rPr>
        <w:t xml:space="preserve">se financiará un (01) proyecto de preparación </w:t>
      </w:r>
      <w:r w:rsidRPr="002A56DE">
        <w:rPr>
          <w:rFonts w:asciiTheme="minorHAnsi" w:hAnsiTheme="minorHAnsi" w:cs="Arial"/>
          <w:sz w:val="22"/>
          <w:szCs w:val="22"/>
          <w:lang w:val="es-ES"/>
        </w:rPr>
        <w:t xml:space="preserve">para la acreditación ante </w:t>
      </w:r>
      <w:r w:rsidRPr="002A56DE">
        <w:rPr>
          <w:rFonts w:asciiTheme="minorHAnsi" w:hAnsiTheme="minorHAnsi" w:cs="Arial"/>
          <w:sz w:val="22"/>
          <w:lang w:val="es-CL" w:eastAsia="es-CL"/>
        </w:rPr>
        <w:t>NTP ISO/IEC 17025:2006.</w:t>
      </w:r>
    </w:p>
    <w:p w:rsidR="00A2204C" w:rsidRPr="0016735B" w:rsidRDefault="007C6205" w:rsidP="007C6205">
      <w:pPr>
        <w:pStyle w:val="Textoindependiente"/>
        <w:widowControl w:val="0"/>
        <w:numPr>
          <w:ilvl w:val="0"/>
          <w:numId w:val="3"/>
        </w:numPr>
        <w:tabs>
          <w:tab w:val="clear" w:pos="104"/>
          <w:tab w:val="num" w:pos="-256"/>
          <w:tab w:val="num" w:pos="-180"/>
        </w:tabs>
        <w:autoSpaceDN w:val="0"/>
        <w:adjustRightInd w:val="0"/>
        <w:spacing w:before="120" w:after="0"/>
        <w:ind w:left="499" w:hanging="539"/>
        <w:jc w:val="both"/>
        <w:textAlignment w:val="baseline"/>
        <w:rPr>
          <w:rFonts w:asciiTheme="minorHAnsi" w:hAnsiTheme="minorHAnsi" w:cs="Arial"/>
          <w:sz w:val="22"/>
          <w:szCs w:val="22"/>
          <w:lang w:val="es-ES"/>
        </w:rPr>
      </w:pPr>
      <w:r w:rsidRPr="0016735B">
        <w:rPr>
          <w:rFonts w:asciiTheme="minorHAnsi" w:hAnsiTheme="minorHAnsi" w:cs="Arial"/>
          <w:sz w:val="22"/>
          <w:szCs w:val="22"/>
        </w:rPr>
        <w:t xml:space="preserve"> </w:t>
      </w:r>
      <w:r w:rsidR="00EE5167">
        <w:rPr>
          <w:rFonts w:asciiTheme="minorHAnsi" w:hAnsiTheme="minorHAnsi" w:cs="Arial"/>
          <w:sz w:val="22"/>
          <w:szCs w:val="22"/>
        </w:rPr>
        <w:t xml:space="preserve">Las presentes </w:t>
      </w:r>
      <w:r w:rsidR="00A2204C" w:rsidRPr="0016735B">
        <w:rPr>
          <w:rFonts w:asciiTheme="minorHAnsi" w:hAnsiTheme="minorHAnsi" w:cs="Arial"/>
          <w:sz w:val="22"/>
          <w:szCs w:val="22"/>
        </w:rPr>
        <w:t xml:space="preserve">Bases, de distribución gratuita, buscan orientar a las </w:t>
      </w:r>
      <w:r w:rsidR="00A2204C" w:rsidRPr="0016735B">
        <w:rPr>
          <w:rFonts w:asciiTheme="minorHAnsi" w:hAnsiTheme="minorHAnsi" w:cs="Arial"/>
          <w:sz w:val="22"/>
          <w:szCs w:val="22"/>
          <w:lang w:val="es-ES"/>
        </w:rPr>
        <w:t xml:space="preserve">entidades interesadas </w:t>
      </w:r>
      <w:r w:rsidR="00A2204C" w:rsidRPr="0016735B">
        <w:rPr>
          <w:rFonts w:asciiTheme="minorHAnsi" w:hAnsiTheme="minorHAnsi" w:cs="Arial"/>
          <w:sz w:val="22"/>
          <w:szCs w:val="22"/>
        </w:rPr>
        <w:t>en la  presentación de Proyectos</w:t>
      </w:r>
      <w:r w:rsidR="00A2204C" w:rsidRPr="0016735B">
        <w:rPr>
          <w:rStyle w:val="Refdenotaalpie"/>
          <w:rFonts w:asciiTheme="minorHAnsi" w:hAnsiTheme="minorHAnsi" w:cs="Arial"/>
          <w:sz w:val="22"/>
          <w:szCs w:val="22"/>
        </w:rPr>
        <w:footnoteReference w:id="2"/>
      </w:r>
      <w:r w:rsidR="00A2204C" w:rsidRPr="0016735B">
        <w:rPr>
          <w:rFonts w:asciiTheme="minorHAnsi" w:hAnsiTheme="minorHAnsi" w:cs="Arial"/>
          <w:sz w:val="22"/>
          <w:szCs w:val="22"/>
        </w:rPr>
        <w:t xml:space="preserve"> de Preparación para la Acreditación de Laboratorios. La convocatoria del concurso es de ámbito nacional.</w:t>
      </w:r>
    </w:p>
    <w:p w:rsidR="00E751F0" w:rsidRPr="0016735B" w:rsidRDefault="00E751F0" w:rsidP="00E751F0">
      <w:pPr>
        <w:pStyle w:val="Textoindependiente"/>
        <w:widowControl w:val="0"/>
        <w:autoSpaceDN w:val="0"/>
        <w:adjustRightInd w:val="0"/>
        <w:spacing w:after="0"/>
        <w:ind w:left="-40"/>
        <w:jc w:val="both"/>
        <w:textAlignment w:val="baseline"/>
        <w:rPr>
          <w:rFonts w:asciiTheme="minorHAnsi" w:hAnsiTheme="minorHAnsi" w:cs="Arial"/>
          <w:sz w:val="22"/>
          <w:szCs w:val="22"/>
          <w:lang w:val="es-ES"/>
        </w:rPr>
      </w:pPr>
    </w:p>
    <w:p w:rsidR="003300DB" w:rsidRPr="0016735B" w:rsidRDefault="00401513" w:rsidP="006C4E4D">
      <w:pPr>
        <w:pStyle w:val="Ttulo1"/>
        <w:numPr>
          <w:ilvl w:val="0"/>
          <w:numId w:val="2"/>
        </w:numPr>
        <w:shd w:val="clear" w:color="auto" w:fill="D9D9D9"/>
        <w:tabs>
          <w:tab w:val="clear" w:pos="1022"/>
          <w:tab w:val="num" w:pos="426"/>
        </w:tabs>
        <w:spacing w:before="0" w:after="0"/>
        <w:ind w:left="360" w:hanging="360"/>
        <w:rPr>
          <w:rFonts w:asciiTheme="minorHAnsi" w:hAnsiTheme="minorHAnsi"/>
          <w:b w:val="0"/>
          <w:bCs w:val="0"/>
          <w:sz w:val="22"/>
          <w:szCs w:val="22"/>
        </w:rPr>
      </w:pPr>
      <w:bookmarkStart w:id="4" w:name="_Toc346731890"/>
      <w:bookmarkStart w:id="5" w:name="_Toc452568859"/>
      <w:bookmarkStart w:id="6" w:name="OLE_LINK1"/>
      <w:bookmarkStart w:id="7" w:name="OLE_LINK2"/>
      <w:r w:rsidRPr="0016735B">
        <w:rPr>
          <w:rFonts w:asciiTheme="minorHAnsi" w:hAnsiTheme="minorHAnsi"/>
          <w:bCs w:val="0"/>
          <w:sz w:val="22"/>
          <w:szCs w:val="22"/>
        </w:rPr>
        <w:t>E</w:t>
      </w:r>
      <w:r w:rsidRPr="0016735B">
        <w:rPr>
          <w:rFonts w:asciiTheme="minorHAnsi" w:hAnsiTheme="minorHAnsi"/>
          <w:bCs w:val="0"/>
          <w:color w:val="000000"/>
          <w:sz w:val="22"/>
          <w:szCs w:val="22"/>
        </w:rPr>
        <w:t xml:space="preserve">NTIDADES </w:t>
      </w:r>
      <w:bookmarkEnd w:id="4"/>
      <w:r w:rsidR="00F73B46" w:rsidRPr="0016735B">
        <w:rPr>
          <w:rFonts w:asciiTheme="minorHAnsi" w:hAnsiTheme="minorHAnsi"/>
          <w:bCs w:val="0"/>
          <w:color w:val="000000"/>
          <w:sz w:val="22"/>
          <w:szCs w:val="22"/>
        </w:rPr>
        <w:t>ELEGIBLES</w:t>
      </w:r>
      <w:bookmarkEnd w:id="5"/>
    </w:p>
    <w:p w:rsidR="00171C39" w:rsidRPr="00AC39E9" w:rsidRDefault="00171C39" w:rsidP="00A97757">
      <w:pPr>
        <w:pStyle w:val="Textoindependiente"/>
        <w:widowControl w:val="0"/>
        <w:numPr>
          <w:ilvl w:val="0"/>
          <w:numId w:val="3"/>
        </w:numPr>
        <w:tabs>
          <w:tab w:val="clear" w:pos="104"/>
          <w:tab w:val="num" w:pos="-180"/>
        </w:tabs>
        <w:autoSpaceDN w:val="0"/>
        <w:adjustRightInd w:val="0"/>
        <w:spacing w:before="120" w:after="0"/>
        <w:ind w:left="499" w:hanging="539"/>
        <w:jc w:val="both"/>
        <w:textAlignment w:val="baseline"/>
        <w:rPr>
          <w:rFonts w:asciiTheme="minorHAnsi" w:hAnsiTheme="minorHAnsi" w:cs="Arial"/>
          <w:sz w:val="22"/>
          <w:szCs w:val="22"/>
          <w:lang w:val="es-ES"/>
        </w:rPr>
      </w:pPr>
      <w:r w:rsidRPr="0016735B">
        <w:rPr>
          <w:rFonts w:asciiTheme="minorHAnsi" w:hAnsiTheme="minorHAnsi" w:cs="Arial"/>
          <w:sz w:val="22"/>
          <w:szCs w:val="22"/>
          <w:lang w:val="es-ES"/>
        </w:rPr>
        <w:t xml:space="preserve">Son elegibles las </w:t>
      </w:r>
      <w:r w:rsidRPr="0016735B">
        <w:rPr>
          <w:rFonts w:asciiTheme="minorHAnsi" w:hAnsiTheme="minorHAnsi" w:cs="Arial"/>
          <w:sz w:val="22"/>
          <w:szCs w:val="22"/>
        </w:rPr>
        <w:t xml:space="preserve">entidades públicas o privadas </w:t>
      </w:r>
      <w:r w:rsidRPr="0016735B">
        <w:rPr>
          <w:rFonts w:asciiTheme="minorHAnsi" w:hAnsiTheme="minorHAnsi" w:cs="Arial"/>
          <w:sz w:val="22"/>
          <w:szCs w:val="22"/>
          <w:lang w:val="es-ES"/>
        </w:rPr>
        <w:t xml:space="preserve">que cuenten con laboratorios que prestan </w:t>
      </w:r>
      <w:r w:rsidRPr="0016735B">
        <w:rPr>
          <w:rFonts w:asciiTheme="minorHAnsi" w:hAnsiTheme="minorHAnsi" w:cs="Arial"/>
          <w:sz w:val="22"/>
          <w:szCs w:val="22"/>
        </w:rPr>
        <w:t xml:space="preserve">servicios de ensayo o calibración, y tengan por lo menos  dos años de actividad continua  y figuren con RUC activo. </w:t>
      </w:r>
      <w:r w:rsidR="001E435F" w:rsidRPr="0016735B">
        <w:rPr>
          <w:rFonts w:asciiTheme="minorHAnsi" w:hAnsiTheme="minorHAnsi" w:cs="Arial"/>
          <w:sz w:val="22"/>
          <w:szCs w:val="22"/>
        </w:rPr>
        <w:t xml:space="preserve">Para efectos de este concurso las entidades que presenten proyectos se les denominará </w:t>
      </w:r>
      <w:r w:rsidR="001E435F" w:rsidRPr="0016735B">
        <w:rPr>
          <w:rFonts w:asciiTheme="minorHAnsi" w:hAnsiTheme="minorHAnsi" w:cs="Arial"/>
          <w:i/>
          <w:sz w:val="22"/>
          <w:szCs w:val="22"/>
          <w:u w:val="single"/>
        </w:rPr>
        <w:t>Entidades Solicitantes</w:t>
      </w:r>
      <w:r w:rsidR="001E435F" w:rsidRPr="0016735B">
        <w:rPr>
          <w:rFonts w:asciiTheme="minorHAnsi" w:hAnsiTheme="minorHAnsi" w:cs="Arial"/>
          <w:sz w:val="22"/>
          <w:szCs w:val="22"/>
        </w:rPr>
        <w:t>.</w:t>
      </w:r>
    </w:p>
    <w:p w:rsidR="00171C39" w:rsidRPr="0016735B" w:rsidRDefault="00171C39" w:rsidP="00A97757">
      <w:pPr>
        <w:pStyle w:val="Textoindependiente"/>
        <w:widowControl w:val="0"/>
        <w:numPr>
          <w:ilvl w:val="0"/>
          <w:numId w:val="3"/>
        </w:numPr>
        <w:tabs>
          <w:tab w:val="clear" w:pos="104"/>
          <w:tab w:val="num" w:pos="-180"/>
        </w:tabs>
        <w:autoSpaceDN w:val="0"/>
        <w:adjustRightInd w:val="0"/>
        <w:spacing w:before="120" w:after="0"/>
        <w:ind w:left="499" w:hanging="539"/>
        <w:jc w:val="both"/>
        <w:textAlignment w:val="baseline"/>
        <w:rPr>
          <w:rFonts w:asciiTheme="minorHAnsi" w:hAnsiTheme="minorHAnsi" w:cs="Arial"/>
          <w:sz w:val="22"/>
          <w:szCs w:val="22"/>
          <w:lang w:val="es-ES"/>
        </w:rPr>
      </w:pPr>
      <w:r w:rsidRPr="0016735B">
        <w:rPr>
          <w:rFonts w:asciiTheme="minorHAnsi" w:hAnsiTheme="minorHAnsi" w:cs="Arial"/>
          <w:sz w:val="22"/>
          <w:szCs w:val="22"/>
        </w:rPr>
        <w:t>Los laboratorios elegibles para el presente concurso</w:t>
      </w:r>
      <w:r w:rsidR="00EE5167">
        <w:rPr>
          <w:rFonts w:asciiTheme="minorHAnsi" w:hAnsiTheme="minorHAnsi" w:cs="Arial"/>
          <w:sz w:val="22"/>
          <w:szCs w:val="22"/>
        </w:rPr>
        <w:t>,</w:t>
      </w:r>
      <w:r w:rsidRPr="0016735B">
        <w:rPr>
          <w:rFonts w:asciiTheme="minorHAnsi" w:hAnsiTheme="minorHAnsi" w:cs="Arial"/>
          <w:sz w:val="22"/>
          <w:szCs w:val="22"/>
        </w:rPr>
        <w:t xml:space="preserve"> son aquellos que:</w:t>
      </w:r>
    </w:p>
    <w:p w:rsidR="00A97757" w:rsidRDefault="00171C39" w:rsidP="006D2601">
      <w:pPr>
        <w:pStyle w:val="Textoindependiente"/>
        <w:widowControl w:val="0"/>
        <w:numPr>
          <w:ilvl w:val="1"/>
          <w:numId w:val="5"/>
        </w:numPr>
        <w:autoSpaceDN w:val="0"/>
        <w:adjustRightInd w:val="0"/>
        <w:spacing w:before="120" w:after="0"/>
        <w:jc w:val="both"/>
        <w:textAlignment w:val="baseline"/>
        <w:rPr>
          <w:rFonts w:asciiTheme="minorHAnsi" w:hAnsiTheme="minorHAnsi" w:cs="Arial"/>
          <w:sz w:val="22"/>
          <w:szCs w:val="22"/>
        </w:rPr>
      </w:pPr>
      <w:r w:rsidRPr="0016735B">
        <w:rPr>
          <w:rFonts w:asciiTheme="minorHAnsi" w:hAnsiTheme="minorHAnsi" w:cs="Arial"/>
          <w:sz w:val="22"/>
          <w:szCs w:val="22"/>
          <w:lang w:val="es-ES"/>
        </w:rPr>
        <w:t xml:space="preserve">Cuenten con un diagnóstico </w:t>
      </w:r>
      <w:r w:rsidRPr="0016735B">
        <w:rPr>
          <w:rFonts w:asciiTheme="minorHAnsi" w:hAnsiTheme="minorHAnsi" w:cs="Arial"/>
          <w:sz w:val="22"/>
          <w:szCs w:val="22"/>
          <w:lang w:val="es-CL" w:eastAsia="es-CL"/>
        </w:rPr>
        <w:t xml:space="preserve">sobre la aplicación de la norma </w:t>
      </w:r>
      <w:r w:rsidRPr="0016735B">
        <w:rPr>
          <w:rFonts w:asciiTheme="minorHAnsi" w:hAnsiTheme="minorHAnsi" w:cs="Arial"/>
          <w:sz w:val="22"/>
          <w:szCs w:val="22"/>
        </w:rPr>
        <w:t xml:space="preserve">internacional </w:t>
      </w:r>
      <w:r w:rsidRPr="0016735B">
        <w:rPr>
          <w:rFonts w:asciiTheme="minorHAnsi" w:hAnsiTheme="minorHAnsi" w:cs="Arial"/>
          <w:sz w:val="22"/>
          <w:szCs w:val="22"/>
          <w:lang w:val="es-CL" w:eastAsia="es-CL"/>
        </w:rPr>
        <w:t xml:space="preserve">NTP ISO/IEC 17025:2006 </w:t>
      </w:r>
      <w:r w:rsidRPr="0016735B">
        <w:rPr>
          <w:rFonts w:asciiTheme="minorHAnsi" w:hAnsiTheme="minorHAnsi" w:cs="Arial"/>
          <w:sz w:val="22"/>
          <w:szCs w:val="22"/>
        </w:rPr>
        <w:t xml:space="preserve">"Requisitos Generales para la Competencia de los Laboratorios de Ensayo y Calibración", </w:t>
      </w:r>
      <w:r w:rsidR="00426124">
        <w:rPr>
          <w:rFonts w:asciiTheme="minorHAnsi" w:hAnsiTheme="minorHAnsi" w:cs="Arial"/>
          <w:sz w:val="22"/>
          <w:szCs w:val="22"/>
        </w:rPr>
        <w:t xml:space="preserve">elaborado por un </w:t>
      </w:r>
      <w:r w:rsidR="00426124" w:rsidRPr="00426124">
        <w:rPr>
          <w:rFonts w:asciiTheme="minorHAnsi" w:hAnsiTheme="minorHAnsi" w:cs="Arial"/>
          <w:sz w:val="22"/>
          <w:szCs w:val="22"/>
          <w:lang w:val="es-ES"/>
        </w:rPr>
        <w:t xml:space="preserve">evaluador </w:t>
      </w:r>
      <w:r w:rsidR="00426124">
        <w:rPr>
          <w:rFonts w:asciiTheme="minorHAnsi" w:hAnsiTheme="minorHAnsi" w:cs="Arial"/>
          <w:sz w:val="22"/>
          <w:szCs w:val="22"/>
          <w:lang w:val="es-ES"/>
        </w:rPr>
        <w:t xml:space="preserve">registrado </w:t>
      </w:r>
      <w:r w:rsidR="00426124" w:rsidRPr="00426124">
        <w:rPr>
          <w:rFonts w:asciiTheme="minorHAnsi" w:hAnsiTheme="minorHAnsi" w:cs="Arial"/>
          <w:sz w:val="22"/>
          <w:szCs w:val="22"/>
          <w:lang w:val="es-ES"/>
        </w:rPr>
        <w:t xml:space="preserve">ante </w:t>
      </w:r>
      <w:r w:rsidR="006D2601" w:rsidRPr="006D2601">
        <w:rPr>
          <w:rFonts w:asciiTheme="minorHAnsi" w:hAnsiTheme="minorHAnsi" w:cs="Arial"/>
          <w:sz w:val="22"/>
          <w:szCs w:val="22"/>
          <w:lang w:val="es-ES"/>
        </w:rPr>
        <w:t>INACAL o un Organismo de Acreditación Extranjero con reconocimiento internacional</w:t>
      </w:r>
      <w:r w:rsidR="00426124">
        <w:rPr>
          <w:rStyle w:val="Refdenotaalpie"/>
          <w:rFonts w:asciiTheme="minorHAnsi" w:hAnsiTheme="minorHAnsi" w:cs="Arial"/>
          <w:sz w:val="22"/>
          <w:szCs w:val="22"/>
          <w:lang w:val="es-ES"/>
        </w:rPr>
        <w:footnoteReference w:id="3"/>
      </w:r>
      <w:r w:rsidR="00426124">
        <w:rPr>
          <w:rFonts w:asciiTheme="minorHAnsi" w:hAnsiTheme="minorHAnsi" w:cs="Arial"/>
          <w:sz w:val="22"/>
          <w:szCs w:val="22"/>
          <w:lang w:val="es-ES"/>
        </w:rPr>
        <w:t xml:space="preserve"> y de acuerdo al contenido incluido en el Formato </w:t>
      </w:r>
      <w:r w:rsidR="00A94275">
        <w:rPr>
          <w:rFonts w:asciiTheme="minorHAnsi" w:hAnsiTheme="minorHAnsi" w:cs="Arial"/>
          <w:sz w:val="22"/>
          <w:szCs w:val="22"/>
          <w:lang w:val="es-ES"/>
        </w:rPr>
        <w:t>Innóvate Perú</w:t>
      </w:r>
      <w:r w:rsidR="00426124">
        <w:rPr>
          <w:rStyle w:val="Refdenotaalpie"/>
          <w:rFonts w:asciiTheme="minorHAnsi" w:hAnsiTheme="minorHAnsi" w:cs="Arial"/>
          <w:sz w:val="22"/>
          <w:szCs w:val="22"/>
          <w:lang w:val="es-ES"/>
        </w:rPr>
        <w:footnoteReference w:id="4"/>
      </w:r>
      <w:r w:rsidR="00426124" w:rsidRPr="00426124">
        <w:rPr>
          <w:rFonts w:asciiTheme="minorHAnsi" w:hAnsiTheme="minorHAnsi" w:cs="Arial"/>
          <w:sz w:val="22"/>
          <w:szCs w:val="22"/>
          <w:lang w:val="es-ES"/>
        </w:rPr>
        <w:t>.</w:t>
      </w:r>
      <w:r w:rsidR="005C319D">
        <w:rPr>
          <w:rFonts w:asciiTheme="minorHAnsi" w:hAnsiTheme="minorHAnsi" w:cs="Arial"/>
          <w:sz w:val="22"/>
          <w:szCs w:val="22"/>
          <w:lang w:val="es-ES"/>
        </w:rPr>
        <w:t xml:space="preserve"> El diagnóstico no requiere </w:t>
      </w:r>
      <w:r w:rsidR="00426124">
        <w:rPr>
          <w:rFonts w:asciiTheme="minorHAnsi" w:hAnsiTheme="minorHAnsi" w:cs="Arial"/>
          <w:sz w:val="22"/>
          <w:szCs w:val="22"/>
          <w:lang w:val="es-ES"/>
        </w:rPr>
        <w:t xml:space="preserve">haber sido </w:t>
      </w:r>
      <w:r w:rsidRPr="0016735B">
        <w:rPr>
          <w:rFonts w:asciiTheme="minorHAnsi" w:hAnsiTheme="minorHAnsi" w:cs="Arial"/>
          <w:sz w:val="22"/>
          <w:szCs w:val="22"/>
          <w:lang w:val="es-ES"/>
        </w:rPr>
        <w:t>financia</w:t>
      </w:r>
      <w:r w:rsidR="00426124">
        <w:rPr>
          <w:rFonts w:asciiTheme="minorHAnsi" w:hAnsiTheme="minorHAnsi" w:cs="Arial"/>
          <w:sz w:val="22"/>
          <w:szCs w:val="22"/>
          <w:lang w:val="es-ES"/>
        </w:rPr>
        <w:t xml:space="preserve">do </w:t>
      </w:r>
      <w:r w:rsidRPr="0016735B">
        <w:rPr>
          <w:rFonts w:asciiTheme="minorHAnsi" w:hAnsiTheme="minorHAnsi" w:cs="Arial"/>
          <w:sz w:val="22"/>
          <w:szCs w:val="22"/>
        </w:rPr>
        <w:t xml:space="preserve">por el </w:t>
      </w:r>
      <w:r w:rsidR="00A94275">
        <w:rPr>
          <w:rFonts w:asciiTheme="minorHAnsi" w:hAnsiTheme="minorHAnsi" w:cs="Arial"/>
          <w:sz w:val="22"/>
          <w:szCs w:val="22"/>
        </w:rPr>
        <w:t>INNÓVATE PERÚ</w:t>
      </w:r>
      <w:r w:rsidR="00A97757">
        <w:rPr>
          <w:rFonts w:asciiTheme="minorHAnsi" w:hAnsiTheme="minorHAnsi" w:cs="Arial"/>
          <w:sz w:val="22"/>
          <w:szCs w:val="22"/>
        </w:rPr>
        <w:t>.</w:t>
      </w:r>
    </w:p>
    <w:p w:rsidR="00820581" w:rsidRPr="0035540E" w:rsidRDefault="00820581" w:rsidP="00D50F5E">
      <w:pPr>
        <w:pStyle w:val="Textoindependiente"/>
        <w:widowControl w:val="0"/>
        <w:numPr>
          <w:ilvl w:val="1"/>
          <w:numId w:val="5"/>
        </w:numPr>
        <w:tabs>
          <w:tab w:val="clear" w:pos="786"/>
          <w:tab w:val="num" w:pos="851"/>
          <w:tab w:val="num" w:pos="1070"/>
        </w:tabs>
        <w:autoSpaceDN w:val="0"/>
        <w:adjustRightInd w:val="0"/>
        <w:spacing w:after="0"/>
        <w:ind w:left="851" w:hanging="284"/>
        <w:jc w:val="both"/>
        <w:textAlignment w:val="baseline"/>
        <w:rPr>
          <w:rFonts w:asciiTheme="minorHAnsi" w:hAnsiTheme="minorHAnsi"/>
          <w:sz w:val="22"/>
          <w:szCs w:val="22"/>
        </w:rPr>
      </w:pPr>
      <w:r w:rsidRPr="0035540E">
        <w:rPr>
          <w:rFonts w:asciiTheme="minorHAnsi" w:hAnsiTheme="minorHAnsi" w:cs="Arial"/>
          <w:sz w:val="22"/>
          <w:szCs w:val="22"/>
        </w:rPr>
        <w:t xml:space="preserve">Cumplan con las condiciones </w:t>
      </w:r>
      <w:r>
        <w:rPr>
          <w:rFonts w:asciiTheme="minorHAnsi" w:hAnsiTheme="minorHAnsi" w:cs="Arial"/>
          <w:sz w:val="22"/>
          <w:szCs w:val="22"/>
        </w:rPr>
        <w:t xml:space="preserve">generales para acceder a recursos del </w:t>
      </w:r>
      <w:r w:rsidR="00A94275">
        <w:rPr>
          <w:rFonts w:asciiTheme="minorHAnsi" w:hAnsiTheme="minorHAnsi" w:cs="Arial"/>
          <w:sz w:val="22"/>
          <w:szCs w:val="22"/>
        </w:rPr>
        <w:t>Innóvate Perú</w:t>
      </w:r>
      <w:r>
        <w:rPr>
          <w:rStyle w:val="Refdenotaalpie"/>
          <w:rFonts w:asciiTheme="minorHAnsi" w:hAnsiTheme="minorHAnsi" w:cs="Arial"/>
          <w:sz w:val="22"/>
          <w:szCs w:val="22"/>
        </w:rPr>
        <w:footnoteReference w:id="5"/>
      </w:r>
      <w:r>
        <w:rPr>
          <w:rFonts w:asciiTheme="minorHAnsi" w:hAnsiTheme="minorHAnsi" w:cs="Arial"/>
          <w:sz w:val="22"/>
          <w:szCs w:val="22"/>
        </w:rPr>
        <w:t>.</w:t>
      </w:r>
    </w:p>
    <w:p w:rsidR="00AC39E9" w:rsidRPr="00AC39E9" w:rsidRDefault="00AC39E9" w:rsidP="00AC39E9">
      <w:pPr>
        <w:pStyle w:val="Textoindependiente"/>
        <w:widowControl w:val="0"/>
        <w:autoSpaceDN w:val="0"/>
        <w:adjustRightInd w:val="0"/>
        <w:spacing w:before="120" w:after="0"/>
        <w:ind w:left="-40"/>
        <w:jc w:val="both"/>
        <w:textAlignment w:val="baseline"/>
        <w:rPr>
          <w:rFonts w:asciiTheme="minorHAnsi" w:hAnsiTheme="minorHAnsi"/>
          <w:b/>
          <w:sz w:val="22"/>
          <w:szCs w:val="22"/>
        </w:rPr>
      </w:pPr>
    </w:p>
    <w:p w:rsidR="00DD49BD" w:rsidRPr="00574EEA" w:rsidRDefault="00171C39" w:rsidP="00DD49BD">
      <w:pPr>
        <w:pStyle w:val="Textoindependiente"/>
        <w:widowControl w:val="0"/>
        <w:numPr>
          <w:ilvl w:val="0"/>
          <w:numId w:val="3"/>
        </w:numPr>
        <w:tabs>
          <w:tab w:val="clear" w:pos="104"/>
          <w:tab w:val="num" w:pos="-180"/>
        </w:tabs>
        <w:autoSpaceDN w:val="0"/>
        <w:adjustRightInd w:val="0"/>
        <w:spacing w:before="120" w:after="0"/>
        <w:ind w:left="499" w:hanging="539"/>
        <w:jc w:val="both"/>
        <w:textAlignment w:val="baseline"/>
        <w:rPr>
          <w:rFonts w:asciiTheme="minorHAnsi" w:hAnsiTheme="minorHAnsi"/>
          <w:b/>
          <w:sz w:val="22"/>
          <w:szCs w:val="22"/>
        </w:rPr>
      </w:pPr>
      <w:r w:rsidRPr="00574EEA">
        <w:rPr>
          <w:rFonts w:asciiTheme="minorHAnsi" w:hAnsiTheme="minorHAnsi" w:cs="Arial"/>
          <w:sz w:val="22"/>
          <w:szCs w:val="22"/>
        </w:rPr>
        <w:t xml:space="preserve">Las entidades acreditadas </w:t>
      </w:r>
      <w:r w:rsidR="001E435F" w:rsidRPr="00574EEA">
        <w:rPr>
          <w:rFonts w:asciiTheme="minorHAnsi" w:hAnsiTheme="minorHAnsi" w:cs="Arial"/>
          <w:sz w:val="22"/>
          <w:szCs w:val="22"/>
        </w:rPr>
        <w:t xml:space="preserve">con la </w:t>
      </w:r>
      <w:r w:rsidR="001E435F" w:rsidRPr="00574EEA">
        <w:rPr>
          <w:rFonts w:asciiTheme="minorHAnsi" w:hAnsiTheme="minorHAnsi" w:cs="Arial"/>
          <w:sz w:val="22"/>
          <w:szCs w:val="22"/>
          <w:lang w:val="es-CL" w:eastAsia="es-CL"/>
        </w:rPr>
        <w:t xml:space="preserve">NTP ISO/IEC 17025:2006 </w:t>
      </w:r>
      <w:r w:rsidRPr="00574EEA">
        <w:rPr>
          <w:rFonts w:asciiTheme="minorHAnsi" w:hAnsiTheme="minorHAnsi" w:cs="Arial"/>
          <w:sz w:val="22"/>
          <w:szCs w:val="22"/>
        </w:rPr>
        <w:t xml:space="preserve">podrán presentarse en caso deseen acreditar un laboratorio distinto al laboratorio que originó la acreditación. </w:t>
      </w:r>
      <w:r w:rsidR="00DD49BD" w:rsidRPr="00574EEA">
        <w:rPr>
          <w:rFonts w:asciiTheme="minorHAnsi" w:hAnsiTheme="minorHAnsi" w:cs="Arial"/>
          <w:sz w:val="22"/>
        </w:rPr>
        <w:t xml:space="preserve">En este </w:t>
      </w:r>
      <w:r w:rsidR="00DD49BD" w:rsidRPr="00574EEA">
        <w:rPr>
          <w:rFonts w:asciiTheme="minorHAnsi" w:hAnsiTheme="minorHAnsi" w:cs="Arial"/>
          <w:sz w:val="22"/>
        </w:rPr>
        <w:lastRenderedPageBreak/>
        <w:t>caso las entidades deberán presentar un plano simple que indique la ubicación de ambos laboratorios así como una lista que detalle el personal de labora en cada uno de los laboratorios.</w:t>
      </w:r>
    </w:p>
    <w:p w:rsidR="00DD49BD" w:rsidRPr="00574EEA" w:rsidRDefault="00DD49BD" w:rsidP="00DD49BD">
      <w:pPr>
        <w:pStyle w:val="Textoindependiente"/>
        <w:widowControl w:val="0"/>
        <w:autoSpaceDN w:val="0"/>
        <w:adjustRightInd w:val="0"/>
        <w:spacing w:before="120"/>
        <w:ind w:left="499"/>
        <w:jc w:val="both"/>
        <w:rPr>
          <w:rFonts w:asciiTheme="minorHAnsi" w:hAnsiTheme="minorHAnsi"/>
          <w:sz w:val="22"/>
          <w:szCs w:val="22"/>
          <w:lang w:val="es-ES"/>
        </w:rPr>
      </w:pPr>
      <w:r w:rsidRPr="00574EEA">
        <w:rPr>
          <w:rFonts w:asciiTheme="minorHAnsi" w:hAnsiTheme="minorHAnsi"/>
          <w:sz w:val="22"/>
          <w:szCs w:val="22"/>
          <w:lang w:val="es-PE"/>
        </w:rPr>
        <w:t>Se entiende por Laboratorio distinto a:</w:t>
      </w:r>
    </w:p>
    <w:p w:rsidR="00DD49BD" w:rsidRPr="00574EEA" w:rsidRDefault="00DD49BD" w:rsidP="00DD49BD">
      <w:pPr>
        <w:pStyle w:val="Textoindependiente"/>
        <w:widowControl w:val="0"/>
        <w:numPr>
          <w:ilvl w:val="1"/>
          <w:numId w:val="44"/>
        </w:numPr>
        <w:autoSpaceDN w:val="0"/>
        <w:adjustRightInd w:val="0"/>
        <w:spacing w:before="120"/>
        <w:jc w:val="both"/>
        <w:textAlignment w:val="baseline"/>
        <w:rPr>
          <w:rFonts w:asciiTheme="minorHAnsi" w:hAnsiTheme="minorHAnsi"/>
          <w:sz w:val="22"/>
          <w:szCs w:val="22"/>
          <w:lang w:val="es-ES"/>
        </w:rPr>
      </w:pPr>
      <w:r w:rsidRPr="00574EEA">
        <w:rPr>
          <w:rFonts w:asciiTheme="minorHAnsi" w:hAnsiTheme="minorHAnsi"/>
          <w:sz w:val="22"/>
          <w:szCs w:val="22"/>
          <w:lang w:val="es-PE"/>
        </w:rPr>
        <w:t>Laboratorio ubicado en una sede diferente al que se encuentra acreditado (dirección diferente).</w:t>
      </w:r>
      <w:r w:rsidRPr="00574EEA">
        <w:rPr>
          <w:rFonts w:asciiTheme="minorHAnsi" w:hAnsiTheme="minorHAnsi"/>
          <w:sz w:val="22"/>
          <w:szCs w:val="22"/>
          <w:lang w:val="es-ES"/>
        </w:rPr>
        <w:t xml:space="preserve"> </w:t>
      </w:r>
    </w:p>
    <w:p w:rsidR="00DD49BD" w:rsidRPr="00574EEA" w:rsidRDefault="00DD49BD" w:rsidP="00DD49BD">
      <w:pPr>
        <w:pStyle w:val="Textoindependiente"/>
        <w:widowControl w:val="0"/>
        <w:numPr>
          <w:ilvl w:val="1"/>
          <w:numId w:val="44"/>
        </w:numPr>
        <w:autoSpaceDN w:val="0"/>
        <w:adjustRightInd w:val="0"/>
        <w:spacing w:before="120"/>
        <w:jc w:val="both"/>
        <w:textAlignment w:val="baseline"/>
        <w:rPr>
          <w:rFonts w:asciiTheme="minorHAnsi" w:hAnsiTheme="minorHAnsi"/>
          <w:sz w:val="22"/>
          <w:szCs w:val="22"/>
          <w:lang w:val="es-ES"/>
        </w:rPr>
      </w:pPr>
      <w:r w:rsidRPr="00574EEA">
        <w:rPr>
          <w:rFonts w:asciiTheme="minorHAnsi" w:hAnsiTheme="minorHAnsi"/>
          <w:sz w:val="22"/>
          <w:szCs w:val="22"/>
          <w:lang w:val="es-PE"/>
        </w:rPr>
        <w:t>Laboratorio ubicado en la misma sede del laboratorio acreditado, que cuenta con laboratorios en áreas/ambientes físicos y campos de pruebas diferentes (</w:t>
      </w:r>
      <w:proofErr w:type="spellStart"/>
      <w:r w:rsidRPr="00574EEA">
        <w:rPr>
          <w:rFonts w:asciiTheme="minorHAnsi" w:hAnsiTheme="minorHAnsi"/>
          <w:sz w:val="22"/>
          <w:szCs w:val="22"/>
          <w:lang w:val="es-PE"/>
        </w:rPr>
        <w:t>p.e</w:t>
      </w:r>
      <w:proofErr w:type="spellEnd"/>
      <w:r w:rsidRPr="00574EEA">
        <w:rPr>
          <w:rFonts w:asciiTheme="minorHAnsi" w:hAnsiTheme="minorHAnsi"/>
          <w:sz w:val="22"/>
          <w:szCs w:val="22"/>
          <w:lang w:val="es-PE"/>
        </w:rPr>
        <w:t>. químico y microbiológico).</w:t>
      </w:r>
      <w:r w:rsidRPr="00574EEA">
        <w:rPr>
          <w:rFonts w:asciiTheme="minorHAnsi" w:hAnsiTheme="minorHAnsi"/>
          <w:sz w:val="22"/>
          <w:szCs w:val="22"/>
          <w:lang w:val="es-ES"/>
        </w:rPr>
        <w:t xml:space="preserve"> </w:t>
      </w:r>
    </w:p>
    <w:p w:rsidR="00DD49BD" w:rsidRPr="00574EEA" w:rsidRDefault="00DD49BD" w:rsidP="00DD49BD">
      <w:pPr>
        <w:pStyle w:val="Textoindependiente"/>
        <w:widowControl w:val="0"/>
        <w:numPr>
          <w:ilvl w:val="1"/>
          <w:numId w:val="44"/>
        </w:numPr>
        <w:autoSpaceDN w:val="0"/>
        <w:adjustRightInd w:val="0"/>
        <w:spacing w:before="120"/>
        <w:jc w:val="both"/>
        <w:textAlignment w:val="baseline"/>
        <w:rPr>
          <w:rFonts w:asciiTheme="minorHAnsi" w:hAnsiTheme="minorHAnsi"/>
          <w:sz w:val="22"/>
          <w:szCs w:val="22"/>
          <w:lang w:val="es-ES"/>
        </w:rPr>
      </w:pPr>
      <w:r w:rsidRPr="00574EEA">
        <w:rPr>
          <w:rFonts w:asciiTheme="minorHAnsi" w:hAnsiTheme="minorHAnsi"/>
          <w:sz w:val="22"/>
          <w:szCs w:val="22"/>
          <w:lang w:val="es-PE"/>
        </w:rPr>
        <w:t>Laboratorio  ubicado en la misma sede con áreas/ambientes físicos diferentes al original y con ensayos en campo de iguales pero en productos distintos (similar campo: químico, productos diferentes: agua y alimentos).</w:t>
      </w:r>
    </w:p>
    <w:p w:rsidR="00DD49BD" w:rsidRPr="00574EEA" w:rsidRDefault="00DD49BD" w:rsidP="00DD49BD">
      <w:pPr>
        <w:pStyle w:val="Textoindependiente"/>
        <w:widowControl w:val="0"/>
        <w:numPr>
          <w:ilvl w:val="1"/>
          <w:numId w:val="44"/>
        </w:numPr>
        <w:autoSpaceDN w:val="0"/>
        <w:adjustRightInd w:val="0"/>
        <w:spacing w:before="120"/>
        <w:jc w:val="both"/>
        <w:textAlignment w:val="baseline"/>
        <w:rPr>
          <w:rFonts w:asciiTheme="minorHAnsi" w:hAnsiTheme="minorHAnsi"/>
          <w:sz w:val="22"/>
          <w:szCs w:val="22"/>
          <w:lang w:val="es-ES"/>
        </w:rPr>
      </w:pPr>
      <w:r w:rsidRPr="00574EEA">
        <w:rPr>
          <w:rFonts w:asciiTheme="minorHAnsi" w:hAnsiTheme="minorHAnsi"/>
          <w:sz w:val="22"/>
          <w:szCs w:val="22"/>
          <w:lang w:val="es-PE"/>
        </w:rPr>
        <w:t>Cada laboratorio cuenta RR.HH de forma independiente.</w:t>
      </w:r>
      <w:r w:rsidRPr="00574EEA">
        <w:rPr>
          <w:rFonts w:asciiTheme="minorHAnsi" w:hAnsiTheme="minorHAnsi"/>
          <w:sz w:val="22"/>
          <w:szCs w:val="22"/>
          <w:lang w:val="es-ES"/>
        </w:rPr>
        <w:t xml:space="preserve"> </w:t>
      </w:r>
    </w:p>
    <w:p w:rsidR="00171C39" w:rsidRPr="0016735B" w:rsidRDefault="00171C39" w:rsidP="00DD49BD">
      <w:pPr>
        <w:pStyle w:val="Textoindependiente"/>
        <w:widowControl w:val="0"/>
        <w:autoSpaceDN w:val="0"/>
        <w:adjustRightInd w:val="0"/>
        <w:spacing w:before="120" w:after="0"/>
        <w:ind w:left="499"/>
        <w:jc w:val="both"/>
        <w:textAlignment w:val="baseline"/>
        <w:rPr>
          <w:rFonts w:asciiTheme="minorHAnsi" w:hAnsiTheme="minorHAnsi"/>
          <w:b/>
          <w:sz w:val="22"/>
          <w:szCs w:val="22"/>
        </w:rPr>
      </w:pPr>
    </w:p>
    <w:p w:rsidR="00171C39" w:rsidRPr="0016735B" w:rsidRDefault="00171C39" w:rsidP="00A97757">
      <w:pPr>
        <w:pStyle w:val="Textoindependiente"/>
        <w:widowControl w:val="0"/>
        <w:numPr>
          <w:ilvl w:val="0"/>
          <w:numId w:val="3"/>
        </w:numPr>
        <w:tabs>
          <w:tab w:val="clear" w:pos="104"/>
          <w:tab w:val="num" w:pos="-180"/>
        </w:tabs>
        <w:autoSpaceDN w:val="0"/>
        <w:adjustRightInd w:val="0"/>
        <w:spacing w:before="120" w:after="0"/>
        <w:ind w:left="499" w:hanging="539"/>
        <w:jc w:val="both"/>
        <w:textAlignment w:val="baseline"/>
        <w:rPr>
          <w:rFonts w:asciiTheme="minorHAnsi" w:hAnsiTheme="minorHAnsi"/>
          <w:sz w:val="22"/>
          <w:szCs w:val="22"/>
        </w:rPr>
      </w:pPr>
      <w:r w:rsidRPr="0016735B">
        <w:rPr>
          <w:rFonts w:asciiTheme="minorHAnsi" w:hAnsiTheme="minorHAnsi" w:cs="Arial"/>
          <w:sz w:val="22"/>
          <w:szCs w:val="22"/>
          <w:lang w:val="es-ES"/>
        </w:rPr>
        <w:t>Los laboratorios clínicos o laboratorios que no presten servicios a terceros no podrán participar en la presente convocatoria.</w:t>
      </w:r>
    </w:p>
    <w:p w:rsidR="00053A4A" w:rsidRPr="0016735B" w:rsidRDefault="00053A4A" w:rsidP="00003E42">
      <w:pPr>
        <w:pStyle w:val="Textoindependiente"/>
        <w:widowControl w:val="0"/>
        <w:autoSpaceDN w:val="0"/>
        <w:adjustRightInd w:val="0"/>
        <w:spacing w:after="0"/>
        <w:jc w:val="both"/>
        <w:textAlignment w:val="baseline"/>
        <w:rPr>
          <w:rFonts w:asciiTheme="minorHAnsi" w:hAnsiTheme="minorHAnsi" w:cs="Arial"/>
          <w:sz w:val="22"/>
          <w:szCs w:val="22"/>
          <w:lang w:val="es-ES"/>
        </w:rPr>
      </w:pPr>
    </w:p>
    <w:p w:rsidR="00224799" w:rsidRPr="0016735B" w:rsidRDefault="00224799" w:rsidP="00820581">
      <w:pPr>
        <w:pStyle w:val="Ttulo1"/>
        <w:numPr>
          <w:ilvl w:val="0"/>
          <w:numId w:val="2"/>
        </w:numPr>
        <w:shd w:val="clear" w:color="auto" w:fill="D9D9D9"/>
        <w:tabs>
          <w:tab w:val="clear" w:pos="1022"/>
        </w:tabs>
        <w:spacing w:before="120" w:after="0"/>
        <w:ind w:left="360" w:hanging="360"/>
        <w:rPr>
          <w:rFonts w:asciiTheme="minorHAnsi" w:hAnsiTheme="minorHAnsi"/>
          <w:bCs w:val="0"/>
          <w:color w:val="000000"/>
          <w:sz w:val="22"/>
          <w:szCs w:val="22"/>
        </w:rPr>
      </w:pPr>
      <w:bookmarkStart w:id="8" w:name="_Toc341278912"/>
      <w:bookmarkStart w:id="9" w:name="_Toc346731891"/>
      <w:bookmarkStart w:id="10" w:name="_Toc452568860"/>
      <w:r w:rsidRPr="0016735B">
        <w:rPr>
          <w:rFonts w:asciiTheme="minorHAnsi" w:hAnsiTheme="minorHAnsi"/>
          <w:bCs w:val="0"/>
          <w:color w:val="000000"/>
          <w:sz w:val="22"/>
          <w:szCs w:val="22"/>
        </w:rPr>
        <w:t>PROYECTOS ELEGIBLES</w:t>
      </w:r>
      <w:bookmarkEnd w:id="8"/>
      <w:bookmarkEnd w:id="9"/>
      <w:bookmarkEnd w:id="10"/>
    </w:p>
    <w:p w:rsidR="001E435F" w:rsidRPr="0016735B" w:rsidRDefault="00A10ED2" w:rsidP="00820581">
      <w:pPr>
        <w:pStyle w:val="Textoindependiente"/>
        <w:widowControl w:val="0"/>
        <w:numPr>
          <w:ilvl w:val="0"/>
          <w:numId w:val="3"/>
        </w:numPr>
        <w:tabs>
          <w:tab w:val="clear" w:pos="104"/>
          <w:tab w:val="num" w:pos="-180"/>
        </w:tabs>
        <w:autoSpaceDN w:val="0"/>
        <w:adjustRightInd w:val="0"/>
        <w:spacing w:before="120" w:after="0"/>
        <w:ind w:left="499" w:hanging="539"/>
        <w:jc w:val="both"/>
        <w:textAlignment w:val="baseline"/>
        <w:rPr>
          <w:rFonts w:asciiTheme="minorHAnsi" w:hAnsiTheme="minorHAnsi" w:cs="Arial"/>
          <w:sz w:val="22"/>
          <w:szCs w:val="22"/>
          <w:lang w:val="es-ES"/>
        </w:rPr>
      </w:pPr>
      <w:r w:rsidRPr="0016735B">
        <w:rPr>
          <w:rFonts w:asciiTheme="minorHAnsi" w:hAnsiTheme="minorHAnsi" w:cs="Arial"/>
          <w:sz w:val="22"/>
          <w:szCs w:val="22"/>
        </w:rPr>
        <w:t>Proyectos</w:t>
      </w:r>
      <w:r w:rsidR="001E435F" w:rsidRPr="0016735B">
        <w:rPr>
          <w:rFonts w:asciiTheme="minorHAnsi" w:hAnsiTheme="minorHAnsi" w:cs="Arial"/>
          <w:sz w:val="22"/>
          <w:szCs w:val="22"/>
          <w:lang w:val="es-CL" w:eastAsia="es-CL"/>
        </w:rPr>
        <w:t xml:space="preserve"> para el financiamiento de la implementación de acciones derivadas del diagnóstico y orientadas a la obtención de la acreditación de</w:t>
      </w:r>
      <w:r w:rsidR="00155EFC" w:rsidRPr="0016735B">
        <w:rPr>
          <w:rFonts w:asciiTheme="minorHAnsi" w:hAnsiTheme="minorHAnsi" w:cs="Arial"/>
          <w:sz w:val="22"/>
          <w:szCs w:val="22"/>
          <w:lang w:val="es-CL" w:eastAsia="es-CL"/>
        </w:rPr>
        <w:t xml:space="preserve"> norma </w:t>
      </w:r>
      <w:r w:rsidRPr="0016735B">
        <w:rPr>
          <w:rFonts w:asciiTheme="minorHAnsi" w:hAnsiTheme="minorHAnsi" w:cs="Arial"/>
          <w:sz w:val="22"/>
          <w:szCs w:val="22"/>
        </w:rPr>
        <w:t xml:space="preserve">internacional </w:t>
      </w:r>
      <w:r w:rsidR="001E435F" w:rsidRPr="0016735B">
        <w:rPr>
          <w:rFonts w:asciiTheme="minorHAnsi" w:hAnsiTheme="minorHAnsi" w:cs="Arial"/>
          <w:sz w:val="22"/>
          <w:szCs w:val="22"/>
          <w:lang w:val="es-CL" w:eastAsia="es-CL"/>
        </w:rPr>
        <w:t xml:space="preserve">NTP ISO/IEC 17025:2006 </w:t>
      </w:r>
      <w:r w:rsidR="001E435F" w:rsidRPr="0016735B">
        <w:rPr>
          <w:rFonts w:asciiTheme="minorHAnsi" w:hAnsiTheme="minorHAnsi" w:cs="Arial"/>
          <w:sz w:val="22"/>
          <w:szCs w:val="22"/>
        </w:rPr>
        <w:t xml:space="preserve">"Requisitos Generales para la Competencia de los Laboratorios de Ensayo y Calibración" en </w:t>
      </w:r>
      <w:r w:rsidR="001E435F" w:rsidRPr="0016735B">
        <w:rPr>
          <w:rFonts w:asciiTheme="minorHAnsi" w:hAnsiTheme="minorHAnsi" w:cs="Arial"/>
          <w:sz w:val="22"/>
          <w:szCs w:val="22"/>
          <w:lang w:val="es-CL" w:eastAsia="es-CL"/>
        </w:rPr>
        <w:t xml:space="preserve">laboratorios de métodos de ensayo o de procedimientos de calibración. </w:t>
      </w:r>
    </w:p>
    <w:p w:rsidR="00AA305E" w:rsidRPr="0016735B" w:rsidRDefault="00AA305E" w:rsidP="00820581">
      <w:pPr>
        <w:pStyle w:val="Textoindependiente"/>
        <w:widowControl w:val="0"/>
        <w:autoSpaceDN w:val="0"/>
        <w:adjustRightInd w:val="0"/>
        <w:spacing w:before="120" w:after="0"/>
        <w:ind w:left="499"/>
        <w:jc w:val="both"/>
        <w:textAlignment w:val="baseline"/>
        <w:rPr>
          <w:rStyle w:val="nfasissutil"/>
          <w:rFonts w:asciiTheme="minorHAnsi" w:hAnsiTheme="minorHAnsi" w:cs="Arial"/>
          <w:i w:val="0"/>
          <w:sz w:val="22"/>
          <w:szCs w:val="22"/>
        </w:rPr>
      </w:pPr>
      <w:r w:rsidRPr="0016735B">
        <w:rPr>
          <w:rStyle w:val="nfasissutil"/>
          <w:rFonts w:asciiTheme="minorHAnsi" w:hAnsiTheme="minorHAnsi" w:cs="Arial"/>
          <w:i w:val="0"/>
          <w:sz w:val="22"/>
          <w:szCs w:val="22"/>
        </w:rPr>
        <w:t xml:space="preserve">El proyecto deberá </w:t>
      </w:r>
      <w:r w:rsidR="00A46609" w:rsidRPr="0016735B">
        <w:rPr>
          <w:rStyle w:val="nfasissutil"/>
          <w:rFonts w:asciiTheme="minorHAnsi" w:hAnsiTheme="minorHAnsi" w:cs="Arial"/>
          <w:i w:val="0"/>
          <w:sz w:val="22"/>
          <w:szCs w:val="22"/>
        </w:rPr>
        <w:t xml:space="preserve">tener por finalidad </w:t>
      </w:r>
      <w:r w:rsidRPr="0016735B">
        <w:rPr>
          <w:rStyle w:val="nfasissutil"/>
          <w:rFonts w:asciiTheme="minorHAnsi" w:hAnsiTheme="minorHAnsi" w:cs="Arial"/>
          <w:i w:val="0"/>
          <w:sz w:val="22"/>
          <w:szCs w:val="22"/>
        </w:rPr>
        <w:t xml:space="preserve">la </w:t>
      </w:r>
      <w:r w:rsidR="00F73B46" w:rsidRPr="0016735B">
        <w:rPr>
          <w:rStyle w:val="nfasissutil"/>
          <w:rFonts w:asciiTheme="minorHAnsi" w:hAnsiTheme="minorHAnsi" w:cs="Arial"/>
          <w:i w:val="0"/>
          <w:sz w:val="22"/>
          <w:szCs w:val="22"/>
        </w:rPr>
        <w:t xml:space="preserve">presentación de la </w:t>
      </w:r>
      <w:r w:rsidRPr="0016735B">
        <w:rPr>
          <w:rStyle w:val="nfasissutil"/>
          <w:rFonts w:asciiTheme="minorHAnsi" w:hAnsiTheme="minorHAnsi" w:cs="Arial"/>
          <w:i w:val="0"/>
          <w:sz w:val="22"/>
          <w:szCs w:val="22"/>
        </w:rPr>
        <w:t>solicitud de acreditación de</w:t>
      </w:r>
      <w:r w:rsidR="00F4185B">
        <w:rPr>
          <w:rStyle w:val="nfasissutil"/>
          <w:rFonts w:asciiTheme="minorHAnsi" w:hAnsiTheme="minorHAnsi" w:cs="Arial"/>
          <w:i w:val="0"/>
          <w:sz w:val="22"/>
          <w:szCs w:val="22"/>
        </w:rPr>
        <w:t xml:space="preserve">l laboratorio y </w:t>
      </w:r>
      <w:r w:rsidR="001E435F" w:rsidRPr="0016735B">
        <w:rPr>
          <w:rStyle w:val="nfasissutil"/>
          <w:rFonts w:asciiTheme="minorHAnsi" w:hAnsiTheme="minorHAnsi" w:cs="Arial"/>
          <w:i w:val="0"/>
          <w:sz w:val="22"/>
          <w:szCs w:val="22"/>
        </w:rPr>
        <w:t xml:space="preserve">entidad </w:t>
      </w:r>
      <w:r w:rsidRPr="0016735B">
        <w:rPr>
          <w:rStyle w:val="nfasissutil"/>
          <w:rFonts w:asciiTheme="minorHAnsi" w:hAnsiTheme="minorHAnsi" w:cs="Arial"/>
          <w:i w:val="0"/>
          <w:sz w:val="22"/>
          <w:szCs w:val="22"/>
        </w:rPr>
        <w:t>ante la autoridad competente.</w:t>
      </w:r>
    </w:p>
    <w:p w:rsidR="00784FA5" w:rsidRPr="00784FA5" w:rsidRDefault="00A97757" w:rsidP="00820581">
      <w:pPr>
        <w:pStyle w:val="Textoindependiente"/>
        <w:widowControl w:val="0"/>
        <w:numPr>
          <w:ilvl w:val="0"/>
          <w:numId w:val="3"/>
        </w:numPr>
        <w:tabs>
          <w:tab w:val="clear" w:pos="104"/>
          <w:tab w:val="num" w:pos="-180"/>
        </w:tabs>
        <w:autoSpaceDN w:val="0"/>
        <w:adjustRightInd w:val="0"/>
        <w:spacing w:before="120" w:after="0"/>
        <w:ind w:left="499" w:hanging="539"/>
        <w:jc w:val="both"/>
        <w:textAlignment w:val="baseline"/>
        <w:rPr>
          <w:rFonts w:asciiTheme="minorHAnsi" w:hAnsiTheme="minorHAnsi"/>
          <w:sz w:val="22"/>
          <w:szCs w:val="22"/>
        </w:rPr>
      </w:pPr>
      <w:r w:rsidRPr="00784FA5">
        <w:rPr>
          <w:rFonts w:asciiTheme="minorHAnsi" w:hAnsiTheme="minorHAnsi" w:cs="Arial"/>
          <w:sz w:val="22"/>
          <w:szCs w:val="22"/>
        </w:rPr>
        <w:t xml:space="preserve">El proyecto deberá incluir </w:t>
      </w:r>
      <w:r w:rsidR="00784FA5">
        <w:rPr>
          <w:rFonts w:asciiTheme="minorHAnsi" w:hAnsiTheme="minorHAnsi"/>
          <w:sz w:val="22"/>
          <w:szCs w:val="22"/>
        </w:rPr>
        <w:t xml:space="preserve">como mínimo </w:t>
      </w:r>
      <w:r w:rsidR="009C1B32">
        <w:rPr>
          <w:rFonts w:asciiTheme="minorHAnsi" w:hAnsiTheme="minorHAnsi"/>
          <w:sz w:val="22"/>
          <w:szCs w:val="22"/>
        </w:rPr>
        <w:t xml:space="preserve">entre sus actividades </w:t>
      </w:r>
      <w:r w:rsidR="00784FA5">
        <w:rPr>
          <w:rFonts w:asciiTheme="minorHAnsi" w:hAnsiTheme="minorHAnsi" w:cs="Arial"/>
          <w:sz w:val="22"/>
          <w:szCs w:val="22"/>
        </w:rPr>
        <w:t>un e</w:t>
      </w:r>
      <w:r w:rsidR="00784FA5">
        <w:rPr>
          <w:rFonts w:asciiTheme="minorHAnsi" w:hAnsiTheme="minorHAnsi"/>
          <w:sz w:val="22"/>
          <w:szCs w:val="22"/>
        </w:rPr>
        <w:t>nsayo</w:t>
      </w:r>
      <w:r w:rsidR="00784FA5" w:rsidRPr="00784FA5">
        <w:rPr>
          <w:rFonts w:asciiTheme="minorHAnsi" w:hAnsiTheme="minorHAnsi"/>
          <w:sz w:val="22"/>
          <w:szCs w:val="22"/>
        </w:rPr>
        <w:t xml:space="preserve"> de </w:t>
      </w:r>
      <w:r w:rsidR="00784FA5">
        <w:rPr>
          <w:rFonts w:asciiTheme="minorHAnsi" w:hAnsiTheme="minorHAnsi"/>
          <w:sz w:val="22"/>
          <w:szCs w:val="22"/>
        </w:rPr>
        <w:t>a</w:t>
      </w:r>
      <w:r w:rsidR="00784FA5" w:rsidRPr="00784FA5">
        <w:rPr>
          <w:rFonts w:asciiTheme="minorHAnsi" w:hAnsiTheme="minorHAnsi"/>
          <w:sz w:val="22"/>
          <w:szCs w:val="22"/>
        </w:rPr>
        <w:t>ptitud</w:t>
      </w:r>
      <w:r w:rsidR="008A05A5">
        <w:rPr>
          <w:rFonts w:asciiTheme="minorHAnsi" w:hAnsiTheme="minorHAnsi"/>
          <w:sz w:val="22"/>
          <w:szCs w:val="22"/>
        </w:rPr>
        <w:t>, la asesoría especializada de un Consultor Técnico</w:t>
      </w:r>
      <w:r w:rsidR="00784FA5">
        <w:rPr>
          <w:rFonts w:asciiTheme="minorHAnsi" w:hAnsiTheme="minorHAnsi"/>
          <w:sz w:val="22"/>
          <w:szCs w:val="22"/>
        </w:rPr>
        <w:t xml:space="preserve"> y una auditoría interna al culminar el proyecto.</w:t>
      </w:r>
      <w:r w:rsidR="00FC58C1">
        <w:rPr>
          <w:rFonts w:asciiTheme="minorHAnsi" w:hAnsiTheme="minorHAnsi"/>
          <w:sz w:val="22"/>
          <w:szCs w:val="22"/>
        </w:rPr>
        <w:t xml:space="preserve"> Asimismo, </w:t>
      </w:r>
      <w:r w:rsidR="00FF36F3">
        <w:rPr>
          <w:rFonts w:asciiTheme="minorHAnsi" w:hAnsiTheme="minorHAnsi"/>
          <w:sz w:val="22"/>
          <w:szCs w:val="22"/>
        </w:rPr>
        <w:t>la sostenibilidad del proyecto deberá estar sustentada</w:t>
      </w:r>
      <w:r w:rsidR="00FC58C1">
        <w:rPr>
          <w:rFonts w:asciiTheme="minorHAnsi" w:hAnsiTheme="minorHAnsi"/>
          <w:sz w:val="22"/>
          <w:szCs w:val="22"/>
        </w:rPr>
        <w:t xml:space="preserve"> en un Plan de Negocios que deberá contener como mínimo la información que figura en el </w:t>
      </w:r>
      <w:r w:rsidR="00FC58C1" w:rsidRPr="00EB6B62">
        <w:rPr>
          <w:rFonts w:asciiTheme="minorHAnsi" w:hAnsiTheme="minorHAnsi"/>
          <w:sz w:val="22"/>
          <w:szCs w:val="22"/>
        </w:rPr>
        <w:t xml:space="preserve">Anexo </w:t>
      </w:r>
      <w:r w:rsidR="00A17871">
        <w:rPr>
          <w:rFonts w:asciiTheme="minorHAnsi" w:hAnsiTheme="minorHAnsi"/>
          <w:sz w:val="22"/>
          <w:szCs w:val="22"/>
        </w:rPr>
        <w:t>II</w:t>
      </w:r>
      <w:r w:rsidR="00EB6B62">
        <w:rPr>
          <w:rFonts w:asciiTheme="minorHAnsi" w:hAnsiTheme="minorHAnsi"/>
          <w:sz w:val="22"/>
          <w:szCs w:val="22"/>
        </w:rPr>
        <w:t>.</w:t>
      </w:r>
    </w:p>
    <w:p w:rsidR="001E435F" w:rsidRPr="0016735B" w:rsidRDefault="001E435F" w:rsidP="00820581">
      <w:pPr>
        <w:pStyle w:val="Textoindependiente"/>
        <w:widowControl w:val="0"/>
        <w:numPr>
          <w:ilvl w:val="0"/>
          <w:numId w:val="3"/>
        </w:numPr>
        <w:tabs>
          <w:tab w:val="clear" w:pos="104"/>
          <w:tab w:val="num" w:pos="-180"/>
        </w:tabs>
        <w:autoSpaceDN w:val="0"/>
        <w:adjustRightInd w:val="0"/>
        <w:spacing w:before="120" w:after="0"/>
        <w:ind w:left="499" w:hanging="539"/>
        <w:jc w:val="both"/>
        <w:textAlignment w:val="baseline"/>
        <w:rPr>
          <w:rFonts w:asciiTheme="minorHAnsi" w:hAnsiTheme="minorHAnsi" w:cs="Arial"/>
          <w:sz w:val="22"/>
          <w:szCs w:val="22"/>
        </w:rPr>
      </w:pPr>
      <w:r w:rsidRPr="0016735B">
        <w:rPr>
          <w:rFonts w:asciiTheme="minorHAnsi" w:hAnsiTheme="minorHAnsi" w:cs="Arial"/>
          <w:sz w:val="22"/>
          <w:szCs w:val="22"/>
        </w:rPr>
        <w:t xml:space="preserve">El equipo del proyecto debe estar conformado </w:t>
      </w:r>
      <w:r w:rsidR="000A02EC">
        <w:rPr>
          <w:rFonts w:asciiTheme="minorHAnsi" w:hAnsiTheme="minorHAnsi" w:cs="Arial"/>
          <w:sz w:val="22"/>
          <w:szCs w:val="22"/>
        </w:rPr>
        <w:t>como mínimo por</w:t>
      </w:r>
      <w:r w:rsidRPr="0016735B">
        <w:rPr>
          <w:rFonts w:asciiTheme="minorHAnsi" w:hAnsiTheme="minorHAnsi" w:cs="Arial"/>
          <w:sz w:val="22"/>
          <w:szCs w:val="22"/>
        </w:rPr>
        <w:t>:</w:t>
      </w:r>
    </w:p>
    <w:p w:rsidR="001E435F" w:rsidRPr="0016735B" w:rsidRDefault="001E435F" w:rsidP="000A02EC">
      <w:pPr>
        <w:pStyle w:val="Prrafodelista"/>
        <w:numPr>
          <w:ilvl w:val="0"/>
          <w:numId w:val="6"/>
        </w:numPr>
        <w:autoSpaceDE w:val="0"/>
        <w:autoSpaceDN w:val="0"/>
        <w:adjustRightInd w:val="0"/>
        <w:ind w:left="851" w:hanging="284"/>
        <w:jc w:val="both"/>
        <w:rPr>
          <w:rFonts w:asciiTheme="minorHAnsi" w:hAnsiTheme="minorHAnsi" w:cs="Arial"/>
          <w:sz w:val="22"/>
          <w:szCs w:val="22"/>
        </w:rPr>
      </w:pPr>
      <w:r w:rsidRPr="0016735B">
        <w:rPr>
          <w:rFonts w:asciiTheme="minorHAnsi" w:hAnsiTheme="minorHAnsi" w:cs="Arial"/>
          <w:sz w:val="22"/>
          <w:szCs w:val="22"/>
        </w:rPr>
        <w:t xml:space="preserve">Coordinador General: Responsable de la gestión del proyecto y de presentar los informes de avance técnicos y financieros al </w:t>
      </w:r>
      <w:r w:rsidR="00D86E5F">
        <w:rPr>
          <w:rFonts w:asciiTheme="minorHAnsi" w:hAnsiTheme="minorHAnsi" w:cs="Arial"/>
          <w:sz w:val="22"/>
          <w:szCs w:val="22"/>
        </w:rPr>
        <w:t>Innóvate Perú</w:t>
      </w:r>
      <w:r w:rsidRPr="0016735B">
        <w:rPr>
          <w:rFonts w:asciiTheme="minorHAnsi" w:hAnsiTheme="minorHAnsi" w:cs="Arial"/>
          <w:sz w:val="22"/>
          <w:szCs w:val="22"/>
        </w:rPr>
        <w:t xml:space="preserve">. </w:t>
      </w:r>
      <w:r w:rsidR="006D0084" w:rsidRPr="0016735B">
        <w:rPr>
          <w:rFonts w:asciiTheme="minorHAnsi" w:hAnsiTheme="minorHAnsi" w:cs="Arial"/>
          <w:sz w:val="22"/>
          <w:szCs w:val="22"/>
        </w:rPr>
        <w:t xml:space="preserve">Debe </w:t>
      </w:r>
      <w:r w:rsidR="00A97757">
        <w:rPr>
          <w:rFonts w:asciiTheme="minorHAnsi" w:hAnsiTheme="minorHAnsi" w:cs="Arial"/>
          <w:sz w:val="22"/>
          <w:szCs w:val="22"/>
        </w:rPr>
        <w:t xml:space="preserve">laborar en la </w:t>
      </w:r>
      <w:r w:rsidRPr="0016735B">
        <w:rPr>
          <w:rFonts w:asciiTheme="minorHAnsi" w:hAnsiTheme="minorHAnsi" w:cs="Arial"/>
          <w:sz w:val="22"/>
          <w:szCs w:val="22"/>
        </w:rPr>
        <w:t xml:space="preserve">Entidad Solicitante </w:t>
      </w:r>
      <w:r w:rsidR="00A97757">
        <w:rPr>
          <w:rFonts w:asciiTheme="minorHAnsi" w:hAnsiTheme="minorHAnsi" w:cs="Arial"/>
          <w:sz w:val="22"/>
          <w:szCs w:val="22"/>
        </w:rPr>
        <w:t xml:space="preserve">y contar </w:t>
      </w:r>
      <w:r w:rsidRPr="0016735B">
        <w:rPr>
          <w:rFonts w:asciiTheme="minorHAnsi" w:hAnsiTheme="minorHAnsi" w:cs="Arial"/>
          <w:sz w:val="22"/>
          <w:szCs w:val="22"/>
        </w:rPr>
        <w:t>con experiencia en gestión de</w:t>
      </w:r>
      <w:r w:rsidR="006D0084" w:rsidRPr="0016735B">
        <w:rPr>
          <w:rFonts w:asciiTheme="minorHAnsi" w:hAnsiTheme="minorHAnsi" w:cs="Arial"/>
          <w:sz w:val="22"/>
          <w:szCs w:val="22"/>
        </w:rPr>
        <w:t xml:space="preserve"> laboratorios o acreditación</w:t>
      </w:r>
      <w:r w:rsidR="00F72A15">
        <w:rPr>
          <w:rFonts w:asciiTheme="minorHAnsi" w:hAnsiTheme="minorHAnsi" w:cs="Arial"/>
          <w:sz w:val="22"/>
          <w:szCs w:val="22"/>
        </w:rPr>
        <w:t xml:space="preserve"> </w:t>
      </w:r>
      <w:r w:rsidR="00F72A15" w:rsidRPr="00DB03F9">
        <w:rPr>
          <w:rStyle w:val="nfasissutil"/>
          <w:rFonts w:asciiTheme="minorHAnsi" w:hAnsiTheme="minorHAnsi" w:cs="Arial"/>
          <w:i w:val="0"/>
          <w:sz w:val="22"/>
          <w:szCs w:val="22"/>
        </w:rPr>
        <w:t>aplicando la NTP ISO/IEC 17025:2006</w:t>
      </w:r>
      <w:r w:rsidRPr="0016735B">
        <w:rPr>
          <w:rFonts w:asciiTheme="minorHAnsi" w:hAnsiTheme="minorHAnsi" w:cs="Arial"/>
          <w:sz w:val="22"/>
          <w:szCs w:val="22"/>
        </w:rPr>
        <w:t xml:space="preserve">.  </w:t>
      </w:r>
    </w:p>
    <w:p w:rsidR="0016735B" w:rsidRPr="00A97757" w:rsidRDefault="001E435F" w:rsidP="000A02EC">
      <w:pPr>
        <w:pStyle w:val="Prrafodelista"/>
        <w:numPr>
          <w:ilvl w:val="0"/>
          <w:numId w:val="6"/>
        </w:numPr>
        <w:autoSpaceDE w:val="0"/>
        <w:autoSpaceDN w:val="0"/>
        <w:adjustRightInd w:val="0"/>
        <w:ind w:left="851" w:hanging="284"/>
        <w:jc w:val="both"/>
        <w:rPr>
          <w:rFonts w:asciiTheme="minorHAnsi" w:eastAsia="Arial" w:hAnsiTheme="minorHAnsi" w:cs="Arial"/>
          <w:sz w:val="22"/>
          <w:szCs w:val="22"/>
        </w:rPr>
      </w:pPr>
      <w:r w:rsidRPr="0016735B">
        <w:rPr>
          <w:rFonts w:asciiTheme="minorHAnsi" w:eastAsia="Arial" w:hAnsiTheme="minorHAnsi" w:cs="Arial"/>
          <w:sz w:val="22"/>
          <w:szCs w:val="22"/>
        </w:rPr>
        <w:t>Coordinador Administrativo: Encargado de la rendición de gastos del proyecto. Deberá contar con experiencia en la administración de proyectos o en adquisiciones y logística</w:t>
      </w:r>
      <w:r w:rsidR="00A97757">
        <w:rPr>
          <w:rFonts w:asciiTheme="minorHAnsi" w:eastAsia="Arial" w:hAnsiTheme="minorHAnsi" w:cs="Arial"/>
          <w:sz w:val="22"/>
          <w:szCs w:val="22"/>
        </w:rPr>
        <w:t>.</w:t>
      </w:r>
      <w:r w:rsidR="0016735B" w:rsidRPr="00A97757">
        <w:rPr>
          <w:rFonts w:asciiTheme="minorHAnsi" w:hAnsiTheme="minorHAnsi"/>
          <w:iCs/>
          <w:sz w:val="22"/>
          <w:szCs w:val="22"/>
        </w:rPr>
        <w:t xml:space="preserve"> </w:t>
      </w:r>
    </w:p>
    <w:p w:rsidR="00E30CF1" w:rsidRPr="00E30CF1" w:rsidRDefault="00F2619A" w:rsidP="00F2619A">
      <w:pPr>
        <w:pStyle w:val="Prrafodelista"/>
        <w:autoSpaceDE w:val="0"/>
        <w:autoSpaceDN w:val="0"/>
        <w:adjustRightInd w:val="0"/>
        <w:ind w:left="567"/>
        <w:jc w:val="both"/>
        <w:rPr>
          <w:rStyle w:val="nfasissutil"/>
          <w:rFonts w:asciiTheme="minorHAnsi" w:hAnsiTheme="minorHAnsi" w:cs="Arial"/>
          <w:i w:val="0"/>
          <w:sz w:val="22"/>
          <w:szCs w:val="22"/>
          <w:lang w:val="es-ES"/>
        </w:rPr>
      </w:pPr>
      <w:r>
        <w:rPr>
          <w:rStyle w:val="nfasissutil"/>
          <w:rFonts w:asciiTheme="minorHAnsi" w:hAnsiTheme="minorHAnsi" w:cs="Arial"/>
          <w:i w:val="0"/>
          <w:sz w:val="22"/>
          <w:szCs w:val="22"/>
          <w:lang w:val="es-ES"/>
        </w:rPr>
        <w:t>Los demás miembros del equipo deberán ser identificados por la entidad solicitante.</w:t>
      </w:r>
    </w:p>
    <w:p w:rsidR="00155EFC" w:rsidRPr="0016735B" w:rsidRDefault="00155EFC" w:rsidP="00155EFC">
      <w:pPr>
        <w:pStyle w:val="Textoindependiente"/>
        <w:widowControl w:val="0"/>
        <w:autoSpaceDN w:val="0"/>
        <w:adjustRightInd w:val="0"/>
        <w:spacing w:after="0"/>
        <w:ind w:left="499"/>
        <w:jc w:val="both"/>
        <w:textAlignment w:val="baseline"/>
        <w:rPr>
          <w:rFonts w:asciiTheme="minorHAnsi" w:hAnsiTheme="minorHAnsi"/>
          <w:sz w:val="22"/>
          <w:szCs w:val="22"/>
          <w:lang w:val="es-CL"/>
        </w:rPr>
      </w:pPr>
    </w:p>
    <w:p w:rsidR="00F133AB" w:rsidRPr="00D33286" w:rsidRDefault="00F133AB" w:rsidP="00D33286">
      <w:pPr>
        <w:pStyle w:val="Ttulo1"/>
        <w:widowControl w:val="0"/>
        <w:numPr>
          <w:ilvl w:val="0"/>
          <w:numId w:val="2"/>
        </w:numPr>
        <w:shd w:val="clear" w:color="auto" w:fill="D9D9D9"/>
        <w:tabs>
          <w:tab w:val="clear" w:pos="1022"/>
          <w:tab w:val="num" w:pos="426"/>
        </w:tabs>
        <w:autoSpaceDN w:val="0"/>
        <w:adjustRightInd w:val="0"/>
        <w:spacing w:before="0" w:after="0"/>
        <w:ind w:left="499" w:hanging="499"/>
        <w:jc w:val="both"/>
        <w:textAlignment w:val="baseline"/>
        <w:rPr>
          <w:rFonts w:asciiTheme="minorHAnsi" w:hAnsiTheme="minorHAnsi"/>
          <w:color w:val="000000"/>
          <w:sz w:val="22"/>
          <w:szCs w:val="22"/>
        </w:rPr>
      </w:pPr>
      <w:bookmarkStart w:id="11" w:name="_Toc342042740"/>
      <w:bookmarkStart w:id="12" w:name="_Toc452568861"/>
      <w:bookmarkStart w:id="13" w:name="_Toc258531873"/>
      <w:bookmarkEnd w:id="6"/>
      <w:bookmarkEnd w:id="7"/>
      <w:r w:rsidRPr="00D33286">
        <w:rPr>
          <w:rFonts w:asciiTheme="minorHAnsi" w:hAnsiTheme="minorHAnsi"/>
          <w:color w:val="000000"/>
          <w:sz w:val="22"/>
          <w:szCs w:val="22"/>
        </w:rPr>
        <w:t>GASTOS ELEGIBLES</w:t>
      </w:r>
      <w:bookmarkEnd w:id="11"/>
      <w:bookmarkEnd w:id="12"/>
      <w:r w:rsidRPr="00D33286">
        <w:rPr>
          <w:rFonts w:asciiTheme="minorHAnsi" w:hAnsiTheme="minorHAnsi"/>
          <w:color w:val="000000"/>
          <w:sz w:val="22"/>
          <w:szCs w:val="22"/>
        </w:rPr>
        <w:t xml:space="preserve"> </w:t>
      </w:r>
      <w:bookmarkEnd w:id="13"/>
    </w:p>
    <w:p w:rsidR="00575F77" w:rsidRPr="00F550D1" w:rsidRDefault="00F2619A" w:rsidP="00575F77">
      <w:pPr>
        <w:pStyle w:val="Textoindependiente"/>
        <w:widowControl w:val="0"/>
        <w:numPr>
          <w:ilvl w:val="0"/>
          <w:numId w:val="3"/>
        </w:numPr>
        <w:tabs>
          <w:tab w:val="clear" w:pos="104"/>
          <w:tab w:val="num" w:pos="-180"/>
        </w:tabs>
        <w:autoSpaceDN w:val="0"/>
        <w:adjustRightInd w:val="0"/>
        <w:spacing w:before="120"/>
        <w:ind w:left="499" w:hanging="539"/>
        <w:jc w:val="both"/>
        <w:textAlignment w:val="baseline"/>
        <w:rPr>
          <w:rFonts w:asciiTheme="minorHAnsi" w:hAnsiTheme="minorHAnsi" w:cs="Arial"/>
          <w:sz w:val="22"/>
          <w:szCs w:val="22"/>
        </w:rPr>
      </w:pPr>
      <w:r>
        <w:rPr>
          <w:rFonts w:asciiTheme="minorHAnsi" w:hAnsiTheme="minorHAnsi" w:cs="Arial"/>
          <w:sz w:val="22"/>
          <w:szCs w:val="22"/>
        </w:rPr>
        <w:t>Son gastos elegibles del proyecto</w:t>
      </w:r>
      <w:r w:rsidR="00575F77" w:rsidRPr="00F550D1">
        <w:rPr>
          <w:rFonts w:asciiTheme="minorHAnsi" w:hAnsiTheme="minorHAnsi" w:cs="Arial"/>
          <w:sz w:val="22"/>
          <w:szCs w:val="22"/>
        </w:rPr>
        <w:t>:</w:t>
      </w:r>
    </w:p>
    <w:p w:rsidR="00F2619A" w:rsidRDefault="00F2619A" w:rsidP="009B76BD">
      <w:pPr>
        <w:pStyle w:val="Textosinformato"/>
        <w:numPr>
          <w:ilvl w:val="0"/>
          <w:numId w:val="43"/>
        </w:numPr>
        <w:jc w:val="both"/>
        <w:rPr>
          <w:rFonts w:asciiTheme="minorHAnsi" w:hAnsiTheme="minorHAnsi"/>
          <w:sz w:val="22"/>
          <w:szCs w:val="22"/>
          <w:lang w:val="es-ES_tradnl"/>
        </w:rPr>
      </w:pPr>
      <w:r>
        <w:rPr>
          <w:rFonts w:asciiTheme="minorHAnsi" w:hAnsiTheme="minorHAnsi"/>
          <w:sz w:val="22"/>
          <w:szCs w:val="22"/>
          <w:lang w:val="es-ES_tradnl"/>
        </w:rPr>
        <w:t xml:space="preserve">Honorarios de los recursos humanos adicionales a la entidad solicitante que integran el </w:t>
      </w:r>
      <w:r w:rsidR="0044569C">
        <w:rPr>
          <w:rFonts w:asciiTheme="minorHAnsi" w:hAnsiTheme="minorHAnsi"/>
          <w:sz w:val="22"/>
          <w:szCs w:val="22"/>
          <w:lang w:val="es-ES_tradnl"/>
        </w:rPr>
        <w:t>e</w:t>
      </w:r>
      <w:r>
        <w:rPr>
          <w:rFonts w:asciiTheme="minorHAnsi" w:hAnsiTheme="minorHAnsi"/>
          <w:sz w:val="22"/>
          <w:szCs w:val="22"/>
          <w:lang w:val="es-ES_tradnl"/>
        </w:rPr>
        <w:t>quipo técnico del proyecto.</w:t>
      </w:r>
      <w:r w:rsidR="008A05A5">
        <w:rPr>
          <w:rFonts w:asciiTheme="minorHAnsi" w:hAnsiTheme="minorHAnsi"/>
          <w:sz w:val="22"/>
          <w:szCs w:val="22"/>
          <w:lang w:val="es-ES_tradnl"/>
        </w:rPr>
        <w:t xml:space="preserve"> </w:t>
      </w:r>
    </w:p>
    <w:p w:rsidR="000A02EC" w:rsidRDefault="00473D5A" w:rsidP="009B76BD">
      <w:pPr>
        <w:pStyle w:val="Textosinformato"/>
        <w:numPr>
          <w:ilvl w:val="0"/>
          <w:numId w:val="43"/>
        </w:numPr>
        <w:rPr>
          <w:rFonts w:asciiTheme="minorHAnsi" w:hAnsiTheme="minorHAnsi"/>
          <w:sz w:val="22"/>
          <w:szCs w:val="22"/>
          <w:lang w:val="es-ES_tradnl"/>
        </w:rPr>
      </w:pPr>
      <w:r>
        <w:rPr>
          <w:rFonts w:asciiTheme="minorHAnsi" w:hAnsiTheme="minorHAnsi"/>
          <w:sz w:val="22"/>
          <w:szCs w:val="22"/>
          <w:lang w:val="es-ES_tradnl"/>
        </w:rPr>
        <w:t>Asesoría especializada y a</w:t>
      </w:r>
      <w:r w:rsidRPr="00473D5A">
        <w:rPr>
          <w:rFonts w:asciiTheme="minorHAnsi" w:hAnsiTheme="minorHAnsi"/>
          <w:sz w:val="22"/>
          <w:szCs w:val="22"/>
          <w:lang w:val="es-ES_tradnl"/>
        </w:rPr>
        <w:t>sistencia técnica</w:t>
      </w:r>
      <w:r w:rsidR="000A02EC">
        <w:rPr>
          <w:rFonts w:asciiTheme="minorHAnsi" w:hAnsiTheme="minorHAnsi"/>
          <w:sz w:val="22"/>
          <w:szCs w:val="22"/>
          <w:lang w:val="es-ES_tradnl"/>
        </w:rPr>
        <w:t>.</w:t>
      </w:r>
    </w:p>
    <w:p w:rsidR="000A02EC" w:rsidRDefault="000A02EC" w:rsidP="009B76BD">
      <w:pPr>
        <w:pStyle w:val="Textoindependiente"/>
        <w:widowControl w:val="0"/>
        <w:autoSpaceDN w:val="0"/>
        <w:adjustRightInd w:val="0"/>
        <w:spacing w:after="0"/>
        <w:ind w:left="720"/>
        <w:jc w:val="both"/>
        <w:textAlignment w:val="baseline"/>
        <w:rPr>
          <w:rStyle w:val="nfasissutil"/>
          <w:rFonts w:asciiTheme="minorHAnsi" w:hAnsiTheme="minorHAnsi" w:cs="Arial"/>
          <w:i w:val="0"/>
          <w:sz w:val="22"/>
          <w:szCs w:val="22"/>
        </w:rPr>
      </w:pPr>
      <w:r>
        <w:rPr>
          <w:rFonts w:asciiTheme="minorHAnsi" w:hAnsiTheme="minorHAnsi" w:cs="Arial"/>
          <w:sz w:val="22"/>
          <w:szCs w:val="22"/>
        </w:rPr>
        <w:t xml:space="preserve">Todo proyecto debe incluir la contratación de los servicios de un </w:t>
      </w:r>
      <w:r w:rsidRPr="00A97757">
        <w:rPr>
          <w:rFonts w:asciiTheme="minorHAnsi" w:hAnsiTheme="minorHAnsi" w:cs="Arial"/>
          <w:sz w:val="22"/>
          <w:szCs w:val="22"/>
        </w:rPr>
        <w:t>Consultor</w:t>
      </w:r>
      <w:r>
        <w:rPr>
          <w:rFonts w:asciiTheme="minorHAnsi" w:hAnsiTheme="minorHAnsi"/>
          <w:iCs/>
          <w:sz w:val="22"/>
          <w:szCs w:val="22"/>
        </w:rPr>
        <w:t xml:space="preserve"> Técnico, quien de</w:t>
      </w:r>
      <w:r w:rsidRPr="0016735B">
        <w:rPr>
          <w:rStyle w:val="nfasissutil"/>
          <w:rFonts w:asciiTheme="minorHAnsi" w:hAnsiTheme="minorHAnsi" w:cs="Arial"/>
          <w:i w:val="0"/>
          <w:sz w:val="22"/>
          <w:szCs w:val="22"/>
        </w:rPr>
        <w:t>berá ser un profesional en el campo de laboratorios, ext</w:t>
      </w:r>
      <w:r>
        <w:rPr>
          <w:rStyle w:val="nfasissutil"/>
          <w:rFonts w:asciiTheme="minorHAnsi" w:hAnsiTheme="minorHAnsi" w:cs="Arial"/>
          <w:i w:val="0"/>
          <w:sz w:val="22"/>
          <w:szCs w:val="22"/>
        </w:rPr>
        <w:t xml:space="preserve">erno a la </w:t>
      </w:r>
      <w:r w:rsidRPr="00DB03F9">
        <w:rPr>
          <w:rStyle w:val="nfasissutil"/>
          <w:rFonts w:asciiTheme="minorHAnsi" w:hAnsiTheme="minorHAnsi" w:cs="Arial"/>
          <w:sz w:val="22"/>
          <w:szCs w:val="22"/>
        </w:rPr>
        <w:t>entidad solicitante</w:t>
      </w:r>
      <w:r>
        <w:rPr>
          <w:rStyle w:val="nfasissutil"/>
          <w:rFonts w:asciiTheme="minorHAnsi" w:hAnsiTheme="minorHAnsi" w:cs="Arial"/>
          <w:i w:val="0"/>
          <w:sz w:val="22"/>
          <w:szCs w:val="22"/>
        </w:rPr>
        <w:t xml:space="preserve">. El consultor será responsable de asesorar a la entidad en la implementación </w:t>
      </w:r>
      <w:r>
        <w:rPr>
          <w:rStyle w:val="nfasissutil"/>
          <w:rFonts w:asciiTheme="minorHAnsi" w:hAnsiTheme="minorHAnsi" w:cs="Arial"/>
          <w:i w:val="0"/>
          <w:sz w:val="22"/>
          <w:szCs w:val="22"/>
        </w:rPr>
        <w:lastRenderedPageBreak/>
        <w:t>del proyecto y monitorear sus avances</w:t>
      </w:r>
      <w:r>
        <w:rPr>
          <w:rStyle w:val="Refdenotaalpie"/>
          <w:rFonts w:asciiTheme="minorHAnsi" w:hAnsiTheme="minorHAnsi" w:cs="Arial"/>
          <w:iCs/>
          <w:sz w:val="22"/>
          <w:szCs w:val="22"/>
        </w:rPr>
        <w:footnoteReference w:id="6"/>
      </w:r>
      <w:r>
        <w:rPr>
          <w:rStyle w:val="nfasissutil"/>
          <w:rFonts w:asciiTheme="minorHAnsi" w:hAnsiTheme="minorHAnsi" w:cs="Arial"/>
          <w:i w:val="0"/>
          <w:sz w:val="22"/>
          <w:szCs w:val="22"/>
        </w:rPr>
        <w:t xml:space="preserve">. </w:t>
      </w:r>
    </w:p>
    <w:p w:rsidR="00473D5A" w:rsidRDefault="0044569C" w:rsidP="009B76BD">
      <w:pPr>
        <w:pStyle w:val="Textosinformato"/>
        <w:numPr>
          <w:ilvl w:val="0"/>
          <w:numId w:val="43"/>
        </w:numPr>
        <w:rPr>
          <w:rFonts w:asciiTheme="minorHAnsi" w:hAnsiTheme="minorHAnsi"/>
          <w:sz w:val="22"/>
          <w:szCs w:val="22"/>
          <w:lang w:val="es-ES_tradnl"/>
        </w:rPr>
      </w:pPr>
      <w:r w:rsidRPr="00473D5A">
        <w:rPr>
          <w:rFonts w:asciiTheme="minorHAnsi" w:hAnsiTheme="minorHAnsi"/>
          <w:sz w:val="22"/>
          <w:szCs w:val="22"/>
        </w:rPr>
        <w:t xml:space="preserve">Entrenamiento en muestreo </w:t>
      </w:r>
      <w:r>
        <w:rPr>
          <w:rFonts w:asciiTheme="minorHAnsi" w:hAnsiTheme="minorHAnsi"/>
          <w:sz w:val="22"/>
          <w:szCs w:val="22"/>
        </w:rPr>
        <w:t xml:space="preserve">y </w:t>
      </w:r>
      <w:r w:rsidR="00426124">
        <w:rPr>
          <w:rFonts w:asciiTheme="minorHAnsi" w:hAnsiTheme="minorHAnsi"/>
          <w:sz w:val="22"/>
          <w:szCs w:val="22"/>
        </w:rPr>
        <w:t>capacitación</w:t>
      </w:r>
    </w:p>
    <w:p w:rsidR="00473D5A" w:rsidRPr="00473D5A" w:rsidRDefault="00473D5A" w:rsidP="009B76BD">
      <w:pPr>
        <w:pStyle w:val="Textosinformato"/>
        <w:numPr>
          <w:ilvl w:val="0"/>
          <w:numId w:val="43"/>
        </w:numPr>
        <w:jc w:val="both"/>
        <w:rPr>
          <w:rFonts w:asciiTheme="minorHAnsi" w:hAnsiTheme="minorHAnsi"/>
          <w:sz w:val="22"/>
          <w:szCs w:val="22"/>
          <w:lang w:val="es-ES_tradnl"/>
        </w:rPr>
      </w:pPr>
      <w:r w:rsidRPr="00473D5A">
        <w:rPr>
          <w:rFonts w:asciiTheme="minorHAnsi" w:hAnsiTheme="minorHAnsi"/>
          <w:sz w:val="22"/>
          <w:szCs w:val="22"/>
          <w:lang w:val="es-ES_tradnl"/>
        </w:rPr>
        <w:t>Adquisición</w:t>
      </w:r>
      <w:r>
        <w:rPr>
          <w:rFonts w:asciiTheme="minorHAnsi" w:hAnsiTheme="minorHAnsi"/>
          <w:sz w:val="22"/>
          <w:szCs w:val="22"/>
          <w:lang w:val="es-ES_tradnl"/>
        </w:rPr>
        <w:t xml:space="preserve">, mantenimiento y calibración </w:t>
      </w:r>
      <w:r w:rsidRPr="00473D5A">
        <w:rPr>
          <w:rFonts w:asciiTheme="minorHAnsi" w:hAnsiTheme="minorHAnsi"/>
          <w:sz w:val="22"/>
          <w:szCs w:val="22"/>
          <w:lang w:val="es-ES_tradnl"/>
        </w:rPr>
        <w:t xml:space="preserve">de equipos </w:t>
      </w:r>
      <w:r>
        <w:rPr>
          <w:rFonts w:asciiTheme="minorHAnsi" w:hAnsiTheme="minorHAnsi"/>
          <w:sz w:val="22"/>
          <w:szCs w:val="22"/>
          <w:lang w:val="es-ES_tradnl"/>
        </w:rPr>
        <w:t>críticos para la acreditación</w:t>
      </w:r>
      <w:r w:rsidR="005C4288">
        <w:rPr>
          <w:rFonts w:asciiTheme="minorHAnsi" w:hAnsiTheme="minorHAnsi"/>
          <w:sz w:val="22"/>
          <w:szCs w:val="22"/>
          <w:lang w:val="es-ES_tradnl"/>
        </w:rPr>
        <w:t>.</w:t>
      </w:r>
      <w:r w:rsidR="009B76BD">
        <w:rPr>
          <w:rFonts w:asciiTheme="minorHAnsi" w:hAnsiTheme="minorHAnsi"/>
          <w:sz w:val="22"/>
          <w:szCs w:val="22"/>
          <w:lang w:val="es-ES_tradnl"/>
        </w:rPr>
        <w:t xml:space="preserve"> </w:t>
      </w:r>
      <w:r w:rsidR="009B76BD" w:rsidRPr="009B76BD">
        <w:rPr>
          <w:rFonts w:asciiTheme="minorHAnsi" w:hAnsiTheme="minorHAnsi"/>
          <w:sz w:val="22"/>
          <w:szCs w:val="22"/>
          <w:lang w:val="es-ES_tradnl"/>
        </w:rPr>
        <w:t>Los equipos deberán estar justificados en el diagnóstico.</w:t>
      </w:r>
    </w:p>
    <w:p w:rsidR="00473D5A" w:rsidRPr="00473D5A" w:rsidRDefault="00473D5A" w:rsidP="009B76BD">
      <w:pPr>
        <w:pStyle w:val="Textosinformato"/>
        <w:numPr>
          <w:ilvl w:val="0"/>
          <w:numId w:val="43"/>
        </w:numPr>
        <w:rPr>
          <w:rFonts w:asciiTheme="minorHAnsi" w:hAnsiTheme="minorHAnsi"/>
          <w:sz w:val="22"/>
          <w:szCs w:val="22"/>
        </w:rPr>
      </w:pPr>
      <w:r w:rsidRPr="00473D5A">
        <w:rPr>
          <w:rFonts w:asciiTheme="minorHAnsi" w:hAnsiTheme="minorHAnsi"/>
          <w:sz w:val="22"/>
          <w:szCs w:val="22"/>
        </w:rPr>
        <w:t xml:space="preserve">Aseguramiento y control de la calidad </w:t>
      </w:r>
    </w:p>
    <w:p w:rsidR="00473D5A" w:rsidRDefault="00473D5A" w:rsidP="009B76BD">
      <w:pPr>
        <w:pStyle w:val="Textosinformato"/>
        <w:numPr>
          <w:ilvl w:val="0"/>
          <w:numId w:val="43"/>
        </w:numPr>
        <w:rPr>
          <w:rFonts w:asciiTheme="minorHAnsi" w:hAnsiTheme="minorHAnsi"/>
          <w:sz w:val="22"/>
          <w:szCs w:val="22"/>
        </w:rPr>
      </w:pPr>
      <w:r w:rsidRPr="00473D5A">
        <w:rPr>
          <w:rFonts w:asciiTheme="minorHAnsi" w:hAnsiTheme="minorHAnsi"/>
          <w:sz w:val="22"/>
          <w:szCs w:val="22"/>
        </w:rPr>
        <w:t xml:space="preserve">Estimación de Incertidumbre </w:t>
      </w:r>
    </w:p>
    <w:p w:rsidR="00473D5A" w:rsidRDefault="00473D5A" w:rsidP="009B76BD">
      <w:pPr>
        <w:pStyle w:val="Textosinformato"/>
        <w:numPr>
          <w:ilvl w:val="0"/>
          <w:numId w:val="43"/>
        </w:numPr>
        <w:rPr>
          <w:rFonts w:asciiTheme="minorHAnsi" w:hAnsiTheme="minorHAnsi"/>
          <w:sz w:val="22"/>
          <w:szCs w:val="22"/>
        </w:rPr>
      </w:pPr>
      <w:r w:rsidRPr="00473D5A">
        <w:rPr>
          <w:rFonts w:asciiTheme="minorHAnsi" w:hAnsiTheme="minorHAnsi"/>
          <w:sz w:val="22"/>
          <w:szCs w:val="22"/>
        </w:rPr>
        <w:t xml:space="preserve">Materiales de Referencia </w:t>
      </w:r>
    </w:p>
    <w:p w:rsidR="00473D5A" w:rsidRPr="00473D5A" w:rsidRDefault="00473D5A" w:rsidP="009B76BD">
      <w:pPr>
        <w:pStyle w:val="Textosinformato"/>
        <w:numPr>
          <w:ilvl w:val="0"/>
          <w:numId w:val="43"/>
        </w:numPr>
        <w:rPr>
          <w:rFonts w:asciiTheme="minorHAnsi" w:hAnsiTheme="minorHAnsi"/>
          <w:sz w:val="22"/>
          <w:szCs w:val="22"/>
        </w:rPr>
      </w:pPr>
      <w:r w:rsidRPr="00473D5A">
        <w:rPr>
          <w:rFonts w:asciiTheme="minorHAnsi" w:hAnsiTheme="minorHAnsi"/>
          <w:sz w:val="22"/>
          <w:szCs w:val="22"/>
        </w:rPr>
        <w:t>Ensayos de Aptitud</w:t>
      </w:r>
    </w:p>
    <w:p w:rsidR="00473D5A" w:rsidRDefault="00473D5A" w:rsidP="009B76BD">
      <w:pPr>
        <w:pStyle w:val="Textosinformato"/>
        <w:numPr>
          <w:ilvl w:val="0"/>
          <w:numId w:val="43"/>
        </w:numPr>
        <w:rPr>
          <w:rFonts w:asciiTheme="minorHAnsi" w:hAnsiTheme="minorHAnsi"/>
          <w:sz w:val="22"/>
          <w:szCs w:val="22"/>
          <w:lang w:val="es-ES_tradnl"/>
        </w:rPr>
      </w:pPr>
      <w:r w:rsidRPr="00473D5A">
        <w:rPr>
          <w:rFonts w:asciiTheme="minorHAnsi" w:hAnsiTheme="minorHAnsi"/>
          <w:sz w:val="22"/>
          <w:szCs w:val="22"/>
          <w:lang w:val="es-ES_tradnl"/>
        </w:rPr>
        <w:t>Auditoría interna</w:t>
      </w:r>
      <w:r w:rsidR="0044569C">
        <w:rPr>
          <w:rFonts w:asciiTheme="minorHAnsi" w:hAnsiTheme="minorHAnsi"/>
          <w:sz w:val="22"/>
          <w:szCs w:val="22"/>
          <w:lang w:val="es-ES_tradnl"/>
        </w:rPr>
        <w:t>. Todo proyecto debe incluir la contratación de estos servicios al  culminar el proyecto.</w:t>
      </w:r>
    </w:p>
    <w:p w:rsidR="00F133AB" w:rsidRDefault="00F133AB" w:rsidP="009B76BD">
      <w:pPr>
        <w:pStyle w:val="Textosinformato"/>
        <w:numPr>
          <w:ilvl w:val="0"/>
          <w:numId w:val="43"/>
        </w:numPr>
        <w:rPr>
          <w:rFonts w:asciiTheme="minorHAnsi" w:hAnsiTheme="minorHAnsi"/>
          <w:sz w:val="22"/>
          <w:szCs w:val="22"/>
          <w:lang w:val="es-ES_tradnl"/>
        </w:rPr>
      </w:pPr>
      <w:r w:rsidRPr="00473D5A">
        <w:rPr>
          <w:rFonts w:asciiTheme="minorHAnsi" w:hAnsiTheme="minorHAnsi"/>
          <w:sz w:val="22"/>
          <w:szCs w:val="22"/>
          <w:lang w:val="es-ES_tradnl"/>
        </w:rPr>
        <w:t xml:space="preserve">Adecuación y control de condiciones ambientales requeridas por el método de ensayo </w:t>
      </w:r>
      <w:r w:rsidR="00473D5A">
        <w:rPr>
          <w:rFonts w:asciiTheme="minorHAnsi" w:hAnsiTheme="minorHAnsi"/>
          <w:sz w:val="22"/>
          <w:szCs w:val="22"/>
          <w:lang w:val="es-ES_tradnl"/>
        </w:rPr>
        <w:t>o</w:t>
      </w:r>
      <w:r w:rsidRPr="00473D5A">
        <w:rPr>
          <w:rFonts w:asciiTheme="minorHAnsi" w:hAnsiTheme="minorHAnsi"/>
          <w:sz w:val="22"/>
          <w:szCs w:val="22"/>
          <w:lang w:val="es-ES_tradnl"/>
        </w:rPr>
        <w:t xml:space="preserve"> procedimiento de </w:t>
      </w:r>
      <w:r w:rsidR="00473D5A">
        <w:rPr>
          <w:rFonts w:asciiTheme="minorHAnsi" w:hAnsiTheme="minorHAnsi"/>
          <w:sz w:val="22"/>
          <w:szCs w:val="22"/>
          <w:lang w:val="es-ES_tradnl"/>
        </w:rPr>
        <w:t>calibración</w:t>
      </w:r>
      <w:r w:rsidRPr="00473D5A">
        <w:rPr>
          <w:rFonts w:asciiTheme="minorHAnsi" w:hAnsiTheme="minorHAnsi"/>
          <w:sz w:val="22"/>
          <w:szCs w:val="22"/>
          <w:lang w:val="es-ES_tradnl"/>
        </w:rPr>
        <w:t>.</w:t>
      </w:r>
    </w:p>
    <w:p w:rsidR="00D33286" w:rsidRDefault="00D33286" w:rsidP="009B76BD">
      <w:pPr>
        <w:pStyle w:val="Textosinformato"/>
        <w:numPr>
          <w:ilvl w:val="0"/>
          <w:numId w:val="43"/>
        </w:numPr>
        <w:rPr>
          <w:rFonts w:asciiTheme="minorHAnsi" w:hAnsiTheme="minorHAnsi"/>
          <w:sz w:val="22"/>
          <w:szCs w:val="22"/>
          <w:lang w:val="es-ES_tradnl"/>
        </w:rPr>
      </w:pPr>
      <w:r>
        <w:rPr>
          <w:rFonts w:asciiTheme="minorHAnsi" w:hAnsiTheme="minorHAnsi"/>
          <w:sz w:val="22"/>
          <w:szCs w:val="22"/>
          <w:lang w:val="es-ES_tradnl"/>
        </w:rPr>
        <w:t xml:space="preserve">Pasajes y viáticos </w:t>
      </w:r>
    </w:p>
    <w:p w:rsidR="00D33286" w:rsidRDefault="00D33286" w:rsidP="009B76BD">
      <w:pPr>
        <w:pStyle w:val="Textosinformato"/>
        <w:numPr>
          <w:ilvl w:val="0"/>
          <w:numId w:val="43"/>
        </w:numPr>
        <w:rPr>
          <w:rFonts w:asciiTheme="minorHAnsi" w:hAnsiTheme="minorHAnsi"/>
          <w:sz w:val="22"/>
          <w:szCs w:val="22"/>
          <w:lang w:val="es-ES_tradnl"/>
        </w:rPr>
      </w:pPr>
      <w:r>
        <w:rPr>
          <w:rFonts w:asciiTheme="minorHAnsi" w:hAnsiTheme="minorHAnsi"/>
          <w:sz w:val="22"/>
          <w:szCs w:val="22"/>
          <w:lang w:val="es-ES_tradnl"/>
        </w:rPr>
        <w:t>G</w:t>
      </w:r>
      <w:r w:rsidRPr="00D33286">
        <w:rPr>
          <w:rFonts w:asciiTheme="minorHAnsi" w:hAnsiTheme="minorHAnsi"/>
          <w:sz w:val="22"/>
          <w:szCs w:val="22"/>
          <w:lang w:val="es-ES_tradnl"/>
        </w:rPr>
        <w:t xml:space="preserve">astos de </w:t>
      </w:r>
      <w:proofErr w:type="spellStart"/>
      <w:r w:rsidRPr="00D33286">
        <w:rPr>
          <w:rFonts w:asciiTheme="minorHAnsi" w:hAnsiTheme="minorHAnsi"/>
          <w:sz w:val="22"/>
          <w:szCs w:val="22"/>
          <w:lang w:val="es-ES_tradnl"/>
        </w:rPr>
        <w:t>desaduanaje</w:t>
      </w:r>
      <w:proofErr w:type="spellEnd"/>
      <w:r w:rsidRPr="00D33286">
        <w:rPr>
          <w:rFonts w:asciiTheme="minorHAnsi" w:hAnsiTheme="minorHAnsi"/>
          <w:sz w:val="22"/>
          <w:szCs w:val="22"/>
          <w:lang w:val="es-ES_tradnl"/>
        </w:rPr>
        <w:t xml:space="preserve"> e  IGV</w:t>
      </w:r>
    </w:p>
    <w:p w:rsidR="00CB2D6A" w:rsidRDefault="00CB2D6A" w:rsidP="009B76BD">
      <w:pPr>
        <w:pStyle w:val="Textosinformato"/>
        <w:numPr>
          <w:ilvl w:val="0"/>
          <w:numId w:val="43"/>
        </w:numPr>
        <w:rPr>
          <w:rFonts w:asciiTheme="minorHAnsi" w:hAnsiTheme="minorHAnsi"/>
          <w:sz w:val="22"/>
          <w:szCs w:val="22"/>
          <w:lang w:val="es-ES_tradnl"/>
        </w:rPr>
      </w:pPr>
      <w:r>
        <w:rPr>
          <w:rFonts w:asciiTheme="minorHAnsi" w:hAnsiTheme="minorHAnsi"/>
          <w:sz w:val="22"/>
          <w:szCs w:val="22"/>
          <w:lang w:val="es-ES_tradnl"/>
        </w:rPr>
        <w:t xml:space="preserve">Gastos por la presentación de la solicitud de acreditación de laboratorio ante </w:t>
      </w:r>
      <w:r w:rsidRPr="002E7978">
        <w:rPr>
          <w:rFonts w:asciiTheme="minorHAnsi" w:hAnsiTheme="minorHAnsi"/>
          <w:color w:val="FF0000"/>
          <w:sz w:val="22"/>
          <w:szCs w:val="22"/>
          <w:lang w:val="es-ES_tradnl"/>
        </w:rPr>
        <w:t>IN</w:t>
      </w:r>
      <w:r w:rsidR="0094063E">
        <w:rPr>
          <w:rFonts w:asciiTheme="minorHAnsi" w:hAnsiTheme="minorHAnsi"/>
          <w:color w:val="FF0000"/>
          <w:sz w:val="22"/>
          <w:szCs w:val="22"/>
          <w:lang w:val="es-ES_tradnl"/>
        </w:rPr>
        <w:t>ACAL</w:t>
      </w:r>
      <w:r>
        <w:rPr>
          <w:rFonts w:asciiTheme="minorHAnsi" w:hAnsiTheme="minorHAnsi"/>
          <w:sz w:val="22"/>
          <w:szCs w:val="22"/>
          <w:lang w:val="es-ES_tradnl"/>
        </w:rPr>
        <w:t>.</w:t>
      </w:r>
    </w:p>
    <w:p w:rsidR="005C4288" w:rsidRDefault="005C4288" w:rsidP="005C4288">
      <w:pPr>
        <w:pStyle w:val="Textoindependiente"/>
        <w:widowControl w:val="0"/>
        <w:autoSpaceDN w:val="0"/>
        <w:adjustRightInd w:val="0"/>
        <w:spacing w:after="0"/>
        <w:ind w:left="499"/>
        <w:jc w:val="both"/>
        <w:textAlignment w:val="baseline"/>
        <w:rPr>
          <w:rFonts w:asciiTheme="minorHAnsi" w:hAnsiTheme="minorHAnsi"/>
          <w:sz w:val="22"/>
          <w:szCs w:val="22"/>
        </w:rPr>
      </w:pPr>
      <w:r>
        <w:rPr>
          <w:rFonts w:asciiTheme="minorHAnsi" w:hAnsiTheme="minorHAnsi"/>
          <w:sz w:val="22"/>
          <w:szCs w:val="22"/>
        </w:rPr>
        <w:t>El detalle</w:t>
      </w:r>
      <w:r w:rsidR="00F2619A">
        <w:rPr>
          <w:rFonts w:asciiTheme="minorHAnsi" w:hAnsiTheme="minorHAnsi"/>
          <w:sz w:val="22"/>
          <w:szCs w:val="22"/>
        </w:rPr>
        <w:t xml:space="preserve"> </w:t>
      </w:r>
      <w:r w:rsidR="00F2619A">
        <w:rPr>
          <w:rFonts w:asciiTheme="minorHAnsi" w:hAnsiTheme="minorHAnsi" w:cs="Arial"/>
          <w:sz w:val="22"/>
          <w:szCs w:val="22"/>
        </w:rPr>
        <w:t xml:space="preserve">del financiamiento de los gastos con </w:t>
      </w:r>
      <w:r w:rsidR="00F2619A" w:rsidRPr="00F550D1">
        <w:rPr>
          <w:rFonts w:asciiTheme="minorHAnsi" w:hAnsiTheme="minorHAnsi" w:cs="Arial"/>
          <w:sz w:val="22"/>
          <w:szCs w:val="22"/>
        </w:rPr>
        <w:t>recursos de</w:t>
      </w:r>
      <w:r w:rsidR="00D87048">
        <w:rPr>
          <w:rFonts w:asciiTheme="minorHAnsi" w:hAnsiTheme="minorHAnsi" w:cs="Arial"/>
          <w:sz w:val="22"/>
          <w:szCs w:val="22"/>
        </w:rPr>
        <w:t xml:space="preserve"> Innóvate Perú </w:t>
      </w:r>
      <w:r w:rsidR="00F2619A">
        <w:rPr>
          <w:rFonts w:asciiTheme="minorHAnsi" w:hAnsiTheme="minorHAnsi" w:cs="Arial"/>
          <w:sz w:val="22"/>
          <w:szCs w:val="22"/>
        </w:rPr>
        <w:t xml:space="preserve">o con </w:t>
      </w:r>
      <w:r w:rsidR="00F2619A" w:rsidRPr="00F550D1">
        <w:rPr>
          <w:rFonts w:asciiTheme="minorHAnsi" w:hAnsiTheme="minorHAnsi" w:cs="Arial"/>
          <w:sz w:val="22"/>
          <w:szCs w:val="22"/>
        </w:rPr>
        <w:t>el aporte</w:t>
      </w:r>
      <w:r w:rsidR="00F2619A">
        <w:rPr>
          <w:rFonts w:asciiTheme="minorHAnsi" w:hAnsiTheme="minorHAnsi" w:cs="Arial"/>
          <w:sz w:val="22"/>
          <w:szCs w:val="22"/>
        </w:rPr>
        <w:t xml:space="preserve"> (</w:t>
      </w:r>
      <w:r w:rsidR="00F2619A" w:rsidRPr="00F550D1">
        <w:rPr>
          <w:rFonts w:asciiTheme="minorHAnsi" w:hAnsiTheme="minorHAnsi" w:cs="Arial"/>
          <w:sz w:val="22"/>
          <w:szCs w:val="22"/>
        </w:rPr>
        <w:t>monetario o no monetario</w:t>
      </w:r>
      <w:r w:rsidR="00F2619A">
        <w:rPr>
          <w:rFonts w:asciiTheme="minorHAnsi" w:hAnsiTheme="minorHAnsi" w:cs="Arial"/>
          <w:sz w:val="22"/>
          <w:szCs w:val="22"/>
        </w:rPr>
        <w:t>)</w:t>
      </w:r>
      <w:r w:rsidR="00F2619A" w:rsidRPr="00F550D1">
        <w:rPr>
          <w:rFonts w:asciiTheme="minorHAnsi" w:hAnsiTheme="minorHAnsi" w:cs="Arial"/>
          <w:sz w:val="22"/>
          <w:szCs w:val="22"/>
        </w:rPr>
        <w:t xml:space="preserve"> </w:t>
      </w:r>
      <w:r w:rsidR="00F2619A">
        <w:rPr>
          <w:rFonts w:asciiTheme="minorHAnsi" w:hAnsiTheme="minorHAnsi" w:cs="Arial"/>
          <w:sz w:val="22"/>
          <w:szCs w:val="22"/>
        </w:rPr>
        <w:t xml:space="preserve">de la entidad </w:t>
      </w:r>
      <w:r w:rsidR="00A17871">
        <w:rPr>
          <w:rFonts w:asciiTheme="minorHAnsi" w:hAnsiTheme="minorHAnsi"/>
          <w:sz w:val="22"/>
          <w:szCs w:val="22"/>
        </w:rPr>
        <w:t>figura en el Anexo III</w:t>
      </w:r>
      <w:r w:rsidR="00F2619A">
        <w:rPr>
          <w:rFonts w:asciiTheme="minorHAnsi" w:hAnsiTheme="minorHAnsi"/>
          <w:sz w:val="22"/>
          <w:szCs w:val="22"/>
        </w:rPr>
        <w:t>.</w:t>
      </w:r>
    </w:p>
    <w:p w:rsidR="00F133AB" w:rsidRPr="00473D5A" w:rsidRDefault="00473D5A" w:rsidP="00820581">
      <w:pPr>
        <w:pStyle w:val="Textoindependiente"/>
        <w:widowControl w:val="0"/>
        <w:numPr>
          <w:ilvl w:val="0"/>
          <w:numId w:val="3"/>
        </w:numPr>
        <w:tabs>
          <w:tab w:val="clear" w:pos="104"/>
          <w:tab w:val="num" w:pos="-180"/>
        </w:tabs>
        <w:autoSpaceDN w:val="0"/>
        <w:adjustRightInd w:val="0"/>
        <w:spacing w:after="0"/>
        <w:ind w:left="499" w:hanging="539"/>
        <w:jc w:val="both"/>
        <w:textAlignment w:val="baseline"/>
        <w:rPr>
          <w:rFonts w:asciiTheme="minorHAnsi" w:hAnsiTheme="minorHAnsi"/>
          <w:sz w:val="22"/>
          <w:szCs w:val="22"/>
        </w:rPr>
      </w:pPr>
      <w:r w:rsidRPr="00473D5A">
        <w:rPr>
          <w:rFonts w:asciiTheme="minorHAnsi" w:hAnsiTheme="minorHAnsi" w:cs="Arial"/>
          <w:sz w:val="22"/>
          <w:szCs w:val="22"/>
        </w:rPr>
        <w:t xml:space="preserve">No se financiará </w:t>
      </w:r>
      <w:r>
        <w:rPr>
          <w:rFonts w:asciiTheme="minorHAnsi" w:hAnsiTheme="minorHAnsi" w:cs="Arial"/>
          <w:sz w:val="22"/>
          <w:szCs w:val="22"/>
        </w:rPr>
        <w:t>o</w:t>
      </w:r>
      <w:r w:rsidR="00F133AB" w:rsidRPr="00473D5A">
        <w:rPr>
          <w:rFonts w:asciiTheme="minorHAnsi" w:hAnsiTheme="minorHAnsi"/>
          <w:sz w:val="22"/>
          <w:szCs w:val="22"/>
        </w:rPr>
        <w:t>bras civiles, adquisición de terrenos, personal permanente, servicios y materiales no asociados al proyecto.</w:t>
      </w:r>
    </w:p>
    <w:p w:rsidR="00F133AB" w:rsidRDefault="00473D5A" w:rsidP="00820581">
      <w:pPr>
        <w:pStyle w:val="Textoindependiente"/>
        <w:widowControl w:val="0"/>
        <w:spacing w:after="0"/>
        <w:ind w:left="499"/>
        <w:jc w:val="both"/>
        <w:textAlignment w:val="baseline"/>
        <w:rPr>
          <w:rFonts w:asciiTheme="minorHAnsi" w:hAnsiTheme="minorHAnsi" w:cs="Arial"/>
          <w:bCs/>
          <w:iCs/>
          <w:sz w:val="22"/>
          <w:szCs w:val="22"/>
          <w:highlight w:val="yellow"/>
        </w:rPr>
      </w:pPr>
      <w:bookmarkStart w:id="14" w:name="_Toc258531875"/>
      <w:bookmarkStart w:id="15" w:name="_Toc342042741"/>
      <w:r>
        <w:rPr>
          <w:rFonts w:asciiTheme="minorHAnsi" w:hAnsiTheme="minorHAnsi" w:cs="Arial"/>
          <w:bCs/>
          <w:iCs/>
          <w:sz w:val="22"/>
          <w:szCs w:val="22"/>
        </w:rPr>
        <w:t xml:space="preserve">Otros </w:t>
      </w:r>
      <w:r w:rsidR="00F133AB" w:rsidRPr="00F133AB">
        <w:rPr>
          <w:rFonts w:asciiTheme="minorHAnsi" w:hAnsiTheme="minorHAnsi" w:cs="Arial"/>
          <w:bCs/>
          <w:iCs/>
          <w:sz w:val="22"/>
          <w:szCs w:val="22"/>
        </w:rPr>
        <w:t xml:space="preserve">gastos no elegibles figuran en el </w:t>
      </w:r>
      <w:r w:rsidR="00A17871">
        <w:rPr>
          <w:rFonts w:asciiTheme="minorHAnsi" w:hAnsiTheme="minorHAnsi" w:cs="Arial"/>
          <w:bCs/>
          <w:iCs/>
          <w:sz w:val="22"/>
          <w:szCs w:val="22"/>
        </w:rPr>
        <w:t>Anexo III</w:t>
      </w:r>
      <w:r w:rsidR="00F133AB" w:rsidRPr="005C4288">
        <w:rPr>
          <w:rFonts w:asciiTheme="minorHAnsi" w:hAnsiTheme="minorHAnsi" w:cs="Arial"/>
          <w:bCs/>
          <w:iCs/>
          <w:sz w:val="22"/>
          <w:szCs w:val="22"/>
        </w:rPr>
        <w:t>.</w:t>
      </w:r>
    </w:p>
    <w:p w:rsidR="00820581" w:rsidRDefault="00820581" w:rsidP="00820581">
      <w:pPr>
        <w:pStyle w:val="Textoindependiente"/>
        <w:widowControl w:val="0"/>
        <w:spacing w:after="0"/>
        <w:ind w:left="499"/>
        <w:jc w:val="both"/>
        <w:textAlignment w:val="baseline"/>
        <w:rPr>
          <w:rFonts w:asciiTheme="minorHAnsi" w:hAnsiTheme="minorHAnsi" w:cs="Arial"/>
          <w:bCs/>
          <w:iCs/>
          <w:sz w:val="22"/>
          <w:szCs w:val="22"/>
          <w:highlight w:val="yellow"/>
        </w:rPr>
      </w:pPr>
    </w:p>
    <w:p w:rsidR="00820581" w:rsidRDefault="00820581" w:rsidP="00820581">
      <w:pPr>
        <w:pStyle w:val="Ttulo1"/>
        <w:widowControl w:val="0"/>
        <w:numPr>
          <w:ilvl w:val="0"/>
          <w:numId w:val="2"/>
        </w:numPr>
        <w:shd w:val="clear" w:color="auto" w:fill="D9D9D9"/>
        <w:tabs>
          <w:tab w:val="clear" w:pos="1022"/>
          <w:tab w:val="num" w:pos="426"/>
        </w:tabs>
        <w:autoSpaceDN w:val="0"/>
        <w:adjustRightInd w:val="0"/>
        <w:spacing w:before="0" w:after="0"/>
        <w:ind w:left="499" w:hanging="499"/>
        <w:jc w:val="both"/>
        <w:textAlignment w:val="baseline"/>
        <w:rPr>
          <w:rFonts w:asciiTheme="minorHAnsi" w:hAnsiTheme="minorHAnsi"/>
          <w:bCs w:val="0"/>
          <w:color w:val="000000"/>
          <w:sz w:val="22"/>
          <w:szCs w:val="22"/>
        </w:rPr>
      </w:pPr>
      <w:bookmarkStart w:id="16" w:name="_Toc452568862"/>
      <w:bookmarkStart w:id="17" w:name="_Toc346731892"/>
      <w:bookmarkEnd w:id="14"/>
      <w:bookmarkEnd w:id="15"/>
      <w:r w:rsidRPr="00784FA5">
        <w:rPr>
          <w:rFonts w:asciiTheme="minorHAnsi" w:hAnsiTheme="minorHAnsi"/>
          <w:color w:val="000000"/>
          <w:sz w:val="22"/>
          <w:szCs w:val="22"/>
        </w:rPr>
        <w:t>DURACIÓN  Y FINANCIAMIENTO</w:t>
      </w:r>
      <w:bookmarkEnd w:id="16"/>
      <w:r w:rsidRPr="00784FA5">
        <w:rPr>
          <w:rFonts w:asciiTheme="minorHAnsi" w:hAnsiTheme="minorHAnsi"/>
          <w:color w:val="000000"/>
          <w:sz w:val="22"/>
          <w:szCs w:val="22"/>
        </w:rPr>
        <w:t xml:space="preserve"> </w:t>
      </w:r>
      <w:bookmarkEnd w:id="17"/>
    </w:p>
    <w:p w:rsidR="00820581" w:rsidRPr="00971BE1" w:rsidRDefault="00820581" w:rsidP="00820581">
      <w:pPr>
        <w:pStyle w:val="Textoindependiente"/>
        <w:widowControl w:val="0"/>
        <w:numPr>
          <w:ilvl w:val="0"/>
          <w:numId w:val="3"/>
        </w:numPr>
        <w:autoSpaceDN w:val="0"/>
        <w:adjustRightInd w:val="0"/>
        <w:spacing w:before="120" w:after="0"/>
        <w:ind w:left="499" w:hanging="539"/>
        <w:jc w:val="both"/>
        <w:textAlignment w:val="baseline"/>
        <w:rPr>
          <w:rFonts w:asciiTheme="minorHAnsi" w:hAnsiTheme="minorHAnsi"/>
          <w:sz w:val="22"/>
          <w:szCs w:val="22"/>
        </w:rPr>
      </w:pPr>
      <w:r w:rsidRPr="00971BE1">
        <w:rPr>
          <w:rFonts w:asciiTheme="minorHAnsi" w:hAnsiTheme="minorHAnsi" w:cs="Arial"/>
          <w:sz w:val="22"/>
          <w:szCs w:val="22"/>
          <w:lang w:val="es-ES"/>
        </w:rPr>
        <w:t xml:space="preserve">Los proyectos </w:t>
      </w:r>
      <w:r w:rsidRPr="00971BE1">
        <w:rPr>
          <w:rFonts w:asciiTheme="minorHAnsi" w:hAnsiTheme="minorHAnsi" w:cs="Arial"/>
          <w:sz w:val="22"/>
          <w:szCs w:val="22"/>
        </w:rPr>
        <w:t>tendrán una duración de veinte y cuatro (24)</w:t>
      </w:r>
      <w:r>
        <w:rPr>
          <w:rFonts w:asciiTheme="minorHAnsi" w:hAnsiTheme="minorHAnsi" w:cs="Arial"/>
          <w:sz w:val="22"/>
          <w:szCs w:val="22"/>
        </w:rPr>
        <w:t xml:space="preserve"> meses,</w:t>
      </w:r>
      <w:r w:rsidRPr="00971BE1">
        <w:rPr>
          <w:rFonts w:asciiTheme="minorHAnsi" w:hAnsiTheme="minorHAnsi" w:cs="Arial"/>
          <w:sz w:val="22"/>
          <w:szCs w:val="22"/>
        </w:rPr>
        <w:t xml:space="preserve"> </w:t>
      </w:r>
      <w:r>
        <w:rPr>
          <w:rFonts w:asciiTheme="minorHAnsi" w:hAnsiTheme="minorHAnsi" w:cs="Arial"/>
          <w:sz w:val="22"/>
          <w:szCs w:val="22"/>
        </w:rPr>
        <w:t>extens</w:t>
      </w:r>
      <w:r w:rsidRPr="0016735B">
        <w:rPr>
          <w:rFonts w:asciiTheme="minorHAnsi" w:hAnsiTheme="minorHAnsi" w:cs="Arial"/>
          <w:sz w:val="22"/>
          <w:szCs w:val="22"/>
        </w:rPr>
        <w:t>ible</w:t>
      </w:r>
      <w:r>
        <w:rPr>
          <w:rFonts w:asciiTheme="minorHAnsi" w:hAnsiTheme="minorHAnsi" w:cs="Arial"/>
          <w:sz w:val="22"/>
          <w:szCs w:val="22"/>
        </w:rPr>
        <w:t>s</w:t>
      </w:r>
      <w:r w:rsidRPr="0016735B">
        <w:rPr>
          <w:rFonts w:asciiTheme="minorHAnsi" w:hAnsiTheme="minorHAnsi" w:cs="Arial"/>
          <w:sz w:val="22"/>
          <w:szCs w:val="22"/>
        </w:rPr>
        <w:t xml:space="preserve"> </w:t>
      </w:r>
      <w:r>
        <w:rPr>
          <w:rFonts w:asciiTheme="minorHAnsi" w:hAnsiTheme="minorHAnsi" w:cs="Arial"/>
          <w:sz w:val="22"/>
          <w:szCs w:val="22"/>
        </w:rPr>
        <w:t xml:space="preserve">seis </w:t>
      </w:r>
      <w:r w:rsidRPr="0016735B">
        <w:rPr>
          <w:rFonts w:asciiTheme="minorHAnsi" w:hAnsiTheme="minorHAnsi" w:cs="Arial"/>
          <w:sz w:val="22"/>
          <w:szCs w:val="22"/>
        </w:rPr>
        <w:t>(</w:t>
      </w:r>
      <w:r>
        <w:rPr>
          <w:rFonts w:asciiTheme="minorHAnsi" w:hAnsiTheme="minorHAnsi" w:cs="Arial"/>
          <w:sz w:val="22"/>
          <w:szCs w:val="22"/>
        </w:rPr>
        <w:t>06</w:t>
      </w:r>
      <w:r w:rsidRPr="0016735B">
        <w:rPr>
          <w:rFonts w:asciiTheme="minorHAnsi" w:hAnsiTheme="minorHAnsi" w:cs="Arial"/>
          <w:sz w:val="22"/>
          <w:szCs w:val="22"/>
        </w:rPr>
        <w:t xml:space="preserve">) </w:t>
      </w:r>
      <w:r>
        <w:rPr>
          <w:rFonts w:asciiTheme="minorHAnsi" w:hAnsiTheme="minorHAnsi" w:cs="Arial"/>
          <w:sz w:val="22"/>
          <w:szCs w:val="22"/>
        </w:rPr>
        <w:t xml:space="preserve">adicionales </w:t>
      </w:r>
      <w:r w:rsidRPr="0016735B">
        <w:rPr>
          <w:rFonts w:asciiTheme="minorHAnsi" w:hAnsiTheme="minorHAnsi" w:cs="Arial"/>
          <w:sz w:val="22"/>
          <w:szCs w:val="22"/>
        </w:rPr>
        <w:t xml:space="preserve">previa </w:t>
      </w:r>
      <w:r w:rsidR="00E2487B">
        <w:rPr>
          <w:rFonts w:asciiTheme="minorHAnsi" w:hAnsiTheme="minorHAnsi" w:cs="Arial"/>
          <w:sz w:val="22"/>
          <w:szCs w:val="22"/>
        </w:rPr>
        <w:t xml:space="preserve">aprobación del </w:t>
      </w:r>
      <w:r w:rsidR="00D87048">
        <w:rPr>
          <w:rFonts w:asciiTheme="minorHAnsi" w:hAnsiTheme="minorHAnsi" w:cs="Arial"/>
          <w:sz w:val="22"/>
          <w:szCs w:val="22"/>
        </w:rPr>
        <w:t>Innóvate Perú</w:t>
      </w:r>
      <w:r>
        <w:rPr>
          <w:rFonts w:asciiTheme="minorHAnsi" w:hAnsiTheme="minorHAnsi" w:cs="Arial"/>
          <w:sz w:val="22"/>
          <w:szCs w:val="22"/>
        </w:rPr>
        <w:t xml:space="preserve"> y</w:t>
      </w:r>
      <w:r w:rsidRPr="00971BE1">
        <w:rPr>
          <w:rFonts w:asciiTheme="minorHAnsi" w:hAnsiTheme="minorHAnsi" w:cs="Arial"/>
          <w:sz w:val="22"/>
          <w:szCs w:val="22"/>
          <w:lang w:val="es-ES"/>
        </w:rPr>
        <w:t xml:space="preserve"> contados desde la firma hasta el cierre del contrato de adjudicación de Recursos No Reembolsables (RNR).</w:t>
      </w:r>
      <w:r>
        <w:rPr>
          <w:rFonts w:asciiTheme="minorHAnsi" w:hAnsiTheme="minorHAnsi" w:cs="Arial"/>
          <w:sz w:val="22"/>
          <w:szCs w:val="22"/>
          <w:lang w:val="es-ES"/>
        </w:rPr>
        <w:t xml:space="preserve"> </w:t>
      </w:r>
    </w:p>
    <w:p w:rsidR="00820581" w:rsidRDefault="00D87048" w:rsidP="00820581">
      <w:pPr>
        <w:pStyle w:val="Textoindependiente"/>
        <w:widowControl w:val="0"/>
        <w:numPr>
          <w:ilvl w:val="0"/>
          <w:numId w:val="3"/>
        </w:numPr>
        <w:autoSpaceDN w:val="0"/>
        <w:adjustRightInd w:val="0"/>
        <w:spacing w:before="120" w:after="0"/>
        <w:ind w:left="499" w:hanging="539"/>
        <w:jc w:val="both"/>
        <w:textAlignment w:val="baseline"/>
        <w:rPr>
          <w:rFonts w:asciiTheme="minorHAnsi" w:hAnsiTheme="minorHAnsi" w:cs="Arial"/>
          <w:sz w:val="22"/>
          <w:szCs w:val="22"/>
          <w:lang w:val="es-ES"/>
        </w:rPr>
      </w:pPr>
      <w:r>
        <w:rPr>
          <w:rFonts w:asciiTheme="minorHAnsi" w:hAnsiTheme="minorHAnsi" w:cs="Arial"/>
          <w:sz w:val="22"/>
          <w:szCs w:val="22"/>
        </w:rPr>
        <w:t>Innóvate Perú</w:t>
      </w:r>
      <w:r w:rsidR="00820581" w:rsidRPr="0016735B">
        <w:rPr>
          <w:rFonts w:asciiTheme="minorHAnsi" w:hAnsiTheme="minorHAnsi" w:cs="Arial"/>
          <w:sz w:val="22"/>
          <w:szCs w:val="22"/>
          <w:lang w:val="es-ES"/>
        </w:rPr>
        <w:t xml:space="preserve"> financiará con RNR hasta </w:t>
      </w:r>
      <w:r w:rsidR="00820581">
        <w:rPr>
          <w:rFonts w:asciiTheme="minorHAnsi" w:hAnsiTheme="minorHAnsi" w:cs="Arial"/>
          <w:sz w:val="22"/>
          <w:szCs w:val="22"/>
          <w:lang w:val="es-ES"/>
        </w:rPr>
        <w:t xml:space="preserve">S/. </w:t>
      </w:r>
      <w:r w:rsidR="009B76BD">
        <w:rPr>
          <w:rFonts w:asciiTheme="minorHAnsi" w:hAnsiTheme="minorHAnsi" w:cs="Arial"/>
          <w:sz w:val="22"/>
          <w:szCs w:val="22"/>
          <w:lang w:val="es-ES"/>
        </w:rPr>
        <w:t>496</w:t>
      </w:r>
      <w:r w:rsidR="00820581">
        <w:rPr>
          <w:rFonts w:asciiTheme="minorHAnsi" w:hAnsiTheme="minorHAnsi" w:cs="Arial"/>
          <w:sz w:val="22"/>
          <w:szCs w:val="22"/>
          <w:lang w:val="es-ES"/>
        </w:rPr>
        <w:t>,000 (</w:t>
      </w:r>
      <w:r w:rsidR="009B76BD">
        <w:rPr>
          <w:rFonts w:asciiTheme="minorHAnsi" w:hAnsiTheme="minorHAnsi" w:cs="Arial"/>
          <w:sz w:val="22"/>
          <w:szCs w:val="22"/>
          <w:lang w:val="es-ES"/>
        </w:rPr>
        <w:t xml:space="preserve">cuatrocientos noventa y seis </w:t>
      </w:r>
      <w:r w:rsidR="00820581">
        <w:rPr>
          <w:rFonts w:asciiTheme="minorHAnsi" w:hAnsiTheme="minorHAnsi" w:cs="Arial"/>
          <w:sz w:val="22"/>
          <w:szCs w:val="22"/>
          <w:lang w:val="es-ES"/>
        </w:rPr>
        <w:t xml:space="preserve">mil nuevos soles) por proyecto y como máximo </w:t>
      </w:r>
      <w:r w:rsidR="00820581" w:rsidRPr="00971BE1">
        <w:rPr>
          <w:rFonts w:asciiTheme="minorHAnsi" w:hAnsiTheme="minorHAnsi" w:cs="Arial"/>
          <w:sz w:val="22"/>
          <w:szCs w:val="22"/>
          <w:lang w:val="es-ES"/>
        </w:rPr>
        <w:t xml:space="preserve">el 50% del </w:t>
      </w:r>
      <w:r w:rsidR="00820581">
        <w:rPr>
          <w:rFonts w:asciiTheme="minorHAnsi" w:hAnsiTheme="minorHAnsi" w:cs="Arial"/>
          <w:sz w:val="22"/>
          <w:szCs w:val="22"/>
          <w:lang w:val="es-ES"/>
        </w:rPr>
        <w:t>costo</w:t>
      </w:r>
      <w:r w:rsidR="00820581" w:rsidRPr="00971BE1">
        <w:rPr>
          <w:rFonts w:asciiTheme="minorHAnsi" w:hAnsiTheme="minorHAnsi" w:cs="Arial"/>
          <w:sz w:val="22"/>
          <w:szCs w:val="22"/>
          <w:lang w:val="es-ES"/>
        </w:rPr>
        <w:t xml:space="preserve"> total del proyecto</w:t>
      </w:r>
      <w:r w:rsidR="00820581">
        <w:rPr>
          <w:rFonts w:asciiTheme="minorHAnsi" w:hAnsiTheme="minorHAnsi" w:cs="Arial"/>
          <w:sz w:val="22"/>
          <w:szCs w:val="22"/>
          <w:lang w:val="es-ES"/>
        </w:rPr>
        <w:t>.</w:t>
      </w:r>
    </w:p>
    <w:p w:rsidR="00E97D81" w:rsidRDefault="00E97D81" w:rsidP="00820581">
      <w:pPr>
        <w:pStyle w:val="Textoindependiente"/>
        <w:widowControl w:val="0"/>
        <w:autoSpaceDN w:val="0"/>
        <w:adjustRightInd w:val="0"/>
        <w:spacing w:after="0"/>
        <w:ind w:left="499"/>
        <w:jc w:val="both"/>
        <w:textAlignment w:val="baseline"/>
        <w:rPr>
          <w:rFonts w:asciiTheme="minorHAnsi" w:hAnsiTheme="minorHAnsi" w:cs="Arial"/>
          <w:sz w:val="22"/>
          <w:szCs w:val="22"/>
          <w:lang w:val="es-ES"/>
        </w:rPr>
      </w:pPr>
    </w:p>
    <w:p w:rsidR="00820581" w:rsidRPr="0016735B" w:rsidRDefault="00820581" w:rsidP="00820581">
      <w:pPr>
        <w:pStyle w:val="Textoindependiente"/>
        <w:widowControl w:val="0"/>
        <w:autoSpaceDN w:val="0"/>
        <w:adjustRightInd w:val="0"/>
        <w:spacing w:after="0"/>
        <w:ind w:left="499"/>
        <w:jc w:val="both"/>
        <w:textAlignment w:val="baseline"/>
        <w:rPr>
          <w:rFonts w:asciiTheme="minorHAnsi" w:hAnsiTheme="minorHAnsi" w:cs="Arial"/>
          <w:sz w:val="22"/>
          <w:szCs w:val="22"/>
          <w:lang w:val="es-ES"/>
        </w:rPr>
      </w:pPr>
      <w:r>
        <w:rPr>
          <w:rFonts w:asciiTheme="minorHAnsi" w:hAnsiTheme="minorHAnsi" w:cs="Arial"/>
          <w:sz w:val="22"/>
          <w:szCs w:val="22"/>
          <w:lang w:val="es-ES"/>
        </w:rPr>
        <w:t xml:space="preserve">La entidad solicitante </w:t>
      </w:r>
      <w:r w:rsidRPr="0016735B">
        <w:rPr>
          <w:rFonts w:asciiTheme="minorHAnsi" w:hAnsiTheme="minorHAnsi" w:cs="Arial"/>
          <w:sz w:val="22"/>
          <w:szCs w:val="22"/>
          <w:lang w:val="es-ES"/>
        </w:rPr>
        <w:t xml:space="preserve">deberá aportar el 50% restante </w:t>
      </w:r>
      <w:r>
        <w:rPr>
          <w:rFonts w:asciiTheme="minorHAnsi" w:hAnsiTheme="minorHAnsi" w:cs="Arial"/>
          <w:sz w:val="22"/>
          <w:szCs w:val="22"/>
          <w:lang w:val="es-ES"/>
        </w:rPr>
        <w:t xml:space="preserve">como </w:t>
      </w:r>
      <w:r w:rsidRPr="0016735B">
        <w:rPr>
          <w:rFonts w:asciiTheme="minorHAnsi" w:hAnsiTheme="minorHAnsi" w:cs="Arial"/>
          <w:sz w:val="22"/>
          <w:szCs w:val="22"/>
          <w:lang w:val="es-ES"/>
        </w:rPr>
        <w:t xml:space="preserve">cofinanciamiento, debiendo realizar un </w:t>
      </w:r>
      <w:r w:rsidRPr="0016735B">
        <w:rPr>
          <w:rFonts w:asciiTheme="minorHAnsi" w:hAnsiTheme="minorHAnsi" w:cs="Arial"/>
          <w:sz w:val="22"/>
          <w:szCs w:val="22"/>
          <w:u w:val="single"/>
          <w:lang w:val="es-ES"/>
        </w:rPr>
        <w:t>aporte monetario mínimo de 25% del costo total del proyecto</w:t>
      </w:r>
      <w:r w:rsidRPr="0016735B">
        <w:rPr>
          <w:rFonts w:asciiTheme="minorHAnsi" w:hAnsiTheme="minorHAnsi" w:cs="Arial"/>
          <w:sz w:val="22"/>
          <w:szCs w:val="22"/>
          <w:lang w:val="es-ES"/>
        </w:rPr>
        <w:t>.</w:t>
      </w:r>
    </w:p>
    <w:p w:rsidR="00821BC1" w:rsidRDefault="00821BC1" w:rsidP="00821BC1">
      <w:pPr>
        <w:pStyle w:val="Textoindependiente"/>
        <w:widowControl w:val="0"/>
        <w:autoSpaceDN w:val="0"/>
        <w:adjustRightInd w:val="0"/>
        <w:spacing w:after="0"/>
        <w:ind w:left="499"/>
        <w:jc w:val="both"/>
        <w:textAlignment w:val="baseline"/>
        <w:rPr>
          <w:rFonts w:asciiTheme="minorHAnsi" w:hAnsiTheme="minorHAnsi" w:cs="Arial"/>
          <w:sz w:val="22"/>
          <w:szCs w:val="22"/>
        </w:rPr>
      </w:pPr>
    </w:p>
    <w:p w:rsidR="00E97D81" w:rsidRPr="00E97D81" w:rsidRDefault="00E97D81" w:rsidP="00821BC1">
      <w:pPr>
        <w:pStyle w:val="Textoindependiente"/>
        <w:widowControl w:val="0"/>
        <w:autoSpaceDN w:val="0"/>
        <w:adjustRightInd w:val="0"/>
        <w:spacing w:after="0"/>
        <w:ind w:left="499"/>
        <w:jc w:val="both"/>
        <w:textAlignment w:val="baseline"/>
        <w:rPr>
          <w:rFonts w:asciiTheme="minorHAnsi" w:hAnsiTheme="minorHAnsi" w:cs="Arial"/>
          <w:b/>
          <w:sz w:val="22"/>
          <w:szCs w:val="22"/>
        </w:rPr>
      </w:pPr>
      <w:r w:rsidRPr="00E97D81">
        <w:rPr>
          <w:rFonts w:asciiTheme="minorHAnsi" w:hAnsiTheme="minorHAnsi" w:cs="Arial"/>
          <w:b/>
          <w:sz w:val="22"/>
          <w:szCs w:val="22"/>
        </w:rPr>
        <w:t>En esta convocatoria, Innóvate Perú financiará un (01) proyecto.</w:t>
      </w:r>
    </w:p>
    <w:p w:rsidR="00E97D81" w:rsidRPr="00821BC1" w:rsidRDefault="00E97D81" w:rsidP="00821BC1">
      <w:pPr>
        <w:pStyle w:val="Textoindependiente"/>
        <w:widowControl w:val="0"/>
        <w:autoSpaceDN w:val="0"/>
        <w:adjustRightInd w:val="0"/>
        <w:spacing w:after="0"/>
        <w:ind w:left="499"/>
        <w:jc w:val="both"/>
        <w:textAlignment w:val="baseline"/>
        <w:rPr>
          <w:rFonts w:asciiTheme="minorHAnsi" w:hAnsiTheme="minorHAnsi" w:cs="Arial"/>
          <w:sz w:val="22"/>
          <w:szCs w:val="22"/>
        </w:rPr>
      </w:pPr>
    </w:p>
    <w:p w:rsidR="00821BC1" w:rsidRPr="00821BC1" w:rsidRDefault="00821BC1" w:rsidP="00821BC1">
      <w:pPr>
        <w:pStyle w:val="Ttulo1"/>
        <w:numPr>
          <w:ilvl w:val="0"/>
          <w:numId w:val="2"/>
        </w:numPr>
        <w:shd w:val="clear" w:color="auto" w:fill="D9D9D9"/>
        <w:tabs>
          <w:tab w:val="clear" w:pos="1022"/>
        </w:tabs>
        <w:spacing w:before="0" w:after="0"/>
        <w:ind w:left="360" w:hanging="360"/>
        <w:rPr>
          <w:rFonts w:asciiTheme="minorHAnsi" w:hAnsiTheme="minorHAnsi"/>
          <w:bCs w:val="0"/>
          <w:color w:val="000000"/>
          <w:sz w:val="22"/>
          <w:szCs w:val="22"/>
        </w:rPr>
      </w:pPr>
      <w:bookmarkStart w:id="18" w:name="_Toc342042744"/>
      <w:bookmarkStart w:id="19" w:name="_Toc452568863"/>
      <w:r w:rsidRPr="00821BC1">
        <w:rPr>
          <w:rFonts w:asciiTheme="minorHAnsi" w:hAnsiTheme="minorHAnsi"/>
          <w:bCs w:val="0"/>
          <w:color w:val="000000"/>
          <w:sz w:val="22"/>
          <w:szCs w:val="22"/>
        </w:rPr>
        <w:t>PRESENTACIÓN DE PROYECTOS</w:t>
      </w:r>
      <w:bookmarkEnd w:id="18"/>
      <w:bookmarkEnd w:id="19"/>
    </w:p>
    <w:p w:rsidR="00821BC1" w:rsidRDefault="00A62DAB" w:rsidP="00821BC1">
      <w:pPr>
        <w:pStyle w:val="Textoindependiente"/>
        <w:widowControl w:val="0"/>
        <w:numPr>
          <w:ilvl w:val="0"/>
          <w:numId w:val="3"/>
        </w:numPr>
        <w:tabs>
          <w:tab w:val="clear" w:pos="104"/>
          <w:tab w:val="num" w:pos="-180"/>
        </w:tabs>
        <w:autoSpaceDN w:val="0"/>
        <w:adjustRightInd w:val="0"/>
        <w:spacing w:before="120"/>
        <w:ind w:left="499" w:hanging="539"/>
        <w:jc w:val="both"/>
        <w:textAlignment w:val="baseline"/>
        <w:rPr>
          <w:rFonts w:asciiTheme="minorHAnsi" w:hAnsiTheme="minorHAnsi" w:cs="Arial"/>
          <w:sz w:val="22"/>
          <w:szCs w:val="22"/>
          <w:lang w:val="es-ES"/>
        </w:rPr>
      </w:pPr>
      <w:r w:rsidRPr="0035540E">
        <w:rPr>
          <w:rFonts w:asciiTheme="minorHAnsi" w:hAnsiTheme="minorHAnsi" w:cs="Arial"/>
          <w:sz w:val="22"/>
          <w:szCs w:val="22"/>
        </w:rPr>
        <w:t>La</w:t>
      </w:r>
      <w:r>
        <w:rPr>
          <w:rFonts w:asciiTheme="minorHAnsi" w:hAnsiTheme="minorHAnsi" w:cs="Arial"/>
          <w:sz w:val="22"/>
          <w:szCs w:val="22"/>
        </w:rPr>
        <w:t>s indicaciones para la</w:t>
      </w:r>
      <w:r w:rsidRPr="0035540E">
        <w:rPr>
          <w:rFonts w:asciiTheme="minorHAnsi" w:hAnsiTheme="minorHAnsi" w:cs="Arial"/>
          <w:sz w:val="22"/>
          <w:szCs w:val="22"/>
        </w:rPr>
        <w:t xml:space="preserve"> presentación de proyectos </w:t>
      </w:r>
      <w:r>
        <w:rPr>
          <w:rFonts w:asciiTheme="minorHAnsi" w:hAnsiTheme="minorHAnsi" w:cs="Arial"/>
          <w:sz w:val="22"/>
          <w:szCs w:val="22"/>
        </w:rPr>
        <w:t xml:space="preserve">están </w:t>
      </w:r>
      <w:r w:rsidRPr="00A62DAB">
        <w:rPr>
          <w:rFonts w:asciiTheme="minorHAnsi" w:hAnsiTheme="minorHAnsi" w:cs="Arial"/>
          <w:sz w:val="22"/>
          <w:szCs w:val="22"/>
        </w:rPr>
        <w:t>disponibles en</w:t>
      </w:r>
      <w:r w:rsidRPr="00A62DAB">
        <w:rPr>
          <w:rFonts w:asciiTheme="minorHAnsi" w:hAnsiTheme="minorHAnsi" w:cs="Arial"/>
          <w:color w:val="000000"/>
          <w:sz w:val="22"/>
          <w:szCs w:val="22"/>
        </w:rPr>
        <w:t xml:space="preserve">: </w:t>
      </w:r>
      <w:hyperlink r:id="rId13" w:history="1">
        <w:r w:rsidR="00A37B55" w:rsidRPr="00AF44A5">
          <w:rPr>
            <w:rStyle w:val="Hipervnculo"/>
            <w:rFonts w:asciiTheme="minorHAnsi" w:hAnsiTheme="minorHAnsi" w:cs="Arial"/>
            <w:sz w:val="22"/>
            <w:szCs w:val="22"/>
            <w:lang w:val="es-ES"/>
          </w:rPr>
          <w:t>www.innovateperu.gob.pe</w:t>
        </w:r>
      </w:hyperlink>
      <w:r w:rsidRPr="0035540E">
        <w:rPr>
          <w:rFonts w:asciiTheme="minorHAnsi" w:hAnsiTheme="minorHAnsi" w:cs="Arial"/>
          <w:sz w:val="22"/>
          <w:szCs w:val="22"/>
          <w:lang w:val="es-ES"/>
        </w:rPr>
        <w:t>.</w:t>
      </w:r>
      <w:r>
        <w:rPr>
          <w:rFonts w:asciiTheme="minorHAnsi" w:hAnsiTheme="minorHAnsi" w:cs="Arial"/>
          <w:sz w:val="22"/>
          <w:szCs w:val="22"/>
          <w:lang w:val="es-ES"/>
        </w:rPr>
        <w:t xml:space="preserve"> L</w:t>
      </w:r>
      <w:r w:rsidR="00821BC1" w:rsidRPr="00821BC1">
        <w:rPr>
          <w:rFonts w:asciiTheme="minorHAnsi" w:hAnsiTheme="minorHAnsi" w:cs="Arial"/>
          <w:sz w:val="22"/>
          <w:szCs w:val="22"/>
          <w:lang w:val="es-ES"/>
        </w:rPr>
        <w:t>as entidades deberán presentar lo siguiente:</w:t>
      </w:r>
    </w:p>
    <w:p w:rsidR="002C4247" w:rsidRPr="00DB16A7" w:rsidRDefault="002C4247" w:rsidP="002C4247">
      <w:pPr>
        <w:pStyle w:val="Textoindependiente"/>
        <w:numPr>
          <w:ilvl w:val="0"/>
          <w:numId w:val="9"/>
        </w:numPr>
        <w:tabs>
          <w:tab w:val="clear" w:pos="335"/>
        </w:tabs>
        <w:autoSpaceDE w:val="0"/>
        <w:autoSpaceDN w:val="0"/>
        <w:adjustRightInd w:val="0"/>
        <w:spacing w:after="0"/>
        <w:ind w:left="993"/>
        <w:jc w:val="both"/>
        <w:rPr>
          <w:rFonts w:asciiTheme="minorHAnsi" w:hAnsiTheme="minorHAnsi" w:cs="Arial"/>
          <w:sz w:val="22"/>
          <w:szCs w:val="22"/>
          <w:lang w:val="es-ES"/>
        </w:rPr>
      </w:pPr>
      <w:r w:rsidRPr="00DB16A7">
        <w:rPr>
          <w:rFonts w:asciiTheme="minorHAnsi" w:hAnsiTheme="minorHAnsi" w:cs="Arial"/>
          <w:color w:val="000000"/>
          <w:sz w:val="22"/>
          <w:szCs w:val="22"/>
          <w:lang w:val="es-ES"/>
        </w:rPr>
        <w:t>Carta de presentación y declaración jurada suscrita por el representante legal</w:t>
      </w:r>
      <w:r w:rsidR="00E2487B">
        <w:rPr>
          <w:rFonts w:asciiTheme="minorHAnsi" w:hAnsiTheme="minorHAnsi" w:cs="Arial"/>
          <w:color w:val="000000"/>
          <w:sz w:val="22"/>
          <w:szCs w:val="22"/>
          <w:lang w:val="es-ES"/>
        </w:rPr>
        <w:t>,</w:t>
      </w:r>
      <w:r w:rsidRPr="00DB16A7">
        <w:rPr>
          <w:rFonts w:asciiTheme="minorHAnsi" w:hAnsiTheme="minorHAnsi" w:cs="Arial"/>
          <w:color w:val="000000"/>
          <w:sz w:val="22"/>
          <w:szCs w:val="22"/>
          <w:lang w:val="es-ES"/>
        </w:rPr>
        <w:t xml:space="preserve"> </w:t>
      </w:r>
      <w:r w:rsidRPr="00DB16A7">
        <w:rPr>
          <w:rFonts w:asciiTheme="minorHAnsi" w:hAnsiTheme="minorHAnsi" w:cs="Arial"/>
          <w:sz w:val="22"/>
          <w:szCs w:val="22"/>
          <w:lang w:val="es-ES"/>
        </w:rPr>
        <w:t>según Formato I</w:t>
      </w:r>
    </w:p>
    <w:p w:rsidR="00B5480D" w:rsidRPr="00FC58C1" w:rsidRDefault="005C4288" w:rsidP="00D50F5E">
      <w:pPr>
        <w:pStyle w:val="Textoindependiente"/>
        <w:numPr>
          <w:ilvl w:val="0"/>
          <w:numId w:val="9"/>
        </w:numPr>
        <w:tabs>
          <w:tab w:val="clear" w:pos="335"/>
        </w:tabs>
        <w:autoSpaceDE w:val="0"/>
        <w:autoSpaceDN w:val="0"/>
        <w:adjustRightInd w:val="0"/>
        <w:spacing w:after="0"/>
        <w:ind w:left="993"/>
        <w:jc w:val="both"/>
        <w:rPr>
          <w:rFonts w:asciiTheme="minorHAnsi" w:hAnsiTheme="minorHAnsi" w:cs="Arial"/>
          <w:color w:val="000000"/>
          <w:sz w:val="22"/>
          <w:szCs w:val="22"/>
          <w:lang w:val="es-ES"/>
        </w:rPr>
      </w:pPr>
      <w:r>
        <w:rPr>
          <w:rFonts w:asciiTheme="minorHAnsi" w:hAnsiTheme="minorHAnsi" w:cs="Arial"/>
          <w:sz w:val="22"/>
          <w:szCs w:val="22"/>
          <w:lang w:val="es-ES"/>
        </w:rPr>
        <w:t>P</w:t>
      </w:r>
      <w:r w:rsidR="00B5480D" w:rsidRPr="00B5480D">
        <w:rPr>
          <w:rFonts w:asciiTheme="minorHAnsi" w:hAnsiTheme="minorHAnsi" w:cs="Arial"/>
          <w:sz w:val="22"/>
          <w:szCs w:val="22"/>
          <w:lang w:val="es-ES"/>
        </w:rPr>
        <w:t xml:space="preserve">royecto </w:t>
      </w:r>
      <w:r>
        <w:rPr>
          <w:rFonts w:asciiTheme="minorHAnsi" w:hAnsiTheme="minorHAnsi" w:cs="Arial"/>
          <w:sz w:val="22"/>
          <w:szCs w:val="22"/>
          <w:lang w:val="es-ES"/>
        </w:rPr>
        <w:t xml:space="preserve">de </w:t>
      </w:r>
      <w:r w:rsidR="002C4247">
        <w:rPr>
          <w:rFonts w:asciiTheme="minorHAnsi" w:hAnsiTheme="minorHAnsi" w:cs="Arial"/>
          <w:sz w:val="22"/>
          <w:szCs w:val="22"/>
          <w:lang w:val="es-ES"/>
        </w:rPr>
        <w:t xml:space="preserve">Preparación para </w:t>
      </w:r>
      <w:r>
        <w:rPr>
          <w:rFonts w:asciiTheme="minorHAnsi" w:hAnsiTheme="minorHAnsi" w:cs="Arial"/>
          <w:sz w:val="22"/>
          <w:szCs w:val="22"/>
          <w:lang w:val="es-ES"/>
        </w:rPr>
        <w:t xml:space="preserve">la Acreditación </w:t>
      </w:r>
      <w:r w:rsidR="002C4247">
        <w:rPr>
          <w:rFonts w:asciiTheme="minorHAnsi" w:hAnsiTheme="minorHAnsi" w:cs="Arial"/>
          <w:sz w:val="22"/>
          <w:szCs w:val="22"/>
          <w:lang w:val="es-ES"/>
        </w:rPr>
        <w:t>que incl</w:t>
      </w:r>
      <w:r w:rsidR="00A62DAB">
        <w:rPr>
          <w:rFonts w:asciiTheme="minorHAnsi" w:hAnsiTheme="minorHAnsi" w:cs="Arial"/>
          <w:sz w:val="22"/>
          <w:szCs w:val="22"/>
          <w:lang w:val="es-ES"/>
        </w:rPr>
        <w:t xml:space="preserve">uye Plan de Negocios de acuerdo </w:t>
      </w:r>
      <w:proofErr w:type="gramStart"/>
      <w:r w:rsidR="002C4247">
        <w:rPr>
          <w:rFonts w:asciiTheme="minorHAnsi" w:hAnsiTheme="minorHAnsi" w:cs="Arial"/>
          <w:sz w:val="22"/>
          <w:szCs w:val="22"/>
          <w:lang w:val="es-ES"/>
        </w:rPr>
        <w:t>a</w:t>
      </w:r>
      <w:proofErr w:type="gramEnd"/>
      <w:r w:rsidR="002C4247">
        <w:rPr>
          <w:rFonts w:asciiTheme="minorHAnsi" w:hAnsiTheme="minorHAnsi" w:cs="Arial"/>
          <w:sz w:val="22"/>
          <w:szCs w:val="22"/>
          <w:lang w:val="es-ES"/>
        </w:rPr>
        <w:t xml:space="preserve"> contenido mínimo</w:t>
      </w:r>
      <w:r w:rsidR="00E2487B">
        <w:rPr>
          <w:rFonts w:asciiTheme="minorHAnsi" w:hAnsiTheme="minorHAnsi" w:cs="Arial"/>
          <w:sz w:val="22"/>
          <w:szCs w:val="22"/>
          <w:lang w:val="es-ES"/>
        </w:rPr>
        <w:t>,</w:t>
      </w:r>
      <w:r w:rsidR="002C4247">
        <w:rPr>
          <w:rFonts w:asciiTheme="minorHAnsi" w:hAnsiTheme="minorHAnsi" w:cs="Arial"/>
          <w:sz w:val="22"/>
          <w:szCs w:val="22"/>
          <w:lang w:val="es-ES"/>
        </w:rPr>
        <w:t xml:space="preserve"> </w:t>
      </w:r>
      <w:r w:rsidR="00B5480D" w:rsidRPr="00B5480D">
        <w:rPr>
          <w:rFonts w:asciiTheme="minorHAnsi" w:hAnsiTheme="minorHAnsi" w:cs="Arial"/>
          <w:sz w:val="22"/>
          <w:szCs w:val="22"/>
          <w:lang w:val="es-ES"/>
        </w:rPr>
        <w:t xml:space="preserve">según </w:t>
      </w:r>
      <w:r>
        <w:rPr>
          <w:rFonts w:asciiTheme="minorHAnsi" w:hAnsiTheme="minorHAnsi" w:cs="Arial"/>
          <w:sz w:val="22"/>
          <w:szCs w:val="22"/>
          <w:lang w:val="es-ES"/>
        </w:rPr>
        <w:t xml:space="preserve">Formato </w:t>
      </w:r>
      <w:r w:rsidR="002C4247">
        <w:rPr>
          <w:rFonts w:asciiTheme="minorHAnsi" w:hAnsiTheme="minorHAnsi" w:cs="Arial"/>
          <w:sz w:val="22"/>
          <w:szCs w:val="22"/>
          <w:lang w:val="es-ES"/>
        </w:rPr>
        <w:t>II</w:t>
      </w:r>
      <w:r>
        <w:rPr>
          <w:rFonts w:asciiTheme="minorHAnsi" w:hAnsiTheme="minorHAnsi" w:cs="Arial"/>
          <w:sz w:val="22"/>
          <w:szCs w:val="22"/>
          <w:lang w:val="es-ES"/>
        </w:rPr>
        <w:t>.</w:t>
      </w:r>
    </w:p>
    <w:p w:rsidR="00A62DAB" w:rsidRPr="00A62DAB" w:rsidRDefault="00A62DAB" w:rsidP="00D50F5E">
      <w:pPr>
        <w:pStyle w:val="Textoindependiente"/>
        <w:numPr>
          <w:ilvl w:val="0"/>
          <w:numId w:val="9"/>
        </w:numPr>
        <w:tabs>
          <w:tab w:val="clear" w:pos="335"/>
        </w:tabs>
        <w:autoSpaceDE w:val="0"/>
        <w:autoSpaceDN w:val="0"/>
        <w:adjustRightInd w:val="0"/>
        <w:spacing w:after="0"/>
        <w:ind w:left="993"/>
        <w:jc w:val="both"/>
        <w:rPr>
          <w:rFonts w:asciiTheme="minorHAnsi" w:hAnsiTheme="minorHAnsi" w:cs="Arial"/>
          <w:color w:val="000000"/>
          <w:sz w:val="22"/>
          <w:szCs w:val="22"/>
          <w:lang w:val="es-ES"/>
        </w:rPr>
      </w:pPr>
      <w:r>
        <w:rPr>
          <w:rFonts w:asciiTheme="minorHAnsi" w:hAnsiTheme="minorHAnsi" w:cs="Arial"/>
          <w:color w:val="000000"/>
          <w:sz w:val="22"/>
          <w:szCs w:val="22"/>
          <w:lang w:val="es-ES"/>
        </w:rPr>
        <w:t>Diagnóstico de acuerdo a con</w:t>
      </w:r>
      <w:r w:rsidR="00E2487B">
        <w:rPr>
          <w:rFonts w:asciiTheme="minorHAnsi" w:hAnsiTheme="minorHAnsi" w:cs="Arial"/>
          <w:color w:val="000000"/>
          <w:sz w:val="22"/>
          <w:szCs w:val="22"/>
          <w:lang w:val="es-ES"/>
        </w:rPr>
        <w:t xml:space="preserve">tenido mínimo aprobado por </w:t>
      </w:r>
      <w:r w:rsidR="00D87048">
        <w:rPr>
          <w:rFonts w:asciiTheme="minorHAnsi" w:hAnsiTheme="minorHAnsi" w:cs="Arial"/>
          <w:sz w:val="22"/>
          <w:szCs w:val="22"/>
        </w:rPr>
        <w:t>Innóvate Perú</w:t>
      </w:r>
      <w:r>
        <w:rPr>
          <w:rFonts w:asciiTheme="minorHAnsi" w:hAnsiTheme="minorHAnsi" w:cs="Arial"/>
          <w:color w:val="000000"/>
          <w:sz w:val="22"/>
          <w:szCs w:val="22"/>
          <w:lang w:val="es-ES"/>
        </w:rPr>
        <w:t>.</w:t>
      </w:r>
      <w:r w:rsidRPr="00A62DAB">
        <w:rPr>
          <w:rFonts w:asciiTheme="minorHAnsi" w:hAnsiTheme="minorHAnsi" w:cs="Arial"/>
          <w:sz w:val="22"/>
          <w:szCs w:val="22"/>
        </w:rPr>
        <w:t xml:space="preserve"> </w:t>
      </w:r>
    </w:p>
    <w:p w:rsidR="00A62DAB" w:rsidRPr="00A62DAB" w:rsidRDefault="00A62DAB" w:rsidP="00A62DAB">
      <w:pPr>
        <w:pStyle w:val="Textoindependiente"/>
        <w:autoSpaceDE w:val="0"/>
        <w:autoSpaceDN w:val="0"/>
        <w:adjustRightInd w:val="0"/>
        <w:spacing w:after="0"/>
        <w:ind w:left="993"/>
        <w:jc w:val="both"/>
        <w:rPr>
          <w:rFonts w:asciiTheme="minorHAnsi" w:hAnsiTheme="minorHAnsi" w:cs="Arial"/>
          <w:color w:val="000000"/>
          <w:sz w:val="22"/>
          <w:szCs w:val="22"/>
          <w:lang w:val="es-ES"/>
        </w:rPr>
      </w:pPr>
      <w:r>
        <w:rPr>
          <w:rFonts w:asciiTheme="minorHAnsi" w:hAnsiTheme="minorHAnsi" w:cs="Arial"/>
          <w:sz w:val="22"/>
          <w:szCs w:val="22"/>
        </w:rPr>
        <w:t xml:space="preserve">Si el diagnóstico fue elaborado con </w:t>
      </w:r>
      <w:r w:rsidRPr="0016735B">
        <w:rPr>
          <w:rFonts w:asciiTheme="minorHAnsi" w:hAnsiTheme="minorHAnsi" w:cs="Arial"/>
          <w:sz w:val="22"/>
          <w:szCs w:val="22"/>
          <w:lang w:val="es-ES"/>
        </w:rPr>
        <w:t xml:space="preserve">financiamiento del Concurso </w:t>
      </w:r>
      <w:r w:rsidRPr="0016735B">
        <w:rPr>
          <w:rFonts w:asciiTheme="minorHAnsi" w:hAnsiTheme="minorHAnsi" w:cs="Arial"/>
          <w:sz w:val="22"/>
          <w:szCs w:val="22"/>
        </w:rPr>
        <w:t xml:space="preserve">de Proyectos de Diagnósticos para la Acreditación de Laboratorios - </w:t>
      </w:r>
      <w:r>
        <w:rPr>
          <w:rFonts w:asciiTheme="minorHAnsi" w:hAnsiTheme="minorHAnsi" w:cs="Arial"/>
          <w:sz w:val="22"/>
          <w:szCs w:val="22"/>
        </w:rPr>
        <w:t>no requiere presentarse el diagnóstico.</w:t>
      </w:r>
    </w:p>
    <w:p w:rsidR="00B5480D" w:rsidRPr="00A62DAB" w:rsidRDefault="00B5480D" w:rsidP="00D50F5E">
      <w:pPr>
        <w:pStyle w:val="Textoindependiente"/>
        <w:numPr>
          <w:ilvl w:val="0"/>
          <w:numId w:val="9"/>
        </w:numPr>
        <w:tabs>
          <w:tab w:val="clear" w:pos="335"/>
        </w:tabs>
        <w:autoSpaceDE w:val="0"/>
        <w:autoSpaceDN w:val="0"/>
        <w:adjustRightInd w:val="0"/>
        <w:spacing w:after="0"/>
        <w:ind w:left="993"/>
        <w:jc w:val="both"/>
        <w:rPr>
          <w:rFonts w:asciiTheme="minorHAnsi" w:hAnsiTheme="minorHAnsi" w:cs="Arial"/>
          <w:color w:val="000000"/>
          <w:sz w:val="22"/>
          <w:szCs w:val="22"/>
          <w:lang w:val="es-ES"/>
        </w:rPr>
      </w:pPr>
      <w:r w:rsidRPr="00A62DAB">
        <w:rPr>
          <w:rFonts w:asciiTheme="minorHAnsi" w:hAnsiTheme="minorHAnsi" w:cs="Arial"/>
          <w:sz w:val="22"/>
          <w:szCs w:val="22"/>
          <w:lang w:val="es-ES"/>
        </w:rPr>
        <w:t>CV no documentado de</w:t>
      </w:r>
      <w:r w:rsidR="005D610B" w:rsidRPr="00A62DAB">
        <w:rPr>
          <w:rFonts w:asciiTheme="minorHAnsi" w:hAnsiTheme="minorHAnsi" w:cs="Arial"/>
          <w:sz w:val="22"/>
          <w:szCs w:val="22"/>
          <w:lang w:val="es-ES"/>
        </w:rPr>
        <w:t>l</w:t>
      </w:r>
      <w:r w:rsidRPr="00A62DAB">
        <w:rPr>
          <w:rFonts w:asciiTheme="minorHAnsi" w:hAnsiTheme="minorHAnsi" w:cs="Arial"/>
          <w:sz w:val="22"/>
          <w:szCs w:val="22"/>
          <w:lang w:val="es-ES"/>
        </w:rPr>
        <w:t xml:space="preserve"> </w:t>
      </w:r>
      <w:r w:rsidR="005D610B" w:rsidRPr="00A62DAB">
        <w:rPr>
          <w:rFonts w:asciiTheme="minorHAnsi" w:hAnsiTheme="minorHAnsi" w:cs="Arial"/>
          <w:sz w:val="22"/>
          <w:szCs w:val="22"/>
        </w:rPr>
        <w:t>Coordinador General y el Coordinador Administrativo</w:t>
      </w:r>
      <w:r w:rsidR="00C77A80" w:rsidRPr="00A62DAB">
        <w:rPr>
          <w:rFonts w:asciiTheme="minorHAnsi" w:hAnsiTheme="minorHAnsi" w:cs="Arial"/>
          <w:sz w:val="22"/>
          <w:szCs w:val="22"/>
          <w:lang w:val="es-ES"/>
        </w:rPr>
        <w:t xml:space="preserve">, de acuerdo a </w:t>
      </w:r>
      <w:r w:rsidR="00983904" w:rsidRPr="00A62DAB">
        <w:rPr>
          <w:rFonts w:asciiTheme="minorHAnsi" w:hAnsiTheme="minorHAnsi" w:cs="Arial"/>
          <w:sz w:val="22"/>
          <w:szCs w:val="22"/>
          <w:lang w:val="es-ES"/>
        </w:rPr>
        <w:t xml:space="preserve">Formato III. </w:t>
      </w:r>
    </w:p>
    <w:p w:rsidR="008A05A5" w:rsidRPr="00A62DAB" w:rsidRDefault="008A05A5" w:rsidP="00D50F5E">
      <w:pPr>
        <w:pStyle w:val="Textoindependiente"/>
        <w:numPr>
          <w:ilvl w:val="0"/>
          <w:numId w:val="9"/>
        </w:numPr>
        <w:tabs>
          <w:tab w:val="clear" w:pos="335"/>
        </w:tabs>
        <w:autoSpaceDE w:val="0"/>
        <w:autoSpaceDN w:val="0"/>
        <w:adjustRightInd w:val="0"/>
        <w:spacing w:after="0"/>
        <w:ind w:left="993"/>
        <w:jc w:val="both"/>
        <w:rPr>
          <w:rFonts w:asciiTheme="minorHAnsi" w:hAnsiTheme="minorHAnsi" w:cs="Arial"/>
          <w:color w:val="000000"/>
          <w:sz w:val="22"/>
          <w:szCs w:val="22"/>
          <w:lang w:val="es-ES"/>
        </w:rPr>
      </w:pPr>
      <w:r>
        <w:rPr>
          <w:rFonts w:asciiTheme="minorHAnsi" w:hAnsiTheme="minorHAnsi" w:cs="Arial"/>
          <w:sz w:val="22"/>
          <w:szCs w:val="22"/>
          <w:lang w:val="es-ES"/>
        </w:rPr>
        <w:lastRenderedPageBreak/>
        <w:t>CV no documentado del Consultor Técnico que brindará la asesoría especializada, de acuerdo a Formato IV.</w:t>
      </w:r>
    </w:p>
    <w:p w:rsidR="00A62DAB" w:rsidRPr="00B5480D" w:rsidRDefault="00A62DAB" w:rsidP="00A62DAB">
      <w:pPr>
        <w:pStyle w:val="Textoindependiente"/>
        <w:autoSpaceDE w:val="0"/>
        <w:autoSpaceDN w:val="0"/>
        <w:adjustRightInd w:val="0"/>
        <w:spacing w:after="0"/>
        <w:ind w:left="993"/>
        <w:jc w:val="both"/>
        <w:rPr>
          <w:rFonts w:asciiTheme="minorHAnsi" w:hAnsiTheme="minorHAnsi" w:cs="Arial"/>
          <w:color w:val="000000"/>
          <w:sz w:val="22"/>
          <w:szCs w:val="22"/>
          <w:lang w:val="es-ES"/>
        </w:rPr>
      </w:pPr>
    </w:p>
    <w:p w:rsidR="00B5480D" w:rsidRPr="00B5480D" w:rsidRDefault="00B5480D" w:rsidP="00B5480D">
      <w:pPr>
        <w:pStyle w:val="Textoindependiente"/>
        <w:autoSpaceDE w:val="0"/>
        <w:autoSpaceDN w:val="0"/>
        <w:adjustRightInd w:val="0"/>
        <w:spacing w:after="0"/>
        <w:ind w:left="499"/>
        <w:jc w:val="both"/>
        <w:rPr>
          <w:rFonts w:asciiTheme="minorHAnsi" w:hAnsiTheme="minorHAnsi" w:cs="Arial"/>
          <w:sz w:val="22"/>
          <w:szCs w:val="22"/>
        </w:rPr>
      </w:pPr>
      <w:r w:rsidRPr="00B5480D">
        <w:rPr>
          <w:rFonts w:asciiTheme="minorHAnsi" w:hAnsiTheme="minorHAnsi" w:cs="Arial"/>
          <w:sz w:val="22"/>
          <w:szCs w:val="22"/>
        </w:rPr>
        <w:t xml:space="preserve">Los documentos en original podrán ser solicitados por </w:t>
      </w:r>
      <w:r w:rsidR="00D87048">
        <w:rPr>
          <w:rFonts w:asciiTheme="minorHAnsi" w:hAnsiTheme="minorHAnsi" w:cs="Arial"/>
          <w:sz w:val="22"/>
          <w:szCs w:val="22"/>
        </w:rPr>
        <w:t>Innóvate Perú</w:t>
      </w:r>
      <w:r w:rsidRPr="00B5480D">
        <w:rPr>
          <w:rFonts w:asciiTheme="minorHAnsi" w:hAnsiTheme="minorHAnsi" w:cs="Arial"/>
          <w:sz w:val="22"/>
          <w:szCs w:val="22"/>
        </w:rPr>
        <w:t xml:space="preserve"> para la firma del contrato o cuand</w:t>
      </w:r>
      <w:r w:rsidR="00E2487B">
        <w:rPr>
          <w:rFonts w:asciiTheme="minorHAnsi" w:hAnsiTheme="minorHAnsi" w:cs="Arial"/>
          <w:sz w:val="22"/>
          <w:szCs w:val="22"/>
        </w:rPr>
        <w:t xml:space="preserve">o lo considere pertinente. </w:t>
      </w:r>
      <w:r w:rsidR="00D87048">
        <w:rPr>
          <w:rFonts w:asciiTheme="minorHAnsi" w:hAnsiTheme="minorHAnsi" w:cs="Arial"/>
          <w:sz w:val="22"/>
          <w:szCs w:val="22"/>
        </w:rPr>
        <w:t>Innóvate Perú</w:t>
      </w:r>
      <w:r w:rsidRPr="00B5480D">
        <w:rPr>
          <w:rFonts w:asciiTheme="minorHAnsi" w:hAnsiTheme="minorHAnsi" w:cs="Arial"/>
          <w:sz w:val="22"/>
          <w:szCs w:val="22"/>
        </w:rPr>
        <w:t xml:space="preserve"> tiene la facultad de fiscalización posterior según numeral 1.16, del inciso 1) del artículo IV de la Ley 27444 – Ley del Procedimiento Administrativo General y puede verificar en cualquier etapa del concurso la veracidad de la información.</w:t>
      </w:r>
    </w:p>
    <w:p w:rsidR="00575F77" w:rsidRPr="00F419DA" w:rsidRDefault="00575F77" w:rsidP="00575F77">
      <w:pPr>
        <w:pStyle w:val="Textoindependiente"/>
        <w:widowControl w:val="0"/>
        <w:numPr>
          <w:ilvl w:val="0"/>
          <w:numId w:val="3"/>
        </w:numPr>
        <w:tabs>
          <w:tab w:val="clear" w:pos="104"/>
          <w:tab w:val="num" w:pos="-180"/>
        </w:tabs>
        <w:autoSpaceDN w:val="0"/>
        <w:adjustRightInd w:val="0"/>
        <w:spacing w:before="120" w:after="0"/>
        <w:ind w:left="499" w:hanging="539"/>
        <w:jc w:val="both"/>
        <w:textAlignment w:val="baseline"/>
        <w:rPr>
          <w:rFonts w:asciiTheme="minorHAnsi" w:hAnsiTheme="minorHAnsi" w:cs="Arial"/>
          <w:sz w:val="22"/>
          <w:szCs w:val="22"/>
          <w:lang w:val="es-ES"/>
        </w:rPr>
      </w:pPr>
      <w:r w:rsidRPr="00036C8A">
        <w:rPr>
          <w:rFonts w:asciiTheme="minorHAnsi" w:hAnsiTheme="minorHAnsi" w:cs="Arial"/>
          <w:sz w:val="22"/>
          <w:szCs w:val="22"/>
          <w:lang w:val="es-ES"/>
        </w:rPr>
        <w:t>No se</w:t>
      </w:r>
      <w:r>
        <w:rPr>
          <w:rFonts w:asciiTheme="minorHAnsi" w:hAnsiTheme="minorHAnsi" w:cs="Arial"/>
          <w:sz w:val="22"/>
          <w:szCs w:val="22"/>
          <w:lang w:val="es-ES"/>
        </w:rPr>
        <w:t xml:space="preserve"> admitir</w:t>
      </w:r>
      <w:r w:rsidRPr="00036C8A">
        <w:rPr>
          <w:rFonts w:asciiTheme="minorHAnsi" w:hAnsiTheme="minorHAnsi" w:cs="Arial"/>
          <w:sz w:val="22"/>
          <w:szCs w:val="22"/>
          <w:lang w:val="es-ES"/>
        </w:rPr>
        <w:t xml:space="preserve">án </w:t>
      </w:r>
      <w:r>
        <w:rPr>
          <w:rFonts w:asciiTheme="minorHAnsi" w:hAnsiTheme="minorHAnsi" w:cs="Arial"/>
          <w:sz w:val="22"/>
          <w:szCs w:val="22"/>
          <w:lang w:val="es-ES"/>
        </w:rPr>
        <w:t xml:space="preserve">para evaluación </w:t>
      </w:r>
      <w:r w:rsidRPr="00036C8A">
        <w:rPr>
          <w:rFonts w:asciiTheme="minorHAnsi" w:hAnsiTheme="minorHAnsi" w:cs="Arial"/>
          <w:sz w:val="22"/>
          <w:szCs w:val="22"/>
          <w:lang w:val="es-ES"/>
        </w:rPr>
        <w:t>postulaciones que no cumplan con presentar toda la documentación requerida</w:t>
      </w:r>
      <w:r w:rsidRPr="00F419DA">
        <w:rPr>
          <w:rFonts w:asciiTheme="minorHAnsi" w:hAnsiTheme="minorHAnsi" w:cs="Arial"/>
          <w:sz w:val="22"/>
          <w:szCs w:val="22"/>
          <w:lang w:val="es-ES"/>
        </w:rPr>
        <w:t xml:space="preserve">, </w:t>
      </w:r>
      <w:r w:rsidRPr="00F419DA">
        <w:rPr>
          <w:rFonts w:asciiTheme="minorHAnsi" w:hAnsiTheme="minorHAnsi" w:cs="Arial"/>
          <w:sz w:val="22"/>
          <w:szCs w:val="22"/>
        </w:rPr>
        <w:t xml:space="preserve">entidades que no cumplan con las condiciones señaladas en la sección B </w:t>
      </w:r>
      <w:r w:rsidR="00F72A15">
        <w:rPr>
          <w:rFonts w:asciiTheme="minorHAnsi" w:hAnsiTheme="minorHAnsi" w:cs="Arial"/>
          <w:sz w:val="22"/>
          <w:szCs w:val="22"/>
        </w:rPr>
        <w:t xml:space="preserve">y </w:t>
      </w:r>
      <w:r w:rsidR="00F72A15" w:rsidRPr="00F419DA">
        <w:rPr>
          <w:rFonts w:asciiTheme="minorHAnsi" w:hAnsiTheme="minorHAnsi" w:cs="Arial"/>
          <w:sz w:val="22"/>
          <w:szCs w:val="22"/>
        </w:rPr>
        <w:t>proyectos que no cumplan con las especificaciones a las que se refiere la sección C</w:t>
      </w:r>
      <w:r w:rsidR="00F72A15">
        <w:rPr>
          <w:rFonts w:asciiTheme="minorHAnsi" w:hAnsiTheme="minorHAnsi" w:cs="Arial"/>
          <w:sz w:val="22"/>
          <w:szCs w:val="22"/>
        </w:rPr>
        <w:t xml:space="preserve"> </w:t>
      </w:r>
      <w:r w:rsidR="00F72A15" w:rsidRPr="00F419DA">
        <w:rPr>
          <w:rFonts w:asciiTheme="minorHAnsi" w:hAnsiTheme="minorHAnsi" w:cs="Arial"/>
          <w:sz w:val="22"/>
          <w:szCs w:val="22"/>
        </w:rPr>
        <w:t>de estas Bases</w:t>
      </w:r>
      <w:r w:rsidR="00F72A15" w:rsidRPr="00F419DA">
        <w:rPr>
          <w:rFonts w:asciiTheme="minorHAnsi" w:hAnsiTheme="minorHAnsi" w:cs="Arial"/>
          <w:sz w:val="22"/>
          <w:szCs w:val="22"/>
          <w:lang w:val="es-ES"/>
        </w:rPr>
        <w:t>.</w:t>
      </w:r>
    </w:p>
    <w:p w:rsidR="00B77BEC" w:rsidRPr="00575F77" w:rsidRDefault="00B77BEC" w:rsidP="000967E1">
      <w:pPr>
        <w:autoSpaceDE w:val="0"/>
        <w:autoSpaceDN w:val="0"/>
        <w:adjustRightInd w:val="0"/>
        <w:ind w:left="499"/>
        <w:jc w:val="both"/>
        <w:rPr>
          <w:rFonts w:asciiTheme="minorHAnsi" w:hAnsiTheme="minorHAnsi" w:cs="Arial"/>
          <w:sz w:val="22"/>
          <w:szCs w:val="22"/>
          <w:lang w:val="es-MX"/>
        </w:rPr>
      </w:pPr>
    </w:p>
    <w:p w:rsidR="00B77BEC" w:rsidRPr="0016735B" w:rsidRDefault="00B77BEC" w:rsidP="000967E1">
      <w:pPr>
        <w:autoSpaceDE w:val="0"/>
        <w:autoSpaceDN w:val="0"/>
        <w:adjustRightInd w:val="0"/>
        <w:ind w:left="499"/>
        <w:jc w:val="both"/>
        <w:rPr>
          <w:rFonts w:asciiTheme="minorHAnsi" w:hAnsiTheme="minorHAnsi" w:cs="Arial"/>
          <w:sz w:val="22"/>
          <w:szCs w:val="22"/>
        </w:rPr>
      </w:pPr>
    </w:p>
    <w:p w:rsidR="00FA17DB" w:rsidRPr="0016735B" w:rsidRDefault="00FA17DB" w:rsidP="006C4E4D">
      <w:pPr>
        <w:pStyle w:val="Ttulo1"/>
        <w:numPr>
          <w:ilvl w:val="0"/>
          <w:numId w:val="2"/>
        </w:numPr>
        <w:shd w:val="clear" w:color="auto" w:fill="D9D9D9"/>
        <w:tabs>
          <w:tab w:val="clear" w:pos="1022"/>
          <w:tab w:val="num" w:pos="426"/>
        </w:tabs>
        <w:spacing w:before="0" w:after="0"/>
        <w:ind w:left="360" w:hanging="360"/>
        <w:rPr>
          <w:rFonts w:asciiTheme="minorHAnsi" w:hAnsiTheme="minorHAnsi"/>
          <w:bCs w:val="0"/>
          <w:color w:val="000000"/>
          <w:sz w:val="22"/>
          <w:szCs w:val="22"/>
        </w:rPr>
      </w:pPr>
      <w:bookmarkStart w:id="20" w:name="_Toc251167086"/>
      <w:bookmarkStart w:id="21" w:name="_Toc346731896"/>
      <w:bookmarkStart w:id="22" w:name="_Toc452568864"/>
      <w:r w:rsidRPr="0016735B">
        <w:rPr>
          <w:rFonts w:asciiTheme="minorHAnsi" w:hAnsiTheme="minorHAnsi"/>
          <w:bCs w:val="0"/>
          <w:color w:val="000000"/>
          <w:sz w:val="22"/>
          <w:szCs w:val="22"/>
        </w:rPr>
        <w:t xml:space="preserve">EVALUACIÓN Y SELECCIÓN DE </w:t>
      </w:r>
      <w:r w:rsidR="008F33E6" w:rsidRPr="0016735B">
        <w:rPr>
          <w:rFonts w:asciiTheme="minorHAnsi" w:hAnsiTheme="minorHAnsi"/>
          <w:bCs w:val="0"/>
          <w:color w:val="000000"/>
          <w:sz w:val="22"/>
          <w:szCs w:val="22"/>
        </w:rPr>
        <w:t>PROYECTO</w:t>
      </w:r>
      <w:r w:rsidRPr="0016735B">
        <w:rPr>
          <w:rFonts w:asciiTheme="minorHAnsi" w:hAnsiTheme="minorHAnsi"/>
          <w:bCs w:val="0"/>
          <w:color w:val="000000"/>
          <w:sz w:val="22"/>
          <w:szCs w:val="22"/>
        </w:rPr>
        <w:t>S</w:t>
      </w:r>
      <w:bookmarkEnd w:id="20"/>
      <w:bookmarkEnd w:id="21"/>
      <w:bookmarkEnd w:id="22"/>
    </w:p>
    <w:p w:rsidR="00B05C10" w:rsidRDefault="00FC0B49" w:rsidP="00B05C10">
      <w:pPr>
        <w:pStyle w:val="Textoindependiente"/>
        <w:widowControl w:val="0"/>
        <w:numPr>
          <w:ilvl w:val="0"/>
          <w:numId w:val="3"/>
        </w:numPr>
        <w:tabs>
          <w:tab w:val="clear" w:pos="104"/>
          <w:tab w:val="num" w:pos="-180"/>
        </w:tabs>
        <w:autoSpaceDN w:val="0"/>
        <w:adjustRightInd w:val="0"/>
        <w:spacing w:before="120" w:after="0"/>
        <w:ind w:left="499" w:hanging="539"/>
        <w:jc w:val="both"/>
        <w:textAlignment w:val="baseline"/>
        <w:rPr>
          <w:rFonts w:asciiTheme="minorHAnsi" w:hAnsiTheme="minorHAnsi" w:cs="Arial"/>
          <w:sz w:val="22"/>
          <w:szCs w:val="22"/>
        </w:rPr>
      </w:pPr>
      <w:r w:rsidRPr="00036C8A">
        <w:rPr>
          <w:rFonts w:asciiTheme="minorHAnsi" w:hAnsiTheme="minorHAnsi" w:cs="Arial"/>
          <w:sz w:val="22"/>
          <w:szCs w:val="22"/>
        </w:rPr>
        <w:t>Solo ingresarán a la etapa de evaluación aquellos proyectos y entidades calificadas  como elegibles</w:t>
      </w:r>
      <w:r>
        <w:rPr>
          <w:rFonts w:asciiTheme="minorHAnsi" w:hAnsiTheme="minorHAnsi" w:cs="Arial"/>
          <w:sz w:val="22"/>
          <w:szCs w:val="22"/>
        </w:rPr>
        <w:t>.</w:t>
      </w:r>
      <w:r w:rsidRPr="0016735B">
        <w:rPr>
          <w:rFonts w:asciiTheme="minorHAnsi" w:hAnsiTheme="minorHAnsi" w:cs="Arial"/>
          <w:sz w:val="22"/>
          <w:szCs w:val="22"/>
        </w:rPr>
        <w:t xml:space="preserve"> </w:t>
      </w:r>
      <w:r w:rsidR="004F31F4" w:rsidRPr="0016735B">
        <w:rPr>
          <w:rFonts w:asciiTheme="minorHAnsi" w:hAnsiTheme="minorHAnsi" w:cs="Arial"/>
          <w:sz w:val="22"/>
          <w:szCs w:val="22"/>
        </w:rPr>
        <w:t>L</w:t>
      </w:r>
      <w:r w:rsidR="00AD6183" w:rsidRPr="0016735B">
        <w:rPr>
          <w:rFonts w:asciiTheme="minorHAnsi" w:hAnsiTheme="minorHAnsi" w:cs="Arial"/>
          <w:sz w:val="22"/>
          <w:szCs w:val="22"/>
        </w:rPr>
        <w:t xml:space="preserve">os </w:t>
      </w:r>
      <w:r w:rsidR="008F33E6" w:rsidRPr="0016735B">
        <w:rPr>
          <w:rFonts w:asciiTheme="minorHAnsi" w:hAnsiTheme="minorHAnsi" w:cs="Arial"/>
          <w:sz w:val="22"/>
          <w:szCs w:val="22"/>
        </w:rPr>
        <w:t>proyecto</w:t>
      </w:r>
      <w:r w:rsidR="00AD6183" w:rsidRPr="0016735B">
        <w:rPr>
          <w:rFonts w:asciiTheme="minorHAnsi" w:hAnsiTheme="minorHAnsi" w:cs="Arial"/>
          <w:sz w:val="22"/>
          <w:szCs w:val="22"/>
        </w:rPr>
        <w:t>s</w:t>
      </w:r>
      <w:r w:rsidR="004F31F4" w:rsidRPr="0016735B">
        <w:rPr>
          <w:rFonts w:asciiTheme="minorHAnsi" w:hAnsiTheme="minorHAnsi" w:cs="Arial"/>
          <w:sz w:val="22"/>
          <w:szCs w:val="22"/>
        </w:rPr>
        <w:t xml:space="preserve"> se evaluarán </w:t>
      </w:r>
      <w:r w:rsidR="00AD6183" w:rsidRPr="0016735B">
        <w:rPr>
          <w:rFonts w:asciiTheme="minorHAnsi" w:hAnsiTheme="minorHAnsi" w:cs="Arial"/>
          <w:sz w:val="22"/>
          <w:szCs w:val="22"/>
        </w:rPr>
        <w:t xml:space="preserve">de acuerdo al </w:t>
      </w:r>
      <w:r>
        <w:rPr>
          <w:rFonts w:asciiTheme="minorHAnsi" w:hAnsiTheme="minorHAnsi" w:cs="Arial"/>
          <w:sz w:val="22"/>
          <w:szCs w:val="22"/>
        </w:rPr>
        <w:t>siguiente procedimiento</w:t>
      </w:r>
      <w:r w:rsidR="00AD6183" w:rsidRPr="0016735B">
        <w:rPr>
          <w:rFonts w:asciiTheme="minorHAnsi" w:hAnsiTheme="minorHAnsi" w:cs="Arial"/>
          <w:sz w:val="22"/>
          <w:szCs w:val="22"/>
        </w:rPr>
        <w:t>:</w:t>
      </w:r>
    </w:p>
    <w:p w:rsidR="00FC0B49" w:rsidRPr="00FC0B49" w:rsidRDefault="00FC0B49" w:rsidP="00FC0B49">
      <w:pPr>
        <w:pStyle w:val="Textoindependiente"/>
        <w:widowControl w:val="0"/>
        <w:autoSpaceDN w:val="0"/>
        <w:adjustRightInd w:val="0"/>
        <w:spacing w:after="0"/>
        <w:ind w:left="1276"/>
        <w:jc w:val="both"/>
        <w:textAlignment w:val="baseline"/>
        <w:rPr>
          <w:rFonts w:asciiTheme="minorHAnsi" w:hAnsiTheme="minorHAnsi" w:cs="Arial"/>
          <w:sz w:val="22"/>
          <w:szCs w:val="22"/>
        </w:rPr>
      </w:pPr>
    </w:p>
    <w:p w:rsidR="00FC0B49" w:rsidRDefault="00FC0B49" w:rsidP="00D50F5E">
      <w:pPr>
        <w:pStyle w:val="Textoindependiente"/>
        <w:widowControl w:val="0"/>
        <w:numPr>
          <w:ilvl w:val="0"/>
          <w:numId w:val="12"/>
        </w:numPr>
        <w:autoSpaceDN w:val="0"/>
        <w:adjustRightInd w:val="0"/>
        <w:spacing w:after="0"/>
        <w:ind w:left="1072"/>
        <w:jc w:val="both"/>
        <w:textAlignment w:val="baseline"/>
        <w:rPr>
          <w:rFonts w:asciiTheme="minorHAnsi" w:hAnsiTheme="minorHAnsi" w:cs="Arial"/>
          <w:sz w:val="22"/>
          <w:szCs w:val="22"/>
        </w:rPr>
      </w:pPr>
      <w:r w:rsidRPr="0035540E">
        <w:rPr>
          <w:rFonts w:asciiTheme="minorHAnsi" w:hAnsiTheme="minorHAnsi" w:cs="Arial"/>
          <w:b/>
          <w:color w:val="000000"/>
          <w:sz w:val="22"/>
          <w:szCs w:val="22"/>
        </w:rPr>
        <w:t>Evaluación externa</w:t>
      </w:r>
      <w:r w:rsidRPr="0035540E">
        <w:rPr>
          <w:rFonts w:asciiTheme="minorHAnsi" w:hAnsiTheme="minorHAnsi" w:cs="Arial"/>
          <w:color w:val="000000"/>
          <w:sz w:val="22"/>
          <w:szCs w:val="22"/>
        </w:rPr>
        <w:t>: Cada proyecto será evaluado por un evaluador externo de acuerdo a los</w:t>
      </w:r>
      <w:r>
        <w:rPr>
          <w:rFonts w:asciiTheme="minorHAnsi" w:hAnsiTheme="minorHAnsi" w:cs="Arial"/>
          <w:color w:val="000000"/>
          <w:sz w:val="22"/>
          <w:szCs w:val="22"/>
        </w:rPr>
        <w:t xml:space="preserve"> siguientes</w:t>
      </w:r>
      <w:r w:rsidRPr="0035540E">
        <w:rPr>
          <w:rFonts w:asciiTheme="minorHAnsi" w:hAnsiTheme="minorHAnsi" w:cs="Arial"/>
          <w:color w:val="000000"/>
          <w:sz w:val="22"/>
          <w:szCs w:val="22"/>
        </w:rPr>
        <w:t xml:space="preserve"> criterios de evaluación</w:t>
      </w:r>
      <w:r w:rsidRPr="0035540E">
        <w:rPr>
          <w:rFonts w:asciiTheme="minorHAnsi" w:hAnsiTheme="minorHAnsi" w:cs="Arial"/>
          <w:sz w:val="22"/>
          <w:szCs w:val="22"/>
        </w:rPr>
        <w:t>.</w:t>
      </w:r>
    </w:p>
    <w:p w:rsidR="00FC0B49" w:rsidRPr="008D1B26" w:rsidRDefault="00FC0B49" w:rsidP="00D50F5E">
      <w:pPr>
        <w:pStyle w:val="Textoindependiente"/>
        <w:widowControl w:val="0"/>
        <w:numPr>
          <w:ilvl w:val="0"/>
          <w:numId w:val="11"/>
        </w:numPr>
        <w:autoSpaceDN w:val="0"/>
        <w:adjustRightInd w:val="0"/>
        <w:spacing w:after="0"/>
        <w:jc w:val="both"/>
        <w:textAlignment w:val="baseline"/>
        <w:rPr>
          <w:rFonts w:asciiTheme="minorHAnsi" w:hAnsiTheme="minorHAnsi" w:cs="Arial"/>
          <w:sz w:val="22"/>
          <w:szCs w:val="22"/>
        </w:rPr>
      </w:pPr>
      <w:r w:rsidRPr="008D1B26">
        <w:rPr>
          <w:rFonts w:asciiTheme="minorHAnsi" w:hAnsiTheme="minorHAnsi" w:cs="Arial"/>
          <w:sz w:val="22"/>
          <w:szCs w:val="22"/>
        </w:rPr>
        <w:t>Antecedentes del laboratorio</w:t>
      </w:r>
    </w:p>
    <w:p w:rsidR="00FC0B49" w:rsidRPr="008D1B26" w:rsidRDefault="00FC0B49" w:rsidP="00D50F5E">
      <w:pPr>
        <w:pStyle w:val="Textoindependiente"/>
        <w:widowControl w:val="0"/>
        <w:numPr>
          <w:ilvl w:val="0"/>
          <w:numId w:val="11"/>
        </w:numPr>
        <w:autoSpaceDN w:val="0"/>
        <w:adjustRightInd w:val="0"/>
        <w:spacing w:after="0"/>
        <w:jc w:val="both"/>
        <w:textAlignment w:val="baseline"/>
        <w:rPr>
          <w:rFonts w:asciiTheme="minorHAnsi" w:hAnsiTheme="minorHAnsi" w:cs="Arial"/>
          <w:sz w:val="22"/>
          <w:szCs w:val="22"/>
        </w:rPr>
      </w:pPr>
      <w:r w:rsidRPr="008D1B26">
        <w:rPr>
          <w:rFonts w:asciiTheme="minorHAnsi" w:hAnsiTheme="minorHAnsi" w:cs="Arial"/>
          <w:sz w:val="22"/>
          <w:szCs w:val="22"/>
        </w:rPr>
        <w:t>Plan de negocios del servicio</w:t>
      </w:r>
    </w:p>
    <w:p w:rsidR="00FC0B49" w:rsidRPr="008D1B26" w:rsidRDefault="00FC0B49" w:rsidP="00D50F5E">
      <w:pPr>
        <w:pStyle w:val="Textoindependiente"/>
        <w:widowControl w:val="0"/>
        <w:numPr>
          <w:ilvl w:val="0"/>
          <w:numId w:val="11"/>
        </w:numPr>
        <w:autoSpaceDN w:val="0"/>
        <w:adjustRightInd w:val="0"/>
        <w:spacing w:after="0"/>
        <w:jc w:val="both"/>
        <w:textAlignment w:val="baseline"/>
        <w:rPr>
          <w:rFonts w:asciiTheme="minorHAnsi" w:hAnsiTheme="minorHAnsi" w:cs="Arial"/>
          <w:sz w:val="22"/>
          <w:szCs w:val="22"/>
        </w:rPr>
      </w:pPr>
      <w:r w:rsidRPr="008D1B26">
        <w:rPr>
          <w:rFonts w:asciiTheme="minorHAnsi" w:hAnsiTheme="minorHAnsi" w:cs="Arial"/>
          <w:sz w:val="22"/>
          <w:szCs w:val="22"/>
        </w:rPr>
        <w:t>Factibilidad de la acreditación</w:t>
      </w:r>
    </w:p>
    <w:p w:rsidR="00FC0B49" w:rsidRPr="008D1B26" w:rsidRDefault="00FC0B49" w:rsidP="00D50F5E">
      <w:pPr>
        <w:pStyle w:val="Textoindependiente"/>
        <w:widowControl w:val="0"/>
        <w:numPr>
          <w:ilvl w:val="0"/>
          <w:numId w:val="11"/>
        </w:numPr>
        <w:autoSpaceDN w:val="0"/>
        <w:adjustRightInd w:val="0"/>
        <w:spacing w:after="0"/>
        <w:jc w:val="both"/>
        <w:textAlignment w:val="baseline"/>
        <w:rPr>
          <w:rFonts w:asciiTheme="minorHAnsi" w:hAnsiTheme="minorHAnsi" w:cs="Arial"/>
          <w:sz w:val="22"/>
          <w:szCs w:val="22"/>
        </w:rPr>
      </w:pPr>
      <w:r w:rsidRPr="008D1B26">
        <w:rPr>
          <w:rFonts w:asciiTheme="minorHAnsi" w:hAnsiTheme="minorHAnsi" w:cs="Arial"/>
          <w:sz w:val="22"/>
          <w:szCs w:val="22"/>
        </w:rPr>
        <w:t xml:space="preserve">La oferta de métodos de ensayo o procedimientos de calibración </w:t>
      </w:r>
      <w:r>
        <w:rPr>
          <w:rFonts w:asciiTheme="minorHAnsi" w:hAnsiTheme="minorHAnsi" w:cs="Arial"/>
          <w:sz w:val="22"/>
          <w:szCs w:val="22"/>
        </w:rPr>
        <w:t>disponible</w:t>
      </w:r>
    </w:p>
    <w:p w:rsidR="00FC0B49" w:rsidRPr="008D1B26" w:rsidRDefault="00FC0B49" w:rsidP="00D50F5E">
      <w:pPr>
        <w:pStyle w:val="Textoindependiente"/>
        <w:widowControl w:val="0"/>
        <w:numPr>
          <w:ilvl w:val="0"/>
          <w:numId w:val="11"/>
        </w:numPr>
        <w:autoSpaceDN w:val="0"/>
        <w:adjustRightInd w:val="0"/>
        <w:spacing w:after="0"/>
        <w:jc w:val="both"/>
        <w:textAlignment w:val="baseline"/>
        <w:rPr>
          <w:rFonts w:asciiTheme="minorHAnsi" w:hAnsiTheme="minorHAnsi" w:cs="Arial"/>
          <w:sz w:val="22"/>
          <w:szCs w:val="22"/>
        </w:rPr>
      </w:pPr>
      <w:r>
        <w:rPr>
          <w:rFonts w:asciiTheme="minorHAnsi" w:hAnsiTheme="minorHAnsi" w:cs="Arial"/>
          <w:sz w:val="22"/>
          <w:szCs w:val="22"/>
        </w:rPr>
        <w:t xml:space="preserve">La vinculación entre los </w:t>
      </w:r>
      <w:r w:rsidRPr="008D1B26">
        <w:rPr>
          <w:rFonts w:asciiTheme="minorHAnsi" w:hAnsiTheme="minorHAnsi" w:cs="Arial"/>
          <w:sz w:val="22"/>
          <w:szCs w:val="22"/>
        </w:rPr>
        <w:t xml:space="preserve">métodos de ensayo o procedimientos de calibración que se desean acreditar </w:t>
      </w:r>
      <w:r>
        <w:rPr>
          <w:rFonts w:asciiTheme="minorHAnsi" w:hAnsiTheme="minorHAnsi" w:cs="Arial"/>
          <w:sz w:val="22"/>
          <w:szCs w:val="22"/>
        </w:rPr>
        <w:t xml:space="preserve">y </w:t>
      </w:r>
      <w:r w:rsidRPr="008D1B26">
        <w:rPr>
          <w:rFonts w:asciiTheme="minorHAnsi" w:hAnsiTheme="minorHAnsi" w:cs="Arial"/>
          <w:sz w:val="22"/>
          <w:szCs w:val="22"/>
        </w:rPr>
        <w:t>la vigilancia de reglamentación técnica.</w:t>
      </w:r>
    </w:p>
    <w:p w:rsidR="00FC0B49" w:rsidRDefault="00FC0B49" w:rsidP="00FC0B49">
      <w:pPr>
        <w:ind w:left="1072"/>
        <w:jc w:val="both"/>
        <w:rPr>
          <w:rFonts w:asciiTheme="minorHAnsi" w:hAnsiTheme="minorHAnsi" w:cs="Arial"/>
          <w:bCs/>
          <w:sz w:val="22"/>
          <w:szCs w:val="22"/>
        </w:rPr>
      </w:pPr>
    </w:p>
    <w:p w:rsidR="00914E4A" w:rsidRPr="00A37762" w:rsidRDefault="00914E4A" w:rsidP="00914E4A">
      <w:pPr>
        <w:autoSpaceDE w:val="0"/>
        <w:autoSpaceDN w:val="0"/>
        <w:adjustRightInd w:val="0"/>
        <w:ind w:left="1069"/>
        <w:jc w:val="both"/>
        <w:rPr>
          <w:rFonts w:asciiTheme="minorHAnsi" w:hAnsiTheme="minorHAnsi" w:cs="Arial"/>
          <w:sz w:val="22"/>
          <w:szCs w:val="22"/>
        </w:rPr>
      </w:pPr>
      <w:r w:rsidRPr="00A37762">
        <w:rPr>
          <w:rFonts w:asciiTheme="minorHAnsi" w:hAnsiTheme="minorHAnsi" w:cs="Arial"/>
          <w:sz w:val="22"/>
          <w:szCs w:val="22"/>
        </w:rPr>
        <w:t xml:space="preserve">Cada criterio tiene una puntuación de 0 a 100 puntos y se requiere un puntaje final de 70 puntos para ser aprobado y pasar al </w:t>
      </w:r>
      <w:r w:rsidR="008B592E">
        <w:rPr>
          <w:rFonts w:asciiTheme="minorHAnsi" w:hAnsiTheme="minorHAnsi" w:cs="Arial"/>
          <w:sz w:val="22"/>
          <w:szCs w:val="22"/>
        </w:rPr>
        <w:t>Comité Técnico</w:t>
      </w:r>
      <w:r w:rsidRPr="00A37762">
        <w:rPr>
          <w:rFonts w:asciiTheme="minorHAnsi" w:hAnsiTheme="minorHAnsi" w:cs="Arial"/>
          <w:sz w:val="22"/>
          <w:szCs w:val="22"/>
        </w:rPr>
        <w:t xml:space="preserve">. El puntaje final resulta del promedio ponderado del puntaje por criterio por el peso específico asignado a cada uno de ellos. </w:t>
      </w:r>
      <w:r>
        <w:rPr>
          <w:rFonts w:asciiTheme="minorHAnsi" w:hAnsiTheme="minorHAnsi" w:cs="Arial"/>
          <w:bCs/>
          <w:sz w:val="22"/>
          <w:szCs w:val="22"/>
        </w:rPr>
        <w:t xml:space="preserve">Los </w:t>
      </w:r>
      <w:r w:rsidRPr="008D1B26">
        <w:rPr>
          <w:rFonts w:asciiTheme="minorHAnsi" w:hAnsiTheme="minorHAnsi" w:cs="Arial"/>
          <w:bCs/>
          <w:sz w:val="22"/>
          <w:szCs w:val="22"/>
          <w:lang w:val="es-ES"/>
        </w:rPr>
        <w:t>laboratorio</w:t>
      </w:r>
      <w:r>
        <w:rPr>
          <w:rFonts w:asciiTheme="minorHAnsi" w:hAnsiTheme="minorHAnsi" w:cs="Arial"/>
          <w:bCs/>
          <w:sz w:val="22"/>
          <w:szCs w:val="22"/>
          <w:lang w:val="es-ES"/>
        </w:rPr>
        <w:t xml:space="preserve">s descentralizados </w:t>
      </w:r>
      <w:r w:rsidRPr="00611C3F">
        <w:rPr>
          <w:rFonts w:asciiTheme="minorHAnsi" w:hAnsiTheme="minorHAnsi" w:cs="Arial"/>
          <w:sz w:val="22"/>
          <w:szCs w:val="22"/>
        </w:rPr>
        <w:t>(</w:t>
      </w:r>
      <w:r>
        <w:rPr>
          <w:rFonts w:asciiTheme="minorHAnsi" w:hAnsiTheme="minorHAnsi" w:cs="Arial"/>
          <w:sz w:val="22"/>
          <w:szCs w:val="22"/>
        </w:rPr>
        <w:t>ubicados fuera de Lima Metropolitana)</w:t>
      </w:r>
      <w:r>
        <w:rPr>
          <w:rFonts w:asciiTheme="minorHAnsi" w:hAnsiTheme="minorHAnsi" w:cs="Arial"/>
          <w:bCs/>
          <w:sz w:val="22"/>
          <w:szCs w:val="22"/>
          <w:lang w:val="es-ES"/>
        </w:rPr>
        <w:t xml:space="preserve"> podrán acceder a un puntaje extra. </w:t>
      </w:r>
      <w:r w:rsidRPr="00A37762">
        <w:rPr>
          <w:rFonts w:asciiTheme="minorHAnsi" w:hAnsiTheme="minorHAnsi" w:cs="Arial"/>
          <w:sz w:val="22"/>
          <w:szCs w:val="22"/>
        </w:rPr>
        <w:t>Los aspectos a evaluar y el peso de cada criterio se presenta en el Anexo I.</w:t>
      </w:r>
    </w:p>
    <w:p w:rsidR="00FC0B49" w:rsidRDefault="00FC0B49" w:rsidP="00FC0B49">
      <w:pPr>
        <w:ind w:left="1072"/>
        <w:jc w:val="both"/>
        <w:rPr>
          <w:rFonts w:asciiTheme="minorHAnsi" w:hAnsiTheme="minorHAnsi" w:cs="Arial"/>
          <w:sz w:val="22"/>
          <w:szCs w:val="22"/>
        </w:rPr>
      </w:pPr>
    </w:p>
    <w:p w:rsidR="00772CE8" w:rsidRPr="00772CE8" w:rsidRDefault="001848D1" w:rsidP="00D50F5E">
      <w:pPr>
        <w:pStyle w:val="Textoindependiente"/>
        <w:widowControl w:val="0"/>
        <w:numPr>
          <w:ilvl w:val="0"/>
          <w:numId w:val="12"/>
        </w:numPr>
        <w:autoSpaceDN w:val="0"/>
        <w:adjustRightInd w:val="0"/>
        <w:spacing w:after="0"/>
        <w:ind w:left="1072"/>
        <w:jc w:val="both"/>
        <w:textAlignment w:val="baseline"/>
        <w:rPr>
          <w:rFonts w:asciiTheme="minorHAnsi" w:hAnsiTheme="minorHAnsi" w:cs="Arial"/>
          <w:sz w:val="22"/>
          <w:szCs w:val="22"/>
        </w:rPr>
      </w:pPr>
      <w:r w:rsidRPr="00772CE8">
        <w:rPr>
          <w:rFonts w:asciiTheme="minorHAnsi" w:hAnsiTheme="minorHAnsi" w:cs="Arial"/>
          <w:b/>
          <w:sz w:val="22"/>
          <w:szCs w:val="22"/>
        </w:rPr>
        <w:t>Comité Técnico</w:t>
      </w:r>
      <w:r w:rsidRPr="00772CE8">
        <w:rPr>
          <w:rFonts w:asciiTheme="minorHAnsi" w:hAnsiTheme="minorHAnsi" w:cs="Arial"/>
          <w:sz w:val="22"/>
          <w:szCs w:val="22"/>
        </w:rPr>
        <w:t xml:space="preserve">: El Comité está compuesto por especialistas externos de amplia trayectoria del sector empresarial, académico o público y es responsable de evaluar  los proyectos </w:t>
      </w:r>
      <w:r w:rsidR="007F1584">
        <w:rPr>
          <w:rFonts w:asciiTheme="minorHAnsi" w:hAnsiTheme="minorHAnsi" w:cs="Arial"/>
          <w:sz w:val="22"/>
          <w:szCs w:val="22"/>
        </w:rPr>
        <w:t xml:space="preserve">y presentar al Consejo Directivo </w:t>
      </w:r>
      <w:r w:rsidR="00EA3491">
        <w:rPr>
          <w:rFonts w:asciiTheme="minorHAnsi" w:hAnsiTheme="minorHAnsi" w:cs="Arial"/>
          <w:sz w:val="22"/>
          <w:szCs w:val="22"/>
        </w:rPr>
        <w:t xml:space="preserve">los proyectos </w:t>
      </w:r>
      <w:r w:rsidR="007F1584">
        <w:rPr>
          <w:rFonts w:asciiTheme="minorHAnsi" w:hAnsiTheme="minorHAnsi" w:cs="Arial"/>
          <w:sz w:val="22"/>
          <w:szCs w:val="22"/>
        </w:rPr>
        <w:t>aprobado</w:t>
      </w:r>
      <w:r w:rsidR="00EA3491">
        <w:rPr>
          <w:rFonts w:asciiTheme="minorHAnsi" w:hAnsiTheme="minorHAnsi" w:cs="Arial"/>
          <w:sz w:val="22"/>
          <w:szCs w:val="22"/>
        </w:rPr>
        <w:t>s</w:t>
      </w:r>
      <w:r w:rsidR="007F1584">
        <w:rPr>
          <w:rFonts w:asciiTheme="minorHAnsi" w:hAnsiTheme="minorHAnsi" w:cs="Arial"/>
          <w:sz w:val="22"/>
          <w:szCs w:val="22"/>
        </w:rPr>
        <w:t xml:space="preserve"> </w:t>
      </w:r>
      <w:r w:rsidR="00EA3491">
        <w:rPr>
          <w:rFonts w:asciiTheme="minorHAnsi" w:hAnsiTheme="minorHAnsi" w:cs="Arial"/>
          <w:sz w:val="22"/>
          <w:szCs w:val="22"/>
        </w:rPr>
        <w:t xml:space="preserve">en orden de mérito </w:t>
      </w:r>
      <w:r w:rsidR="007F1584">
        <w:rPr>
          <w:rFonts w:asciiTheme="minorHAnsi" w:hAnsiTheme="minorHAnsi" w:cs="Arial"/>
          <w:sz w:val="22"/>
          <w:szCs w:val="22"/>
        </w:rPr>
        <w:t xml:space="preserve">para su </w:t>
      </w:r>
      <w:proofErr w:type="gramStart"/>
      <w:r w:rsidR="007F1584">
        <w:rPr>
          <w:rFonts w:asciiTheme="minorHAnsi" w:hAnsiTheme="minorHAnsi" w:cs="Arial"/>
          <w:sz w:val="22"/>
          <w:szCs w:val="22"/>
        </w:rPr>
        <w:t xml:space="preserve">ratificación </w:t>
      </w:r>
      <w:r w:rsidRPr="00772CE8">
        <w:rPr>
          <w:rFonts w:asciiTheme="minorHAnsi" w:hAnsiTheme="minorHAnsi" w:cs="Arial"/>
          <w:sz w:val="22"/>
          <w:szCs w:val="22"/>
        </w:rPr>
        <w:t>.</w:t>
      </w:r>
      <w:proofErr w:type="gramEnd"/>
      <w:r w:rsidRPr="00772CE8">
        <w:rPr>
          <w:rFonts w:asciiTheme="minorHAnsi" w:hAnsiTheme="minorHAnsi" w:cs="Arial"/>
          <w:sz w:val="22"/>
          <w:szCs w:val="22"/>
        </w:rPr>
        <w:t xml:space="preserve"> La evaluación se realizará </w:t>
      </w:r>
      <w:r w:rsidR="00772CE8" w:rsidRPr="00772CE8">
        <w:rPr>
          <w:rFonts w:asciiTheme="minorHAnsi" w:hAnsiTheme="minorHAnsi" w:cs="Arial"/>
          <w:sz w:val="22"/>
          <w:szCs w:val="22"/>
        </w:rPr>
        <w:t xml:space="preserve">considerando la capacidad de los servicios de ensayo o calibración que desee acreditar el Laboratorio para: </w:t>
      </w:r>
    </w:p>
    <w:p w:rsidR="00772CE8" w:rsidRPr="0035540E" w:rsidRDefault="00772CE8" w:rsidP="00D50F5E">
      <w:pPr>
        <w:pStyle w:val="Textocomentario"/>
        <w:numPr>
          <w:ilvl w:val="1"/>
          <w:numId w:val="8"/>
        </w:numPr>
        <w:jc w:val="both"/>
        <w:rPr>
          <w:rFonts w:asciiTheme="minorHAnsi" w:hAnsiTheme="minorHAnsi" w:cs="Arial"/>
          <w:sz w:val="22"/>
          <w:szCs w:val="22"/>
        </w:rPr>
      </w:pPr>
      <w:r w:rsidRPr="0035540E">
        <w:rPr>
          <w:rFonts w:asciiTheme="minorHAnsi" w:hAnsiTheme="minorHAnsi" w:cs="Arial"/>
          <w:sz w:val="22"/>
          <w:szCs w:val="22"/>
        </w:rPr>
        <w:t>Contribuir a</w:t>
      </w:r>
      <w:r w:rsidRPr="0035540E">
        <w:rPr>
          <w:rFonts w:asciiTheme="minorHAnsi" w:hAnsiTheme="minorHAnsi" w:cs="Arial"/>
          <w:sz w:val="22"/>
          <w:szCs w:val="22"/>
          <w:lang w:val="es-ES"/>
        </w:rPr>
        <w:t xml:space="preserve"> dinamizar la innovación tecnológica e incrementar la competitividad de las empresas peruanas.</w:t>
      </w:r>
    </w:p>
    <w:p w:rsidR="00772CE8" w:rsidRPr="0035540E" w:rsidRDefault="00772CE8" w:rsidP="00D50F5E">
      <w:pPr>
        <w:pStyle w:val="Textocomentario"/>
        <w:numPr>
          <w:ilvl w:val="1"/>
          <w:numId w:val="8"/>
        </w:numPr>
        <w:jc w:val="both"/>
        <w:rPr>
          <w:rFonts w:asciiTheme="minorHAnsi" w:hAnsiTheme="minorHAnsi" w:cs="Arial"/>
          <w:sz w:val="22"/>
          <w:szCs w:val="22"/>
        </w:rPr>
      </w:pPr>
      <w:r w:rsidRPr="0035540E">
        <w:rPr>
          <w:rFonts w:asciiTheme="minorHAnsi" w:hAnsiTheme="minorHAnsi" w:cs="Arial"/>
          <w:sz w:val="22"/>
          <w:szCs w:val="22"/>
          <w:lang w:val="es-ES"/>
        </w:rPr>
        <w:t>Ampliar la oferta de servicios para los sectores empresariales más competitivos a nivel descentralizado.</w:t>
      </w:r>
    </w:p>
    <w:p w:rsidR="00772CE8" w:rsidRPr="00772CE8" w:rsidRDefault="00772CE8" w:rsidP="00772CE8">
      <w:pPr>
        <w:pStyle w:val="Textoindependiente"/>
        <w:widowControl w:val="0"/>
        <w:autoSpaceDN w:val="0"/>
        <w:adjustRightInd w:val="0"/>
        <w:spacing w:after="0"/>
        <w:ind w:left="1069"/>
        <w:jc w:val="both"/>
        <w:textAlignment w:val="baseline"/>
        <w:rPr>
          <w:rFonts w:asciiTheme="minorHAnsi" w:hAnsiTheme="minorHAnsi" w:cs="Arial"/>
          <w:sz w:val="22"/>
          <w:szCs w:val="22"/>
        </w:rPr>
      </w:pPr>
    </w:p>
    <w:p w:rsidR="00EB1635" w:rsidRDefault="001848D1" w:rsidP="00D50F5E">
      <w:pPr>
        <w:pStyle w:val="Textoindependiente"/>
        <w:widowControl w:val="0"/>
        <w:numPr>
          <w:ilvl w:val="0"/>
          <w:numId w:val="12"/>
        </w:numPr>
        <w:autoSpaceDN w:val="0"/>
        <w:adjustRightInd w:val="0"/>
        <w:spacing w:after="0"/>
        <w:ind w:left="1066"/>
        <w:jc w:val="both"/>
        <w:textAlignment w:val="baseline"/>
        <w:rPr>
          <w:rFonts w:asciiTheme="minorHAnsi" w:hAnsiTheme="minorHAnsi" w:cs="Arial"/>
          <w:sz w:val="22"/>
          <w:szCs w:val="22"/>
        </w:rPr>
      </w:pPr>
      <w:r w:rsidRPr="00EB1635">
        <w:rPr>
          <w:rFonts w:asciiTheme="minorHAnsi" w:hAnsiTheme="minorHAnsi" w:cs="Arial"/>
          <w:b/>
          <w:sz w:val="22"/>
          <w:szCs w:val="22"/>
        </w:rPr>
        <w:t xml:space="preserve">Consejo Directivo: </w:t>
      </w:r>
      <w:r w:rsidR="00EA3491">
        <w:rPr>
          <w:rFonts w:asciiTheme="minorHAnsi" w:hAnsiTheme="minorHAnsi" w:cs="Arial"/>
          <w:b/>
          <w:sz w:val="22"/>
          <w:szCs w:val="22"/>
        </w:rPr>
        <w:t xml:space="preserve"> </w:t>
      </w:r>
      <w:r w:rsidR="00EA3491" w:rsidRPr="00FF13C2">
        <w:rPr>
          <w:rFonts w:asciiTheme="minorHAnsi" w:hAnsiTheme="minorHAnsi" w:cs="Arial"/>
          <w:sz w:val="22"/>
          <w:szCs w:val="22"/>
        </w:rPr>
        <w:t>Los</w:t>
      </w:r>
      <w:r w:rsidR="001A3259" w:rsidRPr="00FF13C2">
        <w:rPr>
          <w:rFonts w:asciiTheme="minorHAnsi" w:hAnsiTheme="minorHAnsi" w:cs="Arial"/>
          <w:sz w:val="22"/>
          <w:szCs w:val="22"/>
        </w:rPr>
        <w:t xml:space="preserve"> proyecto</w:t>
      </w:r>
      <w:r w:rsidR="00EA3491" w:rsidRPr="00FF13C2">
        <w:rPr>
          <w:rFonts w:asciiTheme="minorHAnsi" w:hAnsiTheme="minorHAnsi" w:cs="Arial"/>
          <w:sz w:val="22"/>
          <w:szCs w:val="22"/>
        </w:rPr>
        <w:t>s</w:t>
      </w:r>
      <w:r w:rsidR="001A3259">
        <w:rPr>
          <w:rFonts w:asciiTheme="minorHAnsi" w:hAnsiTheme="minorHAnsi" w:cs="Arial"/>
          <w:b/>
          <w:sz w:val="22"/>
          <w:szCs w:val="22"/>
        </w:rPr>
        <w:t xml:space="preserve"> </w:t>
      </w:r>
      <w:r w:rsidRPr="00EB1635">
        <w:rPr>
          <w:rFonts w:asciiTheme="minorHAnsi" w:hAnsiTheme="minorHAnsi" w:cs="Arial"/>
          <w:sz w:val="22"/>
          <w:szCs w:val="22"/>
        </w:rPr>
        <w:t>aprobado en las instancias anteriores será</w:t>
      </w:r>
      <w:r w:rsidR="006B7672">
        <w:rPr>
          <w:rFonts w:asciiTheme="minorHAnsi" w:hAnsiTheme="minorHAnsi" w:cs="Arial"/>
          <w:sz w:val="22"/>
          <w:szCs w:val="22"/>
        </w:rPr>
        <w:t>n</w:t>
      </w:r>
      <w:r w:rsidRPr="00EB1635">
        <w:rPr>
          <w:rFonts w:asciiTheme="minorHAnsi" w:hAnsiTheme="minorHAnsi" w:cs="Arial"/>
          <w:sz w:val="22"/>
          <w:szCs w:val="22"/>
        </w:rPr>
        <w:t xml:space="preserve"> remitido </w:t>
      </w:r>
      <w:r w:rsidR="00EA3491">
        <w:rPr>
          <w:rFonts w:asciiTheme="minorHAnsi" w:hAnsiTheme="minorHAnsi" w:cs="Arial"/>
          <w:sz w:val="22"/>
          <w:szCs w:val="22"/>
        </w:rPr>
        <w:t>en orden de mérito</w:t>
      </w:r>
      <w:r w:rsidR="00EA3491" w:rsidRPr="00EB1635">
        <w:rPr>
          <w:rFonts w:asciiTheme="minorHAnsi" w:hAnsiTheme="minorHAnsi" w:cs="Arial"/>
          <w:sz w:val="22"/>
          <w:szCs w:val="22"/>
        </w:rPr>
        <w:t xml:space="preserve"> </w:t>
      </w:r>
      <w:r w:rsidRPr="00EB1635">
        <w:rPr>
          <w:rFonts w:asciiTheme="minorHAnsi" w:hAnsiTheme="minorHAnsi" w:cs="Arial"/>
          <w:sz w:val="22"/>
          <w:szCs w:val="22"/>
        </w:rPr>
        <w:t>al Consejo Directivo para su ratificación</w:t>
      </w:r>
    </w:p>
    <w:p w:rsidR="00EA3491" w:rsidRDefault="00EA3491" w:rsidP="00EB1635">
      <w:pPr>
        <w:pStyle w:val="Textoindependiente"/>
        <w:widowControl w:val="0"/>
        <w:autoSpaceDN w:val="0"/>
        <w:adjustRightInd w:val="0"/>
        <w:spacing w:after="0"/>
        <w:ind w:left="1066"/>
        <w:jc w:val="both"/>
        <w:textAlignment w:val="baseline"/>
        <w:rPr>
          <w:rFonts w:asciiTheme="minorHAnsi" w:hAnsiTheme="minorHAnsi" w:cs="Arial"/>
          <w:sz w:val="22"/>
          <w:szCs w:val="22"/>
        </w:rPr>
      </w:pPr>
    </w:p>
    <w:p w:rsidR="001848D1" w:rsidRPr="00EB1635" w:rsidRDefault="001848D1" w:rsidP="00EB1635">
      <w:pPr>
        <w:pStyle w:val="Textoindependiente"/>
        <w:widowControl w:val="0"/>
        <w:autoSpaceDN w:val="0"/>
        <w:adjustRightInd w:val="0"/>
        <w:spacing w:after="0"/>
        <w:ind w:left="1066"/>
        <w:jc w:val="both"/>
        <w:textAlignment w:val="baseline"/>
        <w:rPr>
          <w:rFonts w:asciiTheme="minorHAnsi" w:hAnsiTheme="minorHAnsi" w:cs="Arial"/>
          <w:sz w:val="22"/>
          <w:szCs w:val="22"/>
        </w:rPr>
      </w:pPr>
      <w:r w:rsidRPr="00EB1635">
        <w:rPr>
          <w:rFonts w:asciiTheme="minorHAnsi" w:hAnsiTheme="minorHAnsi" w:cs="Arial"/>
          <w:sz w:val="22"/>
          <w:szCs w:val="22"/>
        </w:rPr>
        <w:t xml:space="preserve">Para </w:t>
      </w:r>
      <w:r w:rsidR="00EB1635">
        <w:rPr>
          <w:rFonts w:asciiTheme="minorHAnsi" w:hAnsiTheme="minorHAnsi" w:cs="Arial"/>
          <w:sz w:val="22"/>
          <w:szCs w:val="22"/>
        </w:rPr>
        <w:t>pasar a esta fase</w:t>
      </w:r>
      <w:r w:rsidRPr="00EB1635">
        <w:rPr>
          <w:rFonts w:asciiTheme="minorHAnsi" w:hAnsiTheme="minorHAnsi" w:cs="Arial"/>
          <w:sz w:val="22"/>
          <w:szCs w:val="22"/>
        </w:rPr>
        <w:t xml:space="preserve">, se requiere que la Entidad Solicitante presente </w:t>
      </w:r>
      <w:r w:rsidRPr="00EB1635">
        <w:rPr>
          <w:rFonts w:asciiTheme="minorHAnsi" w:hAnsiTheme="minorHAnsi" w:cs="Arial"/>
          <w:sz w:val="22"/>
          <w:szCs w:val="22"/>
          <w:u w:val="single"/>
        </w:rPr>
        <w:t>el original</w:t>
      </w:r>
      <w:r w:rsidRPr="00EB1635">
        <w:rPr>
          <w:rFonts w:asciiTheme="minorHAnsi" w:hAnsiTheme="minorHAnsi" w:cs="Arial"/>
          <w:sz w:val="22"/>
          <w:szCs w:val="22"/>
        </w:rPr>
        <w:t xml:space="preserve"> de los siguientes do</w:t>
      </w:r>
      <w:r w:rsidR="00A62DAB">
        <w:rPr>
          <w:rFonts w:asciiTheme="minorHAnsi" w:hAnsiTheme="minorHAnsi" w:cs="Arial"/>
          <w:sz w:val="22"/>
          <w:szCs w:val="22"/>
        </w:rPr>
        <w:t>cumentos en un plazo máximo de 15</w:t>
      </w:r>
      <w:r w:rsidRPr="00EB1635">
        <w:rPr>
          <w:rFonts w:asciiTheme="minorHAnsi" w:hAnsiTheme="minorHAnsi" w:cs="Arial"/>
          <w:sz w:val="22"/>
          <w:szCs w:val="22"/>
        </w:rPr>
        <w:t xml:space="preserve"> días, contados desde la publicación de los resultados del Comité Técnico: </w:t>
      </w:r>
    </w:p>
    <w:p w:rsidR="001848D1" w:rsidRPr="00F550D1" w:rsidRDefault="001848D1" w:rsidP="00D50F5E">
      <w:pPr>
        <w:pStyle w:val="Prrafodelista"/>
        <w:numPr>
          <w:ilvl w:val="0"/>
          <w:numId w:val="13"/>
        </w:numPr>
        <w:jc w:val="both"/>
        <w:rPr>
          <w:rFonts w:asciiTheme="minorHAnsi" w:hAnsiTheme="minorHAnsi" w:cs="Arial"/>
          <w:sz w:val="22"/>
          <w:szCs w:val="22"/>
        </w:rPr>
      </w:pPr>
      <w:r w:rsidRPr="00F550D1">
        <w:rPr>
          <w:rFonts w:asciiTheme="minorHAnsi" w:hAnsiTheme="minorHAnsi" w:cs="Arial"/>
          <w:sz w:val="22"/>
          <w:szCs w:val="22"/>
        </w:rPr>
        <w:t xml:space="preserve">La versión final del proyecto visada por el Coordinador General del Proyecto; </w:t>
      </w:r>
    </w:p>
    <w:p w:rsidR="001848D1" w:rsidRPr="00F550D1" w:rsidRDefault="00EB1635" w:rsidP="00D50F5E">
      <w:pPr>
        <w:pStyle w:val="Prrafodelista"/>
        <w:numPr>
          <w:ilvl w:val="0"/>
          <w:numId w:val="13"/>
        </w:numPr>
        <w:jc w:val="both"/>
        <w:rPr>
          <w:rFonts w:asciiTheme="minorHAnsi" w:hAnsiTheme="minorHAnsi" w:cs="Arial"/>
          <w:sz w:val="22"/>
          <w:szCs w:val="22"/>
        </w:rPr>
      </w:pPr>
      <w:r>
        <w:rPr>
          <w:rFonts w:asciiTheme="minorHAnsi" w:hAnsiTheme="minorHAnsi" w:cs="Arial"/>
          <w:sz w:val="22"/>
          <w:szCs w:val="22"/>
        </w:rPr>
        <w:lastRenderedPageBreak/>
        <w:t>V</w:t>
      </w:r>
      <w:r w:rsidR="001848D1" w:rsidRPr="00F550D1">
        <w:rPr>
          <w:rFonts w:asciiTheme="minorHAnsi" w:hAnsiTheme="minorHAnsi" w:cs="Arial"/>
          <w:sz w:val="22"/>
          <w:szCs w:val="22"/>
        </w:rPr>
        <w:t>igencia de poder del representante legal de una antigüedad no mayor a 3 meses.</w:t>
      </w:r>
    </w:p>
    <w:p w:rsidR="001848D1" w:rsidRPr="00F550D1" w:rsidRDefault="001848D1" w:rsidP="001848D1">
      <w:pPr>
        <w:pStyle w:val="Textoindependiente"/>
        <w:widowControl w:val="0"/>
        <w:numPr>
          <w:ilvl w:val="0"/>
          <w:numId w:val="3"/>
        </w:numPr>
        <w:tabs>
          <w:tab w:val="clear" w:pos="104"/>
          <w:tab w:val="num" w:pos="-180"/>
        </w:tabs>
        <w:autoSpaceDN w:val="0"/>
        <w:adjustRightInd w:val="0"/>
        <w:spacing w:before="120"/>
        <w:ind w:left="499" w:hanging="539"/>
        <w:jc w:val="both"/>
        <w:textAlignment w:val="baseline"/>
        <w:rPr>
          <w:rFonts w:asciiTheme="minorHAnsi" w:hAnsiTheme="minorHAnsi" w:cs="Arial"/>
          <w:sz w:val="22"/>
          <w:szCs w:val="22"/>
        </w:rPr>
      </w:pPr>
      <w:r w:rsidRPr="00F550D1">
        <w:rPr>
          <w:rFonts w:asciiTheme="minorHAnsi" w:hAnsiTheme="minorHAnsi" w:cs="Arial"/>
          <w:sz w:val="22"/>
          <w:szCs w:val="22"/>
        </w:rPr>
        <w:t>Los Evaluadores Externos, los Comités Técnico</w:t>
      </w:r>
      <w:r w:rsidR="00E2487B">
        <w:rPr>
          <w:rFonts w:asciiTheme="minorHAnsi" w:hAnsiTheme="minorHAnsi" w:cs="Arial"/>
          <w:sz w:val="22"/>
          <w:szCs w:val="22"/>
        </w:rPr>
        <w:t>s</w:t>
      </w:r>
      <w:r w:rsidRPr="00F550D1">
        <w:rPr>
          <w:rFonts w:asciiTheme="minorHAnsi" w:hAnsiTheme="minorHAnsi" w:cs="Arial"/>
          <w:sz w:val="22"/>
          <w:szCs w:val="22"/>
        </w:rPr>
        <w:t xml:space="preserve"> </w:t>
      </w:r>
      <w:r w:rsidR="00A3777F">
        <w:rPr>
          <w:rFonts w:asciiTheme="minorHAnsi" w:hAnsiTheme="minorHAnsi" w:cs="Arial"/>
          <w:sz w:val="22"/>
          <w:szCs w:val="22"/>
        </w:rPr>
        <w:t>e Innóvate Perú</w:t>
      </w:r>
      <w:r w:rsidRPr="00F550D1">
        <w:rPr>
          <w:rFonts w:asciiTheme="minorHAnsi" w:hAnsiTheme="minorHAnsi" w:cs="Arial"/>
          <w:sz w:val="22"/>
          <w:szCs w:val="22"/>
        </w:rPr>
        <w:t xml:space="preserve"> se comprometen a la confidencialidad de la información del proceso de admisión, evaluación y selección de los proyectos. </w:t>
      </w:r>
    </w:p>
    <w:p w:rsidR="00BB536F" w:rsidRDefault="00BB536F" w:rsidP="00BB536F">
      <w:pPr>
        <w:pStyle w:val="Textoindependiente"/>
        <w:widowControl w:val="0"/>
        <w:numPr>
          <w:ilvl w:val="0"/>
          <w:numId w:val="3"/>
        </w:numPr>
        <w:tabs>
          <w:tab w:val="clear" w:pos="104"/>
          <w:tab w:val="num" w:pos="-180"/>
        </w:tabs>
        <w:autoSpaceDN w:val="0"/>
        <w:adjustRightInd w:val="0"/>
        <w:spacing w:after="0"/>
        <w:ind w:left="499" w:hanging="539"/>
        <w:jc w:val="both"/>
        <w:textAlignment w:val="baseline"/>
        <w:rPr>
          <w:rFonts w:asciiTheme="minorHAnsi" w:hAnsiTheme="minorHAnsi" w:cs="Arial"/>
          <w:color w:val="000000"/>
          <w:sz w:val="22"/>
          <w:szCs w:val="22"/>
        </w:rPr>
      </w:pPr>
      <w:r w:rsidRPr="0035540E">
        <w:rPr>
          <w:rFonts w:asciiTheme="minorHAnsi" w:hAnsiTheme="minorHAnsi" w:cs="Arial"/>
          <w:sz w:val="22"/>
          <w:szCs w:val="22"/>
        </w:rPr>
        <w:t>Los</w:t>
      </w:r>
      <w:r w:rsidRPr="0035540E">
        <w:rPr>
          <w:rFonts w:asciiTheme="minorHAnsi" w:hAnsiTheme="minorHAnsi" w:cs="Arial"/>
          <w:color w:val="000000"/>
          <w:sz w:val="22"/>
          <w:szCs w:val="22"/>
        </w:rPr>
        <w:t xml:space="preserve"> resultados del concurso se informarán a la entidad y se publicarán en la página Web: </w:t>
      </w:r>
      <w:hyperlink r:id="rId14" w:history="1">
        <w:r w:rsidR="00A37B55" w:rsidRPr="00AF44A5">
          <w:rPr>
            <w:rStyle w:val="Hipervnculo"/>
            <w:rFonts w:asciiTheme="minorHAnsi" w:hAnsiTheme="minorHAnsi" w:cs="Arial"/>
            <w:sz w:val="22"/>
            <w:szCs w:val="22"/>
          </w:rPr>
          <w:t>http://www.innovateperu.gob.pe</w:t>
        </w:r>
      </w:hyperlink>
      <w:r w:rsidRPr="0035540E">
        <w:rPr>
          <w:rFonts w:asciiTheme="minorHAnsi" w:hAnsiTheme="minorHAnsi"/>
        </w:rPr>
        <w:t xml:space="preserve"> </w:t>
      </w:r>
      <w:r w:rsidRPr="0035540E">
        <w:rPr>
          <w:rFonts w:asciiTheme="minorHAnsi" w:hAnsiTheme="minorHAnsi" w:cs="Arial"/>
          <w:color w:val="000000"/>
          <w:sz w:val="22"/>
          <w:szCs w:val="22"/>
        </w:rPr>
        <w:t>según los plazos establecidos. La entidad deberá respetar los resultados de la evaluación, los que no son susceptibles de ser impugnados en ninguna etapa del proceso de concurso.</w:t>
      </w:r>
    </w:p>
    <w:p w:rsidR="0094063E" w:rsidRDefault="0094063E" w:rsidP="0094063E">
      <w:pPr>
        <w:pStyle w:val="Textoindependiente"/>
        <w:widowControl w:val="0"/>
        <w:autoSpaceDN w:val="0"/>
        <w:adjustRightInd w:val="0"/>
        <w:spacing w:after="0"/>
        <w:ind w:left="-40"/>
        <w:jc w:val="both"/>
        <w:textAlignment w:val="baseline"/>
        <w:rPr>
          <w:rFonts w:asciiTheme="minorHAnsi" w:hAnsiTheme="minorHAnsi" w:cs="Arial"/>
          <w:color w:val="000000"/>
          <w:sz w:val="22"/>
          <w:szCs w:val="22"/>
        </w:rPr>
      </w:pPr>
    </w:p>
    <w:p w:rsidR="00567FB1" w:rsidRPr="00567FB1" w:rsidRDefault="00567FB1" w:rsidP="00987822">
      <w:pPr>
        <w:pStyle w:val="Ttulo1"/>
        <w:numPr>
          <w:ilvl w:val="0"/>
          <w:numId w:val="2"/>
        </w:numPr>
        <w:shd w:val="clear" w:color="auto" w:fill="D9D9D9"/>
        <w:tabs>
          <w:tab w:val="clear" w:pos="1022"/>
          <w:tab w:val="num" w:pos="426"/>
        </w:tabs>
        <w:spacing w:before="0" w:after="0"/>
        <w:ind w:left="360" w:hanging="360"/>
        <w:rPr>
          <w:rFonts w:asciiTheme="minorHAnsi" w:hAnsiTheme="minorHAnsi"/>
          <w:bCs w:val="0"/>
          <w:color w:val="000000"/>
          <w:sz w:val="22"/>
          <w:szCs w:val="22"/>
        </w:rPr>
      </w:pPr>
      <w:bookmarkStart w:id="23" w:name="_Toc342042746"/>
      <w:bookmarkStart w:id="24" w:name="_Toc452568865"/>
      <w:r w:rsidRPr="00567FB1">
        <w:rPr>
          <w:rFonts w:asciiTheme="minorHAnsi" w:hAnsiTheme="minorHAnsi"/>
          <w:bCs w:val="0"/>
          <w:color w:val="000000"/>
          <w:sz w:val="22"/>
          <w:szCs w:val="22"/>
        </w:rPr>
        <w:t>CON</w:t>
      </w:r>
      <w:r w:rsidR="005E497E">
        <w:rPr>
          <w:rFonts w:asciiTheme="minorHAnsi" w:hAnsiTheme="minorHAnsi"/>
          <w:bCs w:val="0"/>
          <w:color w:val="000000"/>
          <w:sz w:val="22"/>
          <w:szCs w:val="22"/>
        </w:rPr>
        <w:t xml:space="preserve">VENIO </w:t>
      </w:r>
      <w:r w:rsidRPr="00567FB1">
        <w:rPr>
          <w:rFonts w:asciiTheme="minorHAnsi" w:hAnsiTheme="minorHAnsi"/>
          <w:bCs w:val="0"/>
          <w:color w:val="000000"/>
          <w:sz w:val="22"/>
          <w:szCs w:val="22"/>
        </w:rPr>
        <w:t>DE ADJUDICACIÓN DE RNR</w:t>
      </w:r>
      <w:bookmarkEnd w:id="23"/>
      <w:r w:rsidRPr="00567FB1">
        <w:rPr>
          <w:rFonts w:asciiTheme="minorHAnsi" w:hAnsiTheme="minorHAnsi"/>
          <w:bCs w:val="0"/>
          <w:color w:val="000000"/>
          <w:sz w:val="22"/>
          <w:szCs w:val="22"/>
        </w:rPr>
        <w:t xml:space="preserve"> Y EJECUCIÓN DE PROYECTOS</w:t>
      </w:r>
      <w:bookmarkEnd w:id="24"/>
    </w:p>
    <w:p w:rsidR="00567FB1" w:rsidRPr="00F550D1" w:rsidRDefault="00A3777F" w:rsidP="00567FB1">
      <w:pPr>
        <w:pStyle w:val="Textoindependiente"/>
        <w:widowControl w:val="0"/>
        <w:numPr>
          <w:ilvl w:val="0"/>
          <w:numId w:val="3"/>
        </w:numPr>
        <w:tabs>
          <w:tab w:val="clear" w:pos="104"/>
          <w:tab w:val="num" w:pos="-180"/>
        </w:tabs>
        <w:autoSpaceDN w:val="0"/>
        <w:adjustRightInd w:val="0"/>
        <w:spacing w:before="120"/>
        <w:ind w:left="499" w:hanging="539"/>
        <w:jc w:val="both"/>
        <w:textAlignment w:val="baseline"/>
        <w:rPr>
          <w:rFonts w:asciiTheme="minorHAnsi" w:hAnsiTheme="minorHAnsi" w:cs="Arial"/>
          <w:sz w:val="22"/>
          <w:szCs w:val="22"/>
        </w:rPr>
      </w:pPr>
      <w:r>
        <w:rPr>
          <w:rFonts w:asciiTheme="minorHAnsi" w:hAnsiTheme="minorHAnsi" w:cs="Arial"/>
          <w:sz w:val="22"/>
          <w:szCs w:val="22"/>
        </w:rPr>
        <w:t>Innóvate Perú</w:t>
      </w:r>
      <w:r w:rsidR="00567FB1" w:rsidRPr="00F550D1">
        <w:rPr>
          <w:rFonts w:asciiTheme="minorHAnsi" w:hAnsiTheme="minorHAnsi" w:cs="Arial"/>
          <w:sz w:val="22"/>
          <w:szCs w:val="22"/>
        </w:rPr>
        <w:t xml:space="preserve"> suscribirá un </w:t>
      </w:r>
      <w:r w:rsidR="005E497E">
        <w:rPr>
          <w:rFonts w:asciiTheme="minorHAnsi" w:hAnsiTheme="minorHAnsi" w:cs="Arial"/>
          <w:sz w:val="22"/>
          <w:szCs w:val="22"/>
        </w:rPr>
        <w:t>Convenio</w:t>
      </w:r>
      <w:r w:rsidR="00567FB1" w:rsidRPr="00F550D1">
        <w:rPr>
          <w:rFonts w:asciiTheme="minorHAnsi" w:hAnsiTheme="minorHAnsi" w:cs="Arial"/>
          <w:sz w:val="22"/>
          <w:szCs w:val="22"/>
        </w:rPr>
        <w:t xml:space="preserve"> de Adjudicación de Recursos No Reembolsables – RNR con la </w:t>
      </w:r>
      <w:r w:rsidR="00370FFC" w:rsidRPr="00370FFC">
        <w:rPr>
          <w:rFonts w:asciiTheme="minorHAnsi" w:hAnsiTheme="minorHAnsi" w:cs="Arial"/>
          <w:i/>
          <w:sz w:val="22"/>
          <w:szCs w:val="22"/>
        </w:rPr>
        <w:t>entidad s</w:t>
      </w:r>
      <w:r w:rsidR="00567FB1" w:rsidRPr="00370FFC">
        <w:rPr>
          <w:rFonts w:asciiTheme="minorHAnsi" w:hAnsiTheme="minorHAnsi" w:cs="Arial"/>
          <w:i/>
          <w:sz w:val="22"/>
          <w:szCs w:val="22"/>
        </w:rPr>
        <w:t>olicitante</w:t>
      </w:r>
      <w:r w:rsidR="00567FB1" w:rsidRPr="00F550D1">
        <w:rPr>
          <w:rFonts w:asciiTheme="minorHAnsi" w:hAnsiTheme="minorHAnsi" w:cs="Arial"/>
          <w:sz w:val="22"/>
          <w:szCs w:val="22"/>
        </w:rPr>
        <w:t xml:space="preserve"> en el que se establecerán las obligaciones de ambas partes y las condiciones de ejecución de los RNR. El modelo de </w:t>
      </w:r>
      <w:r w:rsidR="00370FFC">
        <w:rPr>
          <w:rFonts w:asciiTheme="minorHAnsi" w:hAnsiTheme="minorHAnsi" w:cs="Arial"/>
          <w:sz w:val="22"/>
          <w:szCs w:val="22"/>
        </w:rPr>
        <w:t>Con</w:t>
      </w:r>
      <w:r w:rsidR="005E497E">
        <w:rPr>
          <w:rFonts w:asciiTheme="minorHAnsi" w:hAnsiTheme="minorHAnsi" w:cs="Arial"/>
          <w:sz w:val="22"/>
          <w:szCs w:val="22"/>
        </w:rPr>
        <w:t xml:space="preserve">venio </w:t>
      </w:r>
      <w:r w:rsidR="00567FB1" w:rsidRPr="00F550D1">
        <w:rPr>
          <w:rFonts w:asciiTheme="minorHAnsi" w:hAnsiTheme="minorHAnsi" w:cs="Arial"/>
          <w:sz w:val="22"/>
          <w:szCs w:val="22"/>
        </w:rPr>
        <w:t xml:space="preserve">se entregará a la </w:t>
      </w:r>
      <w:r w:rsidR="00370FFC" w:rsidRPr="00370FFC">
        <w:rPr>
          <w:rFonts w:asciiTheme="minorHAnsi" w:hAnsiTheme="minorHAnsi" w:cs="Arial"/>
          <w:i/>
          <w:sz w:val="22"/>
          <w:szCs w:val="22"/>
        </w:rPr>
        <w:t>entidad solicitante</w:t>
      </w:r>
      <w:r w:rsidR="00567FB1" w:rsidRPr="00F550D1">
        <w:rPr>
          <w:rFonts w:asciiTheme="minorHAnsi" w:hAnsiTheme="minorHAnsi" w:cs="Arial"/>
          <w:sz w:val="22"/>
          <w:szCs w:val="22"/>
        </w:rPr>
        <w:t xml:space="preserve"> en caso se le apruebe el proyecto y se le asigne financiamiento.</w:t>
      </w:r>
    </w:p>
    <w:p w:rsidR="0050095C" w:rsidRPr="0050095C" w:rsidRDefault="0050095C" w:rsidP="0050095C">
      <w:pPr>
        <w:pStyle w:val="Textoindependiente"/>
        <w:widowControl w:val="0"/>
        <w:numPr>
          <w:ilvl w:val="0"/>
          <w:numId w:val="3"/>
        </w:numPr>
        <w:tabs>
          <w:tab w:val="clear" w:pos="104"/>
          <w:tab w:val="num" w:pos="-180"/>
        </w:tabs>
        <w:autoSpaceDN w:val="0"/>
        <w:adjustRightInd w:val="0"/>
        <w:spacing w:before="120"/>
        <w:ind w:left="499" w:hanging="539"/>
        <w:jc w:val="both"/>
        <w:textAlignment w:val="baseline"/>
        <w:rPr>
          <w:rFonts w:ascii="Arial" w:hAnsi="Arial" w:cs="Arial"/>
          <w:color w:val="000000"/>
          <w:sz w:val="18"/>
          <w:szCs w:val="18"/>
          <w:lang w:val="es-ES"/>
        </w:rPr>
      </w:pPr>
      <w:r w:rsidRPr="0050095C">
        <w:rPr>
          <w:rFonts w:ascii="Calibri" w:hAnsi="Calibri" w:cs="Arial"/>
          <w:b/>
          <w:bCs/>
          <w:color w:val="000000"/>
          <w:sz w:val="22"/>
          <w:szCs w:val="22"/>
        </w:rPr>
        <w:t>Firma del Convenio</w:t>
      </w:r>
      <w:r w:rsidRPr="0050095C">
        <w:rPr>
          <w:rFonts w:ascii="Calibri" w:hAnsi="Calibri" w:cs="Arial"/>
          <w:color w:val="000000"/>
          <w:sz w:val="22"/>
          <w:szCs w:val="22"/>
        </w:rPr>
        <w:t xml:space="preserve">: Los </w:t>
      </w:r>
      <w:r w:rsidRPr="0050095C">
        <w:rPr>
          <w:rFonts w:asciiTheme="minorHAnsi" w:hAnsiTheme="minorHAnsi" w:cs="Arial"/>
          <w:sz w:val="22"/>
          <w:szCs w:val="22"/>
        </w:rPr>
        <w:t xml:space="preserve">ejecutivos de proyectos del </w:t>
      </w:r>
      <w:r w:rsidR="00A3777F">
        <w:rPr>
          <w:rFonts w:asciiTheme="minorHAnsi" w:hAnsiTheme="minorHAnsi" w:cs="Arial"/>
          <w:sz w:val="22"/>
          <w:szCs w:val="22"/>
        </w:rPr>
        <w:t xml:space="preserve">Innóvate Perú </w:t>
      </w:r>
      <w:r w:rsidRPr="0050095C">
        <w:rPr>
          <w:rFonts w:asciiTheme="minorHAnsi" w:hAnsiTheme="minorHAnsi" w:cs="Arial"/>
          <w:sz w:val="22"/>
          <w:szCs w:val="22"/>
        </w:rPr>
        <w:t xml:space="preserve"> visitarán o sostendrán una reunión con la Entidad Solicitante para verificar capacidades para la ejecución del proyecto,  fijar los hitos, el cronograma de desembolsos, el presupuesto definitivo, el plan operativo y el plan de adquisiciones</w:t>
      </w:r>
      <w:r w:rsidRPr="0050095C">
        <w:rPr>
          <w:rFonts w:ascii="Calibri" w:hAnsi="Calibri" w:cs="Arial"/>
          <w:color w:val="000000"/>
          <w:sz w:val="22"/>
          <w:szCs w:val="22"/>
          <w:lang w:val="es-ES"/>
        </w:rPr>
        <w:t xml:space="preserve"> y contrataciones, los que serán incluidos en el Convenio.  </w:t>
      </w:r>
    </w:p>
    <w:p w:rsidR="00567FB1" w:rsidRPr="00F550D1" w:rsidRDefault="00567FB1" w:rsidP="00567FB1">
      <w:pPr>
        <w:autoSpaceDE w:val="0"/>
        <w:autoSpaceDN w:val="0"/>
        <w:adjustRightInd w:val="0"/>
        <w:spacing w:before="120" w:after="120"/>
        <w:ind w:left="499"/>
        <w:jc w:val="both"/>
        <w:rPr>
          <w:rFonts w:asciiTheme="minorHAnsi" w:hAnsiTheme="minorHAnsi" w:cs="Arial"/>
          <w:sz w:val="22"/>
          <w:szCs w:val="22"/>
        </w:rPr>
      </w:pPr>
      <w:r w:rsidRPr="00F550D1">
        <w:rPr>
          <w:rFonts w:asciiTheme="minorHAnsi" w:hAnsiTheme="minorHAnsi" w:cs="Arial"/>
          <w:sz w:val="22"/>
          <w:szCs w:val="22"/>
        </w:rPr>
        <w:t>Para la firma</w:t>
      </w:r>
      <w:r w:rsidR="00370FFC">
        <w:rPr>
          <w:rFonts w:asciiTheme="minorHAnsi" w:hAnsiTheme="minorHAnsi" w:cs="Arial"/>
          <w:sz w:val="22"/>
          <w:szCs w:val="22"/>
        </w:rPr>
        <w:t xml:space="preserve"> del </w:t>
      </w:r>
      <w:r w:rsidR="005E497E">
        <w:rPr>
          <w:rFonts w:asciiTheme="minorHAnsi" w:hAnsiTheme="minorHAnsi" w:cs="Arial"/>
          <w:sz w:val="22"/>
          <w:szCs w:val="22"/>
        </w:rPr>
        <w:t>Convenio</w:t>
      </w:r>
      <w:r w:rsidRPr="00F550D1">
        <w:rPr>
          <w:rFonts w:asciiTheme="minorHAnsi" w:hAnsiTheme="minorHAnsi" w:cs="Arial"/>
          <w:sz w:val="22"/>
          <w:szCs w:val="22"/>
        </w:rPr>
        <w:t xml:space="preserve">, la Entidad Solicitante debe presentar: </w:t>
      </w:r>
    </w:p>
    <w:p w:rsidR="00C53B20" w:rsidRPr="00C53B20" w:rsidRDefault="00370FFC" w:rsidP="00C53B20">
      <w:pPr>
        <w:pStyle w:val="Prrafodelista"/>
        <w:numPr>
          <w:ilvl w:val="1"/>
          <w:numId w:val="3"/>
        </w:numPr>
        <w:tabs>
          <w:tab w:val="clear" w:pos="1440"/>
          <w:tab w:val="num" w:pos="993"/>
        </w:tabs>
        <w:autoSpaceDE w:val="0"/>
        <w:autoSpaceDN w:val="0"/>
        <w:adjustRightInd w:val="0"/>
        <w:ind w:left="992" w:hanging="284"/>
        <w:jc w:val="both"/>
        <w:rPr>
          <w:rFonts w:asciiTheme="minorHAnsi" w:hAnsiTheme="minorHAnsi" w:cs="Arial"/>
          <w:sz w:val="22"/>
          <w:szCs w:val="22"/>
          <w:lang w:val="es-ES"/>
        </w:rPr>
      </w:pPr>
      <w:r>
        <w:rPr>
          <w:rFonts w:asciiTheme="minorHAnsi" w:hAnsiTheme="minorHAnsi" w:cs="Arial"/>
          <w:sz w:val="22"/>
          <w:szCs w:val="22"/>
        </w:rPr>
        <w:t xml:space="preserve">Si la </w:t>
      </w:r>
      <w:r w:rsidRPr="00370FFC">
        <w:rPr>
          <w:rFonts w:asciiTheme="minorHAnsi" w:hAnsiTheme="minorHAnsi" w:cs="Arial"/>
          <w:i/>
          <w:sz w:val="22"/>
          <w:szCs w:val="22"/>
        </w:rPr>
        <w:t>entidad solicitante</w:t>
      </w:r>
      <w:r w:rsidRPr="00F550D1">
        <w:rPr>
          <w:rFonts w:asciiTheme="minorHAnsi" w:hAnsiTheme="minorHAnsi" w:cs="Arial"/>
          <w:sz w:val="22"/>
          <w:szCs w:val="22"/>
        </w:rPr>
        <w:t xml:space="preserve"> es privada, deberá presentar u</w:t>
      </w:r>
      <w:r>
        <w:rPr>
          <w:rFonts w:asciiTheme="minorHAnsi" w:hAnsiTheme="minorHAnsi" w:cs="Arial"/>
          <w:sz w:val="22"/>
          <w:szCs w:val="22"/>
        </w:rPr>
        <w:t xml:space="preserve">na Carta Fianza </w:t>
      </w:r>
      <w:r w:rsidR="007A3227" w:rsidRPr="00F550D1">
        <w:rPr>
          <w:rFonts w:asciiTheme="minorHAnsi" w:hAnsiTheme="minorHAnsi" w:cs="Arial"/>
          <w:sz w:val="22"/>
          <w:szCs w:val="22"/>
        </w:rPr>
        <w:t xml:space="preserve">para garantizar los recursos que </w:t>
      </w:r>
      <w:r w:rsidR="007A3227">
        <w:rPr>
          <w:rFonts w:asciiTheme="minorHAnsi" w:hAnsiTheme="minorHAnsi" w:cs="Arial"/>
          <w:sz w:val="22"/>
          <w:szCs w:val="22"/>
        </w:rPr>
        <w:t xml:space="preserve">entregue </w:t>
      </w:r>
      <w:r w:rsidR="00A3777F">
        <w:rPr>
          <w:rFonts w:asciiTheme="minorHAnsi" w:hAnsiTheme="minorHAnsi" w:cs="Arial"/>
          <w:sz w:val="22"/>
          <w:szCs w:val="22"/>
        </w:rPr>
        <w:t xml:space="preserve">Innóvate Perú </w:t>
      </w:r>
      <w:r>
        <w:rPr>
          <w:rFonts w:asciiTheme="minorHAnsi" w:hAnsiTheme="minorHAnsi" w:cs="Arial"/>
          <w:sz w:val="22"/>
          <w:szCs w:val="22"/>
        </w:rPr>
        <w:t xml:space="preserve">por un valor </w:t>
      </w:r>
      <w:r w:rsidR="00C53B20">
        <w:rPr>
          <w:rFonts w:asciiTheme="minorHAnsi" w:hAnsiTheme="minorHAnsi" w:cs="Arial"/>
          <w:sz w:val="22"/>
          <w:szCs w:val="22"/>
        </w:rPr>
        <w:t xml:space="preserve">del </w:t>
      </w:r>
      <w:r w:rsidR="00C53B20" w:rsidRPr="00C53B20">
        <w:rPr>
          <w:rFonts w:asciiTheme="minorHAnsi" w:hAnsiTheme="minorHAnsi" w:cs="Arial"/>
          <w:sz w:val="22"/>
          <w:szCs w:val="22"/>
        </w:rPr>
        <w:t xml:space="preserve"> 10% del importe del hito de mayor desembolso </w:t>
      </w:r>
      <w:r w:rsidR="001D56DC">
        <w:rPr>
          <w:rFonts w:asciiTheme="minorHAnsi" w:hAnsiTheme="minorHAnsi" w:cs="Arial"/>
          <w:sz w:val="22"/>
          <w:szCs w:val="22"/>
        </w:rPr>
        <w:t xml:space="preserve">de </w:t>
      </w:r>
      <w:r w:rsidR="001D56DC" w:rsidRPr="001D56DC">
        <w:rPr>
          <w:rFonts w:asciiTheme="minorHAnsi" w:hAnsiTheme="minorHAnsi" w:cs="Arial"/>
          <w:b/>
          <w:sz w:val="22"/>
          <w:szCs w:val="22"/>
        </w:rPr>
        <w:t>RNR</w:t>
      </w:r>
      <w:r w:rsidR="001D56DC">
        <w:rPr>
          <w:rFonts w:asciiTheme="minorHAnsi" w:hAnsiTheme="minorHAnsi" w:cs="Arial"/>
          <w:sz w:val="22"/>
          <w:szCs w:val="22"/>
        </w:rPr>
        <w:t xml:space="preserve"> </w:t>
      </w:r>
      <w:r w:rsidR="00C53B20" w:rsidRPr="00C53B20">
        <w:rPr>
          <w:rFonts w:asciiTheme="minorHAnsi" w:hAnsiTheme="minorHAnsi" w:cs="Arial"/>
          <w:sz w:val="22"/>
          <w:szCs w:val="22"/>
        </w:rPr>
        <w:t xml:space="preserve">en el proyecto y que tenga una duración igual a la del proyecto más 90 días calendarios. </w:t>
      </w:r>
    </w:p>
    <w:p w:rsidR="00370FFC" w:rsidRPr="00F550D1" w:rsidRDefault="00370FFC" w:rsidP="00370FFC">
      <w:pPr>
        <w:autoSpaceDE w:val="0"/>
        <w:autoSpaceDN w:val="0"/>
        <w:adjustRightInd w:val="0"/>
        <w:ind w:left="992"/>
        <w:jc w:val="both"/>
        <w:rPr>
          <w:rFonts w:asciiTheme="minorHAnsi" w:hAnsiTheme="minorHAnsi" w:cs="Arial"/>
          <w:sz w:val="22"/>
          <w:szCs w:val="22"/>
        </w:rPr>
      </w:pPr>
      <w:r w:rsidRPr="00F550D1">
        <w:rPr>
          <w:rFonts w:asciiTheme="minorHAnsi" w:hAnsiTheme="minorHAnsi" w:cs="Arial"/>
          <w:sz w:val="22"/>
          <w:szCs w:val="22"/>
        </w:rPr>
        <w:t>Si</w:t>
      </w:r>
      <w:r w:rsidR="007A3227">
        <w:rPr>
          <w:rFonts w:asciiTheme="minorHAnsi" w:hAnsiTheme="minorHAnsi" w:cs="Arial"/>
          <w:sz w:val="22"/>
          <w:szCs w:val="22"/>
        </w:rPr>
        <w:t xml:space="preserve"> </w:t>
      </w:r>
      <w:r w:rsidR="007A3227" w:rsidRPr="00370FFC">
        <w:rPr>
          <w:rFonts w:asciiTheme="minorHAnsi" w:hAnsiTheme="minorHAnsi" w:cs="Arial"/>
          <w:i/>
          <w:sz w:val="22"/>
          <w:szCs w:val="22"/>
        </w:rPr>
        <w:t>entidad solicitante</w:t>
      </w:r>
      <w:r w:rsidRPr="00F550D1">
        <w:rPr>
          <w:rFonts w:asciiTheme="minorHAnsi" w:hAnsiTheme="minorHAnsi" w:cs="Arial"/>
          <w:sz w:val="22"/>
          <w:szCs w:val="22"/>
        </w:rPr>
        <w:t xml:space="preserve"> es una institución pública no requiere Carta Fianza, en el marco de lo dispuesto por la Resolución Directoral N° 063-2012-EF/52.0320</w:t>
      </w:r>
      <w:r w:rsidR="007A3227">
        <w:rPr>
          <w:rFonts w:asciiTheme="minorHAnsi" w:hAnsiTheme="minorHAnsi" w:cs="Arial"/>
          <w:sz w:val="22"/>
          <w:szCs w:val="22"/>
        </w:rPr>
        <w:t>.</w:t>
      </w:r>
    </w:p>
    <w:p w:rsidR="00567FB1" w:rsidRPr="00F550D1" w:rsidRDefault="00567FB1" w:rsidP="00567FB1">
      <w:pPr>
        <w:pStyle w:val="Prrafodelista"/>
        <w:numPr>
          <w:ilvl w:val="1"/>
          <w:numId w:val="3"/>
        </w:numPr>
        <w:tabs>
          <w:tab w:val="clear" w:pos="1440"/>
          <w:tab w:val="num" w:pos="993"/>
        </w:tabs>
        <w:autoSpaceDE w:val="0"/>
        <w:autoSpaceDN w:val="0"/>
        <w:adjustRightInd w:val="0"/>
        <w:ind w:left="992" w:hanging="284"/>
        <w:jc w:val="both"/>
        <w:rPr>
          <w:rFonts w:asciiTheme="minorHAnsi" w:hAnsiTheme="minorHAnsi" w:cs="Arial"/>
          <w:sz w:val="22"/>
          <w:szCs w:val="22"/>
        </w:rPr>
      </w:pPr>
      <w:r w:rsidRPr="00F550D1">
        <w:rPr>
          <w:rFonts w:asciiTheme="minorHAnsi" w:hAnsiTheme="minorHAnsi" w:cs="Arial"/>
          <w:sz w:val="22"/>
          <w:szCs w:val="22"/>
        </w:rPr>
        <w:t xml:space="preserve">Carta con los datos de cuenta corriente donde se realizarán los depósitos de los RNR (número de Cta. </w:t>
      </w:r>
      <w:proofErr w:type="spellStart"/>
      <w:r w:rsidRPr="00F550D1">
        <w:rPr>
          <w:rFonts w:asciiTheme="minorHAnsi" w:hAnsiTheme="minorHAnsi" w:cs="Arial"/>
          <w:sz w:val="22"/>
          <w:szCs w:val="22"/>
        </w:rPr>
        <w:t>Cte</w:t>
      </w:r>
      <w:proofErr w:type="spellEnd"/>
      <w:r w:rsidRPr="00F550D1">
        <w:rPr>
          <w:rFonts w:asciiTheme="minorHAnsi" w:hAnsiTheme="minorHAnsi" w:cs="Arial"/>
          <w:sz w:val="22"/>
          <w:szCs w:val="22"/>
        </w:rPr>
        <w:t>, Código de Cuenta Interbancar</w:t>
      </w:r>
      <w:r w:rsidR="000A02EC">
        <w:rPr>
          <w:rFonts w:asciiTheme="minorHAnsi" w:hAnsiTheme="minorHAnsi" w:cs="Arial"/>
          <w:sz w:val="22"/>
          <w:szCs w:val="22"/>
        </w:rPr>
        <w:t>i</w:t>
      </w:r>
      <w:r w:rsidRPr="00F550D1">
        <w:rPr>
          <w:rFonts w:asciiTheme="minorHAnsi" w:hAnsiTheme="minorHAnsi" w:cs="Arial"/>
          <w:sz w:val="22"/>
          <w:szCs w:val="22"/>
        </w:rPr>
        <w:t>a – CCI, nombre del Banco)</w:t>
      </w:r>
      <w:r w:rsidR="00792BE9">
        <w:rPr>
          <w:rFonts w:asciiTheme="minorHAnsi" w:hAnsiTheme="minorHAnsi" w:cs="Arial"/>
          <w:sz w:val="22"/>
          <w:szCs w:val="22"/>
        </w:rPr>
        <w:t>.</w:t>
      </w:r>
      <w:r w:rsidRPr="00F550D1">
        <w:rPr>
          <w:rFonts w:asciiTheme="minorHAnsi" w:hAnsiTheme="minorHAnsi" w:cs="Arial"/>
          <w:sz w:val="22"/>
          <w:szCs w:val="22"/>
        </w:rPr>
        <w:t xml:space="preserve"> </w:t>
      </w:r>
    </w:p>
    <w:p w:rsidR="005C4288" w:rsidRDefault="0057451F" w:rsidP="005C4288">
      <w:pPr>
        <w:pStyle w:val="Prrafodelista"/>
        <w:numPr>
          <w:ilvl w:val="1"/>
          <w:numId w:val="3"/>
        </w:numPr>
        <w:tabs>
          <w:tab w:val="clear" w:pos="1440"/>
          <w:tab w:val="num" w:pos="993"/>
        </w:tabs>
        <w:autoSpaceDE w:val="0"/>
        <w:autoSpaceDN w:val="0"/>
        <w:adjustRightInd w:val="0"/>
        <w:ind w:left="992" w:hanging="284"/>
        <w:jc w:val="both"/>
        <w:rPr>
          <w:rFonts w:asciiTheme="minorHAnsi" w:hAnsiTheme="minorHAnsi" w:cs="Arial"/>
          <w:sz w:val="22"/>
          <w:szCs w:val="22"/>
        </w:rPr>
      </w:pPr>
      <w:r>
        <w:rPr>
          <w:rFonts w:asciiTheme="minorHAnsi" w:hAnsiTheme="minorHAnsi" w:cs="Arial"/>
          <w:sz w:val="22"/>
          <w:szCs w:val="22"/>
        </w:rPr>
        <w:t>Carta</w:t>
      </w:r>
      <w:r w:rsidRPr="00F550D1">
        <w:rPr>
          <w:rFonts w:asciiTheme="minorHAnsi" w:hAnsiTheme="minorHAnsi" w:cs="Arial"/>
          <w:sz w:val="22"/>
          <w:szCs w:val="22"/>
        </w:rPr>
        <w:t xml:space="preserve"> </w:t>
      </w:r>
      <w:r w:rsidR="00567FB1" w:rsidRPr="00F550D1">
        <w:rPr>
          <w:rFonts w:asciiTheme="minorHAnsi" w:hAnsiTheme="minorHAnsi" w:cs="Arial"/>
          <w:sz w:val="22"/>
          <w:szCs w:val="22"/>
        </w:rPr>
        <w:t>que identifique a los titulares y suplentes del manejo de</w:t>
      </w:r>
      <w:r w:rsidR="00E2487B">
        <w:rPr>
          <w:rFonts w:asciiTheme="minorHAnsi" w:hAnsiTheme="minorHAnsi" w:cs="Arial"/>
          <w:sz w:val="22"/>
          <w:szCs w:val="22"/>
        </w:rPr>
        <w:t xml:space="preserve"> los fondos </w:t>
      </w:r>
      <w:r w:rsidR="00A3777F">
        <w:rPr>
          <w:rFonts w:asciiTheme="minorHAnsi" w:hAnsiTheme="minorHAnsi" w:cs="Arial"/>
          <w:sz w:val="22"/>
          <w:szCs w:val="22"/>
        </w:rPr>
        <w:t>Innóvate Perú</w:t>
      </w:r>
      <w:r w:rsidR="00567FB1" w:rsidRPr="00F550D1">
        <w:rPr>
          <w:rFonts w:asciiTheme="minorHAnsi" w:hAnsiTheme="minorHAnsi" w:cs="Arial"/>
          <w:sz w:val="22"/>
          <w:szCs w:val="22"/>
        </w:rPr>
        <w:t xml:space="preserve">. </w:t>
      </w:r>
      <w:r w:rsidR="005A2130">
        <w:rPr>
          <w:rFonts w:asciiTheme="minorHAnsi" w:hAnsiTheme="minorHAnsi" w:cs="Arial"/>
          <w:sz w:val="22"/>
          <w:szCs w:val="22"/>
        </w:rPr>
        <w:t xml:space="preserve"> </w:t>
      </w:r>
      <w:r w:rsidR="005A2130" w:rsidRPr="005A2130">
        <w:rPr>
          <w:rFonts w:asciiTheme="minorHAnsi" w:hAnsiTheme="minorHAnsi" w:cs="Arial"/>
          <w:sz w:val="22"/>
          <w:szCs w:val="22"/>
        </w:rPr>
        <w:t>En el caso de ser Entidad  Pública, presentar la  Resolución del titular de pliego.</w:t>
      </w:r>
    </w:p>
    <w:p w:rsidR="00EB1635" w:rsidRPr="006B3FAD" w:rsidRDefault="00567FB1" w:rsidP="00EB1635">
      <w:pPr>
        <w:pStyle w:val="Textoindependiente"/>
        <w:widowControl w:val="0"/>
        <w:numPr>
          <w:ilvl w:val="0"/>
          <w:numId w:val="3"/>
        </w:numPr>
        <w:tabs>
          <w:tab w:val="clear" w:pos="104"/>
          <w:tab w:val="num" w:pos="-180"/>
        </w:tabs>
        <w:autoSpaceDE w:val="0"/>
        <w:autoSpaceDN w:val="0"/>
        <w:adjustRightInd w:val="0"/>
        <w:spacing w:before="120" w:after="0"/>
        <w:ind w:left="720" w:hanging="539"/>
        <w:jc w:val="both"/>
        <w:textAlignment w:val="baseline"/>
        <w:rPr>
          <w:rFonts w:asciiTheme="minorHAnsi" w:hAnsiTheme="minorHAnsi" w:cs="Arial"/>
          <w:b/>
          <w:sz w:val="32"/>
          <w:szCs w:val="32"/>
        </w:rPr>
      </w:pPr>
      <w:r w:rsidRPr="00EB1635">
        <w:rPr>
          <w:rFonts w:asciiTheme="minorHAnsi" w:hAnsiTheme="minorHAnsi" w:cs="Arial"/>
          <w:sz w:val="22"/>
          <w:szCs w:val="22"/>
        </w:rPr>
        <w:t xml:space="preserve">La ejecución, adquisiciones y el seguimiento del proyecto se realizan en el marco del Manual Operativo para Proyectos del </w:t>
      </w:r>
      <w:r w:rsidR="00A3777F">
        <w:rPr>
          <w:rFonts w:asciiTheme="minorHAnsi" w:hAnsiTheme="minorHAnsi" w:cs="Arial"/>
          <w:sz w:val="22"/>
          <w:szCs w:val="22"/>
        </w:rPr>
        <w:t>Innóvate Perú</w:t>
      </w:r>
      <w:r w:rsidRPr="00EB1635">
        <w:rPr>
          <w:rFonts w:asciiTheme="minorHAnsi" w:hAnsiTheme="minorHAnsi" w:cs="Arial"/>
          <w:sz w:val="22"/>
          <w:szCs w:val="22"/>
        </w:rPr>
        <w:t>, el cual será incluido en el Con</w:t>
      </w:r>
      <w:r w:rsidR="007A3227" w:rsidRPr="00EB1635">
        <w:rPr>
          <w:rFonts w:asciiTheme="minorHAnsi" w:hAnsiTheme="minorHAnsi" w:cs="Arial"/>
          <w:sz w:val="22"/>
          <w:szCs w:val="22"/>
        </w:rPr>
        <w:t xml:space="preserve">trato </w:t>
      </w:r>
      <w:r w:rsidRPr="00EB1635">
        <w:rPr>
          <w:rFonts w:asciiTheme="minorHAnsi" w:hAnsiTheme="minorHAnsi" w:cs="Arial"/>
          <w:sz w:val="22"/>
          <w:szCs w:val="22"/>
        </w:rPr>
        <w:t>de Adjudicación</w:t>
      </w:r>
      <w:r w:rsidR="007A3227" w:rsidRPr="00EB1635">
        <w:rPr>
          <w:rFonts w:asciiTheme="minorHAnsi" w:hAnsiTheme="minorHAnsi" w:cs="Arial"/>
          <w:sz w:val="22"/>
          <w:szCs w:val="22"/>
        </w:rPr>
        <w:t xml:space="preserve">. </w:t>
      </w:r>
      <w:r w:rsidR="00A3777F">
        <w:rPr>
          <w:rFonts w:asciiTheme="minorHAnsi" w:hAnsiTheme="minorHAnsi" w:cs="Arial"/>
          <w:sz w:val="22"/>
          <w:szCs w:val="22"/>
        </w:rPr>
        <w:t>Innóvate Perú</w:t>
      </w:r>
      <w:r w:rsidRPr="00EB1635">
        <w:rPr>
          <w:rFonts w:asciiTheme="minorHAnsi" w:hAnsiTheme="minorHAnsi" w:cs="Arial"/>
          <w:sz w:val="22"/>
          <w:szCs w:val="22"/>
        </w:rPr>
        <w:t xml:space="preserve"> reconocerá los gastos a partir de la fecha de firma del Con</w:t>
      </w:r>
      <w:r w:rsidR="007A3227" w:rsidRPr="00EB1635">
        <w:rPr>
          <w:rFonts w:asciiTheme="minorHAnsi" w:hAnsiTheme="minorHAnsi" w:cs="Arial"/>
          <w:sz w:val="22"/>
          <w:szCs w:val="22"/>
        </w:rPr>
        <w:t>trato</w:t>
      </w:r>
      <w:r w:rsidRPr="00EB1635">
        <w:rPr>
          <w:rFonts w:asciiTheme="minorHAnsi" w:hAnsiTheme="minorHAnsi" w:cs="Arial"/>
          <w:sz w:val="22"/>
          <w:szCs w:val="22"/>
        </w:rPr>
        <w:t xml:space="preserve"> de Adjudicación. </w:t>
      </w:r>
      <w:r w:rsidR="00B05C10" w:rsidRPr="00EB1635">
        <w:rPr>
          <w:rFonts w:asciiTheme="minorHAnsi" w:hAnsiTheme="minorHAnsi"/>
          <w:b/>
          <w:sz w:val="22"/>
          <w:szCs w:val="22"/>
          <w:lang w:val="es-PE"/>
        </w:rPr>
        <w:t xml:space="preserve"> </w:t>
      </w:r>
    </w:p>
    <w:p w:rsidR="006B3FAD" w:rsidRPr="00DF3EE9" w:rsidRDefault="006B3FAD" w:rsidP="006B3FAD">
      <w:pPr>
        <w:pStyle w:val="Textoindependiente"/>
        <w:widowControl w:val="0"/>
        <w:autoSpaceDE w:val="0"/>
        <w:autoSpaceDN w:val="0"/>
        <w:adjustRightInd w:val="0"/>
        <w:spacing w:after="0"/>
        <w:ind w:left="181"/>
        <w:jc w:val="both"/>
        <w:textAlignment w:val="baseline"/>
        <w:rPr>
          <w:rFonts w:asciiTheme="minorHAnsi" w:hAnsiTheme="minorHAnsi" w:cs="Arial"/>
          <w:b/>
          <w:sz w:val="10"/>
          <w:szCs w:val="32"/>
        </w:rPr>
      </w:pPr>
    </w:p>
    <w:p w:rsidR="009B76BD" w:rsidRPr="00D33286" w:rsidRDefault="009B76BD" w:rsidP="009B76BD">
      <w:pPr>
        <w:pStyle w:val="Ttulo1"/>
        <w:widowControl w:val="0"/>
        <w:numPr>
          <w:ilvl w:val="0"/>
          <w:numId w:val="2"/>
        </w:numPr>
        <w:shd w:val="clear" w:color="auto" w:fill="D9D9D9"/>
        <w:tabs>
          <w:tab w:val="clear" w:pos="1022"/>
          <w:tab w:val="num" w:pos="426"/>
        </w:tabs>
        <w:autoSpaceDN w:val="0"/>
        <w:adjustRightInd w:val="0"/>
        <w:spacing w:before="120" w:after="0"/>
        <w:ind w:left="499" w:hanging="499"/>
        <w:jc w:val="both"/>
        <w:textAlignment w:val="baseline"/>
        <w:rPr>
          <w:rFonts w:asciiTheme="minorHAnsi" w:hAnsiTheme="minorHAnsi"/>
          <w:color w:val="000000"/>
          <w:sz w:val="22"/>
          <w:szCs w:val="22"/>
        </w:rPr>
      </w:pPr>
      <w:bookmarkStart w:id="25" w:name="_Toc353554764"/>
      <w:bookmarkStart w:id="26" w:name="_Toc452568866"/>
      <w:r w:rsidRPr="00D33286">
        <w:rPr>
          <w:rFonts w:asciiTheme="minorHAnsi" w:hAnsiTheme="minorHAnsi"/>
          <w:color w:val="000000"/>
          <w:sz w:val="22"/>
          <w:szCs w:val="22"/>
        </w:rPr>
        <w:t>CONSULTAS E INTEGRACIÓN DE LAS BASES</w:t>
      </w:r>
      <w:bookmarkEnd w:id="25"/>
      <w:bookmarkEnd w:id="26"/>
    </w:p>
    <w:p w:rsidR="009B76BD" w:rsidRPr="00A3777F" w:rsidRDefault="009B76BD" w:rsidP="009B76BD">
      <w:pPr>
        <w:pStyle w:val="Textoindependiente"/>
        <w:widowControl w:val="0"/>
        <w:numPr>
          <w:ilvl w:val="0"/>
          <w:numId w:val="3"/>
        </w:numPr>
        <w:autoSpaceDN w:val="0"/>
        <w:adjustRightInd w:val="0"/>
        <w:spacing w:before="120" w:after="0"/>
        <w:ind w:left="499" w:hanging="539"/>
        <w:jc w:val="both"/>
        <w:textAlignment w:val="baseline"/>
        <w:rPr>
          <w:rFonts w:asciiTheme="minorHAnsi" w:hAnsiTheme="minorHAnsi" w:cs="Arial"/>
          <w:sz w:val="22"/>
          <w:szCs w:val="22"/>
        </w:rPr>
      </w:pPr>
      <w:r w:rsidRPr="00D33286">
        <w:rPr>
          <w:rFonts w:asciiTheme="minorHAnsi" w:hAnsiTheme="minorHAnsi" w:cs="Arial"/>
          <w:sz w:val="22"/>
          <w:szCs w:val="22"/>
          <w:lang w:val="es-ES"/>
        </w:rPr>
        <w:t xml:space="preserve">Las consultas </w:t>
      </w:r>
      <w:r>
        <w:rPr>
          <w:rFonts w:asciiTheme="minorHAnsi" w:hAnsiTheme="minorHAnsi" w:cs="Arial"/>
          <w:sz w:val="22"/>
          <w:szCs w:val="22"/>
          <w:lang w:val="es-ES"/>
        </w:rPr>
        <w:t xml:space="preserve">deben </w:t>
      </w:r>
      <w:r w:rsidRPr="00D33286">
        <w:rPr>
          <w:rFonts w:asciiTheme="minorHAnsi" w:hAnsiTheme="minorHAnsi" w:cs="Arial"/>
          <w:sz w:val="22"/>
          <w:szCs w:val="22"/>
          <w:lang w:val="es-ES"/>
        </w:rPr>
        <w:t>dirigi</w:t>
      </w:r>
      <w:r>
        <w:rPr>
          <w:rFonts w:asciiTheme="minorHAnsi" w:hAnsiTheme="minorHAnsi" w:cs="Arial"/>
          <w:sz w:val="22"/>
          <w:szCs w:val="22"/>
          <w:lang w:val="es-ES"/>
        </w:rPr>
        <w:t>rse</w:t>
      </w:r>
      <w:r w:rsidRPr="00D33286">
        <w:rPr>
          <w:rFonts w:asciiTheme="minorHAnsi" w:hAnsiTheme="minorHAnsi" w:cs="Arial"/>
          <w:sz w:val="22"/>
          <w:szCs w:val="22"/>
          <w:lang w:val="es-ES"/>
        </w:rPr>
        <w:t xml:space="preserve"> a: </w:t>
      </w:r>
      <w:r w:rsidR="00A3777F" w:rsidRPr="00A3777F">
        <w:rPr>
          <w:rFonts w:asciiTheme="minorHAnsi" w:hAnsiTheme="minorHAnsi" w:cs="Arial"/>
          <w:sz w:val="22"/>
          <w:szCs w:val="22"/>
        </w:rPr>
        <w:t>consultas@innovateperu.</w:t>
      </w:r>
      <w:r w:rsidR="00A37B55">
        <w:rPr>
          <w:rFonts w:asciiTheme="minorHAnsi" w:hAnsiTheme="minorHAnsi" w:cs="Arial"/>
          <w:sz w:val="22"/>
          <w:szCs w:val="22"/>
        </w:rPr>
        <w:t>gob.</w:t>
      </w:r>
      <w:r w:rsidR="00A3777F" w:rsidRPr="00A3777F">
        <w:rPr>
          <w:rFonts w:asciiTheme="minorHAnsi" w:hAnsiTheme="minorHAnsi" w:cs="Arial"/>
          <w:sz w:val="22"/>
          <w:szCs w:val="22"/>
        </w:rPr>
        <w:t>pe</w:t>
      </w:r>
    </w:p>
    <w:p w:rsidR="009B76BD" w:rsidRPr="00C9249A" w:rsidRDefault="009B76BD" w:rsidP="009B76BD">
      <w:pPr>
        <w:pStyle w:val="Textoindependiente"/>
        <w:widowControl w:val="0"/>
        <w:autoSpaceDN w:val="0"/>
        <w:adjustRightInd w:val="0"/>
        <w:spacing w:after="0"/>
        <w:ind w:left="499"/>
        <w:jc w:val="both"/>
        <w:textAlignment w:val="baseline"/>
        <w:rPr>
          <w:rFonts w:asciiTheme="minorHAnsi" w:hAnsiTheme="minorHAnsi" w:cs="Arial"/>
          <w:sz w:val="22"/>
          <w:szCs w:val="22"/>
        </w:rPr>
      </w:pPr>
    </w:p>
    <w:p w:rsidR="009B76BD" w:rsidRPr="00821BC1" w:rsidRDefault="009B76BD" w:rsidP="009B76BD">
      <w:pPr>
        <w:pStyle w:val="Ttulo1"/>
        <w:widowControl w:val="0"/>
        <w:numPr>
          <w:ilvl w:val="0"/>
          <w:numId w:val="2"/>
        </w:numPr>
        <w:shd w:val="clear" w:color="auto" w:fill="D9D9D9"/>
        <w:tabs>
          <w:tab w:val="clear" w:pos="1022"/>
          <w:tab w:val="num" w:pos="426"/>
        </w:tabs>
        <w:autoSpaceDN w:val="0"/>
        <w:adjustRightInd w:val="0"/>
        <w:spacing w:before="120" w:after="0"/>
        <w:ind w:left="499" w:hanging="499"/>
        <w:jc w:val="both"/>
        <w:textAlignment w:val="baseline"/>
        <w:rPr>
          <w:rFonts w:asciiTheme="minorHAnsi" w:hAnsiTheme="minorHAnsi"/>
          <w:color w:val="000000"/>
          <w:sz w:val="22"/>
          <w:szCs w:val="22"/>
        </w:rPr>
      </w:pPr>
      <w:bookmarkStart w:id="27" w:name="_Toc353554765"/>
      <w:bookmarkStart w:id="28" w:name="_Toc452568867"/>
      <w:r w:rsidRPr="00821BC1">
        <w:rPr>
          <w:rFonts w:asciiTheme="minorHAnsi" w:hAnsiTheme="minorHAnsi"/>
          <w:color w:val="000000"/>
          <w:sz w:val="22"/>
          <w:szCs w:val="22"/>
        </w:rPr>
        <w:t>CALENDARIO DEL CONCURSO</w:t>
      </w:r>
      <w:bookmarkEnd w:id="27"/>
      <w:bookmarkEnd w:id="28"/>
    </w:p>
    <w:p w:rsidR="009B76BD" w:rsidRDefault="009B76BD" w:rsidP="009B76BD">
      <w:pPr>
        <w:pStyle w:val="Textoindependiente"/>
        <w:widowControl w:val="0"/>
        <w:numPr>
          <w:ilvl w:val="0"/>
          <w:numId w:val="3"/>
        </w:numPr>
        <w:tabs>
          <w:tab w:val="clear" w:pos="104"/>
          <w:tab w:val="num" w:pos="246"/>
        </w:tabs>
        <w:autoSpaceDN w:val="0"/>
        <w:adjustRightInd w:val="0"/>
        <w:spacing w:before="120"/>
        <w:ind w:left="499" w:hanging="539"/>
        <w:jc w:val="both"/>
        <w:textAlignment w:val="baseline"/>
        <w:rPr>
          <w:rFonts w:asciiTheme="minorHAnsi" w:hAnsiTheme="minorHAnsi" w:cs="Arial"/>
          <w:sz w:val="22"/>
          <w:szCs w:val="22"/>
          <w:lang w:val="es-ES"/>
        </w:rPr>
      </w:pPr>
      <w:r w:rsidRPr="00821BC1">
        <w:rPr>
          <w:rFonts w:asciiTheme="minorHAnsi" w:hAnsiTheme="minorHAnsi" w:cs="Arial"/>
          <w:sz w:val="22"/>
          <w:szCs w:val="22"/>
          <w:lang w:val="es-ES"/>
        </w:rPr>
        <w:t>El presente concurso se regirá por el siguiente calendario:</w:t>
      </w:r>
    </w:p>
    <w:p w:rsidR="00EF327F" w:rsidRDefault="00EF327F" w:rsidP="00EF327F">
      <w:pPr>
        <w:pStyle w:val="Textoindependiente"/>
        <w:widowControl w:val="0"/>
        <w:autoSpaceDN w:val="0"/>
        <w:adjustRightInd w:val="0"/>
        <w:spacing w:before="120"/>
        <w:jc w:val="both"/>
        <w:textAlignment w:val="baseline"/>
        <w:rPr>
          <w:rFonts w:asciiTheme="minorHAnsi" w:hAnsiTheme="minorHAnsi" w:cs="Arial"/>
          <w:sz w:val="22"/>
          <w:szCs w:val="22"/>
          <w:lang w:val="es-ES"/>
        </w:rPr>
      </w:pPr>
    </w:p>
    <w:p w:rsidR="00EF327F" w:rsidRDefault="00EF327F" w:rsidP="00EF327F">
      <w:pPr>
        <w:pStyle w:val="Textoindependiente"/>
        <w:widowControl w:val="0"/>
        <w:autoSpaceDN w:val="0"/>
        <w:adjustRightInd w:val="0"/>
        <w:spacing w:before="120"/>
        <w:jc w:val="both"/>
        <w:textAlignment w:val="baseline"/>
        <w:rPr>
          <w:rFonts w:asciiTheme="minorHAnsi" w:hAnsiTheme="minorHAnsi" w:cs="Arial"/>
          <w:sz w:val="22"/>
          <w:szCs w:val="22"/>
          <w:lang w:val="es-ES"/>
        </w:rPr>
      </w:pPr>
    </w:p>
    <w:p w:rsidR="00EF327F" w:rsidRDefault="00EF327F" w:rsidP="00EF327F">
      <w:pPr>
        <w:pStyle w:val="Textoindependiente"/>
        <w:widowControl w:val="0"/>
        <w:autoSpaceDN w:val="0"/>
        <w:adjustRightInd w:val="0"/>
        <w:spacing w:before="120"/>
        <w:jc w:val="both"/>
        <w:textAlignment w:val="baseline"/>
        <w:rPr>
          <w:rFonts w:asciiTheme="minorHAnsi" w:hAnsiTheme="minorHAnsi" w:cs="Arial"/>
          <w:sz w:val="22"/>
          <w:szCs w:val="22"/>
          <w:lang w:val="es-ES"/>
        </w:rPr>
      </w:pPr>
    </w:p>
    <w:p w:rsidR="00EF327F" w:rsidRDefault="00EF327F" w:rsidP="00EF327F">
      <w:pPr>
        <w:pStyle w:val="Textoindependiente"/>
        <w:widowControl w:val="0"/>
        <w:autoSpaceDN w:val="0"/>
        <w:adjustRightInd w:val="0"/>
        <w:spacing w:before="120"/>
        <w:jc w:val="both"/>
        <w:textAlignment w:val="baseline"/>
        <w:rPr>
          <w:rFonts w:asciiTheme="minorHAnsi" w:hAnsiTheme="minorHAnsi" w:cs="Arial"/>
          <w:sz w:val="22"/>
          <w:szCs w:val="22"/>
          <w:lang w:val="es-ES"/>
        </w:rPr>
      </w:pPr>
    </w:p>
    <w:p w:rsidR="00EF327F" w:rsidRPr="00821BC1" w:rsidRDefault="00EF327F" w:rsidP="00EF327F">
      <w:pPr>
        <w:pStyle w:val="Textoindependiente"/>
        <w:widowControl w:val="0"/>
        <w:autoSpaceDN w:val="0"/>
        <w:adjustRightInd w:val="0"/>
        <w:spacing w:before="120"/>
        <w:jc w:val="both"/>
        <w:textAlignment w:val="baseline"/>
        <w:rPr>
          <w:rFonts w:asciiTheme="minorHAnsi" w:hAnsiTheme="minorHAnsi" w:cs="Arial"/>
          <w:sz w:val="22"/>
          <w:szCs w:val="22"/>
          <w:lang w:val="es-ES"/>
        </w:rPr>
      </w:pPr>
    </w:p>
    <w:tbl>
      <w:tblPr>
        <w:tblW w:w="8080" w:type="dxa"/>
        <w:tblInd w:w="675"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977"/>
        <w:gridCol w:w="5103"/>
      </w:tblGrid>
      <w:tr w:rsidR="009B76BD" w:rsidRPr="00821BC1" w:rsidTr="00C07B27">
        <w:tc>
          <w:tcPr>
            <w:tcW w:w="2977" w:type="dxa"/>
            <w:tcBorders>
              <w:top w:val="single" w:sz="4" w:space="0" w:color="auto"/>
              <w:left w:val="single" w:sz="4" w:space="0" w:color="auto"/>
              <w:bottom w:val="single" w:sz="4" w:space="0" w:color="auto"/>
              <w:right w:val="single" w:sz="4" w:space="0" w:color="auto"/>
            </w:tcBorders>
            <w:shd w:val="clear" w:color="auto" w:fill="D9D9D9"/>
            <w:vAlign w:val="center"/>
          </w:tcPr>
          <w:p w:rsidR="009B76BD" w:rsidRPr="00821BC1" w:rsidRDefault="009B76BD" w:rsidP="009B76BD">
            <w:pPr>
              <w:pStyle w:val="Textoindependiente"/>
              <w:spacing w:after="0"/>
              <w:jc w:val="center"/>
              <w:rPr>
                <w:rFonts w:asciiTheme="minorHAnsi" w:hAnsiTheme="minorHAnsi" w:cs="Arial"/>
                <w:b/>
                <w:bCs/>
                <w:sz w:val="22"/>
                <w:szCs w:val="22"/>
              </w:rPr>
            </w:pPr>
            <w:r w:rsidRPr="00821BC1">
              <w:rPr>
                <w:rFonts w:asciiTheme="minorHAnsi" w:hAnsiTheme="minorHAnsi" w:cs="Arial"/>
                <w:b/>
                <w:bCs/>
                <w:sz w:val="22"/>
                <w:szCs w:val="22"/>
              </w:rPr>
              <w:lastRenderedPageBreak/>
              <w:t>Etapas</w:t>
            </w:r>
          </w:p>
        </w:tc>
        <w:tc>
          <w:tcPr>
            <w:tcW w:w="5103" w:type="dxa"/>
            <w:tcBorders>
              <w:top w:val="single" w:sz="4" w:space="0" w:color="auto"/>
              <w:left w:val="single" w:sz="4" w:space="0" w:color="auto"/>
              <w:bottom w:val="single" w:sz="4" w:space="0" w:color="auto"/>
              <w:right w:val="single" w:sz="4" w:space="0" w:color="auto"/>
            </w:tcBorders>
            <w:shd w:val="clear" w:color="auto" w:fill="D9D9D9"/>
            <w:vAlign w:val="center"/>
          </w:tcPr>
          <w:p w:rsidR="009B76BD" w:rsidRPr="00821BC1" w:rsidRDefault="009B76BD" w:rsidP="009B76BD">
            <w:pPr>
              <w:pStyle w:val="Textoindependiente"/>
              <w:spacing w:after="0"/>
              <w:jc w:val="center"/>
              <w:rPr>
                <w:rFonts w:asciiTheme="minorHAnsi" w:hAnsiTheme="minorHAnsi" w:cs="Arial"/>
                <w:b/>
                <w:bCs/>
                <w:sz w:val="22"/>
                <w:szCs w:val="22"/>
              </w:rPr>
            </w:pPr>
            <w:r w:rsidRPr="00821BC1">
              <w:rPr>
                <w:rFonts w:asciiTheme="minorHAnsi" w:hAnsiTheme="minorHAnsi" w:cs="Arial"/>
                <w:b/>
                <w:bCs/>
                <w:sz w:val="22"/>
                <w:szCs w:val="22"/>
              </w:rPr>
              <w:t>Plazos</w:t>
            </w:r>
          </w:p>
        </w:tc>
      </w:tr>
      <w:tr w:rsidR="00C07B27" w:rsidRPr="00821BC1" w:rsidTr="00DF3EE9">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7B27" w:rsidRDefault="00C07B27" w:rsidP="00DF3EE9">
            <w:pPr>
              <w:pStyle w:val="Textoindependiente"/>
              <w:spacing w:after="0"/>
              <w:rPr>
                <w:rFonts w:asciiTheme="minorHAnsi" w:hAnsiTheme="minorHAnsi" w:cs="Arial"/>
                <w:b/>
                <w:bCs/>
                <w:color w:val="000000"/>
                <w:sz w:val="22"/>
                <w:szCs w:val="22"/>
              </w:rPr>
            </w:pPr>
            <w:r>
              <w:rPr>
                <w:rFonts w:asciiTheme="minorHAnsi" w:hAnsiTheme="minorHAnsi" w:cs="Arial"/>
                <w:b/>
                <w:bCs/>
                <w:color w:val="000000"/>
                <w:sz w:val="22"/>
                <w:szCs w:val="22"/>
              </w:rPr>
              <w:t>Publicación</w:t>
            </w:r>
          </w:p>
          <w:p w:rsidR="006B3FAD" w:rsidRPr="00C07B27" w:rsidRDefault="006B3FAD" w:rsidP="00DF3EE9">
            <w:pPr>
              <w:pStyle w:val="Textoindependiente"/>
              <w:spacing w:after="0"/>
              <w:rPr>
                <w:rFonts w:asciiTheme="minorHAnsi" w:hAnsiTheme="minorHAnsi" w:cs="Arial"/>
                <w:b/>
                <w:bCs/>
                <w:color w:val="000000"/>
                <w:sz w:val="22"/>
                <w:szCs w:val="22"/>
              </w:rPr>
            </w:pP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tcPr>
          <w:p w:rsidR="00A37B55" w:rsidRPr="002609F0" w:rsidRDefault="0091627C" w:rsidP="00EC02A3">
            <w:pPr>
              <w:pStyle w:val="Textoindependiente"/>
              <w:spacing w:after="0"/>
              <w:rPr>
                <w:rFonts w:asciiTheme="minorHAnsi" w:hAnsiTheme="minorHAnsi" w:cs="Arial"/>
                <w:bCs/>
                <w:color w:val="000000"/>
                <w:sz w:val="22"/>
                <w:szCs w:val="22"/>
              </w:rPr>
            </w:pPr>
            <w:r>
              <w:rPr>
                <w:rFonts w:asciiTheme="minorHAnsi" w:hAnsiTheme="minorHAnsi" w:cs="Arial"/>
                <w:bCs/>
                <w:color w:val="000000"/>
                <w:sz w:val="22"/>
                <w:szCs w:val="22"/>
              </w:rPr>
              <w:t xml:space="preserve"> </w:t>
            </w:r>
            <w:r w:rsidR="00EC02A3">
              <w:rPr>
                <w:rFonts w:asciiTheme="minorHAnsi" w:hAnsiTheme="minorHAnsi" w:cs="Arial"/>
                <w:bCs/>
                <w:color w:val="000000"/>
                <w:sz w:val="22"/>
                <w:szCs w:val="22"/>
              </w:rPr>
              <w:t>6</w:t>
            </w:r>
            <w:r w:rsidR="00A37B55">
              <w:rPr>
                <w:rFonts w:asciiTheme="minorHAnsi" w:hAnsiTheme="minorHAnsi" w:cs="Arial"/>
                <w:bCs/>
                <w:color w:val="000000"/>
                <w:sz w:val="22"/>
                <w:szCs w:val="22"/>
              </w:rPr>
              <w:t xml:space="preserve"> de junio 2016</w:t>
            </w:r>
          </w:p>
        </w:tc>
      </w:tr>
      <w:tr w:rsidR="00C07B27" w:rsidRPr="00821BC1" w:rsidTr="00DF3EE9">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7B27" w:rsidRDefault="00C07B27" w:rsidP="00DF3EE9">
            <w:pPr>
              <w:pStyle w:val="Textoindependiente"/>
              <w:spacing w:after="0"/>
              <w:rPr>
                <w:rFonts w:asciiTheme="minorHAnsi" w:hAnsiTheme="minorHAnsi" w:cs="Arial"/>
                <w:b/>
                <w:bCs/>
                <w:color w:val="000000"/>
                <w:sz w:val="22"/>
                <w:szCs w:val="22"/>
              </w:rPr>
            </w:pPr>
            <w:r w:rsidRPr="00821BC1">
              <w:rPr>
                <w:rFonts w:asciiTheme="minorHAnsi" w:hAnsiTheme="minorHAnsi" w:cs="Arial"/>
                <w:b/>
                <w:bCs/>
                <w:color w:val="000000"/>
                <w:sz w:val="22"/>
                <w:szCs w:val="22"/>
              </w:rPr>
              <w:t>Consultas e integración de Bases</w:t>
            </w: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tcPr>
          <w:p w:rsidR="00A37B55" w:rsidRPr="002609F0" w:rsidRDefault="0091627C" w:rsidP="00EC02A3">
            <w:pPr>
              <w:pStyle w:val="Textoindependiente"/>
              <w:spacing w:after="0"/>
              <w:rPr>
                <w:rFonts w:asciiTheme="minorHAnsi" w:hAnsiTheme="minorHAnsi" w:cs="Arial"/>
                <w:bCs/>
                <w:color w:val="000000"/>
                <w:sz w:val="22"/>
                <w:szCs w:val="22"/>
              </w:rPr>
            </w:pPr>
            <w:r>
              <w:rPr>
                <w:rFonts w:asciiTheme="minorHAnsi" w:hAnsiTheme="minorHAnsi" w:cs="Arial"/>
                <w:bCs/>
                <w:color w:val="000000"/>
                <w:sz w:val="22"/>
                <w:szCs w:val="22"/>
              </w:rPr>
              <w:t xml:space="preserve"> </w:t>
            </w:r>
            <w:r w:rsidR="0094063E">
              <w:rPr>
                <w:rFonts w:asciiTheme="minorHAnsi" w:hAnsiTheme="minorHAnsi" w:cs="Arial"/>
                <w:bCs/>
                <w:color w:val="000000"/>
                <w:sz w:val="22"/>
                <w:szCs w:val="22"/>
              </w:rPr>
              <w:t>1</w:t>
            </w:r>
            <w:r w:rsidR="00EC02A3">
              <w:rPr>
                <w:rFonts w:asciiTheme="minorHAnsi" w:hAnsiTheme="minorHAnsi" w:cs="Arial"/>
                <w:bCs/>
                <w:color w:val="000000"/>
                <w:sz w:val="22"/>
                <w:szCs w:val="22"/>
              </w:rPr>
              <w:t>6</w:t>
            </w:r>
            <w:r w:rsidR="0094063E">
              <w:rPr>
                <w:rFonts w:asciiTheme="minorHAnsi" w:hAnsiTheme="minorHAnsi" w:cs="Arial"/>
                <w:bCs/>
                <w:color w:val="000000"/>
                <w:sz w:val="22"/>
                <w:szCs w:val="22"/>
              </w:rPr>
              <w:t xml:space="preserve"> de jun</w:t>
            </w:r>
            <w:r w:rsidR="00A37B55">
              <w:rPr>
                <w:rFonts w:asciiTheme="minorHAnsi" w:hAnsiTheme="minorHAnsi" w:cs="Arial"/>
                <w:bCs/>
                <w:color w:val="000000"/>
                <w:sz w:val="22"/>
                <w:szCs w:val="22"/>
              </w:rPr>
              <w:t>io 2016</w:t>
            </w:r>
          </w:p>
        </w:tc>
      </w:tr>
      <w:tr w:rsidR="009B76BD" w:rsidRPr="00821BC1" w:rsidTr="00DF3EE9">
        <w:trPr>
          <w:trHeight w:val="567"/>
        </w:trPr>
        <w:tc>
          <w:tcPr>
            <w:tcW w:w="2977" w:type="dxa"/>
            <w:tcBorders>
              <w:top w:val="single" w:sz="4" w:space="0" w:color="auto"/>
              <w:left w:val="single" w:sz="4" w:space="0" w:color="auto"/>
              <w:bottom w:val="single" w:sz="4" w:space="0" w:color="auto"/>
              <w:right w:val="single" w:sz="4" w:space="0" w:color="auto"/>
            </w:tcBorders>
            <w:vAlign w:val="center"/>
          </w:tcPr>
          <w:p w:rsidR="009B76BD" w:rsidRPr="00821BC1" w:rsidRDefault="009B76BD" w:rsidP="00DF3EE9">
            <w:pPr>
              <w:pStyle w:val="Textoindependiente"/>
              <w:spacing w:after="0"/>
              <w:rPr>
                <w:rFonts w:asciiTheme="minorHAnsi" w:hAnsiTheme="minorHAnsi" w:cs="Arial"/>
                <w:b/>
                <w:bCs/>
                <w:color w:val="000000"/>
                <w:sz w:val="22"/>
                <w:szCs w:val="22"/>
              </w:rPr>
            </w:pPr>
            <w:r w:rsidRPr="00821BC1">
              <w:rPr>
                <w:rFonts w:asciiTheme="minorHAnsi" w:hAnsiTheme="minorHAnsi" w:cs="Arial"/>
                <w:b/>
                <w:bCs/>
                <w:color w:val="000000"/>
                <w:sz w:val="22"/>
                <w:szCs w:val="22"/>
              </w:rPr>
              <w:t>Presentación de proyectos</w:t>
            </w:r>
          </w:p>
        </w:tc>
        <w:tc>
          <w:tcPr>
            <w:tcW w:w="5103" w:type="dxa"/>
            <w:tcBorders>
              <w:top w:val="single" w:sz="4" w:space="0" w:color="auto"/>
              <w:left w:val="single" w:sz="4" w:space="0" w:color="auto"/>
              <w:bottom w:val="single" w:sz="4" w:space="0" w:color="auto"/>
              <w:right w:val="single" w:sz="4" w:space="0" w:color="auto"/>
            </w:tcBorders>
          </w:tcPr>
          <w:p w:rsidR="00A37B55" w:rsidRDefault="0091627C" w:rsidP="00DF3EE9">
            <w:pPr>
              <w:pStyle w:val="Textoindependiente"/>
              <w:spacing w:after="0"/>
              <w:rPr>
                <w:rFonts w:asciiTheme="minorHAnsi" w:hAnsiTheme="minorHAnsi" w:cs="Arial"/>
                <w:sz w:val="22"/>
                <w:szCs w:val="22"/>
              </w:rPr>
            </w:pPr>
            <w:r>
              <w:rPr>
                <w:rFonts w:asciiTheme="minorHAnsi" w:hAnsiTheme="minorHAnsi" w:cs="Arial"/>
                <w:sz w:val="22"/>
                <w:szCs w:val="22"/>
              </w:rPr>
              <w:t xml:space="preserve"> </w:t>
            </w:r>
            <w:r w:rsidR="0094063E">
              <w:rPr>
                <w:rFonts w:asciiTheme="minorHAnsi" w:hAnsiTheme="minorHAnsi" w:cs="Arial"/>
                <w:sz w:val="22"/>
                <w:szCs w:val="22"/>
              </w:rPr>
              <w:t>1</w:t>
            </w:r>
            <w:r w:rsidR="00EC02A3">
              <w:rPr>
                <w:rFonts w:asciiTheme="minorHAnsi" w:hAnsiTheme="minorHAnsi" w:cs="Arial"/>
                <w:sz w:val="22"/>
                <w:szCs w:val="22"/>
              </w:rPr>
              <w:t>8</w:t>
            </w:r>
            <w:r w:rsidR="00A37B55">
              <w:rPr>
                <w:rFonts w:asciiTheme="minorHAnsi" w:hAnsiTheme="minorHAnsi" w:cs="Arial"/>
                <w:sz w:val="22"/>
                <w:szCs w:val="22"/>
              </w:rPr>
              <w:t xml:space="preserve"> de </w:t>
            </w:r>
            <w:r w:rsidR="0094063E">
              <w:rPr>
                <w:rFonts w:asciiTheme="minorHAnsi" w:hAnsiTheme="minorHAnsi" w:cs="Arial"/>
                <w:sz w:val="22"/>
                <w:szCs w:val="22"/>
              </w:rPr>
              <w:t>julio</w:t>
            </w:r>
            <w:r w:rsidR="00A37B55">
              <w:rPr>
                <w:rFonts w:asciiTheme="minorHAnsi" w:hAnsiTheme="minorHAnsi" w:cs="Arial"/>
                <w:sz w:val="22"/>
                <w:szCs w:val="22"/>
              </w:rPr>
              <w:t xml:space="preserve"> 2016</w:t>
            </w:r>
            <w:r w:rsidR="0094063E">
              <w:rPr>
                <w:rFonts w:asciiTheme="minorHAnsi" w:hAnsiTheme="minorHAnsi" w:cs="Arial"/>
                <w:sz w:val="22"/>
                <w:szCs w:val="22"/>
              </w:rPr>
              <w:t>, a la 1pm</w:t>
            </w:r>
          </w:p>
          <w:p w:rsidR="00A37B55" w:rsidRPr="00574EEA" w:rsidRDefault="00A37B55" w:rsidP="00DF3EE9">
            <w:pPr>
              <w:pStyle w:val="Textoindependiente"/>
              <w:spacing w:after="0"/>
              <w:rPr>
                <w:rFonts w:asciiTheme="minorHAnsi" w:hAnsiTheme="minorHAnsi" w:cs="Arial"/>
                <w:sz w:val="22"/>
                <w:szCs w:val="22"/>
              </w:rPr>
            </w:pPr>
          </w:p>
        </w:tc>
      </w:tr>
      <w:tr w:rsidR="009B76BD" w:rsidRPr="00821BC1" w:rsidTr="00DF3EE9">
        <w:trPr>
          <w:trHeight w:val="383"/>
        </w:trPr>
        <w:tc>
          <w:tcPr>
            <w:tcW w:w="2977" w:type="dxa"/>
            <w:tcBorders>
              <w:top w:val="single" w:sz="4" w:space="0" w:color="auto"/>
              <w:left w:val="single" w:sz="4" w:space="0" w:color="auto"/>
              <w:bottom w:val="single" w:sz="4" w:space="0" w:color="auto"/>
              <w:right w:val="single" w:sz="4" w:space="0" w:color="auto"/>
            </w:tcBorders>
            <w:vAlign w:val="center"/>
          </w:tcPr>
          <w:p w:rsidR="009B76BD" w:rsidRPr="00821BC1" w:rsidRDefault="009B76BD" w:rsidP="00DF3EE9">
            <w:pPr>
              <w:pStyle w:val="Textoindependiente"/>
              <w:spacing w:after="0"/>
              <w:rPr>
                <w:rFonts w:asciiTheme="minorHAnsi" w:hAnsiTheme="minorHAnsi" w:cs="Arial"/>
                <w:b/>
                <w:sz w:val="22"/>
                <w:szCs w:val="22"/>
              </w:rPr>
            </w:pPr>
            <w:r w:rsidRPr="00821BC1">
              <w:rPr>
                <w:rFonts w:asciiTheme="minorHAnsi" w:hAnsiTheme="minorHAnsi" w:cs="Arial"/>
                <w:b/>
                <w:bCs/>
                <w:sz w:val="22"/>
                <w:szCs w:val="22"/>
              </w:rPr>
              <w:t>Publicación de resultados</w:t>
            </w:r>
          </w:p>
        </w:tc>
        <w:tc>
          <w:tcPr>
            <w:tcW w:w="5103" w:type="dxa"/>
            <w:tcBorders>
              <w:top w:val="single" w:sz="4" w:space="0" w:color="auto"/>
              <w:left w:val="single" w:sz="4" w:space="0" w:color="auto"/>
              <w:bottom w:val="single" w:sz="4" w:space="0" w:color="auto"/>
              <w:right w:val="single" w:sz="4" w:space="0" w:color="auto"/>
            </w:tcBorders>
          </w:tcPr>
          <w:p w:rsidR="00A37B55" w:rsidRPr="00A37B55" w:rsidRDefault="0091627C" w:rsidP="00DF3EE9">
            <w:pPr>
              <w:pStyle w:val="Textoindependiente"/>
              <w:spacing w:after="0"/>
              <w:rPr>
                <w:rFonts w:asciiTheme="minorHAnsi" w:hAnsiTheme="minorHAnsi" w:cs="Arial"/>
                <w:sz w:val="22"/>
                <w:szCs w:val="22"/>
              </w:rPr>
            </w:pPr>
            <w:r>
              <w:rPr>
                <w:rFonts w:asciiTheme="minorHAnsi" w:hAnsiTheme="minorHAnsi" w:cs="Arial"/>
                <w:sz w:val="22"/>
                <w:szCs w:val="22"/>
              </w:rPr>
              <w:t xml:space="preserve"> </w:t>
            </w:r>
            <w:r w:rsidR="00A37B55" w:rsidRPr="00A37B55">
              <w:rPr>
                <w:rFonts w:asciiTheme="minorHAnsi" w:hAnsiTheme="minorHAnsi" w:cs="Arial"/>
                <w:sz w:val="22"/>
                <w:szCs w:val="22"/>
              </w:rPr>
              <w:t>Agosto 2016</w:t>
            </w:r>
          </w:p>
          <w:p w:rsidR="00A37B55" w:rsidRPr="00574EEA" w:rsidRDefault="00A37B55" w:rsidP="00DF3EE9">
            <w:pPr>
              <w:pStyle w:val="Textoindependiente"/>
              <w:spacing w:after="0"/>
              <w:rPr>
                <w:rFonts w:asciiTheme="minorHAnsi" w:hAnsiTheme="minorHAnsi" w:cs="Arial"/>
                <w:sz w:val="22"/>
                <w:szCs w:val="22"/>
              </w:rPr>
            </w:pPr>
          </w:p>
        </w:tc>
      </w:tr>
    </w:tbl>
    <w:p w:rsidR="00602F74" w:rsidRDefault="00602F74" w:rsidP="00602F74">
      <w:pPr>
        <w:pStyle w:val="Textoindependiente"/>
        <w:widowControl w:val="0"/>
        <w:autoSpaceDN w:val="0"/>
        <w:adjustRightInd w:val="0"/>
        <w:spacing w:before="120" w:after="0"/>
        <w:ind w:left="499"/>
        <w:jc w:val="both"/>
        <w:textAlignment w:val="baseline"/>
        <w:rPr>
          <w:rFonts w:asciiTheme="minorHAnsi" w:hAnsiTheme="minorHAnsi" w:cs="Arial"/>
          <w:sz w:val="22"/>
          <w:szCs w:val="22"/>
          <w:lang w:val="es-ES"/>
        </w:rPr>
      </w:pPr>
    </w:p>
    <w:p w:rsidR="009B76BD" w:rsidRDefault="009B76BD" w:rsidP="009B76BD">
      <w:pPr>
        <w:pStyle w:val="Textoindependiente"/>
        <w:widowControl w:val="0"/>
        <w:numPr>
          <w:ilvl w:val="0"/>
          <w:numId w:val="3"/>
        </w:numPr>
        <w:tabs>
          <w:tab w:val="clear" w:pos="104"/>
          <w:tab w:val="num" w:pos="246"/>
        </w:tabs>
        <w:autoSpaceDN w:val="0"/>
        <w:adjustRightInd w:val="0"/>
        <w:spacing w:before="120" w:after="0"/>
        <w:ind w:left="499" w:hanging="539"/>
        <w:jc w:val="both"/>
        <w:textAlignment w:val="baseline"/>
        <w:rPr>
          <w:rFonts w:asciiTheme="minorHAnsi" w:hAnsiTheme="minorHAnsi" w:cs="Arial"/>
          <w:sz w:val="22"/>
          <w:szCs w:val="22"/>
          <w:lang w:val="es-ES"/>
        </w:rPr>
      </w:pPr>
      <w:r w:rsidRPr="00821BC1">
        <w:rPr>
          <w:rFonts w:asciiTheme="minorHAnsi" w:hAnsiTheme="minorHAnsi" w:cs="Arial"/>
          <w:sz w:val="22"/>
          <w:szCs w:val="22"/>
          <w:lang w:val="es-ES"/>
        </w:rPr>
        <w:t xml:space="preserve">En la página Web: </w:t>
      </w:r>
      <w:hyperlink r:id="rId15" w:history="1">
        <w:r w:rsidR="00A37B55" w:rsidRPr="00AF44A5">
          <w:rPr>
            <w:rStyle w:val="Hipervnculo"/>
            <w:rFonts w:asciiTheme="minorHAnsi" w:hAnsiTheme="minorHAnsi"/>
            <w:lang w:val="es-ES"/>
          </w:rPr>
          <w:t>www.innovateperu.gob.pe</w:t>
        </w:r>
      </w:hyperlink>
      <w:r w:rsidRPr="00821BC1">
        <w:rPr>
          <w:rFonts w:asciiTheme="minorHAnsi" w:hAnsiTheme="minorHAnsi" w:cs="Arial"/>
          <w:sz w:val="22"/>
          <w:szCs w:val="22"/>
          <w:lang w:val="es-ES"/>
        </w:rPr>
        <w:t xml:space="preserve"> se publicará cualquier modificación al calendario.</w:t>
      </w:r>
    </w:p>
    <w:p w:rsidR="00B247E9" w:rsidRDefault="00B05C10" w:rsidP="00B247E9">
      <w:pPr>
        <w:pStyle w:val="Textoindependiente"/>
        <w:widowControl w:val="0"/>
        <w:autoSpaceDN w:val="0"/>
        <w:adjustRightInd w:val="0"/>
        <w:spacing w:after="0"/>
        <w:textAlignment w:val="baseline"/>
        <w:rPr>
          <w:rFonts w:asciiTheme="minorHAnsi" w:hAnsiTheme="minorHAnsi" w:cs="Arial"/>
          <w:b/>
          <w:sz w:val="22"/>
          <w:szCs w:val="22"/>
          <w:lang w:val="es-ES"/>
        </w:rPr>
      </w:pPr>
      <w:r w:rsidRPr="00EB1635">
        <w:rPr>
          <w:rFonts w:asciiTheme="minorHAnsi" w:hAnsiTheme="minorHAnsi" w:cs="Arial"/>
          <w:b/>
          <w:sz w:val="22"/>
          <w:szCs w:val="22"/>
          <w:lang w:val="es-ES"/>
        </w:rPr>
        <w:br w:type="page"/>
      </w:r>
    </w:p>
    <w:p w:rsidR="00B247E9" w:rsidRDefault="00B247E9" w:rsidP="00B247E9">
      <w:pPr>
        <w:pStyle w:val="Textoindependiente"/>
        <w:widowControl w:val="0"/>
        <w:autoSpaceDN w:val="0"/>
        <w:adjustRightInd w:val="0"/>
        <w:spacing w:after="0"/>
        <w:textAlignment w:val="baseline"/>
        <w:rPr>
          <w:rFonts w:asciiTheme="minorHAnsi" w:hAnsiTheme="minorHAnsi" w:cs="Arial"/>
          <w:b/>
          <w:sz w:val="22"/>
          <w:szCs w:val="22"/>
          <w:lang w:val="es-ES"/>
        </w:rPr>
      </w:pPr>
    </w:p>
    <w:p w:rsidR="00B247E9" w:rsidRPr="0087403E" w:rsidRDefault="00A17871" w:rsidP="0087403E">
      <w:pPr>
        <w:pStyle w:val="Ttulo1"/>
        <w:shd w:val="clear" w:color="auto" w:fill="BFBFBF"/>
        <w:spacing w:before="0" w:after="0"/>
        <w:jc w:val="center"/>
        <w:rPr>
          <w:rFonts w:asciiTheme="minorHAnsi" w:hAnsiTheme="minorHAnsi"/>
          <w:bCs w:val="0"/>
          <w:iCs/>
          <w:sz w:val="24"/>
          <w:szCs w:val="28"/>
        </w:rPr>
      </w:pPr>
      <w:bookmarkStart w:id="29" w:name="_Toc452568868"/>
      <w:r w:rsidRPr="0087403E">
        <w:rPr>
          <w:rFonts w:asciiTheme="minorHAnsi" w:hAnsiTheme="minorHAnsi"/>
          <w:bCs w:val="0"/>
          <w:iCs/>
          <w:sz w:val="24"/>
          <w:szCs w:val="28"/>
        </w:rPr>
        <w:t>ANEXO I</w:t>
      </w:r>
      <w:r w:rsidR="00B247E9" w:rsidRPr="0087403E">
        <w:rPr>
          <w:rFonts w:asciiTheme="minorHAnsi" w:hAnsiTheme="minorHAnsi"/>
          <w:bCs w:val="0"/>
          <w:iCs/>
          <w:sz w:val="24"/>
          <w:szCs w:val="28"/>
        </w:rPr>
        <w:t>: CRITERIOS DE EVALUACIÓN</w:t>
      </w:r>
      <w:bookmarkEnd w:id="29"/>
    </w:p>
    <w:p w:rsidR="00987822" w:rsidRPr="00EB1635" w:rsidRDefault="00987822" w:rsidP="00EB1635">
      <w:pPr>
        <w:pStyle w:val="Textoindependiente"/>
        <w:widowControl w:val="0"/>
        <w:autoSpaceDE w:val="0"/>
        <w:autoSpaceDN w:val="0"/>
        <w:adjustRightInd w:val="0"/>
        <w:spacing w:before="120" w:after="0"/>
        <w:ind w:left="284"/>
        <w:jc w:val="center"/>
        <w:textAlignment w:val="baseline"/>
        <w:rPr>
          <w:rFonts w:asciiTheme="minorHAnsi" w:hAnsiTheme="minorHAnsi" w:cs="Arial"/>
          <w:b/>
          <w:sz w:val="32"/>
          <w:szCs w:val="32"/>
        </w:rPr>
      </w:pPr>
    </w:p>
    <w:tbl>
      <w:tblPr>
        <w:tblpPr w:leftFromText="141" w:rightFromText="141" w:vertAnchor="page" w:horzAnchor="margin" w:tblpY="2895"/>
        <w:tblW w:w="8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402"/>
        <w:gridCol w:w="1127"/>
      </w:tblGrid>
      <w:tr w:rsidR="006672F7" w:rsidRPr="00DF0D24" w:rsidTr="006672F7">
        <w:trPr>
          <w:trHeight w:val="132"/>
        </w:trPr>
        <w:tc>
          <w:tcPr>
            <w:tcW w:w="7402" w:type="dxa"/>
            <w:shd w:val="clear" w:color="auto" w:fill="BFBFBF" w:themeFill="background1" w:themeFillShade="BF"/>
            <w:tcMar>
              <w:top w:w="0" w:type="dxa"/>
              <w:left w:w="70" w:type="dxa"/>
              <w:bottom w:w="0" w:type="dxa"/>
              <w:right w:w="70" w:type="dxa"/>
            </w:tcMar>
            <w:vAlign w:val="center"/>
          </w:tcPr>
          <w:p w:rsidR="006672F7" w:rsidRPr="00DF0D24" w:rsidRDefault="006672F7" w:rsidP="006672F7">
            <w:pPr>
              <w:pStyle w:val="Textoindependiente"/>
              <w:jc w:val="center"/>
              <w:rPr>
                <w:rFonts w:asciiTheme="minorHAnsi" w:hAnsiTheme="minorHAnsi" w:cs="Arial"/>
                <w:b/>
                <w:bCs/>
                <w:sz w:val="24"/>
                <w:szCs w:val="24"/>
              </w:rPr>
            </w:pPr>
            <w:r w:rsidRPr="00DF0D24">
              <w:rPr>
                <w:rFonts w:asciiTheme="minorHAnsi" w:hAnsiTheme="minorHAnsi" w:cs="Arial"/>
                <w:b/>
                <w:bCs/>
                <w:sz w:val="24"/>
                <w:szCs w:val="24"/>
              </w:rPr>
              <w:t>CRITERIOS / DEFINICIÓN</w:t>
            </w:r>
          </w:p>
        </w:tc>
        <w:tc>
          <w:tcPr>
            <w:tcW w:w="1127" w:type="dxa"/>
            <w:shd w:val="clear" w:color="auto" w:fill="BFBFBF" w:themeFill="background1" w:themeFillShade="BF"/>
            <w:tcMar>
              <w:top w:w="0" w:type="dxa"/>
              <w:left w:w="70" w:type="dxa"/>
              <w:bottom w:w="0" w:type="dxa"/>
              <w:right w:w="70" w:type="dxa"/>
            </w:tcMar>
            <w:vAlign w:val="center"/>
            <w:hideMark/>
          </w:tcPr>
          <w:p w:rsidR="006672F7" w:rsidRPr="00DF0D24" w:rsidRDefault="006672F7" w:rsidP="006672F7">
            <w:pPr>
              <w:pStyle w:val="Textoindependiente"/>
              <w:jc w:val="center"/>
              <w:rPr>
                <w:rFonts w:asciiTheme="minorHAnsi" w:hAnsiTheme="minorHAnsi" w:cs="Arial"/>
                <w:b/>
                <w:sz w:val="22"/>
                <w:szCs w:val="22"/>
                <w:lang w:val="es-ES"/>
              </w:rPr>
            </w:pPr>
            <w:r w:rsidRPr="00DF0D24">
              <w:rPr>
                <w:rFonts w:asciiTheme="minorHAnsi" w:hAnsiTheme="minorHAnsi" w:cs="Arial"/>
                <w:b/>
                <w:sz w:val="22"/>
                <w:szCs w:val="22"/>
                <w:lang w:val="es-ES"/>
              </w:rPr>
              <w:t>Porcentaje</w:t>
            </w:r>
          </w:p>
        </w:tc>
      </w:tr>
      <w:tr w:rsidR="006672F7" w:rsidRPr="00DF0D24" w:rsidTr="006672F7">
        <w:trPr>
          <w:trHeight w:val="241"/>
        </w:trPr>
        <w:tc>
          <w:tcPr>
            <w:tcW w:w="7402" w:type="dxa"/>
            <w:shd w:val="clear" w:color="auto" w:fill="BFBFBF"/>
            <w:tcMar>
              <w:top w:w="0" w:type="dxa"/>
              <w:left w:w="70" w:type="dxa"/>
              <w:bottom w:w="0" w:type="dxa"/>
              <w:right w:w="70" w:type="dxa"/>
            </w:tcMar>
            <w:vAlign w:val="center"/>
          </w:tcPr>
          <w:p w:rsidR="006672F7" w:rsidRPr="00DF0D24" w:rsidRDefault="006672F7" w:rsidP="006672F7">
            <w:pPr>
              <w:pStyle w:val="Ttulo"/>
              <w:numPr>
                <w:ilvl w:val="0"/>
                <w:numId w:val="18"/>
              </w:numPr>
              <w:tabs>
                <w:tab w:val="left" w:pos="567"/>
              </w:tabs>
              <w:autoSpaceDE w:val="0"/>
              <w:autoSpaceDN w:val="0"/>
              <w:adjustRightInd w:val="0"/>
              <w:spacing w:before="40" w:after="40"/>
              <w:ind w:hanging="501"/>
              <w:jc w:val="left"/>
              <w:rPr>
                <w:rFonts w:asciiTheme="minorHAnsi" w:hAnsiTheme="minorHAnsi"/>
                <w:szCs w:val="22"/>
              </w:rPr>
            </w:pPr>
            <w:r w:rsidRPr="00DF0D24">
              <w:rPr>
                <w:rFonts w:asciiTheme="minorHAnsi" w:hAnsiTheme="minorHAnsi"/>
                <w:szCs w:val="22"/>
              </w:rPr>
              <w:t>Antecedentes del laboratorio</w:t>
            </w:r>
          </w:p>
        </w:tc>
        <w:tc>
          <w:tcPr>
            <w:tcW w:w="1127" w:type="dxa"/>
            <w:vMerge w:val="restart"/>
            <w:tcMar>
              <w:top w:w="0" w:type="dxa"/>
              <w:left w:w="70" w:type="dxa"/>
              <w:bottom w:w="0" w:type="dxa"/>
              <w:right w:w="70" w:type="dxa"/>
            </w:tcMar>
            <w:vAlign w:val="center"/>
            <w:hideMark/>
          </w:tcPr>
          <w:p w:rsidR="006672F7" w:rsidRPr="00DF0D24" w:rsidRDefault="00F40432" w:rsidP="00F40432">
            <w:pPr>
              <w:pStyle w:val="Textoindependiente"/>
              <w:ind w:firstLine="71"/>
              <w:jc w:val="center"/>
              <w:rPr>
                <w:rFonts w:asciiTheme="minorHAnsi" w:hAnsiTheme="minorHAnsi" w:cs="Arial"/>
                <w:sz w:val="22"/>
                <w:szCs w:val="22"/>
              </w:rPr>
            </w:pPr>
            <w:r>
              <w:rPr>
                <w:rFonts w:asciiTheme="minorHAnsi" w:hAnsiTheme="minorHAnsi" w:cs="Arial"/>
                <w:sz w:val="22"/>
                <w:szCs w:val="22"/>
              </w:rPr>
              <w:t>30</w:t>
            </w:r>
            <w:r w:rsidR="006672F7" w:rsidRPr="00DF0D24">
              <w:rPr>
                <w:rFonts w:asciiTheme="minorHAnsi" w:hAnsiTheme="minorHAnsi" w:cs="Arial"/>
                <w:sz w:val="22"/>
                <w:szCs w:val="22"/>
              </w:rPr>
              <w:t>%</w:t>
            </w:r>
          </w:p>
        </w:tc>
      </w:tr>
      <w:tr w:rsidR="006672F7" w:rsidRPr="00DF0D24" w:rsidTr="006672F7">
        <w:trPr>
          <w:trHeight w:val="293"/>
        </w:trPr>
        <w:tc>
          <w:tcPr>
            <w:tcW w:w="7402" w:type="dxa"/>
            <w:shd w:val="clear" w:color="auto" w:fill="FFFFFF"/>
            <w:tcMar>
              <w:top w:w="0" w:type="dxa"/>
              <w:left w:w="70" w:type="dxa"/>
              <w:bottom w:w="0" w:type="dxa"/>
              <w:right w:w="70" w:type="dxa"/>
            </w:tcMar>
            <w:vAlign w:val="center"/>
          </w:tcPr>
          <w:p w:rsidR="006672F7" w:rsidRPr="00DF0D24" w:rsidRDefault="006672F7" w:rsidP="006672F7">
            <w:pPr>
              <w:pStyle w:val="Textoindependiente"/>
              <w:numPr>
                <w:ilvl w:val="0"/>
                <w:numId w:val="16"/>
              </w:numPr>
              <w:tabs>
                <w:tab w:val="clear" w:pos="360"/>
                <w:tab w:val="num" w:pos="567"/>
              </w:tabs>
              <w:autoSpaceDE w:val="0"/>
              <w:autoSpaceDN w:val="0"/>
              <w:adjustRightInd w:val="0"/>
              <w:spacing w:before="40" w:after="40"/>
              <w:ind w:left="568" w:hanging="284"/>
              <w:rPr>
                <w:rFonts w:asciiTheme="minorHAnsi" w:hAnsiTheme="minorHAnsi" w:cs="Arial"/>
                <w:bCs/>
                <w:sz w:val="22"/>
                <w:szCs w:val="22"/>
                <w:lang w:val="es-ES"/>
              </w:rPr>
            </w:pPr>
            <w:r w:rsidRPr="00DF0D24">
              <w:rPr>
                <w:rFonts w:asciiTheme="minorHAnsi" w:hAnsiTheme="minorHAnsi" w:cs="Arial"/>
                <w:bCs/>
                <w:sz w:val="22"/>
                <w:szCs w:val="22"/>
                <w:lang w:val="es-ES"/>
              </w:rPr>
              <w:t>Capacidad técnica del laboratorio (recursos humanos, equipos, infraestructura)</w:t>
            </w:r>
          </w:p>
        </w:tc>
        <w:tc>
          <w:tcPr>
            <w:tcW w:w="1127" w:type="dxa"/>
            <w:vMerge/>
            <w:tcMar>
              <w:top w:w="0" w:type="dxa"/>
              <w:left w:w="70" w:type="dxa"/>
              <w:bottom w:w="0" w:type="dxa"/>
              <w:right w:w="70" w:type="dxa"/>
            </w:tcMar>
            <w:vAlign w:val="center"/>
            <w:hideMark/>
          </w:tcPr>
          <w:p w:rsidR="006672F7" w:rsidRPr="00DF0D24" w:rsidRDefault="006672F7" w:rsidP="006672F7">
            <w:pPr>
              <w:pStyle w:val="Textoindependiente"/>
              <w:jc w:val="center"/>
              <w:rPr>
                <w:rFonts w:asciiTheme="minorHAnsi" w:hAnsiTheme="minorHAnsi" w:cs="Arial"/>
                <w:sz w:val="22"/>
                <w:szCs w:val="22"/>
                <w:lang w:val="es-ES"/>
              </w:rPr>
            </w:pPr>
          </w:p>
        </w:tc>
      </w:tr>
      <w:tr w:rsidR="006672F7" w:rsidRPr="00DF0D24" w:rsidTr="006672F7">
        <w:trPr>
          <w:trHeight w:val="293"/>
        </w:trPr>
        <w:tc>
          <w:tcPr>
            <w:tcW w:w="7402" w:type="dxa"/>
            <w:shd w:val="clear" w:color="auto" w:fill="FFFFFF"/>
            <w:tcMar>
              <w:top w:w="0" w:type="dxa"/>
              <w:left w:w="70" w:type="dxa"/>
              <w:bottom w:w="0" w:type="dxa"/>
              <w:right w:w="70" w:type="dxa"/>
            </w:tcMar>
            <w:vAlign w:val="center"/>
          </w:tcPr>
          <w:p w:rsidR="006672F7" w:rsidRPr="00DF0D24" w:rsidRDefault="006672F7" w:rsidP="006672F7">
            <w:pPr>
              <w:pStyle w:val="Textoindependiente"/>
              <w:numPr>
                <w:ilvl w:val="0"/>
                <w:numId w:val="16"/>
              </w:numPr>
              <w:tabs>
                <w:tab w:val="clear" w:pos="360"/>
                <w:tab w:val="num" w:pos="567"/>
              </w:tabs>
              <w:autoSpaceDE w:val="0"/>
              <w:autoSpaceDN w:val="0"/>
              <w:adjustRightInd w:val="0"/>
              <w:spacing w:before="40" w:after="40"/>
              <w:ind w:left="568" w:hanging="284"/>
              <w:rPr>
                <w:rFonts w:asciiTheme="minorHAnsi" w:hAnsiTheme="minorHAnsi" w:cs="Arial"/>
                <w:bCs/>
                <w:sz w:val="22"/>
                <w:szCs w:val="22"/>
                <w:lang w:val="es-ES"/>
              </w:rPr>
            </w:pPr>
            <w:r w:rsidRPr="00DF0D24">
              <w:rPr>
                <w:rFonts w:asciiTheme="minorHAnsi" w:hAnsiTheme="minorHAnsi" w:cs="Arial"/>
                <w:bCs/>
                <w:sz w:val="22"/>
                <w:szCs w:val="22"/>
                <w:lang w:val="es-ES"/>
              </w:rPr>
              <w:t>Años de operación del Laboratorio</w:t>
            </w:r>
          </w:p>
        </w:tc>
        <w:tc>
          <w:tcPr>
            <w:tcW w:w="1127" w:type="dxa"/>
            <w:vMerge/>
            <w:tcMar>
              <w:top w:w="0" w:type="dxa"/>
              <w:left w:w="70" w:type="dxa"/>
              <w:bottom w:w="0" w:type="dxa"/>
              <w:right w:w="70" w:type="dxa"/>
            </w:tcMar>
            <w:vAlign w:val="center"/>
            <w:hideMark/>
          </w:tcPr>
          <w:p w:rsidR="006672F7" w:rsidRPr="00DF0D24" w:rsidRDefault="006672F7" w:rsidP="006672F7">
            <w:pPr>
              <w:pStyle w:val="Textoindependiente"/>
              <w:jc w:val="center"/>
              <w:rPr>
                <w:rFonts w:asciiTheme="minorHAnsi" w:hAnsiTheme="minorHAnsi" w:cs="Arial"/>
                <w:sz w:val="22"/>
                <w:szCs w:val="22"/>
                <w:lang w:val="es-ES"/>
              </w:rPr>
            </w:pPr>
          </w:p>
        </w:tc>
      </w:tr>
      <w:tr w:rsidR="006672F7" w:rsidRPr="00DF0D24" w:rsidTr="006672F7">
        <w:trPr>
          <w:trHeight w:val="293"/>
        </w:trPr>
        <w:tc>
          <w:tcPr>
            <w:tcW w:w="7402" w:type="dxa"/>
            <w:shd w:val="clear" w:color="auto" w:fill="FFFFFF"/>
            <w:tcMar>
              <w:top w:w="0" w:type="dxa"/>
              <w:left w:w="70" w:type="dxa"/>
              <w:bottom w:w="0" w:type="dxa"/>
              <w:right w:w="70" w:type="dxa"/>
            </w:tcMar>
            <w:vAlign w:val="center"/>
          </w:tcPr>
          <w:p w:rsidR="006672F7" w:rsidRPr="00DF0D24" w:rsidRDefault="006672F7" w:rsidP="009B76BD">
            <w:pPr>
              <w:pStyle w:val="Textoindependiente"/>
              <w:numPr>
                <w:ilvl w:val="0"/>
                <w:numId w:val="16"/>
              </w:numPr>
              <w:tabs>
                <w:tab w:val="clear" w:pos="360"/>
                <w:tab w:val="num" w:pos="567"/>
              </w:tabs>
              <w:autoSpaceDE w:val="0"/>
              <w:autoSpaceDN w:val="0"/>
              <w:adjustRightInd w:val="0"/>
              <w:spacing w:before="40" w:after="40"/>
              <w:ind w:left="568" w:hanging="284"/>
              <w:rPr>
                <w:rFonts w:asciiTheme="minorHAnsi" w:hAnsiTheme="minorHAnsi" w:cs="Arial"/>
                <w:bCs/>
                <w:sz w:val="22"/>
                <w:szCs w:val="22"/>
                <w:lang w:val="es-ES"/>
              </w:rPr>
            </w:pPr>
            <w:r w:rsidRPr="00DF0D24">
              <w:rPr>
                <w:rFonts w:asciiTheme="minorHAnsi" w:hAnsiTheme="minorHAnsi" w:cs="Arial"/>
                <w:bCs/>
                <w:sz w:val="22"/>
                <w:szCs w:val="22"/>
                <w:lang w:val="es-ES"/>
              </w:rPr>
              <w:t>Número de métodos o procedimientos (oferta total)</w:t>
            </w:r>
            <w:r>
              <w:rPr>
                <w:rFonts w:asciiTheme="minorHAnsi" w:hAnsiTheme="minorHAnsi" w:cs="Arial"/>
                <w:bCs/>
                <w:sz w:val="22"/>
                <w:szCs w:val="22"/>
                <w:lang w:val="es-ES"/>
              </w:rPr>
              <w:t xml:space="preserve">, </w:t>
            </w:r>
            <w:r w:rsidRPr="00DF0D24">
              <w:rPr>
                <w:rFonts w:asciiTheme="minorHAnsi" w:hAnsiTheme="minorHAnsi" w:cs="Arial"/>
                <w:bCs/>
                <w:sz w:val="22"/>
                <w:szCs w:val="22"/>
                <w:lang w:val="es-ES"/>
              </w:rPr>
              <w:t xml:space="preserve">Número de  clientes </w:t>
            </w:r>
            <w:r>
              <w:rPr>
                <w:rFonts w:asciiTheme="minorHAnsi" w:hAnsiTheme="minorHAnsi" w:cs="Arial"/>
                <w:bCs/>
                <w:sz w:val="22"/>
                <w:szCs w:val="22"/>
                <w:lang w:val="es-ES"/>
              </w:rPr>
              <w:t xml:space="preserve">y </w:t>
            </w:r>
            <w:r w:rsidRPr="00DF0D24">
              <w:rPr>
                <w:rFonts w:asciiTheme="minorHAnsi" w:hAnsiTheme="minorHAnsi" w:cs="Arial"/>
                <w:bCs/>
                <w:sz w:val="22"/>
                <w:szCs w:val="22"/>
                <w:lang w:val="es-ES"/>
              </w:rPr>
              <w:t>Volumen de servicios</w:t>
            </w:r>
          </w:p>
        </w:tc>
        <w:tc>
          <w:tcPr>
            <w:tcW w:w="1127" w:type="dxa"/>
            <w:vMerge/>
            <w:tcMar>
              <w:top w:w="0" w:type="dxa"/>
              <w:left w:w="70" w:type="dxa"/>
              <w:bottom w:w="0" w:type="dxa"/>
              <w:right w:w="70" w:type="dxa"/>
            </w:tcMar>
            <w:vAlign w:val="center"/>
            <w:hideMark/>
          </w:tcPr>
          <w:p w:rsidR="006672F7" w:rsidRPr="00DF0D24" w:rsidRDefault="006672F7" w:rsidP="006672F7">
            <w:pPr>
              <w:pStyle w:val="Textoindependiente"/>
              <w:jc w:val="center"/>
              <w:rPr>
                <w:rFonts w:asciiTheme="minorHAnsi" w:hAnsiTheme="minorHAnsi" w:cs="Arial"/>
                <w:sz w:val="22"/>
                <w:szCs w:val="22"/>
                <w:lang w:val="es-ES"/>
              </w:rPr>
            </w:pPr>
          </w:p>
        </w:tc>
      </w:tr>
      <w:tr w:rsidR="006672F7" w:rsidRPr="00DF0D24" w:rsidTr="006672F7">
        <w:trPr>
          <w:trHeight w:val="187"/>
        </w:trPr>
        <w:tc>
          <w:tcPr>
            <w:tcW w:w="7402" w:type="dxa"/>
            <w:shd w:val="clear" w:color="auto" w:fill="BFBFBF"/>
            <w:tcMar>
              <w:top w:w="0" w:type="dxa"/>
              <w:left w:w="70" w:type="dxa"/>
              <w:bottom w:w="0" w:type="dxa"/>
              <w:right w:w="70" w:type="dxa"/>
            </w:tcMar>
            <w:vAlign w:val="center"/>
            <w:hideMark/>
          </w:tcPr>
          <w:p w:rsidR="006672F7" w:rsidRPr="00DF0D24" w:rsidRDefault="006672F7" w:rsidP="006672F7">
            <w:pPr>
              <w:pStyle w:val="Ttulo"/>
              <w:numPr>
                <w:ilvl w:val="0"/>
                <w:numId w:val="18"/>
              </w:numPr>
              <w:tabs>
                <w:tab w:val="left" w:pos="567"/>
              </w:tabs>
              <w:autoSpaceDE w:val="0"/>
              <w:autoSpaceDN w:val="0"/>
              <w:adjustRightInd w:val="0"/>
              <w:spacing w:before="40" w:after="40"/>
              <w:ind w:hanging="501"/>
              <w:jc w:val="left"/>
              <w:rPr>
                <w:rFonts w:asciiTheme="minorHAnsi" w:hAnsiTheme="minorHAnsi" w:cs="Arial"/>
                <w:szCs w:val="22"/>
                <w:lang w:val="es-ES"/>
              </w:rPr>
            </w:pPr>
            <w:r w:rsidRPr="00DF0D24">
              <w:rPr>
                <w:rFonts w:asciiTheme="minorHAnsi" w:hAnsiTheme="minorHAnsi" w:cs="Arial"/>
                <w:bCs/>
                <w:szCs w:val="22"/>
                <w:lang w:val="es-ES"/>
              </w:rPr>
              <w:t>Plan de negocios del servicio</w:t>
            </w:r>
          </w:p>
        </w:tc>
        <w:tc>
          <w:tcPr>
            <w:tcW w:w="1127" w:type="dxa"/>
            <w:vMerge w:val="restart"/>
            <w:tcMar>
              <w:top w:w="0" w:type="dxa"/>
              <w:left w:w="70" w:type="dxa"/>
              <w:bottom w:w="0" w:type="dxa"/>
              <w:right w:w="70" w:type="dxa"/>
            </w:tcMar>
            <w:vAlign w:val="center"/>
            <w:hideMark/>
          </w:tcPr>
          <w:p w:rsidR="006672F7" w:rsidRPr="00DF0D24" w:rsidRDefault="00F40432" w:rsidP="006672F7">
            <w:pPr>
              <w:pStyle w:val="Textoindependiente"/>
              <w:ind w:left="77"/>
              <w:jc w:val="center"/>
              <w:rPr>
                <w:rFonts w:asciiTheme="minorHAnsi" w:hAnsiTheme="minorHAnsi" w:cs="Arial"/>
                <w:sz w:val="22"/>
                <w:szCs w:val="22"/>
              </w:rPr>
            </w:pPr>
            <w:r>
              <w:rPr>
                <w:rFonts w:asciiTheme="minorHAnsi" w:hAnsiTheme="minorHAnsi" w:cs="Arial"/>
                <w:sz w:val="22"/>
                <w:szCs w:val="22"/>
              </w:rPr>
              <w:t>30</w:t>
            </w:r>
            <w:r w:rsidR="006672F7" w:rsidRPr="00DF0D24">
              <w:rPr>
                <w:rFonts w:asciiTheme="minorHAnsi" w:hAnsiTheme="minorHAnsi" w:cs="Arial"/>
                <w:sz w:val="22"/>
                <w:szCs w:val="22"/>
              </w:rPr>
              <w:t>%</w:t>
            </w:r>
          </w:p>
        </w:tc>
      </w:tr>
      <w:tr w:rsidR="006672F7" w:rsidRPr="00DF0D24" w:rsidTr="006672F7">
        <w:trPr>
          <w:trHeight w:val="258"/>
        </w:trPr>
        <w:tc>
          <w:tcPr>
            <w:tcW w:w="7402" w:type="dxa"/>
            <w:shd w:val="clear" w:color="auto" w:fill="FFFFFF"/>
            <w:tcMar>
              <w:top w:w="0" w:type="dxa"/>
              <w:left w:w="70" w:type="dxa"/>
              <w:bottom w:w="0" w:type="dxa"/>
              <w:right w:w="70" w:type="dxa"/>
            </w:tcMar>
            <w:vAlign w:val="center"/>
            <w:hideMark/>
          </w:tcPr>
          <w:p w:rsidR="006672F7" w:rsidRPr="00DF0D24" w:rsidRDefault="006672F7" w:rsidP="006672F7">
            <w:pPr>
              <w:pStyle w:val="Textoindependiente"/>
              <w:numPr>
                <w:ilvl w:val="0"/>
                <w:numId w:val="19"/>
              </w:numPr>
              <w:tabs>
                <w:tab w:val="clear" w:pos="360"/>
                <w:tab w:val="num" w:pos="567"/>
              </w:tabs>
              <w:autoSpaceDE w:val="0"/>
              <w:autoSpaceDN w:val="0"/>
              <w:adjustRightInd w:val="0"/>
              <w:spacing w:before="40" w:after="40"/>
              <w:ind w:left="567" w:hanging="283"/>
              <w:rPr>
                <w:rFonts w:asciiTheme="minorHAnsi" w:hAnsiTheme="minorHAnsi" w:cs="Arial"/>
                <w:bCs/>
                <w:sz w:val="22"/>
                <w:szCs w:val="22"/>
                <w:lang w:val="es-ES"/>
              </w:rPr>
            </w:pPr>
            <w:r w:rsidRPr="00DF0D24">
              <w:rPr>
                <w:rFonts w:asciiTheme="minorHAnsi" w:hAnsiTheme="minorHAnsi" w:cs="Arial"/>
                <w:bCs/>
                <w:sz w:val="22"/>
                <w:szCs w:val="22"/>
                <w:lang w:val="es-ES"/>
              </w:rPr>
              <w:t>Consistencia del plan y de la justificación del proyecto</w:t>
            </w:r>
          </w:p>
        </w:tc>
        <w:tc>
          <w:tcPr>
            <w:tcW w:w="1127" w:type="dxa"/>
            <w:vMerge/>
            <w:tcMar>
              <w:top w:w="0" w:type="dxa"/>
              <w:left w:w="70" w:type="dxa"/>
              <w:bottom w:w="0" w:type="dxa"/>
              <w:right w:w="70" w:type="dxa"/>
            </w:tcMar>
            <w:vAlign w:val="center"/>
            <w:hideMark/>
          </w:tcPr>
          <w:p w:rsidR="006672F7" w:rsidRPr="00DF0D24" w:rsidRDefault="006672F7" w:rsidP="006672F7">
            <w:pPr>
              <w:pStyle w:val="Textoindependiente"/>
              <w:ind w:left="77"/>
              <w:jc w:val="center"/>
              <w:rPr>
                <w:rFonts w:asciiTheme="minorHAnsi" w:hAnsiTheme="minorHAnsi" w:cs="Arial"/>
                <w:sz w:val="22"/>
                <w:szCs w:val="22"/>
                <w:lang w:val="es-ES"/>
              </w:rPr>
            </w:pPr>
          </w:p>
        </w:tc>
      </w:tr>
      <w:tr w:rsidR="006672F7" w:rsidRPr="00DF0D24" w:rsidTr="006672F7">
        <w:trPr>
          <w:trHeight w:val="334"/>
        </w:trPr>
        <w:tc>
          <w:tcPr>
            <w:tcW w:w="7402" w:type="dxa"/>
            <w:shd w:val="clear" w:color="auto" w:fill="FFFFFF"/>
            <w:tcMar>
              <w:top w:w="0" w:type="dxa"/>
              <w:left w:w="70" w:type="dxa"/>
              <w:bottom w:w="0" w:type="dxa"/>
              <w:right w:w="70" w:type="dxa"/>
            </w:tcMar>
            <w:vAlign w:val="center"/>
            <w:hideMark/>
          </w:tcPr>
          <w:p w:rsidR="006672F7" w:rsidRPr="00DF0D24" w:rsidRDefault="006672F7" w:rsidP="006672F7">
            <w:pPr>
              <w:pStyle w:val="Textoindependiente"/>
              <w:numPr>
                <w:ilvl w:val="0"/>
                <w:numId w:val="19"/>
              </w:numPr>
              <w:tabs>
                <w:tab w:val="clear" w:pos="360"/>
                <w:tab w:val="num" w:pos="567"/>
              </w:tabs>
              <w:autoSpaceDE w:val="0"/>
              <w:autoSpaceDN w:val="0"/>
              <w:adjustRightInd w:val="0"/>
              <w:spacing w:before="40" w:after="40"/>
              <w:ind w:left="567" w:hanging="283"/>
              <w:rPr>
                <w:rFonts w:asciiTheme="minorHAnsi" w:hAnsiTheme="minorHAnsi" w:cs="Arial"/>
                <w:bCs/>
                <w:sz w:val="22"/>
                <w:szCs w:val="22"/>
                <w:lang w:val="es-ES"/>
              </w:rPr>
            </w:pPr>
            <w:r w:rsidRPr="00DF0D24">
              <w:rPr>
                <w:rFonts w:asciiTheme="minorHAnsi" w:hAnsiTheme="minorHAnsi" w:cs="Arial"/>
                <w:bCs/>
                <w:sz w:val="22"/>
                <w:szCs w:val="22"/>
                <w:lang w:val="es-ES"/>
              </w:rPr>
              <w:t>Proyección de la demanda del servicio, justificada adecuadamente</w:t>
            </w:r>
          </w:p>
        </w:tc>
        <w:tc>
          <w:tcPr>
            <w:tcW w:w="1127" w:type="dxa"/>
            <w:vMerge/>
            <w:tcMar>
              <w:top w:w="0" w:type="dxa"/>
              <w:left w:w="70" w:type="dxa"/>
              <w:bottom w:w="0" w:type="dxa"/>
              <w:right w:w="70" w:type="dxa"/>
            </w:tcMar>
            <w:vAlign w:val="center"/>
            <w:hideMark/>
          </w:tcPr>
          <w:p w:rsidR="006672F7" w:rsidRPr="00DF0D24" w:rsidRDefault="006672F7" w:rsidP="006672F7">
            <w:pPr>
              <w:pStyle w:val="Textoindependiente"/>
              <w:ind w:left="77"/>
              <w:jc w:val="center"/>
              <w:rPr>
                <w:rFonts w:asciiTheme="minorHAnsi" w:hAnsiTheme="minorHAnsi" w:cs="Arial"/>
                <w:sz w:val="22"/>
                <w:szCs w:val="22"/>
                <w:lang w:val="es-ES"/>
              </w:rPr>
            </w:pPr>
          </w:p>
        </w:tc>
      </w:tr>
      <w:tr w:rsidR="006672F7" w:rsidRPr="00DF0D24" w:rsidTr="006672F7">
        <w:trPr>
          <w:trHeight w:val="504"/>
        </w:trPr>
        <w:tc>
          <w:tcPr>
            <w:tcW w:w="7402" w:type="dxa"/>
            <w:shd w:val="clear" w:color="auto" w:fill="FFFFFF"/>
            <w:tcMar>
              <w:top w:w="0" w:type="dxa"/>
              <w:left w:w="70" w:type="dxa"/>
              <w:bottom w:w="0" w:type="dxa"/>
              <w:right w:w="70" w:type="dxa"/>
            </w:tcMar>
            <w:vAlign w:val="center"/>
            <w:hideMark/>
          </w:tcPr>
          <w:p w:rsidR="006672F7" w:rsidRPr="00DF0D24" w:rsidRDefault="006672F7" w:rsidP="006672F7">
            <w:pPr>
              <w:pStyle w:val="Textoindependiente"/>
              <w:numPr>
                <w:ilvl w:val="0"/>
                <w:numId w:val="19"/>
              </w:numPr>
              <w:tabs>
                <w:tab w:val="clear" w:pos="360"/>
                <w:tab w:val="num" w:pos="567"/>
              </w:tabs>
              <w:autoSpaceDE w:val="0"/>
              <w:autoSpaceDN w:val="0"/>
              <w:adjustRightInd w:val="0"/>
              <w:spacing w:before="40" w:after="40"/>
              <w:ind w:left="567" w:hanging="283"/>
              <w:rPr>
                <w:rFonts w:asciiTheme="minorHAnsi" w:hAnsiTheme="minorHAnsi" w:cs="Arial"/>
                <w:bCs/>
                <w:sz w:val="22"/>
                <w:szCs w:val="22"/>
                <w:lang w:val="es-ES"/>
              </w:rPr>
            </w:pPr>
            <w:r w:rsidRPr="00DF0D24">
              <w:rPr>
                <w:rFonts w:asciiTheme="minorHAnsi" w:hAnsiTheme="minorHAnsi" w:cs="Arial"/>
                <w:bCs/>
                <w:sz w:val="22"/>
                <w:szCs w:val="22"/>
                <w:lang w:val="es-ES"/>
              </w:rPr>
              <w:t>Sostenibilidad financiera del servicio  de acuerdo a flujo de caja proyectado a 5 años.</w:t>
            </w:r>
          </w:p>
        </w:tc>
        <w:tc>
          <w:tcPr>
            <w:tcW w:w="1127" w:type="dxa"/>
            <w:vMerge/>
            <w:tcMar>
              <w:top w:w="0" w:type="dxa"/>
              <w:left w:w="70" w:type="dxa"/>
              <w:bottom w:w="0" w:type="dxa"/>
              <w:right w:w="70" w:type="dxa"/>
            </w:tcMar>
            <w:vAlign w:val="center"/>
            <w:hideMark/>
          </w:tcPr>
          <w:p w:rsidR="006672F7" w:rsidRPr="00DF0D24" w:rsidRDefault="006672F7" w:rsidP="006672F7">
            <w:pPr>
              <w:pStyle w:val="Textoindependiente"/>
              <w:ind w:left="77"/>
              <w:jc w:val="center"/>
              <w:rPr>
                <w:rFonts w:asciiTheme="minorHAnsi" w:hAnsiTheme="minorHAnsi" w:cs="Arial"/>
                <w:sz w:val="22"/>
                <w:szCs w:val="22"/>
                <w:lang w:val="es-ES"/>
              </w:rPr>
            </w:pPr>
          </w:p>
        </w:tc>
      </w:tr>
      <w:tr w:rsidR="006672F7" w:rsidRPr="00DF0D24" w:rsidTr="006672F7">
        <w:trPr>
          <w:trHeight w:val="278"/>
        </w:trPr>
        <w:tc>
          <w:tcPr>
            <w:tcW w:w="7402" w:type="dxa"/>
            <w:shd w:val="clear" w:color="auto" w:fill="BFBFBF"/>
            <w:tcMar>
              <w:top w:w="0" w:type="dxa"/>
              <w:left w:w="70" w:type="dxa"/>
              <w:bottom w:w="0" w:type="dxa"/>
              <w:right w:w="70" w:type="dxa"/>
            </w:tcMar>
            <w:vAlign w:val="center"/>
          </w:tcPr>
          <w:p w:rsidR="006672F7" w:rsidRPr="00DF0D24" w:rsidRDefault="006672F7" w:rsidP="006672F7">
            <w:pPr>
              <w:pStyle w:val="Ttulo"/>
              <w:numPr>
                <w:ilvl w:val="0"/>
                <w:numId w:val="18"/>
              </w:numPr>
              <w:tabs>
                <w:tab w:val="left" w:pos="567"/>
              </w:tabs>
              <w:autoSpaceDE w:val="0"/>
              <w:autoSpaceDN w:val="0"/>
              <w:adjustRightInd w:val="0"/>
              <w:spacing w:before="40" w:after="40"/>
              <w:ind w:left="567" w:hanging="141"/>
              <w:jc w:val="left"/>
              <w:rPr>
                <w:rFonts w:asciiTheme="minorHAnsi" w:hAnsiTheme="minorHAnsi" w:cs="Arial"/>
                <w:szCs w:val="22"/>
                <w:lang w:val="es-ES"/>
              </w:rPr>
            </w:pPr>
            <w:r w:rsidRPr="00DF0D24">
              <w:rPr>
                <w:rFonts w:asciiTheme="minorHAnsi" w:hAnsiTheme="minorHAnsi"/>
                <w:szCs w:val="22"/>
                <w:lang w:val="es-ES"/>
              </w:rPr>
              <w:t xml:space="preserve"> </w:t>
            </w:r>
            <w:r w:rsidRPr="00DF0D24">
              <w:rPr>
                <w:rFonts w:asciiTheme="minorHAnsi" w:hAnsiTheme="minorHAnsi" w:cs="Arial"/>
                <w:bCs/>
                <w:szCs w:val="22"/>
                <w:lang w:val="es-ES"/>
              </w:rPr>
              <w:t>Factibilidad de la acreditación</w:t>
            </w:r>
          </w:p>
        </w:tc>
        <w:tc>
          <w:tcPr>
            <w:tcW w:w="1127" w:type="dxa"/>
            <w:vMerge w:val="restart"/>
            <w:tcMar>
              <w:top w:w="0" w:type="dxa"/>
              <w:left w:w="70" w:type="dxa"/>
              <w:bottom w:w="0" w:type="dxa"/>
              <w:right w:w="70" w:type="dxa"/>
            </w:tcMar>
            <w:vAlign w:val="center"/>
            <w:hideMark/>
          </w:tcPr>
          <w:p w:rsidR="006672F7" w:rsidRPr="00DF0D24" w:rsidRDefault="00F40432" w:rsidP="006672F7">
            <w:pPr>
              <w:pStyle w:val="Textoindependiente"/>
              <w:ind w:left="77"/>
              <w:jc w:val="center"/>
              <w:rPr>
                <w:rFonts w:asciiTheme="minorHAnsi" w:hAnsiTheme="minorHAnsi" w:cs="Arial"/>
                <w:sz w:val="22"/>
                <w:szCs w:val="22"/>
              </w:rPr>
            </w:pPr>
            <w:r>
              <w:rPr>
                <w:rFonts w:asciiTheme="minorHAnsi" w:hAnsiTheme="minorHAnsi" w:cs="Arial"/>
                <w:sz w:val="22"/>
                <w:szCs w:val="22"/>
              </w:rPr>
              <w:t>30</w:t>
            </w:r>
            <w:r w:rsidR="006672F7" w:rsidRPr="00DF0D24">
              <w:rPr>
                <w:rFonts w:asciiTheme="minorHAnsi" w:hAnsiTheme="minorHAnsi" w:cs="Arial"/>
                <w:sz w:val="22"/>
                <w:szCs w:val="22"/>
              </w:rPr>
              <w:t>%</w:t>
            </w:r>
          </w:p>
        </w:tc>
      </w:tr>
      <w:tr w:rsidR="006672F7" w:rsidRPr="00DF0D24" w:rsidTr="006672F7">
        <w:trPr>
          <w:trHeight w:val="476"/>
        </w:trPr>
        <w:tc>
          <w:tcPr>
            <w:tcW w:w="7402" w:type="dxa"/>
            <w:tcMar>
              <w:top w:w="0" w:type="dxa"/>
              <w:left w:w="70" w:type="dxa"/>
              <w:bottom w:w="0" w:type="dxa"/>
              <w:right w:w="70" w:type="dxa"/>
            </w:tcMar>
            <w:vAlign w:val="center"/>
          </w:tcPr>
          <w:p w:rsidR="006672F7" w:rsidRPr="00DF0D24" w:rsidRDefault="006672F7" w:rsidP="006672F7">
            <w:pPr>
              <w:pStyle w:val="Textoindependiente"/>
              <w:numPr>
                <w:ilvl w:val="0"/>
                <w:numId w:val="17"/>
              </w:numPr>
              <w:tabs>
                <w:tab w:val="clear" w:pos="360"/>
                <w:tab w:val="num" w:pos="567"/>
              </w:tabs>
              <w:autoSpaceDE w:val="0"/>
              <w:autoSpaceDN w:val="0"/>
              <w:adjustRightInd w:val="0"/>
              <w:spacing w:before="40" w:after="40"/>
              <w:ind w:left="567" w:hanging="283"/>
              <w:rPr>
                <w:rFonts w:asciiTheme="minorHAnsi" w:eastAsia="Calibri" w:hAnsiTheme="minorHAnsi" w:cs="Arial"/>
                <w:bCs/>
                <w:sz w:val="22"/>
                <w:szCs w:val="22"/>
                <w:lang w:val="es-ES"/>
              </w:rPr>
            </w:pPr>
            <w:r w:rsidRPr="00DF0D24">
              <w:rPr>
                <w:rFonts w:asciiTheme="minorHAnsi" w:eastAsia="Calibri" w:hAnsiTheme="minorHAnsi" w:cs="Arial"/>
                <w:bCs/>
                <w:sz w:val="22"/>
                <w:szCs w:val="22"/>
                <w:lang w:val="es-ES"/>
              </w:rPr>
              <w:t xml:space="preserve">Complejidad del proyecto </w:t>
            </w:r>
            <w:r w:rsidRPr="00DF0D24">
              <w:rPr>
                <w:rFonts w:asciiTheme="minorHAnsi" w:hAnsiTheme="minorHAnsi" w:cs="Arial"/>
                <w:sz w:val="22"/>
                <w:szCs w:val="22"/>
                <w:lang w:val="es-ES"/>
              </w:rPr>
              <w:t xml:space="preserve"> </w:t>
            </w:r>
            <w:r>
              <w:rPr>
                <w:rFonts w:asciiTheme="minorHAnsi" w:hAnsiTheme="minorHAnsi" w:cs="Arial"/>
                <w:sz w:val="22"/>
                <w:szCs w:val="22"/>
                <w:lang w:val="es-ES"/>
              </w:rPr>
              <w:t>y r</w:t>
            </w:r>
            <w:r w:rsidRPr="00DF0D24">
              <w:rPr>
                <w:rFonts w:asciiTheme="minorHAnsi" w:hAnsiTheme="minorHAnsi" w:cs="Arial"/>
                <w:sz w:val="22"/>
                <w:szCs w:val="22"/>
                <w:lang w:val="es-ES"/>
              </w:rPr>
              <w:t>e</w:t>
            </w:r>
            <w:r>
              <w:rPr>
                <w:rFonts w:asciiTheme="minorHAnsi" w:hAnsiTheme="minorHAnsi" w:cs="Arial"/>
                <w:sz w:val="22"/>
                <w:szCs w:val="22"/>
                <w:lang w:val="es-ES"/>
              </w:rPr>
              <w:t>le</w:t>
            </w:r>
            <w:r w:rsidRPr="00DF0D24">
              <w:rPr>
                <w:rFonts w:asciiTheme="minorHAnsi" w:hAnsiTheme="minorHAnsi" w:cs="Arial"/>
                <w:sz w:val="22"/>
                <w:szCs w:val="22"/>
                <w:lang w:val="es-ES"/>
              </w:rPr>
              <w:t xml:space="preserve">vancia del financiamiento de RNR </w:t>
            </w:r>
            <w:r w:rsidRPr="00DF0D24">
              <w:rPr>
                <w:rFonts w:asciiTheme="minorHAnsi" w:eastAsia="Calibri" w:hAnsiTheme="minorHAnsi" w:cs="Arial"/>
                <w:bCs/>
                <w:sz w:val="22"/>
                <w:szCs w:val="22"/>
                <w:lang w:val="es-ES"/>
              </w:rPr>
              <w:t>para lograr acreditación (probabilidad de éxito y cercanía a la acreditación)</w:t>
            </w:r>
            <w:r>
              <w:rPr>
                <w:rFonts w:asciiTheme="minorHAnsi" w:eastAsia="Calibri" w:hAnsiTheme="minorHAnsi" w:cs="Arial"/>
                <w:bCs/>
                <w:sz w:val="22"/>
                <w:szCs w:val="22"/>
                <w:lang w:val="es-ES"/>
              </w:rPr>
              <w:t xml:space="preserve"> </w:t>
            </w:r>
          </w:p>
        </w:tc>
        <w:tc>
          <w:tcPr>
            <w:tcW w:w="1127" w:type="dxa"/>
            <w:vMerge/>
            <w:tcMar>
              <w:top w:w="0" w:type="dxa"/>
              <w:left w:w="70" w:type="dxa"/>
              <w:bottom w:w="0" w:type="dxa"/>
              <w:right w:w="70" w:type="dxa"/>
            </w:tcMar>
            <w:vAlign w:val="center"/>
            <w:hideMark/>
          </w:tcPr>
          <w:p w:rsidR="006672F7" w:rsidRPr="00DF0D24" w:rsidRDefault="006672F7" w:rsidP="006672F7">
            <w:pPr>
              <w:pStyle w:val="Textoindependiente"/>
              <w:ind w:left="77"/>
              <w:jc w:val="center"/>
              <w:rPr>
                <w:rFonts w:asciiTheme="minorHAnsi" w:hAnsiTheme="minorHAnsi" w:cs="Arial"/>
                <w:sz w:val="22"/>
                <w:szCs w:val="22"/>
                <w:lang w:val="es-ES"/>
              </w:rPr>
            </w:pPr>
          </w:p>
        </w:tc>
      </w:tr>
      <w:tr w:rsidR="006672F7" w:rsidRPr="00DF0D24" w:rsidTr="006672F7">
        <w:trPr>
          <w:trHeight w:val="476"/>
        </w:trPr>
        <w:tc>
          <w:tcPr>
            <w:tcW w:w="7402" w:type="dxa"/>
            <w:tcMar>
              <w:top w:w="0" w:type="dxa"/>
              <w:left w:w="70" w:type="dxa"/>
              <w:bottom w:w="0" w:type="dxa"/>
              <w:right w:w="70" w:type="dxa"/>
            </w:tcMar>
            <w:vAlign w:val="center"/>
          </w:tcPr>
          <w:p w:rsidR="006672F7" w:rsidRPr="00DF0D24" w:rsidRDefault="006672F7" w:rsidP="006672F7">
            <w:pPr>
              <w:pStyle w:val="Textoindependiente"/>
              <w:numPr>
                <w:ilvl w:val="0"/>
                <w:numId w:val="17"/>
              </w:numPr>
              <w:tabs>
                <w:tab w:val="clear" w:pos="360"/>
                <w:tab w:val="num" w:pos="567"/>
              </w:tabs>
              <w:autoSpaceDE w:val="0"/>
              <w:autoSpaceDN w:val="0"/>
              <w:adjustRightInd w:val="0"/>
              <w:spacing w:before="40" w:after="40"/>
              <w:ind w:left="567" w:hanging="283"/>
              <w:jc w:val="both"/>
              <w:rPr>
                <w:rFonts w:asciiTheme="minorHAnsi" w:hAnsiTheme="minorHAnsi" w:cs="Arial"/>
                <w:sz w:val="22"/>
                <w:szCs w:val="22"/>
                <w:lang w:val="es-ES"/>
              </w:rPr>
            </w:pPr>
            <w:r>
              <w:rPr>
                <w:rFonts w:asciiTheme="minorHAnsi" w:hAnsiTheme="minorHAnsi" w:cs="Arial"/>
                <w:sz w:val="22"/>
                <w:szCs w:val="22"/>
              </w:rPr>
              <w:t xml:space="preserve">Compromiso institucional a través de </w:t>
            </w:r>
            <w:r w:rsidRPr="00DF0D24">
              <w:rPr>
                <w:rFonts w:asciiTheme="minorHAnsi" w:hAnsiTheme="minorHAnsi" w:cs="Arial"/>
                <w:sz w:val="22"/>
                <w:szCs w:val="22"/>
                <w:lang w:val="es-ES"/>
              </w:rPr>
              <w:t>aporte monetario de la entidad solicitante para el financiamiento del proyecto.</w:t>
            </w:r>
          </w:p>
        </w:tc>
        <w:tc>
          <w:tcPr>
            <w:tcW w:w="1127" w:type="dxa"/>
            <w:vMerge/>
            <w:tcMar>
              <w:top w:w="0" w:type="dxa"/>
              <w:left w:w="70" w:type="dxa"/>
              <w:bottom w:w="0" w:type="dxa"/>
              <w:right w:w="70" w:type="dxa"/>
            </w:tcMar>
            <w:vAlign w:val="center"/>
            <w:hideMark/>
          </w:tcPr>
          <w:p w:rsidR="006672F7" w:rsidRPr="00DF0D24" w:rsidRDefault="006672F7" w:rsidP="006672F7">
            <w:pPr>
              <w:pStyle w:val="Textoindependiente"/>
              <w:ind w:left="77"/>
              <w:jc w:val="center"/>
              <w:rPr>
                <w:rFonts w:asciiTheme="minorHAnsi" w:hAnsiTheme="minorHAnsi" w:cs="Arial"/>
                <w:sz w:val="22"/>
                <w:szCs w:val="22"/>
                <w:lang w:val="es-ES"/>
              </w:rPr>
            </w:pPr>
          </w:p>
        </w:tc>
      </w:tr>
      <w:tr w:rsidR="006672F7" w:rsidRPr="00DF0D24" w:rsidTr="006672F7">
        <w:trPr>
          <w:trHeight w:val="445"/>
        </w:trPr>
        <w:tc>
          <w:tcPr>
            <w:tcW w:w="7402" w:type="dxa"/>
            <w:shd w:val="clear" w:color="auto" w:fill="BFBFBF"/>
            <w:tcMar>
              <w:top w:w="0" w:type="dxa"/>
              <w:left w:w="70" w:type="dxa"/>
              <w:bottom w:w="0" w:type="dxa"/>
              <w:right w:w="70" w:type="dxa"/>
            </w:tcMar>
            <w:vAlign w:val="center"/>
          </w:tcPr>
          <w:p w:rsidR="006672F7" w:rsidRPr="00DF0D24" w:rsidRDefault="006672F7" w:rsidP="006672F7">
            <w:pPr>
              <w:pStyle w:val="Ttulo"/>
              <w:numPr>
                <w:ilvl w:val="0"/>
                <w:numId w:val="18"/>
              </w:numPr>
              <w:tabs>
                <w:tab w:val="left" w:pos="567"/>
              </w:tabs>
              <w:autoSpaceDE w:val="0"/>
              <w:autoSpaceDN w:val="0"/>
              <w:adjustRightInd w:val="0"/>
              <w:spacing w:before="40" w:after="40"/>
              <w:ind w:left="567" w:hanging="141"/>
              <w:jc w:val="both"/>
              <w:rPr>
                <w:rFonts w:asciiTheme="minorHAnsi" w:hAnsiTheme="minorHAnsi" w:cs="Arial"/>
                <w:szCs w:val="22"/>
                <w:lang w:val="es-ES"/>
              </w:rPr>
            </w:pPr>
            <w:r w:rsidRPr="00DF0D24">
              <w:rPr>
                <w:rFonts w:asciiTheme="minorHAnsi" w:hAnsiTheme="minorHAnsi" w:cs="Arial"/>
                <w:bCs/>
                <w:szCs w:val="22"/>
                <w:lang w:val="es-ES"/>
              </w:rPr>
              <w:t xml:space="preserve">La </w:t>
            </w:r>
            <w:r w:rsidRPr="00DF0D24">
              <w:rPr>
                <w:rFonts w:asciiTheme="minorHAnsi" w:hAnsiTheme="minorHAnsi"/>
                <w:szCs w:val="22"/>
                <w:lang w:val="es-ES"/>
              </w:rPr>
              <w:t>oferta</w:t>
            </w:r>
            <w:r w:rsidRPr="00DF0D24">
              <w:rPr>
                <w:rFonts w:asciiTheme="minorHAnsi" w:hAnsiTheme="minorHAnsi" w:cs="Arial"/>
                <w:bCs/>
                <w:szCs w:val="22"/>
                <w:lang w:val="es-ES"/>
              </w:rPr>
              <w:t xml:space="preserve"> de métodos de ensayo o procedimientos de calibración que busca acreditar el laboratorio es escasa o inexistente</w:t>
            </w:r>
          </w:p>
        </w:tc>
        <w:tc>
          <w:tcPr>
            <w:tcW w:w="1127" w:type="dxa"/>
            <w:vMerge w:val="restart"/>
            <w:tcMar>
              <w:top w:w="0" w:type="dxa"/>
              <w:left w:w="70" w:type="dxa"/>
              <w:bottom w:w="0" w:type="dxa"/>
              <w:right w:w="70" w:type="dxa"/>
            </w:tcMar>
            <w:vAlign w:val="center"/>
            <w:hideMark/>
          </w:tcPr>
          <w:p w:rsidR="006672F7" w:rsidRPr="00DF0D24" w:rsidRDefault="00F40432" w:rsidP="006672F7">
            <w:pPr>
              <w:pStyle w:val="Textoindependiente"/>
              <w:ind w:left="77"/>
              <w:jc w:val="center"/>
              <w:rPr>
                <w:rFonts w:asciiTheme="minorHAnsi" w:hAnsiTheme="minorHAnsi" w:cs="Arial"/>
                <w:sz w:val="22"/>
                <w:szCs w:val="22"/>
              </w:rPr>
            </w:pPr>
            <w:r>
              <w:rPr>
                <w:rFonts w:asciiTheme="minorHAnsi" w:hAnsiTheme="minorHAnsi" w:cs="Arial"/>
                <w:sz w:val="22"/>
                <w:szCs w:val="22"/>
                <w:lang w:val="es-ES"/>
              </w:rPr>
              <w:t xml:space="preserve">   5</w:t>
            </w:r>
            <w:r w:rsidR="006672F7" w:rsidRPr="00DF0D24">
              <w:rPr>
                <w:rFonts w:asciiTheme="minorHAnsi" w:hAnsiTheme="minorHAnsi" w:cs="Arial"/>
                <w:sz w:val="22"/>
                <w:szCs w:val="22"/>
                <w:lang w:val="es-ES"/>
              </w:rPr>
              <w:t>%</w:t>
            </w:r>
          </w:p>
        </w:tc>
      </w:tr>
      <w:tr w:rsidR="006672F7" w:rsidRPr="00DF0D24" w:rsidTr="006672F7">
        <w:trPr>
          <w:trHeight w:val="185"/>
        </w:trPr>
        <w:tc>
          <w:tcPr>
            <w:tcW w:w="7402" w:type="dxa"/>
            <w:tcMar>
              <w:top w:w="0" w:type="dxa"/>
              <w:left w:w="70" w:type="dxa"/>
              <w:bottom w:w="0" w:type="dxa"/>
              <w:right w:w="70" w:type="dxa"/>
            </w:tcMar>
            <w:vAlign w:val="center"/>
          </w:tcPr>
          <w:p w:rsidR="006672F7" w:rsidRPr="0016544A" w:rsidRDefault="006672F7" w:rsidP="006672F7">
            <w:pPr>
              <w:pStyle w:val="Textoindependiente"/>
              <w:numPr>
                <w:ilvl w:val="0"/>
                <w:numId w:val="20"/>
              </w:numPr>
              <w:tabs>
                <w:tab w:val="clear" w:pos="360"/>
                <w:tab w:val="num" w:pos="567"/>
              </w:tabs>
              <w:autoSpaceDE w:val="0"/>
              <w:autoSpaceDN w:val="0"/>
              <w:adjustRightInd w:val="0"/>
              <w:spacing w:before="40" w:after="40"/>
              <w:ind w:left="567" w:hanging="283"/>
              <w:rPr>
                <w:rFonts w:asciiTheme="minorHAnsi" w:eastAsia="Calibri" w:hAnsiTheme="minorHAnsi" w:cs="Arial"/>
                <w:bCs/>
                <w:sz w:val="22"/>
                <w:szCs w:val="22"/>
                <w:lang w:val="es-ES"/>
              </w:rPr>
            </w:pPr>
            <w:r w:rsidRPr="0016544A">
              <w:rPr>
                <w:rFonts w:asciiTheme="minorHAnsi" w:eastAsia="Calibri" w:hAnsiTheme="minorHAnsi" w:cs="Arial"/>
                <w:bCs/>
                <w:sz w:val="22"/>
                <w:szCs w:val="22"/>
                <w:lang w:val="es-ES"/>
              </w:rPr>
              <w:t xml:space="preserve">Número de laboratorios acreditados que brinden servicios a terceros  en la región </w:t>
            </w:r>
          </w:p>
        </w:tc>
        <w:tc>
          <w:tcPr>
            <w:tcW w:w="1127" w:type="dxa"/>
            <w:vMerge/>
            <w:tcMar>
              <w:top w:w="0" w:type="dxa"/>
              <w:left w:w="70" w:type="dxa"/>
              <w:bottom w:w="0" w:type="dxa"/>
              <w:right w:w="70" w:type="dxa"/>
            </w:tcMar>
            <w:vAlign w:val="center"/>
            <w:hideMark/>
          </w:tcPr>
          <w:p w:rsidR="006672F7" w:rsidRPr="00DF0D24" w:rsidRDefault="006672F7" w:rsidP="006672F7">
            <w:pPr>
              <w:pStyle w:val="Textoindependiente"/>
              <w:ind w:left="77"/>
              <w:jc w:val="center"/>
              <w:rPr>
                <w:rFonts w:asciiTheme="minorHAnsi" w:hAnsiTheme="minorHAnsi" w:cs="Arial"/>
                <w:sz w:val="22"/>
                <w:szCs w:val="22"/>
                <w:lang w:val="es-ES"/>
              </w:rPr>
            </w:pPr>
          </w:p>
        </w:tc>
      </w:tr>
      <w:tr w:rsidR="006672F7" w:rsidRPr="00DF0D24" w:rsidTr="006672F7">
        <w:trPr>
          <w:trHeight w:val="329"/>
        </w:trPr>
        <w:tc>
          <w:tcPr>
            <w:tcW w:w="7402" w:type="dxa"/>
            <w:tcMar>
              <w:top w:w="0" w:type="dxa"/>
              <w:left w:w="70" w:type="dxa"/>
              <w:bottom w:w="0" w:type="dxa"/>
              <w:right w:w="70" w:type="dxa"/>
            </w:tcMar>
            <w:vAlign w:val="center"/>
          </w:tcPr>
          <w:p w:rsidR="006672F7" w:rsidRPr="0016544A" w:rsidRDefault="006672F7" w:rsidP="006672F7">
            <w:pPr>
              <w:pStyle w:val="Textoindependiente"/>
              <w:numPr>
                <w:ilvl w:val="0"/>
                <w:numId w:val="20"/>
              </w:numPr>
              <w:tabs>
                <w:tab w:val="clear" w:pos="360"/>
                <w:tab w:val="num" w:pos="567"/>
              </w:tabs>
              <w:autoSpaceDE w:val="0"/>
              <w:autoSpaceDN w:val="0"/>
              <w:adjustRightInd w:val="0"/>
              <w:spacing w:before="40" w:after="40"/>
              <w:ind w:left="567" w:hanging="283"/>
              <w:rPr>
                <w:rFonts w:asciiTheme="minorHAnsi" w:eastAsia="Calibri" w:hAnsiTheme="minorHAnsi" w:cs="Arial"/>
                <w:bCs/>
                <w:sz w:val="22"/>
                <w:szCs w:val="22"/>
                <w:lang w:val="es-ES"/>
              </w:rPr>
            </w:pPr>
            <w:r w:rsidRPr="0016544A">
              <w:rPr>
                <w:rFonts w:asciiTheme="minorHAnsi" w:eastAsia="Calibri" w:hAnsiTheme="minorHAnsi" w:cs="Arial"/>
                <w:bCs/>
                <w:sz w:val="22"/>
                <w:szCs w:val="22"/>
                <w:lang w:val="es-ES"/>
              </w:rPr>
              <w:t>Número laboratorios en el país acreditados en los métodos de ensayo o procedimientos de calibración que la entidad solicitante desea acreditar</w:t>
            </w:r>
          </w:p>
        </w:tc>
        <w:tc>
          <w:tcPr>
            <w:tcW w:w="1127" w:type="dxa"/>
            <w:vMerge/>
            <w:tcMar>
              <w:top w:w="0" w:type="dxa"/>
              <w:left w:w="70" w:type="dxa"/>
              <w:bottom w:w="0" w:type="dxa"/>
              <w:right w:w="70" w:type="dxa"/>
            </w:tcMar>
            <w:vAlign w:val="center"/>
            <w:hideMark/>
          </w:tcPr>
          <w:p w:rsidR="006672F7" w:rsidRPr="00DF0D24" w:rsidRDefault="006672F7" w:rsidP="006672F7">
            <w:pPr>
              <w:pStyle w:val="Textoindependiente"/>
              <w:ind w:left="77"/>
              <w:jc w:val="center"/>
              <w:rPr>
                <w:rFonts w:asciiTheme="minorHAnsi" w:hAnsiTheme="minorHAnsi" w:cs="Arial"/>
                <w:sz w:val="22"/>
                <w:szCs w:val="22"/>
                <w:lang w:val="es-ES"/>
              </w:rPr>
            </w:pPr>
          </w:p>
        </w:tc>
      </w:tr>
      <w:tr w:rsidR="006672F7" w:rsidRPr="00DF0D24" w:rsidTr="006672F7">
        <w:trPr>
          <w:trHeight w:val="517"/>
        </w:trPr>
        <w:tc>
          <w:tcPr>
            <w:tcW w:w="7402" w:type="dxa"/>
            <w:shd w:val="clear" w:color="auto" w:fill="BFBFBF"/>
            <w:tcMar>
              <w:top w:w="0" w:type="dxa"/>
              <w:left w:w="70" w:type="dxa"/>
              <w:bottom w:w="0" w:type="dxa"/>
              <w:right w:w="70" w:type="dxa"/>
            </w:tcMar>
            <w:vAlign w:val="center"/>
          </w:tcPr>
          <w:p w:rsidR="006672F7" w:rsidRPr="00DF0D24" w:rsidRDefault="006672F7" w:rsidP="006672F7">
            <w:pPr>
              <w:pStyle w:val="Ttulo"/>
              <w:numPr>
                <w:ilvl w:val="0"/>
                <w:numId w:val="18"/>
              </w:numPr>
              <w:tabs>
                <w:tab w:val="left" w:pos="567"/>
              </w:tabs>
              <w:autoSpaceDE w:val="0"/>
              <w:autoSpaceDN w:val="0"/>
              <w:adjustRightInd w:val="0"/>
              <w:spacing w:before="40" w:after="40"/>
              <w:ind w:left="567" w:hanging="141"/>
              <w:jc w:val="both"/>
              <w:rPr>
                <w:rFonts w:asciiTheme="minorHAnsi" w:eastAsia="Calibri" w:hAnsiTheme="minorHAnsi" w:cs="Arial"/>
                <w:bCs/>
                <w:szCs w:val="22"/>
                <w:lang w:val="es-ES"/>
              </w:rPr>
            </w:pPr>
            <w:r w:rsidRPr="00DF0D24">
              <w:rPr>
                <w:rFonts w:asciiTheme="minorHAnsi" w:eastAsia="Calibri" w:hAnsiTheme="minorHAnsi" w:cs="Arial"/>
                <w:bCs/>
                <w:szCs w:val="22"/>
                <w:lang w:val="es-ES"/>
              </w:rPr>
              <w:t>Los métodos de ensayo o procedimientos de calibración que se desean acreditar sirven para la vigilancia de reglamentación técnica.</w:t>
            </w:r>
          </w:p>
        </w:tc>
        <w:tc>
          <w:tcPr>
            <w:tcW w:w="1127" w:type="dxa"/>
            <w:vMerge w:val="restart"/>
            <w:tcMar>
              <w:top w:w="0" w:type="dxa"/>
              <w:left w:w="70" w:type="dxa"/>
              <w:bottom w:w="0" w:type="dxa"/>
              <w:right w:w="70" w:type="dxa"/>
            </w:tcMar>
            <w:vAlign w:val="center"/>
            <w:hideMark/>
          </w:tcPr>
          <w:p w:rsidR="006672F7" w:rsidRPr="00DF0D24" w:rsidRDefault="006672F7" w:rsidP="006672F7">
            <w:pPr>
              <w:pStyle w:val="Textoindependiente"/>
              <w:ind w:left="77"/>
              <w:jc w:val="center"/>
              <w:rPr>
                <w:rFonts w:asciiTheme="minorHAnsi" w:hAnsiTheme="minorHAnsi" w:cs="Arial"/>
                <w:sz w:val="22"/>
                <w:szCs w:val="22"/>
              </w:rPr>
            </w:pPr>
            <w:r w:rsidRPr="00DF0D24">
              <w:rPr>
                <w:rFonts w:asciiTheme="minorHAnsi" w:hAnsiTheme="minorHAnsi" w:cs="Arial"/>
                <w:sz w:val="22"/>
                <w:szCs w:val="22"/>
                <w:lang w:val="es-ES"/>
              </w:rPr>
              <w:t xml:space="preserve">   </w:t>
            </w:r>
            <w:r w:rsidRPr="00DF0D24">
              <w:rPr>
                <w:rFonts w:asciiTheme="minorHAnsi" w:hAnsiTheme="minorHAnsi" w:cs="Arial"/>
                <w:sz w:val="22"/>
                <w:szCs w:val="22"/>
              </w:rPr>
              <w:t>5%</w:t>
            </w:r>
          </w:p>
        </w:tc>
      </w:tr>
      <w:tr w:rsidR="006672F7" w:rsidRPr="00DF0D24" w:rsidTr="006672F7">
        <w:trPr>
          <w:trHeight w:val="185"/>
        </w:trPr>
        <w:tc>
          <w:tcPr>
            <w:tcW w:w="7402" w:type="dxa"/>
            <w:tcMar>
              <w:top w:w="0" w:type="dxa"/>
              <w:left w:w="70" w:type="dxa"/>
              <w:bottom w:w="0" w:type="dxa"/>
              <w:right w:w="70" w:type="dxa"/>
            </w:tcMar>
            <w:vAlign w:val="center"/>
          </w:tcPr>
          <w:p w:rsidR="006672F7" w:rsidRPr="0016544A" w:rsidRDefault="006672F7" w:rsidP="006672F7">
            <w:pPr>
              <w:pStyle w:val="Textoindependiente"/>
              <w:numPr>
                <w:ilvl w:val="0"/>
                <w:numId w:val="21"/>
              </w:numPr>
              <w:tabs>
                <w:tab w:val="clear" w:pos="360"/>
                <w:tab w:val="num" w:pos="567"/>
              </w:tabs>
              <w:autoSpaceDE w:val="0"/>
              <w:autoSpaceDN w:val="0"/>
              <w:adjustRightInd w:val="0"/>
              <w:spacing w:before="40" w:after="40"/>
              <w:ind w:left="567" w:hanging="283"/>
              <w:rPr>
                <w:rFonts w:asciiTheme="minorHAnsi" w:eastAsia="Calibri" w:hAnsiTheme="minorHAnsi" w:cs="Arial"/>
                <w:bCs/>
                <w:sz w:val="22"/>
                <w:szCs w:val="22"/>
                <w:lang w:val="es-ES"/>
              </w:rPr>
            </w:pPr>
            <w:r w:rsidRPr="0016544A">
              <w:rPr>
                <w:rFonts w:asciiTheme="minorHAnsi" w:eastAsia="Calibri" w:hAnsiTheme="minorHAnsi" w:cs="Arial"/>
                <w:bCs/>
                <w:sz w:val="22"/>
                <w:szCs w:val="22"/>
                <w:lang w:val="es-ES"/>
              </w:rPr>
              <w:t>Vinculación entre método de ensayo o procedimiento de calibración y reglamentación técnica</w:t>
            </w:r>
          </w:p>
        </w:tc>
        <w:tc>
          <w:tcPr>
            <w:tcW w:w="1127" w:type="dxa"/>
            <w:vMerge/>
            <w:tcMar>
              <w:top w:w="0" w:type="dxa"/>
              <w:left w:w="70" w:type="dxa"/>
              <w:bottom w:w="0" w:type="dxa"/>
              <w:right w:w="70" w:type="dxa"/>
            </w:tcMar>
            <w:vAlign w:val="center"/>
            <w:hideMark/>
          </w:tcPr>
          <w:p w:rsidR="006672F7" w:rsidRPr="00DF0D24" w:rsidRDefault="006672F7" w:rsidP="006672F7">
            <w:pPr>
              <w:pStyle w:val="Textoindependiente"/>
              <w:ind w:left="77"/>
              <w:jc w:val="center"/>
              <w:rPr>
                <w:rFonts w:asciiTheme="minorHAnsi" w:hAnsiTheme="minorHAnsi" w:cs="Arial"/>
                <w:sz w:val="22"/>
                <w:szCs w:val="22"/>
                <w:lang w:val="es-ES"/>
              </w:rPr>
            </w:pPr>
          </w:p>
        </w:tc>
      </w:tr>
      <w:tr w:rsidR="006672F7" w:rsidRPr="00DF0D24" w:rsidTr="006672F7">
        <w:trPr>
          <w:trHeight w:val="263"/>
        </w:trPr>
        <w:tc>
          <w:tcPr>
            <w:tcW w:w="7402" w:type="dxa"/>
            <w:tcMar>
              <w:top w:w="0" w:type="dxa"/>
              <w:left w:w="70" w:type="dxa"/>
              <w:bottom w:w="0" w:type="dxa"/>
              <w:right w:w="70" w:type="dxa"/>
            </w:tcMar>
            <w:vAlign w:val="center"/>
          </w:tcPr>
          <w:p w:rsidR="006672F7" w:rsidRPr="0016544A" w:rsidRDefault="006672F7" w:rsidP="006672F7">
            <w:pPr>
              <w:pStyle w:val="Textoindependiente"/>
              <w:numPr>
                <w:ilvl w:val="0"/>
                <w:numId w:val="21"/>
              </w:numPr>
              <w:tabs>
                <w:tab w:val="clear" w:pos="360"/>
                <w:tab w:val="num" w:pos="567"/>
              </w:tabs>
              <w:autoSpaceDE w:val="0"/>
              <w:autoSpaceDN w:val="0"/>
              <w:adjustRightInd w:val="0"/>
              <w:spacing w:before="40" w:after="40"/>
              <w:ind w:left="567"/>
              <w:rPr>
                <w:rFonts w:asciiTheme="minorHAnsi" w:eastAsia="Calibri" w:hAnsiTheme="minorHAnsi" w:cs="Arial"/>
                <w:bCs/>
                <w:sz w:val="22"/>
                <w:szCs w:val="22"/>
                <w:lang w:val="es-ES"/>
              </w:rPr>
            </w:pPr>
            <w:r w:rsidRPr="0016544A">
              <w:rPr>
                <w:rFonts w:asciiTheme="minorHAnsi" w:eastAsia="Calibri" w:hAnsiTheme="minorHAnsi" w:cs="Arial"/>
                <w:bCs/>
                <w:sz w:val="22"/>
                <w:szCs w:val="22"/>
                <w:lang w:val="es-ES"/>
              </w:rPr>
              <w:t>Vinculación entre método de ensayo o procedimiento de calibración y norma técnica</w:t>
            </w:r>
          </w:p>
        </w:tc>
        <w:tc>
          <w:tcPr>
            <w:tcW w:w="1127" w:type="dxa"/>
            <w:vMerge/>
            <w:tcMar>
              <w:top w:w="0" w:type="dxa"/>
              <w:left w:w="70" w:type="dxa"/>
              <w:bottom w:w="0" w:type="dxa"/>
              <w:right w:w="70" w:type="dxa"/>
            </w:tcMar>
            <w:vAlign w:val="center"/>
            <w:hideMark/>
          </w:tcPr>
          <w:p w:rsidR="006672F7" w:rsidRPr="00DF0D24" w:rsidRDefault="006672F7" w:rsidP="006672F7">
            <w:pPr>
              <w:pStyle w:val="Textoindependiente"/>
              <w:ind w:left="77"/>
              <w:jc w:val="center"/>
              <w:rPr>
                <w:rFonts w:asciiTheme="minorHAnsi" w:hAnsiTheme="minorHAnsi" w:cs="Arial"/>
                <w:sz w:val="22"/>
                <w:szCs w:val="22"/>
                <w:lang w:val="es-ES"/>
              </w:rPr>
            </w:pPr>
          </w:p>
        </w:tc>
      </w:tr>
      <w:tr w:rsidR="00020AAC" w:rsidRPr="00DF0D24" w:rsidTr="00020AAC">
        <w:trPr>
          <w:trHeight w:val="263"/>
        </w:trPr>
        <w:tc>
          <w:tcPr>
            <w:tcW w:w="7402" w:type="dxa"/>
            <w:shd w:val="clear" w:color="auto" w:fill="BFBFBF" w:themeFill="background1" w:themeFillShade="BF"/>
            <w:tcMar>
              <w:top w:w="0" w:type="dxa"/>
              <w:left w:w="70" w:type="dxa"/>
              <w:bottom w:w="0" w:type="dxa"/>
              <w:right w:w="70" w:type="dxa"/>
            </w:tcMar>
            <w:vAlign w:val="center"/>
          </w:tcPr>
          <w:p w:rsidR="00020AAC" w:rsidRPr="00DF0D24" w:rsidRDefault="00020AAC" w:rsidP="00020AAC">
            <w:pPr>
              <w:pStyle w:val="Ttulo"/>
              <w:tabs>
                <w:tab w:val="left" w:pos="567"/>
              </w:tabs>
              <w:autoSpaceDE w:val="0"/>
              <w:autoSpaceDN w:val="0"/>
              <w:adjustRightInd w:val="0"/>
              <w:spacing w:before="40" w:after="40"/>
              <w:ind w:left="426"/>
              <w:jc w:val="both"/>
              <w:rPr>
                <w:rFonts w:asciiTheme="minorHAnsi" w:hAnsiTheme="minorHAnsi" w:cs="Arial"/>
                <w:bCs/>
                <w:szCs w:val="22"/>
                <w:lang w:val="es-ES"/>
              </w:rPr>
            </w:pPr>
          </w:p>
        </w:tc>
        <w:tc>
          <w:tcPr>
            <w:tcW w:w="1127" w:type="dxa"/>
            <w:shd w:val="clear" w:color="auto" w:fill="BFBFBF" w:themeFill="background1" w:themeFillShade="BF"/>
            <w:tcMar>
              <w:top w:w="0" w:type="dxa"/>
              <w:left w:w="70" w:type="dxa"/>
              <w:bottom w:w="0" w:type="dxa"/>
              <w:right w:w="70" w:type="dxa"/>
            </w:tcMar>
            <w:vAlign w:val="center"/>
          </w:tcPr>
          <w:p w:rsidR="00020AAC" w:rsidRPr="00020AAC" w:rsidRDefault="00020AAC" w:rsidP="006672F7">
            <w:pPr>
              <w:pStyle w:val="Textoindependiente"/>
              <w:ind w:left="77"/>
              <w:jc w:val="center"/>
              <w:rPr>
                <w:rFonts w:asciiTheme="minorHAnsi" w:hAnsiTheme="minorHAnsi" w:cs="Arial"/>
                <w:b/>
                <w:sz w:val="22"/>
                <w:szCs w:val="22"/>
                <w:lang w:val="es-ES"/>
              </w:rPr>
            </w:pPr>
            <w:r w:rsidRPr="00020AAC">
              <w:rPr>
                <w:rFonts w:asciiTheme="minorHAnsi" w:hAnsiTheme="minorHAnsi" w:cs="Arial"/>
                <w:b/>
                <w:sz w:val="22"/>
                <w:szCs w:val="22"/>
                <w:lang w:val="es-ES"/>
              </w:rPr>
              <w:t>100%</w:t>
            </w:r>
          </w:p>
        </w:tc>
      </w:tr>
      <w:tr w:rsidR="006672F7" w:rsidRPr="00DF0D24" w:rsidTr="00020AAC">
        <w:trPr>
          <w:trHeight w:val="263"/>
        </w:trPr>
        <w:tc>
          <w:tcPr>
            <w:tcW w:w="7402" w:type="dxa"/>
            <w:shd w:val="clear" w:color="auto" w:fill="auto"/>
            <w:tcMar>
              <w:top w:w="0" w:type="dxa"/>
              <w:left w:w="70" w:type="dxa"/>
              <w:bottom w:w="0" w:type="dxa"/>
              <w:right w:w="70" w:type="dxa"/>
            </w:tcMar>
            <w:vAlign w:val="center"/>
          </w:tcPr>
          <w:p w:rsidR="006672F7" w:rsidRPr="00DF0D24" w:rsidRDefault="006672F7" w:rsidP="006672F7">
            <w:pPr>
              <w:pStyle w:val="Ttulo"/>
              <w:numPr>
                <w:ilvl w:val="0"/>
                <w:numId w:val="18"/>
              </w:numPr>
              <w:tabs>
                <w:tab w:val="left" w:pos="567"/>
              </w:tabs>
              <w:autoSpaceDE w:val="0"/>
              <w:autoSpaceDN w:val="0"/>
              <w:adjustRightInd w:val="0"/>
              <w:spacing w:before="40" w:after="40"/>
              <w:ind w:left="567" w:hanging="141"/>
              <w:jc w:val="both"/>
              <w:rPr>
                <w:rFonts w:asciiTheme="minorHAnsi" w:hAnsiTheme="minorHAnsi" w:cs="Arial"/>
                <w:szCs w:val="22"/>
                <w:lang w:val="es-ES"/>
              </w:rPr>
            </w:pPr>
            <w:r w:rsidRPr="00DF0D24">
              <w:rPr>
                <w:rFonts w:asciiTheme="minorHAnsi" w:hAnsiTheme="minorHAnsi" w:cs="Arial"/>
                <w:bCs/>
                <w:szCs w:val="22"/>
                <w:lang w:val="es-ES"/>
              </w:rPr>
              <w:t xml:space="preserve">El laboratorio se encuentra ubicado en el interior del país. </w:t>
            </w:r>
          </w:p>
        </w:tc>
        <w:tc>
          <w:tcPr>
            <w:tcW w:w="1127" w:type="dxa"/>
            <w:vMerge w:val="restart"/>
            <w:tcMar>
              <w:top w:w="0" w:type="dxa"/>
              <w:left w:w="70" w:type="dxa"/>
              <w:bottom w:w="0" w:type="dxa"/>
              <w:right w:w="70" w:type="dxa"/>
            </w:tcMar>
            <w:vAlign w:val="center"/>
          </w:tcPr>
          <w:p w:rsidR="006672F7" w:rsidRPr="00DF0D24" w:rsidRDefault="00A62DAB" w:rsidP="006672F7">
            <w:pPr>
              <w:pStyle w:val="Textoindependiente"/>
              <w:ind w:left="77"/>
              <w:jc w:val="center"/>
              <w:rPr>
                <w:rFonts w:asciiTheme="minorHAnsi" w:hAnsiTheme="minorHAnsi" w:cs="Arial"/>
                <w:sz w:val="22"/>
                <w:szCs w:val="22"/>
                <w:lang w:val="es-ES"/>
              </w:rPr>
            </w:pPr>
            <w:r>
              <w:rPr>
                <w:rFonts w:asciiTheme="minorHAnsi" w:hAnsiTheme="minorHAnsi" w:cs="Arial"/>
                <w:sz w:val="22"/>
                <w:szCs w:val="22"/>
                <w:lang w:val="es-ES"/>
              </w:rPr>
              <w:t>10</w:t>
            </w:r>
            <w:r w:rsidR="006672F7" w:rsidRPr="00DF0D24">
              <w:rPr>
                <w:rFonts w:asciiTheme="minorHAnsi" w:hAnsiTheme="minorHAnsi" w:cs="Arial"/>
                <w:sz w:val="22"/>
                <w:szCs w:val="22"/>
                <w:lang w:val="es-ES"/>
              </w:rPr>
              <w:t>% adicional</w:t>
            </w:r>
          </w:p>
        </w:tc>
      </w:tr>
      <w:tr w:rsidR="006672F7" w:rsidRPr="00DF0D24" w:rsidTr="006672F7">
        <w:trPr>
          <w:trHeight w:val="263"/>
        </w:trPr>
        <w:tc>
          <w:tcPr>
            <w:tcW w:w="7402" w:type="dxa"/>
            <w:tcMar>
              <w:top w:w="0" w:type="dxa"/>
              <w:left w:w="70" w:type="dxa"/>
              <w:bottom w:w="0" w:type="dxa"/>
              <w:right w:w="70" w:type="dxa"/>
            </w:tcMar>
            <w:vAlign w:val="center"/>
          </w:tcPr>
          <w:p w:rsidR="006672F7" w:rsidRPr="00DF0D24" w:rsidRDefault="006672F7" w:rsidP="00020AAC">
            <w:pPr>
              <w:pStyle w:val="Textoindependiente"/>
              <w:tabs>
                <w:tab w:val="num" w:pos="567"/>
              </w:tabs>
              <w:autoSpaceDE w:val="0"/>
              <w:autoSpaceDN w:val="0"/>
              <w:adjustRightInd w:val="0"/>
              <w:spacing w:after="0"/>
              <w:rPr>
                <w:rFonts w:asciiTheme="minorHAnsi" w:eastAsia="Calibri" w:hAnsiTheme="minorHAnsi" w:cs="Arial"/>
                <w:b/>
                <w:bCs/>
                <w:sz w:val="22"/>
                <w:szCs w:val="22"/>
                <w:lang w:val="es-ES"/>
              </w:rPr>
            </w:pPr>
            <w:r w:rsidRPr="00DF0D24">
              <w:rPr>
                <w:rFonts w:asciiTheme="minorHAnsi" w:hAnsiTheme="minorHAnsi" w:cs="Arial"/>
                <w:sz w:val="22"/>
                <w:szCs w:val="22"/>
                <w:lang w:val="es-ES"/>
              </w:rPr>
              <w:t>Ubicación descentralizada del laboratorio que desea acreditar la Entidad Solicitante (Puntaje adicional a aquellos que se encuentren fuera de Lima Metropolitana).</w:t>
            </w:r>
          </w:p>
        </w:tc>
        <w:tc>
          <w:tcPr>
            <w:tcW w:w="1127" w:type="dxa"/>
            <w:vMerge/>
            <w:tcMar>
              <w:top w:w="0" w:type="dxa"/>
              <w:left w:w="70" w:type="dxa"/>
              <w:bottom w:w="0" w:type="dxa"/>
              <w:right w:w="70" w:type="dxa"/>
            </w:tcMar>
            <w:vAlign w:val="center"/>
          </w:tcPr>
          <w:p w:rsidR="006672F7" w:rsidRPr="00DF0D24" w:rsidRDefault="006672F7" w:rsidP="00020AAC">
            <w:pPr>
              <w:pStyle w:val="Textoindependiente"/>
              <w:ind w:left="77"/>
              <w:jc w:val="center"/>
              <w:rPr>
                <w:rFonts w:asciiTheme="minorHAnsi" w:hAnsiTheme="minorHAnsi" w:cs="Arial"/>
                <w:sz w:val="22"/>
                <w:szCs w:val="22"/>
                <w:lang w:val="es-ES"/>
              </w:rPr>
            </w:pPr>
          </w:p>
        </w:tc>
      </w:tr>
    </w:tbl>
    <w:p w:rsidR="00EB1635" w:rsidRPr="0087403E" w:rsidRDefault="00FF36F3" w:rsidP="00020AAC">
      <w:pPr>
        <w:pStyle w:val="Ttulo1"/>
        <w:spacing w:before="0" w:after="0"/>
        <w:jc w:val="center"/>
        <w:rPr>
          <w:rFonts w:asciiTheme="minorHAnsi" w:hAnsiTheme="minorHAnsi"/>
          <w:bCs w:val="0"/>
          <w:iCs/>
          <w:sz w:val="24"/>
          <w:szCs w:val="28"/>
        </w:rPr>
      </w:pPr>
      <w:r>
        <w:rPr>
          <w:rFonts w:asciiTheme="minorHAnsi" w:hAnsiTheme="minorHAnsi"/>
          <w:b w:val="0"/>
          <w:sz w:val="22"/>
          <w:szCs w:val="22"/>
        </w:rPr>
        <w:br w:type="page"/>
      </w:r>
      <w:bookmarkStart w:id="30" w:name="_Toc452568869"/>
      <w:r w:rsidRPr="0087403E">
        <w:rPr>
          <w:rFonts w:asciiTheme="minorHAnsi" w:hAnsiTheme="minorHAnsi"/>
          <w:bCs w:val="0"/>
          <w:iCs/>
          <w:sz w:val="24"/>
          <w:szCs w:val="28"/>
        </w:rPr>
        <w:lastRenderedPageBreak/>
        <w:t xml:space="preserve">ANEXO </w:t>
      </w:r>
      <w:r w:rsidR="00A17871" w:rsidRPr="0087403E">
        <w:rPr>
          <w:rFonts w:asciiTheme="minorHAnsi" w:hAnsiTheme="minorHAnsi"/>
          <w:bCs w:val="0"/>
          <w:iCs/>
          <w:sz w:val="24"/>
          <w:szCs w:val="28"/>
        </w:rPr>
        <w:t>II</w:t>
      </w:r>
      <w:r w:rsidR="00B247E9" w:rsidRPr="0087403E">
        <w:rPr>
          <w:rFonts w:asciiTheme="minorHAnsi" w:hAnsiTheme="minorHAnsi"/>
          <w:bCs w:val="0"/>
          <w:iCs/>
          <w:sz w:val="24"/>
          <w:szCs w:val="28"/>
        </w:rPr>
        <w:t xml:space="preserve">: </w:t>
      </w:r>
      <w:r w:rsidRPr="0087403E">
        <w:rPr>
          <w:rFonts w:asciiTheme="minorHAnsi" w:hAnsiTheme="minorHAnsi"/>
          <w:bCs w:val="0"/>
          <w:iCs/>
          <w:sz w:val="24"/>
          <w:szCs w:val="28"/>
        </w:rPr>
        <w:t>CONTENIDO MÍNIMO DEL PLAN DE NEGOCIOS</w:t>
      </w:r>
      <w:bookmarkEnd w:id="30"/>
    </w:p>
    <w:p w:rsidR="00FF36F3" w:rsidRPr="00FF36F3" w:rsidRDefault="00FF36F3" w:rsidP="00FF36F3">
      <w:pPr>
        <w:rPr>
          <w:rFonts w:asciiTheme="minorHAnsi" w:hAnsiTheme="minorHAnsi"/>
          <w:sz w:val="22"/>
          <w:szCs w:val="22"/>
        </w:rPr>
      </w:pPr>
    </w:p>
    <w:p w:rsidR="00FF36F3" w:rsidRPr="00FF36F3" w:rsidRDefault="00FF36F3" w:rsidP="00FF36F3">
      <w:pPr>
        <w:pStyle w:val="Prrafodelista"/>
        <w:numPr>
          <w:ilvl w:val="0"/>
          <w:numId w:val="14"/>
        </w:numPr>
        <w:contextualSpacing/>
        <w:jc w:val="both"/>
        <w:rPr>
          <w:rFonts w:asciiTheme="minorHAnsi" w:hAnsiTheme="minorHAnsi"/>
          <w:b/>
          <w:sz w:val="22"/>
          <w:szCs w:val="22"/>
        </w:rPr>
      </w:pPr>
      <w:r w:rsidRPr="00FF36F3">
        <w:rPr>
          <w:rFonts w:asciiTheme="minorHAnsi" w:hAnsiTheme="minorHAnsi"/>
          <w:b/>
          <w:sz w:val="22"/>
          <w:szCs w:val="22"/>
        </w:rPr>
        <w:t xml:space="preserve">IDEA Y MODELO DE NEGOCIO </w:t>
      </w:r>
    </w:p>
    <w:p w:rsidR="00FF36F3" w:rsidRPr="00FF36F3" w:rsidRDefault="00FF36F3" w:rsidP="00FF36F3">
      <w:pPr>
        <w:pStyle w:val="Prrafodelista"/>
        <w:ind w:left="0"/>
        <w:jc w:val="both"/>
        <w:rPr>
          <w:rFonts w:asciiTheme="minorHAnsi" w:hAnsiTheme="minorHAnsi"/>
          <w:sz w:val="22"/>
          <w:szCs w:val="22"/>
        </w:rPr>
      </w:pPr>
      <w:r w:rsidRPr="00FF36F3">
        <w:rPr>
          <w:rFonts w:asciiTheme="minorHAnsi" w:hAnsiTheme="minorHAnsi"/>
          <w:sz w:val="22"/>
          <w:szCs w:val="22"/>
        </w:rPr>
        <w:t>Describir las características del producto o servicio que se desea comercializar, cuáles son sus elementos diferenciadores, cuál es la oportunidad de mercado a la que responde y qué potencialidades tiene la empresa o institución para aprovecharla.  Presentar los elementos esenciales del modelo de negocio.</w:t>
      </w:r>
    </w:p>
    <w:p w:rsidR="00FF36F3" w:rsidRPr="00FF36F3" w:rsidRDefault="00FF36F3" w:rsidP="00FF36F3">
      <w:pPr>
        <w:pStyle w:val="Prrafodelista"/>
        <w:ind w:left="0"/>
        <w:jc w:val="both"/>
        <w:rPr>
          <w:rFonts w:asciiTheme="minorHAnsi" w:hAnsiTheme="minorHAnsi"/>
          <w:sz w:val="22"/>
          <w:szCs w:val="22"/>
        </w:rPr>
      </w:pPr>
      <w:r w:rsidRPr="00FF36F3">
        <w:rPr>
          <w:rFonts w:asciiTheme="minorHAnsi" w:hAnsiTheme="minorHAnsi"/>
          <w:sz w:val="22"/>
          <w:szCs w:val="22"/>
        </w:rPr>
        <w:t>Presentar cómo se espera que el producto o servicio impacte en la empresa o institución.</w:t>
      </w:r>
    </w:p>
    <w:p w:rsidR="00FF36F3" w:rsidRPr="00FF36F3" w:rsidRDefault="00FF36F3" w:rsidP="00FF36F3">
      <w:pPr>
        <w:pStyle w:val="Prrafodelista"/>
        <w:ind w:left="0"/>
        <w:jc w:val="both"/>
        <w:rPr>
          <w:rFonts w:asciiTheme="minorHAnsi" w:hAnsiTheme="minorHAnsi"/>
          <w:sz w:val="22"/>
          <w:szCs w:val="22"/>
        </w:rPr>
      </w:pPr>
      <w:r w:rsidRPr="00FF36F3">
        <w:rPr>
          <w:rFonts w:asciiTheme="minorHAnsi" w:hAnsiTheme="minorHAnsi"/>
          <w:sz w:val="22"/>
          <w:szCs w:val="22"/>
        </w:rPr>
        <w:t>Identificar si existe alguna barrera de entrada y de salida del negocio (por ejemplo autorizaciones legales).</w:t>
      </w:r>
    </w:p>
    <w:p w:rsidR="00FF36F3" w:rsidRPr="00FF36F3" w:rsidRDefault="00FF36F3" w:rsidP="00FF36F3">
      <w:pPr>
        <w:pStyle w:val="Prrafodelista"/>
        <w:ind w:left="0"/>
        <w:jc w:val="both"/>
        <w:rPr>
          <w:rFonts w:asciiTheme="minorHAnsi" w:hAnsiTheme="minorHAnsi"/>
          <w:b/>
          <w:sz w:val="22"/>
          <w:szCs w:val="22"/>
        </w:rPr>
      </w:pPr>
    </w:p>
    <w:p w:rsidR="00FF36F3" w:rsidRPr="00FF36F3" w:rsidRDefault="00FF36F3" w:rsidP="00FF36F3">
      <w:pPr>
        <w:pStyle w:val="Prrafodelista"/>
        <w:numPr>
          <w:ilvl w:val="0"/>
          <w:numId w:val="14"/>
        </w:numPr>
        <w:contextualSpacing/>
        <w:jc w:val="both"/>
        <w:rPr>
          <w:rFonts w:asciiTheme="minorHAnsi" w:hAnsiTheme="minorHAnsi"/>
          <w:sz w:val="22"/>
          <w:szCs w:val="22"/>
        </w:rPr>
      </w:pPr>
      <w:r w:rsidRPr="00FF36F3">
        <w:rPr>
          <w:rFonts w:asciiTheme="minorHAnsi" w:hAnsiTheme="minorHAnsi"/>
          <w:b/>
          <w:sz w:val="22"/>
          <w:szCs w:val="22"/>
        </w:rPr>
        <w:t xml:space="preserve">ANÁLISIS DEL MERCADO </w:t>
      </w:r>
    </w:p>
    <w:p w:rsidR="00FF36F3" w:rsidRPr="00FF36F3" w:rsidRDefault="00FF36F3" w:rsidP="00FF36F3">
      <w:pPr>
        <w:pStyle w:val="Prrafodelista"/>
        <w:numPr>
          <w:ilvl w:val="0"/>
          <w:numId w:val="15"/>
        </w:numPr>
        <w:contextualSpacing/>
        <w:jc w:val="both"/>
        <w:rPr>
          <w:rFonts w:asciiTheme="minorHAnsi" w:hAnsiTheme="minorHAnsi"/>
          <w:b/>
          <w:sz w:val="22"/>
          <w:szCs w:val="22"/>
        </w:rPr>
      </w:pPr>
      <w:r w:rsidRPr="00FF36F3">
        <w:rPr>
          <w:rFonts w:asciiTheme="minorHAnsi" w:hAnsiTheme="minorHAnsi"/>
          <w:b/>
          <w:sz w:val="22"/>
          <w:szCs w:val="22"/>
        </w:rPr>
        <w:t>Identificación y análisis de la demanda.</w:t>
      </w:r>
    </w:p>
    <w:p w:rsidR="00FF36F3" w:rsidRPr="00FF36F3" w:rsidRDefault="00FF36F3" w:rsidP="00FF36F3">
      <w:pPr>
        <w:ind w:left="360"/>
        <w:jc w:val="both"/>
        <w:rPr>
          <w:rFonts w:asciiTheme="minorHAnsi" w:hAnsiTheme="minorHAnsi"/>
          <w:sz w:val="22"/>
          <w:szCs w:val="22"/>
        </w:rPr>
      </w:pPr>
      <w:r w:rsidRPr="00FF36F3">
        <w:rPr>
          <w:rFonts w:asciiTheme="minorHAnsi" w:hAnsiTheme="minorHAnsi"/>
          <w:sz w:val="22"/>
          <w:szCs w:val="22"/>
        </w:rPr>
        <w:t>Definir los clientes que demandarán el producto o servicio y describir las características relevantes según el negocio (si son empresas o personas, actividad económica a la que se dedican, edad, nivel de ingresos, ubicación). Explicar la racionalidad de compra de los clientes (¿por qué y en qué circunstancia comprarían?;   ¿cuánto está dispuesto a pagar y cuál es la frecuencia de compra?).</w:t>
      </w:r>
      <w:r w:rsidR="009B76BD">
        <w:rPr>
          <w:rFonts w:asciiTheme="minorHAnsi" w:hAnsiTheme="minorHAnsi"/>
          <w:sz w:val="22"/>
          <w:szCs w:val="22"/>
        </w:rPr>
        <w:t xml:space="preserve"> Resulta central que se sustente qué </w:t>
      </w:r>
      <w:r w:rsidR="00FF6E45">
        <w:rPr>
          <w:rFonts w:asciiTheme="minorHAnsi" w:hAnsiTheme="minorHAnsi"/>
          <w:sz w:val="22"/>
          <w:szCs w:val="22"/>
        </w:rPr>
        <w:t xml:space="preserve">tipo de </w:t>
      </w:r>
      <w:r w:rsidR="009B76BD">
        <w:rPr>
          <w:rFonts w:asciiTheme="minorHAnsi" w:hAnsiTheme="minorHAnsi"/>
          <w:sz w:val="22"/>
          <w:szCs w:val="22"/>
        </w:rPr>
        <w:t xml:space="preserve">empresas </w:t>
      </w:r>
      <w:r w:rsidR="00FF6E45">
        <w:rPr>
          <w:rFonts w:asciiTheme="minorHAnsi" w:hAnsiTheme="minorHAnsi"/>
          <w:sz w:val="22"/>
          <w:szCs w:val="22"/>
        </w:rPr>
        <w:t xml:space="preserve">y por qué </w:t>
      </w:r>
      <w:r w:rsidR="009B76BD">
        <w:rPr>
          <w:rFonts w:asciiTheme="minorHAnsi" w:hAnsiTheme="minorHAnsi"/>
          <w:sz w:val="22"/>
          <w:szCs w:val="22"/>
        </w:rPr>
        <w:t>requieren métodos de ensayo o procedimientos de calibración acreditados.</w:t>
      </w:r>
    </w:p>
    <w:p w:rsidR="00FF36F3" w:rsidRPr="00FF36F3" w:rsidRDefault="00FF36F3" w:rsidP="00FF36F3">
      <w:pPr>
        <w:ind w:left="360"/>
        <w:jc w:val="both"/>
        <w:rPr>
          <w:rFonts w:asciiTheme="minorHAnsi" w:hAnsiTheme="minorHAnsi"/>
          <w:sz w:val="22"/>
          <w:szCs w:val="22"/>
        </w:rPr>
      </w:pPr>
      <w:r w:rsidRPr="00FF36F3">
        <w:rPr>
          <w:rFonts w:asciiTheme="minorHAnsi" w:hAnsiTheme="minorHAnsi"/>
          <w:sz w:val="22"/>
          <w:szCs w:val="22"/>
        </w:rPr>
        <w:t>Calcular la demanda y su crecimiento potencial para 5 años. Presentar los datos, información y supuestos que sustentan los cálculos.</w:t>
      </w:r>
    </w:p>
    <w:p w:rsidR="00FF36F3" w:rsidRPr="00FF36F3" w:rsidRDefault="00FF36F3" w:rsidP="00FF36F3">
      <w:pPr>
        <w:pStyle w:val="Prrafodelista"/>
        <w:ind w:left="0"/>
        <w:jc w:val="both"/>
        <w:rPr>
          <w:rFonts w:asciiTheme="minorHAnsi" w:hAnsiTheme="minorHAnsi"/>
          <w:sz w:val="22"/>
          <w:szCs w:val="22"/>
        </w:rPr>
      </w:pPr>
    </w:p>
    <w:p w:rsidR="00FF36F3" w:rsidRPr="00FF36F3" w:rsidRDefault="00FF36F3" w:rsidP="00FF36F3">
      <w:pPr>
        <w:pStyle w:val="Prrafodelista"/>
        <w:numPr>
          <w:ilvl w:val="0"/>
          <w:numId w:val="15"/>
        </w:numPr>
        <w:contextualSpacing/>
        <w:jc w:val="both"/>
        <w:rPr>
          <w:rFonts w:asciiTheme="minorHAnsi" w:hAnsiTheme="minorHAnsi"/>
          <w:b/>
          <w:sz w:val="22"/>
          <w:szCs w:val="22"/>
        </w:rPr>
      </w:pPr>
      <w:r w:rsidRPr="00FF36F3">
        <w:rPr>
          <w:rFonts w:asciiTheme="minorHAnsi" w:hAnsiTheme="minorHAnsi"/>
          <w:b/>
          <w:sz w:val="22"/>
          <w:szCs w:val="22"/>
        </w:rPr>
        <w:t xml:space="preserve">Identificación y análisis  de la oferta </w:t>
      </w:r>
    </w:p>
    <w:p w:rsidR="00FF36F3" w:rsidRPr="00FF36F3" w:rsidRDefault="00FF36F3" w:rsidP="00FF36F3">
      <w:pPr>
        <w:pStyle w:val="Prrafodelista"/>
        <w:ind w:left="360"/>
        <w:jc w:val="both"/>
        <w:rPr>
          <w:rFonts w:asciiTheme="minorHAnsi" w:hAnsiTheme="minorHAnsi"/>
          <w:sz w:val="22"/>
          <w:szCs w:val="22"/>
        </w:rPr>
      </w:pPr>
      <w:r w:rsidRPr="00FF36F3">
        <w:rPr>
          <w:rFonts w:asciiTheme="minorHAnsi" w:hAnsiTheme="minorHAnsi"/>
          <w:sz w:val="22"/>
          <w:szCs w:val="22"/>
        </w:rPr>
        <w:t>Identificar a los competidores y describir los aspectos de su operación que podrían impactar en el proyecto (</w:t>
      </w:r>
      <w:r w:rsidR="00E2487B">
        <w:rPr>
          <w:rFonts w:asciiTheme="minorHAnsi" w:hAnsiTheme="minorHAnsi"/>
          <w:sz w:val="22"/>
          <w:szCs w:val="22"/>
        </w:rPr>
        <w:t>¿</w:t>
      </w:r>
      <w:r w:rsidRPr="00FF36F3">
        <w:rPr>
          <w:rFonts w:asciiTheme="minorHAnsi" w:hAnsiTheme="minorHAnsi"/>
          <w:sz w:val="22"/>
          <w:szCs w:val="22"/>
        </w:rPr>
        <w:t>quiénes y cuántos son</w:t>
      </w:r>
      <w:r w:rsidR="00E2487B">
        <w:rPr>
          <w:rFonts w:asciiTheme="minorHAnsi" w:hAnsiTheme="minorHAnsi"/>
          <w:sz w:val="22"/>
          <w:szCs w:val="22"/>
        </w:rPr>
        <w:t>?</w:t>
      </w:r>
      <w:r w:rsidRPr="00FF36F3">
        <w:rPr>
          <w:rFonts w:asciiTheme="minorHAnsi" w:hAnsiTheme="minorHAnsi"/>
          <w:sz w:val="22"/>
          <w:szCs w:val="22"/>
        </w:rPr>
        <w:t xml:space="preserve">, </w:t>
      </w:r>
      <w:r w:rsidR="00E2487B">
        <w:rPr>
          <w:rFonts w:asciiTheme="minorHAnsi" w:hAnsiTheme="minorHAnsi"/>
          <w:sz w:val="22"/>
          <w:szCs w:val="22"/>
        </w:rPr>
        <w:t>¿</w:t>
      </w:r>
      <w:r w:rsidRPr="00FF36F3">
        <w:rPr>
          <w:rFonts w:asciiTheme="minorHAnsi" w:hAnsiTheme="minorHAnsi"/>
          <w:sz w:val="22"/>
          <w:szCs w:val="22"/>
        </w:rPr>
        <w:t>dónde están, qué y cuánto venden</w:t>
      </w:r>
      <w:r w:rsidR="00E2487B">
        <w:rPr>
          <w:rFonts w:asciiTheme="minorHAnsi" w:hAnsiTheme="minorHAnsi"/>
          <w:sz w:val="22"/>
          <w:szCs w:val="22"/>
        </w:rPr>
        <w:t>?</w:t>
      </w:r>
      <w:r w:rsidRPr="00FF36F3">
        <w:rPr>
          <w:rFonts w:asciiTheme="minorHAnsi" w:hAnsiTheme="minorHAnsi"/>
          <w:sz w:val="22"/>
          <w:szCs w:val="22"/>
        </w:rPr>
        <w:t xml:space="preserve">, </w:t>
      </w:r>
      <w:r w:rsidR="00E2487B">
        <w:rPr>
          <w:rFonts w:asciiTheme="minorHAnsi" w:hAnsiTheme="minorHAnsi"/>
          <w:sz w:val="22"/>
          <w:szCs w:val="22"/>
        </w:rPr>
        <w:t>¿</w:t>
      </w:r>
      <w:r w:rsidRPr="00FF36F3">
        <w:rPr>
          <w:rFonts w:asciiTheme="minorHAnsi" w:hAnsiTheme="minorHAnsi"/>
          <w:sz w:val="22"/>
          <w:szCs w:val="22"/>
        </w:rPr>
        <w:t xml:space="preserve">participación en la industria?, </w:t>
      </w:r>
      <w:r w:rsidR="00E2487B">
        <w:rPr>
          <w:rFonts w:asciiTheme="minorHAnsi" w:hAnsiTheme="minorHAnsi"/>
          <w:sz w:val="22"/>
          <w:szCs w:val="22"/>
        </w:rPr>
        <w:t>¿</w:t>
      </w:r>
      <w:r w:rsidRPr="00FF36F3">
        <w:rPr>
          <w:rFonts w:asciiTheme="minorHAnsi" w:hAnsiTheme="minorHAnsi"/>
          <w:sz w:val="22"/>
          <w:szCs w:val="22"/>
        </w:rPr>
        <w:t xml:space="preserve">participación del mercado?). Identificar si hay productos o servicios sustitutos y describir sus principales características (¿calidad y precio?, ¿disponibilidad?) </w:t>
      </w:r>
    </w:p>
    <w:p w:rsidR="00FF36F3" w:rsidRPr="00FF36F3" w:rsidRDefault="00FF36F3" w:rsidP="00FF36F3">
      <w:pPr>
        <w:pStyle w:val="Prrafodelista"/>
        <w:ind w:left="360"/>
        <w:jc w:val="both"/>
        <w:rPr>
          <w:rFonts w:asciiTheme="minorHAnsi" w:hAnsiTheme="minorHAnsi"/>
          <w:sz w:val="22"/>
          <w:szCs w:val="22"/>
        </w:rPr>
      </w:pPr>
    </w:p>
    <w:p w:rsidR="00FF36F3" w:rsidRPr="00FF36F3" w:rsidRDefault="00FF36F3" w:rsidP="00FF36F3">
      <w:pPr>
        <w:pStyle w:val="Prrafodelista"/>
        <w:numPr>
          <w:ilvl w:val="0"/>
          <w:numId w:val="15"/>
        </w:numPr>
        <w:contextualSpacing/>
        <w:jc w:val="both"/>
        <w:rPr>
          <w:rFonts w:asciiTheme="minorHAnsi" w:hAnsiTheme="minorHAnsi"/>
          <w:b/>
          <w:sz w:val="22"/>
          <w:szCs w:val="22"/>
        </w:rPr>
      </w:pPr>
      <w:r w:rsidRPr="00FF36F3">
        <w:rPr>
          <w:rFonts w:asciiTheme="minorHAnsi" w:hAnsiTheme="minorHAnsi"/>
          <w:b/>
          <w:sz w:val="22"/>
          <w:szCs w:val="22"/>
        </w:rPr>
        <w:t>Determinar metas</w:t>
      </w:r>
    </w:p>
    <w:p w:rsidR="00FF36F3" w:rsidRPr="00FF36F3" w:rsidRDefault="00FF36F3" w:rsidP="00FF36F3">
      <w:pPr>
        <w:pStyle w:val="Prrafodelista"/>
        <w:ind w:left="360"/>
        <w:jc w:val="both"/>
        <w:rPr>
          <w:rFonts w:asciiTheme="minorHAnsi" w:hAnsiTheme="minorHAnsi"/>
          <w:sz w:val="22"/>
          <w:szCs w:val="22"/>
        </w:rPr>
      </w:pPr>
      <w:r w:rsidRPr="00FF36F3">
        <w:rPr>
          <w:rFonts w:asciiTheme="minorHAnsi" w:hAnsiTheme="minorHAnsi"/>
          <w:sz w:val="22"/>
          <w:szCs w:val="22"/>
        </w:rPr>
        <w:t>A partir de los análisis de oferta y de demanda, dimensionar cuál debería ser la oferta anual del producto o servicio y definir las metas anuales. Justificar y reflejar los supuestos que hayan sido utilizados para los cálculos.</w:t>
      </w:r>
    </w:p>
    <w:p w:rsidR="00FF36F3" w:rsidRPr="00FF36F3" w:rsidRDefault="00FF36F3" w:rsidP="00FF36F3">
      <w:pPr>
        <w:pStyle w:val="Prrafodelista"/>
        <w:ind w:left="360"/>
        <w:jc w:val="both"/>
        <w:rPr>
          <w:rFonts w:asciiTheme="minorHAnsi" w:hAnsiTheme="minorHAnsi"/>
          <w:b/>
          <w:sz w:val="22"/>
          <w:szCs w:val="22"/>
        </w:rPr>
      </w:pPr>
      <w:r w:rsidRPr="00FF36F3">
        <w:rPr>
          <w:rFonts w:asciiTheme="minorHAnsi" w:hAnsiTheme="minorHAnsi"/>
          <w:sz w:val="22"/>
          <w:szCs w:val="22"/>
        </w:rPr>
        <w:t>Estimación de la capacidad de producción en función de las metas anuales trazadas.</w:t>
      </w:r>
    </w:p>
    <w:p w:rsidR="00FF36F3" w:rsidRPr="00FF36F3" w:rsidRDefault="00FF36F3" w:rsidP="00FF36F3">
      <w:pPr>
        <w:pStyle w:val="Prrafodelista"/>
        <w:ind w:left="360"/>
        <w:jc w:val="both"/>
        <w:rPr>
          <w:rFonts w:asciiTheme="minorHAnsi" w:hAnsiTheme="minorHAnsi"/>
          <w:sz w:val="22"/>
          <w:szCs w:val="22"/>
        </w:rPr>
      </w:pPr>
      <w:r w:rsidRPr="00FF36F3">
        <w:rPr>
          <w:rFonts w:asciiTheme="minorHAnsi" w:hAnsiTheme="minorHAnsi"/>
          <w:sz w:val="22"/>
          <w:szCs w:val="22"/>
        </w:rPr>
        <w:t>Identificación de las capacidades disponibles (equipos, recursos humanos, insumos) y de los requerimientos adicionales para la producción. Señalar si existen proveedores críticos disponibles (¿insumos suficientes y oportunos?).</w:t>
      </w:r>
    </w:p>
    <w:p w:rsidR="00FF36F3" w:rsidRPr="00FF36F3" w:rsidRDefault="00FF36F3" w:rsidP="00FF36F3">
      <w:pPr>
        <w:pStyle w:val="Prrafodelista"/>
        <w:ind w:left="0"/>
        <w:jc w:val="both"/>
        <w:rPr>
          <w:rFonts w:asciiTheme="minorHAnsi" w:hAnsiTheme="minorHAnsi"/>
          <w:b/>
          <w:sz w:val="22"/>
          <w:szCs w:val="22"/>
        </w:rPr>
      </w:pPr>
    </w:p>
    <w:p w:rsidR="00FF36F3" w:rsidRPr="00FF36F3" w:rsidRDefault="00FF36F3" w:rsidP="00FF36F3">
      <w:pPr>
        <w:pStyle w:val="Prrafodelista"/>
        <w:numPr>
          <w:ilvl w:val="0"/>
          <w:numId w:val="14"/>
        </w:numPr>
        <w:contextualSpacing/>
        <w:jc w:val="both"/>
        <w:rPr>
          <w:rFonts w:asciiTheme="minorHAnsi" w:hAnsiTheme="minorHAnsi"/>
          <w:b/>
          <w:sz w:val="22"/>
          <w:szCs w:val="22"/>
        </w:rPr>
      </w:pPr>
      <w:r w:rsidRPr="00FF36F3">
        <w:rPr>
          <w:rFonts w:asciiTheme="minorHAnsi" w:hAnsiTheme="minorHAnsi"/>
          <w:b/>
          <w:sz w:val="22"/>
          <w:szCs w:val="22"/>
        </w:rPr>
        <w:t>ANÁLISIS FINANCIERO</w:t>
      </w:r>
    </w:p>
    <w:p w:rsidR="00FF36F3" w:rsidRPr="00FF36F3" w:rsidRDefault="00FF36F3" w:rsidP="00FF36F3">
      <w:pPr>
        <w:pStyle w:val="Prrafodelista"/>
        <w:ind w:left="0"/>
        <w:jc w:val="both"/>
        <w:rPr>
          <w:rFonts w:asciiTheme="minorHAnsi" w:hAnsiTheme="minorHAnsi"/>
          <w:sz w:val="22"/>
          <w:szCs w:val="22"/>
        </w:rPr>
      </w:pPr>
      <w:r w:rsidRPr="00FF36F3">
        <w:rPr>
          <w:rFonts w:asciiTheme="minorHAnsi" w:hAnsiTheme="minorHAnsi"/>
          <w:sz w:val="22"/>
          <w:szCs w:val="22"/>
        </w:rPr>
        <w:t>Sustentar sostenibilidad financiera del proyecto. Determinar la estructura de costos (costos de producción, ventas y  administración) y definir el precio del producto o servicio.</w:t>
      </w:r>
    </w:p>
    <w:p w:rsidR="00FF36F3" w:rsidRPr="00FF36F3" w:rsidRDefault="00FF36F3" w:rsidP="00FF36F3">
      <w:pPr>
        <w:pStyle w:val="Prrafodelista"/>
        <w:ind w:left="0"/>
        <w:jc w:val="both"/>
        <w:rPr>
          <w:rFonts w:asciiTheme="minorHAnsi" w:hAnsiTheme="minorHAnsi"/>
          <w:sz w:val="22"/>
          <w:szCs w:val="22"/>
        </w:rPr>
      </w:pPr>
      <w:r w:rsidRPr="00FF36F3">
        <w:rPr>
          <w:rFonts w:asciiTheme="minorHAnsi" w:hAnsiTheme="minorHAnsi"/>
          <w:sz w:val="22"/>
          <w:szCs w:val="22"/>
        </w:rPr>
        <w:t>Elaborar un flujo de caja  con y sin proyecto con un horizonte de 5 años, calcular el VAN y el TIR.</w:t>
      </w:r>
    </w:p>
    <w:p w:rsidR="00FF36F3" w:rsidRPr="00FF36F3" w:rsidRDefault="00FF36F3" w:rsidP="00FF36F3">
      <w:pPr>
        <w:pStyle w:val="Prrafodelista"/>
        <w:ind w:left="0"/>
        <w:jc w:val="both"/>
        <w:rPr>
          <w:rFonts w:asciiTheme="minorHAnsi" w:hAnsiTheme="minorHAnsi"/>
          <w:sz w:val="22"/>
          <w:szCs w:val="22"/>
        </w:rPr>
      </w:pPr>
      <w:r w:rsidRPr="00FF36F3">
        <w:rPr>
          <w:rFonts w:asciiTheme="minorHAnsi" w:hAnsiTheme="minorHAnsi"/>
          <w:sz w:val="22"/>
          <w:szCs w:val="22"/>
        </w:rPr>
        <w:t xml:space="preserve">Determinar el monto de inversión inicial necesario para dar inicio al negocio, las necesidades y fuentes de financiamiento. </w:t>
      </w:r>
    </w:p>
    <w:p w:rsidR="00FF36F3" w:rsidRPr="00FF36F3" w:rsidRDefault="00FF36F3" w:rsidP="00FF36F3">
      <w:pPr>
        <w:jc w:val="both"/>
        <w:rPr>
          <w:rFonts w:asciiTheme="minorHAnsi" w:hAnsiTheme="minorHAnsi"/>
          <w:sz w:val="22"/>
          <w:szCs w:val="22"/>
        </w:rPr>
      </w:pPr>
      <w:r w:rsidRPr="00FF36F3">
        <w:rPr>
          <w:rFonts w:asciiTheme="minorHAnsi" w:hAnsiTheme="minorHAnsi"/>
          <w:sz w:val="22"/>
          <w:szCs w:val="22"/>
        </w:rPr>
        <w:t xml:space="preserve">             </w:t>
      </w:r>
    </w:p>
    <w:p w:rsidR="00FF36F3" w:rsidRPr="00FF36F3" w:rsidRDefault="00FF36F3" w:rsidP="00FF36F3">
      <w:pPr>
        <w:pStyle w:val="Prrafodelista"/>
        <w:numPr>
          <w:ilvl w:val="0"/>
          <w:numId w:val="14"/>
        </w:numPr>
        <w:contextualSpacing/>
        <w:jc w:val="both"/>
        <w:rPr>
          <w:rFonts w:asciiTheme="minorHAnsi" w:hAnsiTheme="minorHAnsi"/>
          <w:b/>
          <w:sz w:val="22"/>
          <w:szCs w:val="22"/>
        </w:rPr>
      </w:pPr>
      <w:r w:rsidRPr="00FF36F3">
        <w:rPr>
          <w:rFonts w:asciiTheme="minorHAnsi" w:hAnsiTheme="minorHAnsi"/>
          <w:b/>
          <w:sz w:val="22"/>
          <w:szCs w:val="22"/>
        </w:rPr>
        <w:t>COMERCIALIZACIÓN:</w:t>
      </w:r>
    </w:p>
    <w:p w:rsidR="00FF36F3" w:rsidRPr="00FF36F3" w:rsidRDefault="00FF36F3" w:rsidP="00FF36F3">
      <w:pPr>
        <w:pStyle w:val="Prrafodelista"/>
        <w:ind w:left="0"/>
        <w:jc w:val="both"/>
        <w:rPr>
          <w:rFonts w:asciiTheme="minorHAnsi" w:hAnsiTheme="minorHAnsi"/>
          <w:sz w:val="22"/>
          <w:szCs w:val="22"/>
        </w:rPr>
      </w:pPr>
      <w:r w:rsidRPr="00FF36F3">
        <w:rPr>
          <w:rFonts w:asciiTheme="minorHAnsi" w:hAnsiTheme="minorHAnsi"/>
          <w:sz w:val="22"/>
          <w:szCs w:val="22"/>
        </w:rPr>
        <w:t>A partir del producto o servicios, clientes y metas, describir los principales elementos para la estrategia de distribución y comercialización (estrategia de ventas, cartera de clientes, uso de distribuidores).</w:t>
      </w:r>
    </w:p>
    <w:p w:rsidR="00FF36F3" w:rsidRDefault="00FF36F3" w:rsidP="00FF36F3">
      <w:pPr>
        <w:pStyle w:val="Prrafodelista"/>
        <w:ind w:left="0"/>
        <w:jc w:val="both"/>
        <w:rPr>
          <w:rFonts w:asciiTheme="minorHAnsi" w:hAnsiTheme="minorHAnsi"/>
          <w:sz w:val="22"/>
          <w:szCs w:val="22"/>
        </w:rPr>
      </w:pPr>
      <w:r w:rsidRPr="00FF36F3">
        <w:rPr>
          <w:rFonts w:asciiTheme="minorHAnsi" w:hAnsiTheme="minorHAnsi"/>
          <w:sz w:val="22"/>
          <w:szCs w:val="22"/>
        </w:rPr>
        <w:t>Precisar si se desarrollará una estrategia de promoción o posicionamiento y en qué consiste.</w:t>
      </w:r>
    </w:p>
    <w:p w:rsidR="009B76BD" w:rsidRPr="00FF36F3" w:rsidRDefault="009B76BD" w:rsidP="00FF36F3">
      <w:pPr>
        <w:pStyle w:val="Prrafodelista"/>
        <w:ind w:left="0"/>
        <w:jc w:val="both"/>
        <w:rPr>
          <w:rFonts w:asciiTheme="minorHAnsi" w:hAnsiTheme="minorHAnsi"/>
          <w:sz w:val="22"/>
          <w:szCs w:val="22"/>
        </w:rPr>
      </w:pPr>
    </w:p>
    <w:p w:rsidR="00FF36F3" w:rsidRPr="00FF36F3" w:rsidRDefault="00FF36F3" w:rsidP="00FF36F3">
      <w:pPr>
        <w:pStyle w:val="Prrafodelista"/>
        <w:numPr>
          <w:ilvl w:val="0"/>
          <w:numId w:val="14"/>
        </w:numPr>
        <w:contextualSpacing/>
        <w:jc w:val="both"/>
        <w:rPr>
          <w:rFonts w:asciiTheme="minorHAnsi" w:hAnsiTheme="minorHAnsi"/>
          <w:b/>
          <w:sz w:val="22"/>
          <w:szCs w:val="22"/>
        </w:rPr>
      </w:pPr>
      <w:r w:rsidRPr="00FF36F3">
        <w:rPr>
          <w:rFonts w:asciiTheme="minorHAnsi" w:hAnsiTheme="minorHAnsi"/>
          <w:b/>
          <w:sz w:val="22"/>
          <w:szCs w:val="22"/>
        </w:rPr>
        <w:t>ESTRUCTURA ORGANIZACIONAL</w:t>
      </w:r>
    </w:p>
    <w:p w:rsidR="00FF36F3" w:rsidRPr="00FF36F3" w:rsidRDefault="00FF36F3" w:rsidP="00FF36F3">
      <w:pPr>
        <w:pStyle w:val="Prrafodelista"/>
        <w:ind w:left="0"/>
        <w:jc w:val="both"/>
        <w:rPr>
          <w:rFonts w:asciiTheme="minorHAnsi" w:hAnsiTheme="minorHAnsi"/>
          <w:sz w:val="22"/>
          <w:szCs w:val="22"/>
        </w:rPr>
      </w:pPr>
      <w:r w:rsidRPr="00FF36F3">
        <w:rPr>
          <w:rFonts w:asciiTheme="minorHAnsi" w:hAnsiTheme="minorHAnsi"/>
          <w:sz w:val="22"/>
          <w:szCs w:val="22"/>
        </w:rPr>
        <w:lastRenderedPageBreak/>
        <w:t xml:space="preserve">Presentar la estructura de la empresa o institución, las funciones de las principales áreas y los puestos claves así como la infraestructura y principal equipamiento disponible. </w:t>
      </w:r>
    </w:p>
    <w:p w:rsidR="00FF36F3" w:rsidRPr="00FF36F3" w:rsidRDefault="00FF36F3" w:rsidP="00FF36F3">
      <w:pPr>
        <w:pStyle w:val="Prrafodelista"/>
        <w:ind w:left="0"/>
        <w:jc w:val="both"/>
        <w:rPr>
          <w:rFonts w:asciiTheme="minorHAnsi" w:hAnsiTheme="minorHAnsi"/>
          <w:sz w:val="22"/>
          <w:szCs w:val="22"/>
        </w:rPr>
      </w:pPr>
      <w:r w:rsidRPr="00FF36F3">
        <w:rPr>
          <w:rFonts w:asciiTheme="minorHAnsi" w:hAnsiTheme="minorHAnsi"/>
          <w:sz w:val="22"/>
          <w:szCs w:val="22"/>
        </w:rPr>
        <w:t>Precisar si se requieren reformas dentro de la organización para implementar el nuevo negocio.</w:t>
      </w:r>
    </w:p>
    <w:p w:rsidR="00A17871" w:rsidRDefault="00FF36F3" w:rsidP="00FF36F3">
      <w:pPr>
        <w:pStyle w:val="Prrafodelista"/>
        <w:ind w:left="0"/>
        <w:jc w:val="both"/>
        <w:rPr>
          <w:rFonts w:asciiTheme="minorHAnsi" w:hAnsiTheme="minorHAnsi"/>
          <w:sz w:val="22"/>
          <w:szCs w:val="22"/>
        </w:rPr>
      </w:pPr>
      <w:r w:rsidRPr="00FF36F3">
        <w:rPr>
          <w:rFonts w:asciiTheme="minorHAnsi" w:hAnsiTheme="minorHAnsi"/>
          <w:sz w:val="22"/>
          <w:szCs w:val="22"/>
        </w:rPr>
        <w:t>Identificar si hay socios estratégicos y si hay tareas que por ser temporales o requerir un alto grado de especialización, podrían ser realizadas por personas o compañías distintas.</w:t>
      </w:r>
    </w:p>
    <w:p w:rsidR="00D334A1" w:rsidRDefault="00A17871" w:rsidP="00A222D5">
      <w:pPr>
        <w:pStyle w:val="Prrafodelista"/>
        <w:ind w:left="0"/>
        <w:jc w:val="center"/>
        <w:rPr>
          <w:rFonts w:asciiTheme="minorHAnsi" w:hAnsiTheme="minorHAnsi"/>
          <w:b/>
          <w:sz w:val="28"/>
          <w:szCs w:val="28"/>
        </w:rPr>
      </w:pPr>
      <w:r>
        <w:rPr>
          <w:rFonts w:asciiTheme="minorHAnsi" w:hAnsiTheme="minorHAnsi"/>
          <w:sz w:val="22"/>
          <w:szCs w:val="22"/>
        </w:rPr>
        <w:br w:type="page"/>
      </w:r>
    </w:p>
    <w:p w:rsidR="00A222D5" w:rsidRPr="0087403E" w:rsidRDefault="00A222D5" w:rsidP="0087403E">
      <w:pPr>
        <w:pStyle w:val="Ttulo1"/>
        <w:shd w:val="clear" w:color="auto" w:fill="BFBFBF"/>
        <w:spacing w:before="0" w:after="0"/>
        <w:jc w:val="center"/>
        <w:rPr>
          <w:rFonts w:asciiTheme="minorHAnsi" w:hAnsiTheme="minorHAnsi"/>
          <w:bCs w:val="0"/>
          <w:iCs/>
          <w:sz w:val="24"/>
          <w:szCs w:val="28"/>
        </w:rPr>
      </w:pPr>
      <w:bookmarkStart w:id="31" w:name="_Toc452568870"/>
      <w:r w:rsidRPr="0087403E">
        <w:rPr>
          <w:rFonts w:asciiTheme="minorHAnsi" w:hAnsiTheme="minorHAnsi"/>
          <w:bCs w:val="0"/>
          <w:iCs/>
          <w:sz w:val="24"/>
          <w:szCs w:val="28"/>
        </w:rPr>
        <w:lastRenderedPageBreak/>
        <w:t>ANEXO III: GASTOS ELEGIBLES</w:t>
      </w:r>
      <w:r w:rsidR="00D8090B" w:rsidRPr="0087403E">
        <w:rPr>
          <w:rFonts w:asciiTheme="minorHAnsi" w:hAnsiTheme="minorHAnsi"/>
          <w:bCs w:val="0"/>
          <w:iCs/>
          <w:sz w:val="24"/>
          <w:szCs w:val="28"/>
        </w:rPr>
        <w:t>,</w:t>
      </w:r>
      <w:r w:rsidRPr="0087403E">
        <w:rPr>
          <w:rFonts w:asciiTheme="minorHAnsi" w:hAnsiTheme="minorHAnsi"/>
          <w:bCs w:val="0"/>
          <w:iCs/>
          <w:sz w:val="24"/>
          <w:szCs w:val="28"/>
        </w:rPr>
        <w:t xml:space="preserve"> NO ELEGIBLES</w:t>
      </w:r>
      <w:r w:rsidR="00D8090B" w:rsidRPr="0087403E">
        <w:rPr>
          <w:rFonts w:asciiTheme="minorHAnsi" w:hAnsiTheme="minorHAnsi"/>
          <w:bCs w:val="0"/>
          <w:iCs/>
          <w:sz w:val="24"/>
          <w:szCs w:val="28"/>
        </w:rPr>
        <w:t xml:space="preserve"> y VIÁTICOS</w:t>
      </w:r>
      <w:bookmarkEnd w:id="31"/>
    </w:p>
    <w:p w:rsidR="00A222D5" w:rsidRPr="00A37762" w:rsidRDefault="00A222D5" w:rsidP="00A222D5">
      <w:pPr>
        <w:rPr>
          <w:rFonts w:asciiTheme="minorHAnsi" w:hAnsiTheme="minorHAnsi" w:cs="Arial"/>
          <w:sz w:val="22"/>
          <w:szCs w:val="22"/>
        </w:rPr>
      </w:pPr>
    </w:p>
    <w:p w:rsidR="00A222D5" w:rsidRPr="0087403E" w:rsidRDefault="00A222D5" w:rsidP="00F921FD">
      <w:pPr>
        <w:pStyle w:val="Prrafodelista"/>
        <w:numPr>
          <w:ilvl w:val="0"/>
          <w:numId w:val="34"/>
        </w:numPr>
        <w:spacing w:before="120"/>
        <w:ind w:hanging="218"/>
        <w:jc w:val="both"/>
        <w:rPr>
          <w:rFonts w:asciiTheme="minorHAnsi" w:hAnsiTheme="minorHAnsi" w:cs="Arial"/>
          <w:b/>
          <w:sz w:val="24"/>
          <w:szCs w:val="28"/>
        </w:rPr>
      </w:pPr>
      <w:r w:rsidRPr="0087403E">
        <w:rPr>
          <w:rFonts w:asciiTheme="minorHAnsi" w:hAnsiTheme="minorHAnsi" w:cs="Arial"/>
          <w:b/>
          <w:sz w:val="24"/>
          <w:szCs w:val="28"/>
        </w:rPr>
        <w:t xml:space="preserve">GASTOS ELEGIBLES </w:t>
      </w:r>
    </w:p>
    <w:p w:rsidR="00A222D5" w:rsidRPr="00A37762" w:rsidRDefault="00A222D5" w:rsidP="00A222D5">
      <w:pPr>
        <w:spacing w:before="120"/>
        <w:jc w:val="both"/>
        <w:rPr>
          <w:rFonts w:asciiTheme="minorHAnsi" w:hAnsiTheme="minorHAnsi" w:cs="Arial"/>
          <w:sz w:val="22"/>
          <w:szCs w:val="22"/>
        </w:rPr>
      </w:pPr>
      <w:r w:rsidRPr="00A37762">
        <w:rPr>
          <w:rFonts w:asciiTheme="minorHAnsi" w:hAnsiTheme="minorHAnsi" w:cs="Arial"/>
          <w:sz w:val="22"/>
          <w:szCs w:val="22"/>
        </w:rPr>
        <w:t xml:space="preserve">A continuación se presentan </w:t>
      </w:r>
      <w:r w:rsidRPr="00A37762">
        <w:rPr>
          <w:rFonts w:asciiTheme="minorHAnsi" w:hAnsiTheme="minorHAnsi" w:cs="Arial"/>
          <w:b/>
          <w:i/>
          <w:sz w:val="22"/>
          <w:szCs w:val="22"/>
        </w:rPr>
        <w:t>gastos elegibles</w:t>
      </w:r>
      <w:r w:rsidRPr="00A37762">
        <w:rPr>
          <w:rFonts w:asciiTheme="minorHAnsi" w:hAnsiTheme="minorHAnsi" w:cs="Arial"/>
          <w:sz w:val="22"/>
          <w:szCs w:val="22"/>
        </w:rPr>
        <w:t>, es decir aquellos gastos que pueden ser incluidos dentro del proyecto, independientemente de si se financian con recursos de</w:t>
      </w:r>
      <w:r w:rsidR="008608FA">
        <w:rPr>
          <w:rFonts w:asciiTheme="minorHAnsi" w:hAnsiTheme="minorHAnsi" w:cs="Arial"/>
          <w:sz w:val="22"/>
          <w:szCs w:val="22"/>
        </w:rPr>
        <w:t xml:space="preserve"> Innóvate Perú</w:t>
      </w:r>
      <w:r w:rsidRPr="00A37762">
        <w:rPr>
          <w:rFonts w:asciiTheme="minorHAnsi" w:hAnsiTheme="minorHAnsi" w:cs="Arial"/>
          <w:sz w:val="22"/>
          <w:szCs w:val="22"/>
        </w:rPr>
        <w:t xml:space="preserve"> o con aporte de las entidades.</w:t>
      </w:r>
    </w:p>
    <w:p w:rsidR="00A222D5" w:rsidRPr="00A37762" w:rsidRDefault="00A222D5" w:rsidP="00A222D5">
      <w:pPr>
        <w:jc w:val="both"/>
        <w:rPr>
          <w:rFonts w:asciiTheme="minorHAnsi" w:hAnsiTheme="minorHAnsi" w:cs="Arial"/>
          <w:sz w:val="22"/>
          <w:szCs w:val="22"/>
        </w:rPr>
      </w:pPr>
    </w:p>
    <w:p w:rsidR="002141B1" w:rsidRPr="00A37762" w:rsidRDefault="002141B1" w:rsidP="002141B1">
      <w:pPr>
        <w:jc w:val="both"/>
        <w:rPr>
          <w:rFonts w:asciiTheme="minorHAnsi" w:hAnsiTheme="minorHAnsi" w:cs="Arial"/>
          <w:sz w:val="22"/>
          <w:szCs w:val="22"/>
        </w:rPr>
      </w:pPr>
      <w:r w:rsidRPr="00A37762">
        <w:rPr>
          <w:rFonts w:asciiTheme="minorHAnsi" w:hAnsiTheme="minorHAnsi" w:cs="Arial"/>
          <w:sz w:val="22"/>
          <w:szCs w:val="22"/>
        </w:rPr>
        <w:t>Es importante notar lo siguiente:</w:t>
      </w:r>
    </w:p>
    <w:p w:rsidR="002141B1" w:rsidRPr="00A37762" w:rsidRDefault="002141B1" w:rsidP="00F921FD">
      <w:pPr>
        <w:pStyle w:val="Prrafodelista"/>
        <w:numPr>
          <w:ilvl w:val="0"/>
          <w:numId w:val="33"/>
        </w:numPr>
        <w:ind w:left="426" w:hanging="284"/>
        <w:contextualSpacing/>
        <w:jc w:val="both"/>
        <w:rPr>
          <w:rFonts w:asciiTheme="minorHAnsi" w:hAnsiTheme="minorHAnsi" w:cs="Arial"/>
          <w:sz w:val="22"/>
          <w:szCs w:val="22"/>
        </w:rPr>
      </w:pPr>
      <w:r w:rsidRPr="00A37762">
        <w:rPr>
          <w:rFonts w:asciiTheme="minorHAnsi" w:hAnsiTheme="minorHAnsi" w:cs="Arial"/>
          <w:sz w:val="22"/>
          <w:szCs w:val="22"/>
        </w:rPr>
        <w:t>Las partidas y gastos es todo aquello que puede ser financiado como parte del proyecto. La partida es una categoría, por ejemplo “</w:t>
      </w:r>
      <w:r w:rsidRPr="00A37762">
        <w:rPr>
          <w:rFonts w:asciiTheme="minorHAnsi" w:hAnsiTheme="minorHAnsi" w:cs="Arial"/>
          <w:i/>
          <w:sz w:val="22"/>
          <w:szCs w:val="22"/>
        </w:rPr>
        <w:t>Honorarios</w:t>
      </w:r>
      <w:r w:rsidRPr="00A37762">
        <w:rPr>
          <w:rFonts w:asciiTheme="minorHAnsi" w:hAnsiTheme="minorHAnsi" w:cs="Arial"/>
          <w:sz w:val="22"/>
          <w:szCs w:val="22"/>
        </w:rPr>
        <w:t>”, que comprende diferentes tipos de gastos, por ejemplo “</w:t>
      </w:r>
      <w:r w:rsidRPr="00A37762">
        <w:rPr>
          <w:rFonts w:asciiTheme="minorHAnsi" w:hAnsiTheme="minorHAnsi" w:cs="Arial"/>
          <w:i/>
          <w:sz w:val="22"/>
          <w:szCs w:val="22"/>
        </w:rPr>
        <w:t>incentivos</w:t>
      </w:r>
      <w:r w:rsidRPr="00A37762">
        <w:rPr>
          <w:rFonts w:asciiTheme="minorHAnsi" w:hAnsiTheme="minorHAnsi" w:cs="Arial"/>
          <w:sz w:val="22"/>
          <w:szCs w:val="22"/>
        </w:rPr>
        <w:t xml:space="preserve">”. </w:t>
      </w:r>
    </w:p>
    <w:p w:rsidR="002141B1" w:rsidRPr="00A37762" w:rsidRDefault="002141B1" w:rsidP="00F921FD">
      <w:pPr>
        <w:pStyle w:val="Prrafodelista"/>
        <w:numPr>
          <w:ilvl w:val="0"/>
          <w:numId w:val="33"/>
        </w:numPr>
        <w:ind w:left="426" w:hanging="284"/>
        <w:contextualSpacing/>
        <w:jc w:val="both"/>
        <w:rPr>
          <w:rFonts w:asciiTheme="minorHAnsi" w:hAnsiTheme="minorHAnsi" w:cs="Arial"/>
          <w:sz w:val="22"/>
          <w:szCs w:val="22"/>
        </w:rPr>
      </w:pPr>
      <w:r w:rsidRPr="00A37762">
        <w:rPr>
          <w:rFonts w:asciiTheme="minorHAnsi" w:hAnsiTheme="minorHAnsi" w:cs="Arial"/>
          <w:sz w:val="22"/>
          <w:szCs w:val="22"/>
        </w:rPr>
        <w:t>Los Recursos No Reembolsables – RNR es el f</w:t>
      </w:r>
      <w:r w:rsidR="00DA71E2">
        <w:rPr>
          <w:rFonts w:asciiTheme="minorHAnsi" w:hAnsiTheme="minorHAnsi" w:cs="Arial"/>
          <w:sz w:val="22"/>
          <w:szCs w:val="22"/>
        </w:rPr>
        <w:t xml:space="preserve">inanciamiento otorgado por </w:t>
      </w:r>
      <w:r w:rsidR="008608FA">
        <w:rPr>
          <w:rFonts w:asciiTheme="minorHAnsi" w:hAnsiTheme="minorHAnsi" w:cs="Arial"/>
          <w:sz w:val="22"/>
          <w:szCs w:val="22"/>
        </w:rPr>
        <w:t>Innóvate Perú</w:t>
      </w:r>
      <w:r w:rsidRPr="00A37762">
        <w:rPr>
          <w:rFonts w:asciiTheme="minorHAnsi" w:hAnsiTheme="minorHAnsi" w:cs="Arial"/>
          <w:sz w:val="22"/>
          <w:szCs w:val="22"/>
        </w:rPr>
        <w:t xml:space="preserve"> a cada proyecto.</w:t>
      </w:r>
    </w:p>
    <w:p w:rsidR="002141B1" w:rsidRPr="00A37762" w:rsidRDefault="002141B1" w:rsidP="00F921FD">
      <w:pPr>
        <w:pStyle w:val="Prrafodelista"/>
        <w:numPr>
          <w:ilvl w:val="0"/>
          <w:numId w:val="33"/>
        </w:numPr>
        <w:ind w:left="426" w:hanging="284"/>
        <w:contextualSpacing/>
        <w:jc w:val="both"/>
        <w:rPr>
          <w:rFonts w:asciiTheme="minorHAnsi" w:hAnsiTheme="minorHAnsi" w:cs="Arial"/>
          <w:sz w:val="22"/>
          <w:szCs w:val="22"/>
        </w:rPr>
      </w:pPr>
      <w:r w:rsidRPr="00A37762">
        <w:rPr>
          <w:rFonts w:asciiTheme="minorHAnsi" w:hAnsiTheme="minorHAnsi" w:cs="Arial"/>
          <w:sz w:val="22"/>
          <w:szCs w:val="22"/>
        </w:rPr>
        <w:t xml:space="preserve">El aporte de la entidad puede ser monetario o no monetario. El aporte monetario es la contribución en dinero que la entidad deposita en la cuenta corriente del proyecto. Cada concurso establece un aporte monetario mínimo y este </w:t>
      </w:r>
      <w:r>
        <w:rPr>
          <w:rFonts w:asciiTheme="minorHAnsi" w:hAnsiTheme="minorHAnsi" w:cs="Arial"/>
          <w:sz w:val="22"/>
          <w:szCs w:val="22"/>
        </w:rPr>
        <w:t xml:space="preserve">debe </w:t>
      </w:r>
      <w:r w:rsidRPr="00A37762">
        <w:rPr>
          <w:rFonts w:asciiTheme="minorHAnsi" w:hAnsiTheme="minorHAnsi" w:cs="Arial"/>
          <w:sz w:val="22"/>
          <w:szCs w:val="22"/>
        </w:rPr>
        <w:t>ser financiado por la entidad solicitante.</w:t>
      </w:r>
    </w:p>
    <w:p w:rsidR="002141B1" w:rsidRPr="00A37762" w:rsidRDefault="002141B1" w:rsidP="002141B1">
      <w:pPr>
        <w:pStyle w:val="Prrafodelista"/>
        <w:ind w:left="426"/>
        <w:jc w:val="both"/>
        <w:rPr>
          <w:rFonts w:asciiTheme="minorHAnsi" w:hAnsiTheme="minorHAnsi" w:cs="Arial"/>
          <w:sz w:val="22"/>
          <w:szCs w:val="22"/>
        </w:rPr>
      </w:pPr>
      <w:r w:rsidRPr="00A37762">
        <w:rPr>
          <w:rFonts w:asciiTheme="minorHAnsi" w:hAnsiTheme="minorHAnsi" w:cs="Arial"/>
          <w:sz w:val="22"/>
          <w:szCs w:val="22"/>
        </w:rPr>
        <w:t>El aporte no monetario es la valorización de los recursos asignados temporalmente al proyecto por la entidad solicitante.</w:t>
      </w:r>
    </w:p>
    <w:p w:rsidR="002141B1" w:rsidRPr="00A37762" w:rsidRDefault="002141B1" w:rsidP="00F921FD">
      <w:pPr>
        <w:pStyle w:val="Prrafodelista"/>
        <w:numPr>
          <w:ilvl w:val="0"/>
          <w:numId w:val="33"/>
        </w:numPr>
        <w:ind w:left="426" w:hanging="284"/>
        <w:contextualSpacing/>
        <w:jc w:val="both"/>
        <w:rPr>
          <w:rFonts w:asciiTheme="minorHAnsi" w:hAnsiTheme="minorHAnsi" w:cs="Arial"/>
          <w:sz w:val="22"/>
          <w:szCs w:val="22"/>
        </w:rPr>
      </w:pPr>
      <w:r w:rsidRPr="00A37762">
        <w:rPr>
          <w:rFonts w:asciiTheme="minorHAnsi" w:hAnsiTheme="minorHAnsi" w:cs="Arial"/>
          <w:sz w:val="22"/>
          <w:szCs w:val="22"/>
        </w:rPr>
        <w:t xml:space="preserve">Algunos gastos que pueden ser incluidos dentro del proyecto no pueden ser financiados con recursos </w:t>
      </w:r>
      <w:r w:rsidR="00DA71E2">
        <w:rPr>
          <w:rFonts w:asciiTheme="minorHAnsi" w:hAnsiTheme="minorHAnsi" w:cs="Arial"/>
          <w:sz w:val="22"/>
          <w:szCs w:val="22"/>
        </w:rPr>
        <w:t>no reembolsables – RNR de</w:t>
      </w:r>
      <w:r w:rsidR="008608FA">
        <w:rPr>
          <w:rFonts w:asciiTheme="minorHAnsi" w:hAnsiTheme="minorHAnsi" w:cs="Arial"/>
          <w:sz w:val="22"/>
          <w:szCs w:val="22"/>
        </w:rPr>
        <w:t xml:space="preserve"> Innóvate Perú</w:t>
      </w:r>
      <w:r w:rsidRPr="00A37762">
        <w:rPr>
          <w:rFonts w:asciiTheme="minorHAnsi" w:hAnsiTheme="minorHAnsi" w:cs="Arial"/>
          <w:sz w:val="22"/>
          <w:szCs w:val="22"/>
        </w:rPr>
        <w:t xml:space="preserve"> sino con el aporte de la entidad (por ejemplo Honorarios del Coordinador General) o límites para ser financiados con RNR (por ejemplo incentivos a personal). Este tipo de restricciones son excepcionales y se presentan en la tabla siguiente.</w:t>
      </w:r>
    </w:p>
    <w:p w:rsidR="006B4A29" w:rsidRPr="00D8090B" w:rsidRDefault="002141B1" w:rsidP="00D8090B">
      <w:pPr>
        <w:pStyle w:val="Prrafodelista"/>
        <w:numPr>
          <w:ilvl w:val="0"/>
          <w:numId w:val="33"/>
        </w:numPr>
        <w:ind w:left="426" w:hanging="284"/>
        <w:contextualSpacing/>
        <w:jc w:val="both"/>
        <w:rPr>
          <w:rFonts w:asciiTheme="minorHAnsi" w:hAnsiTheme="minorHAnsi"/>
          <w:b/>
          <w:sz w:val="28"/>
          <w:szCs w:val="28"/>
        </w:rPr>
      </w:pPr>
      <w:r w:rsidRPr="00D8090B">
        <w:rPr>
          <w:rFonts w:asciiTheme="minorHAnsi" w:hAnsiTheme="minorHAnsi" w:cs="Arial"/>
          <w:sz w:val="22"/>
          <w:szCs w:val="22"/>
        </w:rPr>
        <w:t>Las actividades obligatorias en todo proyecto son: línea de base y de s</w:t>
      </w:r>
      <w:r w:rsidR="00DA71E2">
        <w:rPr>
          <w:rFonts w:asciiTheme="minorHAnsi" w:hAnsiTheme="minorHAnsi" w:cs="Arial"/>
          <w:sz w:val="22"/>
          <w:szCs w:val="22"/>
        </w:rPr>
        <w:t xml:space="preserve">alida de acuerdo a Formato </w:t>
      </w:r>
      <w:r w:rsidR="008608FA">
        <w:rPr>
          <w:rFonts w:asciiTheme="minorHAnsi" w:hAnsiTheme="minorHAnsi" w:cs="Arial"/>
          <w:sz w:val="22"/>
          <w:szCs w:val="22"/>
        </w:rPr>
        <w:t>Innóvate Perú</w:t>
      </w:r>
      <w:r w:rsidRPr="00D8090B">
        <w:rPr>
          <w:rFonts w:asciiTheme="minorHAnsi" w:hAnsiTheme="minorHAnsi" w:cs="Arial"/>
          <w:sz w:val="22"/>
          <w:szCs w:val="22"/>
        </w:rPr>
        <w:t>, Informe Final de Resultados y el taller público de difusión de resultados.</w:t>
      </w:r>
    </w:p>
    <w:tbl>
      <w:tblPr>
        <w:tblpPr w:leftFromText="141" w:rightFromText="141" w:vertAnchor="text" w:horzAnchor="margin" w:tblpY="489"/>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5528"/>
      </w:tblGrid>
      <w:tr w:rsidR="006B4A29" w:rsidRPr="00482DF5" w:rsidTr="008B2DA5">
        <w:trPr>
          <w:trHeight w:val="109"/>
        </w:trPr>
        <w:tc>
          <w:tcPr>
            <w:tcW w:w="3227" w:type="dxa"/>
            <w:shd w:val="clear" w:color="auto" w:fill="BFBFBF" w:themeFill="background1" w:themeFillShade="BF"/>
          </w:tcPr>
          <w:p w:rsidR="006B4A29" w:rsidRPr="00482DF5" w:rsidRDefault="006B4A29" w:rsidP="008B2DA5">
            <w:pPr>
              <w:spacing w:before="60" w:after="60"/>
              <w:rPr>
                <w:rFonts w:asciiTheme="minorHAnsi" w:hAnsiTheme="minorHAnsi" w:cs="Arial"/>
                <w:b/>
                <w:bCs/>
              </w:rPr>
            </w:pPr>
            <w:bookmarkStart w:id="32" w:name="_Toc353554762"/>
            <w:r w:rsidRPr="00482DF5">
              <w:rPr>
                <w:rFonts w:asciiTheme="minorHAnsi" w:hAnsiTheme="minorHAnsi" w:cs="Arial"/>
                <w:b/>
                <w:bCs/>
                <w:sz w:val="22"/>
                <w:szCs w:val="22"/>
              </w:rPr>
              <w:t>PARTIDA PRESUPUESTAL</w:t>
            </w:r>
          </w:p>
        </w:tc>
        <w:tc>
          <w:tcPr>
            <w:tcW w:w="5528" w:type="dxa"/>
            <w:shd w:val="clear" w:color="auto" w:fill="BFBFBF" w:themeFill="background1" w:themeFillShade="BF"/>
          </w:tcPr>
          <w:p w:rsidR="006B4A29" w:rsidRPr="00482DF5" w:rsidRDefault="006B4A29" w:rsidP="008B2DA5">
            <w:pPr>
              <w:spacing w:before="60" w:after="60"/>
              <w:rPr>
                <w:rFonts w:asciiTheme="minorHAnsi" w:hAnsiTheme="minorHAnsi" w:cs="Arial"/>
                <w:b/>
                <w:bCs/>
              </w:rPr>
            </w:pPr>
            <w:r w:rsidRPr="00482DF5">
              <w:rPr>
                <w:rFonts w:asciiTheme="minorHAnsi" w:hAnsiTheme="minorHAnsi" w:cs="Arial"/>
                <w:b/>
                <w:bCs/>
                <w:sz w:val="22"/>
                <w:szCs w:val="22"/>
              </w:rPr>
              <w:t>Descripción del gasto</w:t>
            </w:r>
          </w:p>
        </w:tc>
      </w:tr>
      <w:tr w:rsidR="006B4A29" w:rsidRPr="00482DF5" w:rsidTr="008B2DA5">
        <w:trPr>
          <w:trHeight w:val="422"/>
        </w:trPr>
        <w:tc>
          <w:tcPr>
            <w:tcW w:w="8755" w:type="dxa"/>
            <w:gridSpan w:val="2"/>
            <w:shd w:val="clear" w:color="auto" w:fill="D9D9D9"/>
            <w:vAlign w:val="center"/>
          </w:tcPr>
          <w:p w:rsidR="006B4A29" w:rsidRPr="00482DF5" w:rsidRDefault="006B4A29" w:rsidP="00F921FD">
            <w:pPr>
              <w:pStyle w:val="Prrafodelista"/>
              <w:numPr>
                <w:ilvl w:val="0"/>
                <w:numId w:val="39"/>
              </w:numPr>
              <w:spacing w:before="60" w:after="60"/>
              <w:contextualSpacing/>
              <w:rPr>
                <w:rFonts w:asciiTheme="minorHAnsi" w:hAnsiTheme="minorHAnsi" w:cs="Arial"/>
                <w:b/>
                <w:bCs/>
              </w:rPr>
            </w:pPr>
            <w:r w:rsidRPr="00482DF5">
              <w:rPr>
                <w:rFonts w:asciiTheme="minorHAnsi" w:hAnsiTheme="minorHAnsi" w:cs="Arial"/>
                <w:b/>
                <w:bCs/>
                <w:sz w:val="22"/>
                <w:szCs w:val="22"/>
              </w:rPr>
              <w:t xml:space="preserve">Honorarios </w:t>
            </w:r>
          </w:p>
        </w:tc>
      </w:tr>
      <w:tr w:rsidR="006B4A29" w:rsidRPr="00482DF5" w:rsidTr="00BF40EC">
        <w:trPr>
          <w:trHeight w:val="1408"/>
        </w:trPr>
        <w:tc>
          <w:tcPr>
            <w:tcW w:w="3227" w:type="dxa"/>
          </w:tcPr>
          <w:p w:rsidR="006B4A29" w:rsidRPr="00181CC7" w:rsidRDefault="006B4A29" w:rsidP="008B2DA5">
            <w:pPr>
              <w:tabs>
                <w:tab w:val="left" w:pos="426"/>
              </w:tabs>
              <w:spacing w:before="80"/>
              <w:rPr>
                <w:rFonts w:asciiTheme="minorHAnsi" w:hAnsiTheme="minorHAnsi" w:cs="Arial"/>
                <w:b/>
              </w:rPr>
            </w:pPr>
            <w:r w:rsidRPr="00181CC7">
              <w:rPr>
                <w:rFonts w:asciiTheme="minorHAnsi" w:hAnsiTheme="minorHAnsi" w:cs="Arial"/>
                <w:b/>
                <w:sz w:val="22"/>
                <w:szCs w:val="22"/>
              </w:rPr>
              <w:t xml:space="preserve">Honorarios de los recursos humanos del </w:t>
            </w:r>
            <w:r>
              <w:rPr>
                <w:rFonts w:asciiTheme="minorHAnsi" w:hAnsiTheme="minorHAnsi" w:cs="Arial"/>
                <w:b/>
                <w:sz w:val="22"/>
                <w:szCs w:val="22"/>
              </w:rPr>
              <w:t>equipo técnico del proyecto</w:t>
            </w:r>
            <w:r w:rsidRPr="00181CC7">
              <w:rPr>
                <w:rFonts w:asciiTheme="minorHAnsi" w:hAnsiTheme="minorHAnsi" w:cs="Arial"/>
                <w:b/>
                <w:sz w:val="22"/>
                <w:szCs w:val="22"/>
              </w:rPr>
              <w:t>.</w:t>
            </w:r>
          </w:p>
        </w:tc>
        <w:tc>
          <w:tcPr>
            <w:tcW w:w="5528" w:type="dxa"/>
          </w:tcPr>
          <w:p w:rsidR="006B4A29" w:rsidRPr="00E20DC9" w:rsidRDefault="006B4A29" w:rsidP="00BF40EC">
            <w:pPr>
              <w:numPr>
                <w:ilvl w:val="0"/>
                <w:numId w:val="37"/>
              </w:numPr>
              <w:tabs>
                <w:tab w:val="left" w:pos="261"/>
              </w:tabs>
              <w:spacing w:before="60" w:after="60"/>
              <w:ind w:left="261" w:hanging="261"/>
              <w:jc w:val="both"/>
              <w:rPr>
                <w:rFonts w:asciiTheme="minorHAnsi" w:hAnsiTheme="minorHAnsi" w:cs="Arial"/>
                <w:sz w:val="24"/>
                <w:szCs w:val="24"/>
              </w:rPr>
            </w:pPr>
            <w:r>
              <w:rPr>
                <w:rFonts w:asciiTheme="minorHAnsi" w:hAnsiTheme="minorHAnsi" w:cs="Arial"/>
                <w:sz w:val="22"/>
                <w:szCs w:val="22"/>
              </w:rPr>
              <w:t xml:space="preserve">Deberán estimarse los recursos humanos (RH) que se requieren para el proyecto y que formarán </w:t>
            </w:r>
            <w:r w:rsidRPr="00482DF5">
              <w:rPr>
                <w:rFonts w:asciiTheme="minorHAnsi" w:hAnsiTheme="minorHAnsi" w:cs="Arial"/>
                <w:sz w:val="22"/>
                <w:szCs w:val="22"/>
              </w:rPr>
              <w:t xml:space="preserve"> parte del </w:t>
            </w:r>
            <w:r w:rsidRPr="008800C6">
              <w:rPr>
                <w:rFonts w:asciiTheme="minorHAnsi" w:hAnsiTheme="minorHAnsi" w:cs="Arial"/>
                <w:sz w:val="22"/>
                <w:szCs w:val="22"/>
              </w:rPr>
              <w:t>Equipo Técnico</w:t>
            </w:r>
            <w:r w:rsidRPr="00482DF5">
              <w:rPr>
                <w:rFonts w:asciiTheme="minorHAnsi" w:hAnsiTheme="minorHAnsi" w:cs="Arial"/>
                <w:sz w:val="22"/>
                <w:szCs w:val="22"/>
              </w:rPr>
              <w:t xml:space="preserve"> del proyecto. </w:t>
            </w:r>
            <w:r>
              <w:rPr>
                <w:rFonts w:asciiTheme="minorHAnsi" w:hAnsiTheme="minorHAnsi" w:cs="Arial"/>
                <w:sz w:val="22"/>
                <w:szCs w:val="22"/>
              </w:rPr>
              <w:t xml:space="preserve">Los RH son </w:t>
            </w:r>
            <w:r w:rsidRPr="00482DF5">
              <w:rPr>
                <w:rFonts w:asciiTheme="minorHAnsi" w:hAnsiTheme="minorHAnsi" w:cs="Arial"/>
                <w:sz w:val="22"/>
                <w:szCs w:val="22"/>
              </w:rPr>
              <w:t>especializado</w:t>
            </w:r>
            <w:r>
              <w:rPr>
                <w:rFonts w:asciiTheme="minorHAnsi" w:hAnsiTheme="minorHAnsi" w:cs="Arial"/>
                <w:sz w:val="22"/>
                <w:szCs w:val="22"/>
              </w:rPr>
              <w:t>s</w:t>
            </w:r>
            <w:r w:rsidRPr="00482DF5">
              <w:rPr>
                <w:rFonts w:asciiTheme="minorHAnsi" w:hAnsiTheme="minorHAnsi" w:cs="Arial"/>
                <w:sz w:val="22"/>
                <w:szCs w:val="22"/>
              </w:rPr>
              <w:t xml:space="preserve"> en la temática del proyecto </w:t>
            </w:r>
            <w:r>
              <w:rPr>
                <w:rFonts w:asciiTheme="minorHAnsi" w:hAnsiTheme="minorHAnsi" w:cs="Arial"/>
                <w:sz w:val="22"/>
                <w:szCs w:val="22"/>
              </w:rPr>
              <w:t>(no se dedican a tareas administrativas o de asesoría) y pueden pertenecer o no a la entidad solicitante. Son contratados a través de locación de servicios</w:t>
            </w:r>
          </w:p>
          <w:p w:rsidR="006B4A29" w:rsidRPr="005B2708" w:rsidRDefault="006B4A29" w:rsidP="00BF40EC">
            <w:pPr>
              <w:numPr>
                <w:ilvl w:val="0"/>
                <w:numId w:val="37"/>
              </w:numPr>
              <w:tabs>
                <w:tab w:val="left" w:pos="261"/>
              </w:tabs>
              <w:spacing w:before="60" w:after="60"/>
              <w:ind w:left="261" w:hanging="261"/>
              <w:jc w:val="both"/>
              <w:rPr>
                <w:rFonts w:asciiTheme="minorHAnsi" w:hAnsiTheme="minorHAnsi" w:cs="Arial"/>
              </w:rPr>
            </w:pPr>
            <w:r>
              <w:rPr>
                <w:rFonts w:asciiTheme="minorHAnsi" w:hAnsiTheme="minorHAnsi" w:cs="Arial"/>
                <w:sz w:val="22"/>
                <w:szCs w:val="22"/>
              </w:rPr>
              <w:t>Dentro del Equipo Técnico debe incluirse u</w:t>
            </w:r>
            <w:r w:rsidRPr="005B2708">
              <w:rPr>
                <w:rFonts w:asciiTheme="minorHAnsi" w:hAnsiTheme="minorHAnsi" w:cs="Arial"/>
                <w:sz w:val="22"/>
                <w:szCs w:val="22"/>
              </w:rPr>
              <w:t>n Coordinador General</w:t>
            </w:r>
            <w:r>
              <w:rPr>
                <w:rFonts w:asciiTheme="minorHAnsi" w:hAnsiTheme="minorHAnsi" w:cs="Arial"/>
                <w:sz w:val="22"/>
                <w:szCs w:val="22"/>
              </w:rPr>
              <w:t xml:space="preserve">. El financiamiento de sus honorarios debe ser asumido como </w:t>
            </w:r>
            <w:r w:rsidRPr="005B2708">
              <w:rPr>
                <w:rFonts w:asciiTheme="minorHAnsi" w:hAnsiTheme="minorHAnsi" w:cs="Arial"/>
                <w:sz w:val="22"/>
                <w:szCs w:val="22"/>
              </w:rPr>
              <w:t xml:space="preserve">aporte de la </w:t>
            </w:r>
            <w:r>
              <w:rPr>
                <w:rFonts w:asciiTheme="minorHAnsi" w:hAnsiTheme="minorHAnsi" w:cs="Arial"/>
                <w:sz w:val="22"/>
                <w:szCs w:val="22"/>
              </w:rPr>
              <w:t>e</w:t>
            </w:r>
            <w:r w:rsidRPr="005B2708">
              <w:rPr>
                <w:rFonts w:asciiTheme="minorHAnsi" w:hAnsiTheme="minorHAnsi" w:cs="Arial"/>
                <w:sz w:val="22"/>
                <w:szCs w:val="22"/>
              </w:rPr>
              <w:t xml:space="preserve">ntidad </w:t>
            </w:r>
            <w:r>
              <w:rPr>
                <w:rFonts w:asciiTheme="minorHAnsi" w:hAnsiTheme="minorHAnsi" w:cs="Arial"/>
                <w:sz w:val="22"/>
                <w:szCs w:val="22"/>
              </w:rPr>
              <w:t>s</w:t>
            </w:r>
            <w:r w:rsidRPr="005B2708">
              <w:rPr>
                <w:rFonts w:asciiTheme="minorHAnsi" w:hAnsiTheme="minorHAnsi" w:cs="Arial"/>
                <w:sz w:val="22"/>
                <w:szCs w:val="22"/>
              </w:rPr>
              <w:t>olicitante.</w:t>
            </w:r>
          </w:p>
          <w:p w:rsidR="006B4A29" w:rsidRDefault="006B4A29" w:rsidP="00BF40EC">
            <w:pPr>
              <w:numPr>
                <w:ilvl w:val="0"/>
                <w:numId w:val="37"/>
              </w:numPr>
              <w:tabs>
                <w:tab w:val="left" w:pos="261"/>
              </w:tabs>
              <w:spacing w:before="60" w:after="60"/>
              <w:ind w:left="261" w:hanging="261"/>
              <w:jc w:val="both"/>
              <w:rPr>
                <w:rFonts w:asciiTheme="minorHAnsi" w:hAnsiTheme="minorHAnsi" w:cs="Arial"/>
              </w:rPr>
            </w:pPr>
            <w:r>
              <w:rPr>
                <w:rFonts w:asciiTheme="minorHAnsi" w:hAnsiTheme="minorHAnsi" w:cs="Arial"/>
                <w:sz w:val="22"/>
                <w:szCs w:val="22"/>
              </w:rPr>
              <w:t>La dedicación en tiempo de los RH de la entidad solicitante al proyecto debe ser valorizado como aporte no monetario.</w:t>
            </w:r>
          </w:p>
          <w:p w:rsidR="006B4A29" w:rsidRPr="008800C6" w:rsidRDefault="006B4A29" w:rsidP="00BF40EC">
            <w:pPr>
              <w:numPr>
                <w:ilvl w:val="0"/>
                <w:numId w:val="37"/>
              </w:numPr>
              <w:tabs>
                <w:tab w:val="left" w:pos="261"/>
              </w:tabs>
              <w:spacing w:before="60" w:after="60"/>
              <w:ind w:left="261" w:hanging="261"/>
              <w:jc w:val="both"/>
              <w:rPr>
                <w:rFonts w:asciiTheme="minorHAnsi" w:hAnsiTheme="minorHAnsi" w:cs="Arial"/>
                <w:b/>
                <w:bCs/>
              </w:rPr>
            </w:pPr>
            <w:r>
              <w:rPr>
                <w:rFonts w:asciiTheme="minorHAnsi" w:hAnsiTheme="minorHAnsi" w:cs="Arial"/>
                <w:sz w:val="22"/>
                <w:szCs w:val="22"/>
              </w:rPr>
              <w:t>La c</w:t>
            </w:r>
            <w:r w:rsidRPr="00482DF5">
              <w:rPr>
                <w:rFonts w:asciiTheme="minorHAnsi" w:hAnsiTheme="minorHAnsi" w:cs="Arial"/>
                <w:sz w:val="22"/>
                <w:szCs w:val="22"/>
              </w:rPr>
              <w:t xml:space="preserve">ontratación de recursos humanos </w:t>
            </w:r>
            <w:r>
              <w:rPr>
                <w:rFonts w:asciiTheme="minorHAnsi" w:hAnsiTheme="minorHAnsi" w:cs="Arial"/>
                <w:sz w:val="22"/>
                <w:szCs w:val="22"/>
              </w:rPr>
              <w:t xml:space="preserve">(RH) </w:t>
            </w:r>
            <w:r w:rsidRPr="00482DF5">
              <w:rPr>
                <w:rFonts w:asciiTheme="minorHAnsi" w:hAnsiTheme="minorHAnsi" w:cs="Arial"/>
                <w:sz w:val="22"/>
                <w:szCs w:val="22"/>
              </w:rPr>
              <w:t>adicionales</w:t>
            </w:r>
            <w:r>
              <w:rPr>
                <w:rFonts w:asciiTheme="minorHAnsi" w:hAnsiTheme="minorHAnsi" w:cs="Arial"/>
                <w:sz w:val="22"/>
                <w:szCs w:val="22"/>
              </w:rPr>
              <w:t xml:space="preserve"> </w:t>
            </w:r>
            <w:r w:rsidRPr="00482DF5">
              <w:rPr>
                <w:rFonts w:asciiTheme="minorHAnsi" w:hAnsiTheme="minorHAnsi" w:cs="Arial"/>
                <w:sz w:val="22"/>
                <w:szCs w:val="22"/>
              </w:rPr>
              <w:t xml:space="preserve"> para el proyecto</w:t>
            </w:r>
            <w:r>
              <w:rPr>
                <w:rFonts w:asciiTheme="minorHAnsi" w:hAnsiTheme="minorHAnsi" w:cs="Arial"/>
                <w:sz w:val="22"/>
                <w:szCs w:val="22"/>
              </w:rPr>
              <w:t xml:space="preserve"> puede financiarse con RNR o con el aporte de la entidad. No existe límite para la contratación de RH adicionales. </w:t>
            </w:r>
            <w:r w:rsidRPr="00482DF5">
              <w:rPr>
                <w:rFonts w:asciiTheme="minorHAnsi" w:hAnsiTheme="minorHAnsi" w:cs="Arial"/>
                <w:sz w:val="22"/>
                <w:szCs w:val="22"/>
              </w:rPr>
              <w:t xml:space="preserve"> </w:t>
            </w:r>
          </w:p>
          <w:p w:rsidR="006B4A29" w:rsidRPr="00482DF5" w:rsidRDefault="006B4A29" w:rsidP="00F921FD">
            <w:pPr>
              <w:numPr>
                <w:ilvl w:val="0"/>
                <w:numId w:val="37"/>
              </w:numPr>
              <w:tabs>
                <w:tab w:val="left" w:pos="261"/>
              </w:tabs>
              <w:spacing w:before="60" w:after="60"/>
              <w:ind w:left="261" w:hanging="261"/>
              <w:rPr>
                <w:rFonts w:asciiTheme="minorHAnsi" w:hAnsiTheme="minorHAnsi" w:cs="Arial"/>
              </w:rPr>
            </w:pPr>
            <w:r>
              <w:rPr>
                <w:rFonts w:asciiTheme="minorHAnsi" w:hAnsiTheme="minorHAnsi" w:cs="Arial"/>
                <w:sz w:val="22"/>
                <w:szCs w:val="22"/>
              </w:rPr>
              <w:t xml:space="preserve">No se podrá contratar cargo a los RNR, RH que hayan </w:t>
            </w:r>
            <w:r>
              <w:rPr>
                <w:rFonts w:asciiTheme="minorHAnsi" w:hAnsiTheme="minorHAnsi" w:cs="Arial"/>
                <w:sz w:val="22"/>
                <w:szCs w:val="22"/>
              </w:rPr>
              <w:lastRenderedPageBreak/>
              <w:t xml:space="preserve">tenido una relación contractual con la entidad solicitante o asociada en los últimos 3 meses, contados a partir de la presentación del proyecto al concurso. </w:t>
            </w:r>
          </w:p>
        </w:tc>
      </w:tr>
      <w:tr w:rsidR="006B4A29" w:rsidRPr="00482DF5" w:rsidTr="008B2DA5">
        <w:trPr>
          <w:trHeight w:val="311"/>
        </w:trPr>
        <w:tc>
          <w:tcPr>
            <w:tcW w:w="8755" w:type="dxa"/>
            <w:gridSpan w:val="2"/>
            <w:shd w:val="clear" w:color="auto" w:fill="D9D9D9"/>
          </w:tcPr>
          <w:p w:rsidR="006B4A29" w:rsidRPr="00482DF5" w:rsidRDefault="006B4A29" w:rsidP="00F921FD">
            <w:pPr>
              <w:pStyle w:val="Prrafodelista"/>
              <w:numPr>
                <w:ilvl w:val="0"/>
                <w:numId w:val="39"/>
              </w:numPr>
              <w:spacing w:before="60" w:after="60"/>
              <w:contextualSpacing/>
              <w:rPr>
                <w:rFonts w:asciiTheme="minorHAnsi" w:hAnsiTheme="minorHAnsi" w:cs="Arial"/>
                <w:b/>
              </w:rPr>
            </w:pPr>
            <w:r w:rsidRPr="00482DF5">
              <w:rPr>
                <w:rFonts w:asciiTheme="minorHAnsi" w:hAnsiTheme="minorHAnsi" w:cs="Arial"/>
                <w:b/>
                <w:bCs/>
                <w:sz w:val="22"/>
                <w:szCs w:val="22"/>
              </w:rPr>
              <w:lastRenderedPageBreak/>
              <w:t xml:space="preserve">Equipos y bienes duraderos </w:t>
            </w:r>
            <w:r w:rsidRPr="00482DF5">
              <w:rPr>
                <w:rFonts w:asciiTheme="minorHAnsi" w:hAnsiTheme="minorHAnsi" w:cs="Arial"/>
                <w:b/>
                <w:sz w:val="22"/>
                <w:szCs w:val="22"/>
              </w:rPr>
              <w:t xml:space="preserve">  </w:t>
            </w:r>
          </w:p>
        </w:tc>
      </w:tr>
      <w:tr w:rsidR="006B4A29" w:rsidRPr="00482DF5" w:rsidTr="008B2DA5">
        <w:trPr>
          <w:trHeight w:val="559"/>
        </w:trPr>
        <w:tc>
          <w:tcPr>
            <w:tcW w:w="3227" w:type="dxa"/>
          </w:tcPr>
          <w:p w:rsidR="006B4A29" w:rsidRPr="00482DF5" w:rsidRDefault="006B4A29" w:rsidP="008B2DA5">
            <w:pPr>
              <w:spacing w:before="60" w:after="60"/>
              <w:ind w:left="13"/>
              <w:rPr>
                <w:rFonts w:asciiTheme="minorHAnsi" w:hAnsiTheme="minorHAnsi" w:cs="Arial"/>
              </w:rPr>
            </w:pPr>
            <w:r>
              <w:rPr>
                <w:rFonts w:asciiTheme="minorHAnsi" w:hAnsiTheme="minorHAnsi" w:cs="Arial"/>
                <w:sz w:val="22"/>
                <w:szCs w:val="22"/>
              </w:rPr>
              <w:t>Equipos para pruebas y</w:t>
            </w:r>
            <w:r w:rsidRPr="00482DF5">
              <w:rPr>
                <w:rFonts w:asciiTheme="minorHAnsi" w:hAnsiTheme="minorHAnsi" w:cs="Arial"/>
                <w:sz w:val="22"/>
                <w:szCs w:val="22"/>
              </w:rPr>
              <w:t xml:space="preserve"> ensayos de laboratorio.</w:t>
            </w:r>
          </w:p>
        </w:tc>
        <w:tc>
          <w:tcPr>
            <w:tcW w:w="5528" w:type="dxa"/>
          </w:tcPr>
          <w:p w:rsidR="006B4A29" w:rsidRPr="001803F8" w:rsidRDefault="006B4A29" w:rsidP="00F921FD">
            <w:pPr>
              <w:numPr>
                <w:ilvl w:val="0"/>
                <w:numId w:val="37"/>
              </w:numPr>
              <w:tabs>
                <w:tab w:val="left" w:pos="261"/>
              </w:tabs>
              <w:spacing w:before="60" w:after="60"/>
              <w:ind w:left="261" w:hanging="261"/>
              <w:jc w:val="both"/>
              <w:rPr>
                <w:rFonts w:asciiTheme="minorHAnsi" w:hAnsiTheme="minorHAnsi" w:cs="Arial"/>
              </w:rPr>
            </w:pPr>
            <w:r w:rsidRPr="001803F8">
              <w:rPr>
                <w:rFonts w:asciiTheme="minorHAnsi" w:hAnsiTheme="minorHAnsi" w:cs="Arial"/>
                <w:sz w:val="22"/>
                <w:szCs w:val="22"/>
              </w:rPr>
              <w:t>Como parte del proyecto debe estimarse los requerimientos de equipos</w:t>
            </w:r>
            <w:r w:rsidR="00FF6E45">
              <w:rPr>
                <w:rFonts w:asciiTheme="minorHAnsi" w:hAnsiTheme="minorHAnsi" w:cs="Arial"/>
                <w:sz w:val="22"/>
                <w:szCs w:val="22"/>
              </w:rPr>
              <w:t xml:space="preserve"> y accesorios</w:t>
            </w:r>
            <w:r w:rsidRPr="001803F8">
              <w:rPr>
                <w:rFonts w:asciiTheme="minorHAnsi" w:hAnsiTheme="minorHAnsi" w:cs="Arial"/>
                <w:sz w:val="22"/>
                <w:szCs w:val="22"/>
              </w:rPr>
              <w:t xml:space="preserve">. </w:t>
            </w:r>
            <w:r>
              <w:rPr>
                <w:rFonts w:asciiTheme="minorHAnsi" w:hAnsiTheme="minorHAnsi" w:cs="Arial"/>
                <w:sz w:val="22"/>
                <w:szCs w:val="22"/>
              </w:rPr>
              <w:t xml:space="preserve"> Los equipos</w:t>
            </w:r>
            <w:r w:rsidR="00FF6E45">
              <w:rPr>
                <w:rFonts w:asciiTheme="minorHAnsi" w:hAnsiTheme="minorHAnsi" w:cs="Arial"/>
                <w:sz w:val="22"/>
                <w:szCs w:val="22"/>
              </w:rPr>
              <w:t xml:space="preserve"> y sus accesorios</w:t>
            </w:r>
            <w:r>
              <w:rPr>
                <w:rFonts w:asciiTheme="minorHAnsi" w:hAnsiTheme="minorHAnsi" w:cs="Arial"/>
                <w:sz w:val="22"/>
                <w:szCs w:val="22"/>
              </w:rPr>
              <w:t xml:space="preserve"> deberán estar justificados en el diagnóstico.</w:t>
            </w:r>
          </w:p>
          <w:p w:rsidR="00BF40EC" w:rsidRPr="001803F8" w:rsidRDefault="006B4A29" w:rsidP="00BF40EC">
            <w:pPr>
              <w:numPr>
                <w:ilvl w:val="0"/>
                <w:numId w:val="37"/>
              </w:numPr>
              <w:tabs>
                <w:tab w:val="left" w:pos="261"/>
              </w:tabs>
              <w:spacing w:before="60" w:after="60"/>
              <w:ind w:left="261" w:hanging="261"/>
              <w:jc w:val="both"/>
              <w:rPr>
                <w:rFonts w:asciiTheme="minorHAnsi" w:hAnsiTheme="minorHAnsi" w:cs="Arial"/>
              </w:rPr>
            </w:pPr>
            <w:r w:rsidRPr="002419DF">
              <w:rPr>
                <w:rFonts w:asciiTheme="minorHAnsi" w:hAnsiTheme="minorHAnsi" w:cs="Arial"/>
                <w:sz w:val="22"/>
                <w:szCs w:val="22"/>
              </w:rPr>
              <w:t xml:space="preserve">Adquisición de equipos: Se pueden adquirir equipos </w:t>
            </w:r>
            <w:r w:rsidR="00FF6E45">
              <w:rPr>
                <w:rFonts w:asciiTheme="minorHAnsi" w:hAnsiTheme="minorHAnsi" w:cs="Arial"/>
                <w:sz w:val="22"/>
                <w:szCs w:val="22"/>
              </w:rPr>
              <w:t xml:space="preserve">y accesorios </w:t>
            </w:r>
            <w:r w:rsidRPr="002419DF">
              <w:rPr>
                <w:rFonts w:asciiTheme="minorHAnsi" w:hAnsiTheme="minorHAnsi" w:cs="Arial"/>
                <w:sz w:val="22"/>
                <w:szCs w:val="22"/>
              </w:rPr>
              <w:t>como parte del proyecto</w:t>
            </w:r>
            <w:r w:rsidR="00FF6E45">
              <w:rPr>
                <w:rFonts w:asciiTheme="minorHAnsi" w:hAnsiTheme="minorHAnsi" w:cs="Arial"/>
                <w:sz w:val="22"/>
                <w:szCs w:val="22"/>
              </w:rPr>
              <w:t>. E</w:t>
            </w:r>
            <w:r w:rsidRPr="00AE2E0D">
              <w:rPr>
                <w:rFonts w:asciiTheme="minorHAnsi" w:hAnsiTheme="minorHAnsi" w:cs="Arial"/>
                <w:sz w:val="22"/>
                <w:szCs w:val="22"/>
              </w:rPr>
              <w:t xml:space="preserve">l costo debe incluir los costos de mantenimiento </w:t>
            </w:r>
            <w:r w:rsidR="00FF6E45">
              <w:rPr>
                <w:rFonts w:asciiTheme="minorHAnsi" w:hAnsiTheme="minorHAnsi" w:cs="Arial"/>
                <w:sz w:val="22"/>
                <w:szCs w:val="22"/>
              </w:rPr>
              <w:t xml:space="preserve">y capacitación para su uso </w:t>
            </w:r>
            <w:r w:rsidRPr="00AE2E0D">
              <w:rPr>
                <w:rFonts w:asciiTheme="minorHAnsi" w:hAnsiTheme="minorHAnsi" w:cs="Arial"/>
                <w:sz w:val="22"/>
                <w:szCs w:val="22"/>
              </w:rPr>
              <w:t>por el tiempo del proyecto.</w:t>
            </w:r>
            <w:r w:rsidR="00BF40EC">
              <w:rPr>
                <w:rFonts w:asciiTheme="minorHAnsi" w:hAnsiTheme="minorHAnsi" w:cs="Arial"/>
                <w:sz w:val="22"/>
                <w:szCs w:val="22"/>
              </w:rPr>
              <w:t xml:space="preserve">  Los equipos y sus accesorios deberán estar justificados en el diagnóstico.</w:t>
            </w:r>
          </w:p>
          <w:p w:rsidR="006B4A29" w:rsidRDefault="006B4A29" w:rsidP="008B2DA5">
            <w:pPr>
              <w:tabs>
                <w:tab w:val="left" w:pos="261"/>
              </w:tabs>
              <w:spacing w:before="60" w:after="60"/>
              <w:ind w:left="261"/>
              <w:rPr>
                <w:rFonts w:asciiTheme="minorHAnsi" w:hAnsiTheme="minorHAnsi" w:cs="Arial"/>
                <w:sz w:val="22"/>
                <w:szCs w:val="22"/>
              </w:rPr>
            </w:pPr>
            <w:r>
              <w:rPr>
                <w:rFonts w:asciiTheme="minorHAnsi" w:hAnsiTheme="minorHAnsi" w:cs="Arial"/>
                <w:sz w:val="22"/>
                <w:szCs w:val="22"/>
              </w:rPr>
              <w:t>El 50% del costo total de los equipos p</w:t>
            </w:r>
            <w:r w:rsidRPr="00097BE2">
              <w:rPr>
                <w:rFonts w:asciiTheme="minorHAnsi" w:hAnsiTheme="minorHAnsi" w:cs="Arial"/>
                <w:sz w:val="22"/>
                <w:szCs w:val="22"/>
              </w:rPr>
              <w:t xml:space="preserve">uede financiarse con RNR </w:t>
            </w:r>
            <w:r>
              <w:rPr>
                <w:rFonts w:asciiTheme="minorHAnsi" w:hAnsiTheme="minorHAnsi" w:cs="Arial"/>
                <w:sz w:val="22"/>
                <w:szCs w:val="22"/>
              </w:rPr>
              <w:t xml:space="preserve"> con un tope </w:t>
            </w:r>
            <w:r w:rsidRPr="001803F8">
              <w:rPr>
                <w:rFonts w:asciiTheme="minorHAnsi" w:hAnsiTheme="minorHAnsi" w:cs="Arial"/>
                <w:sz w:val="22"/>
                <w:szCs w:val="22"/>
              </w:rPr>
              <w:t xml:space="preserve">máximo </w:t>
            </w:r>
            <w:r>
              <w:rPr>
                <w:rFonts w:asciiTheme="minorHAnsi" w:hAnsiTheme="minorHAnsi" w:cs="Arial"/>
                <w:sz w:val="22"/>
                <w:szCs w:val="22"/>
              </w:rPr>
              <w:t xml:space="preserve">de </w:t>
            </w:r>
            <w:r w:rsidRPr="001803F8">
              <w:rPr>
                <w:rFonts w:asciiTheme="minorHAnsi" w:hAnsiTheme="minorHAnsi" w:cs="Arial"/>
                <w:sz w:val="22"/>
                <w:szCs w:val="22"/>
              </w:rPr>
              <w:t xml:space="preserve">33% del RNR.  </w:t>
            </w:r>
          </w:p>
          <w:p w:rsidR="006B4A29" w:rsidRDefault="006B4A29" w:rsidP="008B2DA5">
            <w:pPr>
              <w:tabs>
                <w:tab w:val="left" w:pos="261"/>
              </w:tabs>
              <w:spacing w:before="60" w:after="60"/>
              <w:ind w:left="261"/>
              <w:jc w:val="both"/>
              <w:rPr>
                <w:rFonts w:asciiTheme="minorHAnsi" w:hAnsiTheme="minorHAnsi" w:cs="Arial"/>
                <w:sz w:val="22"/>
                <w:szCs w:val="22"/>
              </w:rPr>
            </w:pPr>
            <w:r>
              <w:rPr>
                <w:rFonts w:asciiTheme="minorHAnsi" w:hAnsiTheme="minorHAnsi" w:cs="Arial"/>
                <w:sz w:val="22"/>
                <w:szCs w:val="22"/>
              </w:rPr>
              <w:t xml:space="preserve">El saldo debe financiarlo la entidad con aporte </w:t>
            </w:r>
            <w:r w:rsidRPr="00097BE2">
              <w:rPr>
                <w:rFonts w:asciiTheme="minorHAnsi" w:hAnsiTheme="minorHAnsi" w:cs="Arial"/>
                <w:sz w:val="22"/>
                <w:szCs w:val="22"/>
              </w:rPr>
              <w:t>monetario o no monetario.</w:t>
            </w:r>
          </w:p>
          <w:p w:rsidR="006B4A29" w:rsidRDefault="006B4A29" w:rsidP="008B2DA5">
            <w:pPr>
              <w:tabs>
                <w:tab w:val="left" w:pos="261"/>
              </w:tabs>
              <w:spacing w:before="60" w:after="60"/>
              <w:ind w:left="261"/>
              <w:rPr>
                <w:rFonts w:asciiTheme="minorHAnsi" w:hAnsiTheme="minorHAnsi" w:cs="Arial"/>
                <w:sz w:val="22"/>
                <w:szCs w:val="22"/>
              </w:rPr>
            </w:pPr>
            <w:r w:rsidRPr="00326DC9">
              <w:rPr>
                <w:rFonts w:asciiTheme="minorHAnsi" w:hAnsiTheme="minorHAnsi" w:cs="Arial"/>
                <w:sz w:val="22"/>
                <w:szCs w:val="22"/>
              </w:rPr>
              <w:t xml:space="preserve">No existen </w:t>
            </w:r>
            <w:r>
              <w:rPr>
                <w:rFonts w:asciiTheme="minorHAnsi" w:hAnsiTheme="minorHAnsi" w:cs="Arial"/>
                <w:sz w:val="22"/>
                <w:szCs w:val="22"/>
              </w:rPr>
              <w:t xml:space="preserve">limitaciones </w:t>
            </w:r>
            <w:r w:rsidRPr="00326DC9">
              <w:rPr>
                <w:rFonts w:asciiTheme="minorHAnsi" w:hAnsiTheme="minorHAnsi" w:cs="Arial"/>
                <w:sz w:val="22"/>
                <w:szCs w:val="22"/>
              </w:rPr>
              <w:t xml:space="preserve">para adquisición de equipos con el aporte monetario de la entidad. </w:t>
            </w:r>
          </w:p>
          <w:p w:rsidR="006B4A29" w:rsidRPr="00436728" w:rsidRDefault="006B4A29" w:rsidP="00F921FD">
            <w:pPr>
              <w:numPr>
                <w:ilvl w:val="0"/>
                <w:numId w:val="37"/>
              </w:numPr>
              <w:tabs>
                <w:tab w:val="left" w:pos="261"/>
              </w:tabs>
              <w:spacing w:before="60" w:after="60"/>
              <w:ind w:left="261" w:hanging="261"/>
              <w:rPr>
                <w:rFonts w:asciiTheme="minorHAnsi" w:hAnsiTheme="minorHAnsi" w:cs="Arial"/>
                <w:b/>
              </w:rPr>
            </w:pPr>
            <w:r w:rsidRPr="00436728">
              <w:rPr>
                <w:rFonts w:asciiTheme="minorHAnsi" w:hAnsiTheme="minorHAnsi" w:cs="Arial"/>
                <w:sz w:val="22"/>
                <w:szCs w:val="22"/>
              </w:rPr>
              <w:t xml:space="preserve">Valorización del uso de equipos: la entidad puede considerar como aporte no monetario la valoración del tiempo de uso de </w:t>
            </w:r>
            <w:r>
              <w:rPr>
                <w:rFonts w:asciiTheme="minorHAnsi" w:hAnsiTheme="minorHAnsi" w:cs="Arial"/>
                <w:sz w:val="22"/>
                <w:szCs w:val="22"/>
              </w:rPr>
              <w:t xml:space="preserve">los </w:t>
            </w:r>
            <w:r w:rsidRPr="00436728">
              <w:rPr>
                <w:rFonts w:asciiTheme="minorHAnsi" w:hAnsiTheme="minorHAnsi" w:cs="Arial"/>
                <w:sz w:val="22"/>
                <w:szCs w:val="22"/>
              </w:rPr>
              <w:t xml:space="preserve">equipos </w:t>
            </w:r>
            <w:r>
              <w:rPr>
                <w:rFonts w:asciiTheme="minorHAnsi" w:hAnsiTheme="minorHAnsi" w:cs="Arial"/>
                <w:sz w:val="22"/>
                <w:szCs w:val="22"/>
              </w:rPr>
              <w:t xml:space="preserve">que serán usados en el </w:t>
            </w:r>
            <w:r w:rsidRPr="00436728">
              <w:rPr>
                <w:rFonts w:asciiTheme="minorHAnsi" w:hAnsiTheme="minorHAnsi" w:cs="Arial"/>
                <w:sz w:val="22"/>
                <w:szCs w:val="22"/>
              </w:rPr>
              <w:t xml:space="preserve">proyecto.  </w:t>
            </w:r>
          </w:p>
          <w:p w:rsidR="006B4A29" w:rsidRPr="00E20DC9" w:rsidRDefault="006B4A29" w:rsidP="00F921FD">
            <w:pPr>
              <w:numPr>
                <w:ilvl w:val="0"/>
                <w:numId w:val="37"/>
              </w:numPr>
              <w:tabs>
                <w:tab w:val="left" w:pos="261"/>
              </w:tabs>
              <w:spacing w:before="60" w:after="60"/>
              <w:ind w:left="261" w:hanging="261"/>
              <w:rPr>
                <w:rFonts w:asciiTheme="minorHAnsi" w:hAnsiTheme="minorHAnsi" w:cs="Arial"/>
                <w:sz w:val="22"/>
                <w:szCs w:val="22"/>
              </w:rPr>
            </w:pPr>
            <w:r w:rsidRPr="00482DF5">
              <w:rPr>
                <w:rFonts w:asciiTheme="minorHAnsi" w:hAnsiTheme="minorHAnsi" w:cs="Arial"/>
                <w:sz w:val="22"/>
                <w:szCs w:val="22"/>
              </w:rPr>
              <w:t xml:space="preserve">Los procesos para la adquisición de equipos se </w:t>
            </w:r>
            <w:r>
              <w:rPr>
                <w:rFonts w:asciiTheme="minorHAnsi" w:hAnsiTheme="minorHAnsi" w:cs="Arial"/>
                <w:sz w:val="22"/>
                <w:szCs w:val="22"/>
              </w:rPr>
              <w:t xml:space="preserve">sujetan al </w:t>
            </w:r>
            <w:r w:rsidRPr="00482DF5">
              <w:rPr>
                <w:rFonts w:asciiTheme="minorHAnsi" w:hAnsiTheme="minorHAnsi" w:cs="Arial"/>
                <w:sz w:val="22"/>
                <w:szCs w:val="22"/>
              </w:rPr>
              <w:t>Manual Operativo para Proyecto</w:t>
            </w:r>
            <w:r>
              <w:rPr>
                <w:rFonts w:asciiTheme="minorHAnsi" w:hAnsiTheme="minorHAnsi" w:cs="Arial"/>
                <w:sz w:val="22"/>
                <w:szCs w:val="22"/>
              </w:rPr>
              <w:t xml:space="preserve">. </w:t>
            </w:r>
          </w:p>
          <w:p w:rsidR="006B4A29" w:rsidRPr="00E20DC9" w:rsidRDefault="006B4A29" w:rsidP="00F921FD">
            <w:pPr>
              <w:numPr>
                <w:ilvl w:val="0"/>
                <w:numId w:val="37"/>
              </w:numPr>
              <w:tabs>
                <w:tab w:val="left" w:pos="261"/>
              </w:tabs>
              <w:spacing w:before="60" w:after="60"/>
              <w:ind w:left="261" w:hanging="261"/>
              <w:rPr>
                <w:rFonts w:asciiTheme="minorHAnsi" w:hAnsiTheme="minorHAnsi" w:cs="Arial"/>
                <w:b/>
              </w:rPr>
            </w:pPr>
            <w:r w:rsidRPr="00E20DC9">
              <w:rPr>
                <w:rFonts w:asciiTheme="minorHAnsi" w:hAnsiTheme="minorHAnsi" w:cs="Arial"/>
                <w:sz w:val="22"/>
                <w:szCs w:val="22"/>
              </w:rPr>
              <w:t>No puede incluirse dentro del proyecto la adquisición de equipo multimedia</w:t>
            </w:r>
            <w:r>
              <w:rPr>
                <w:rFonts w:asciiTheme="minorHAnsi" w:hAnsiTheme="minorHAnsi" w:cs="Arial"/>
                <w:sz w:val="22"/>
                <w:szCs w:val="22"/>
              </w:rPr>
              <w:t xml:space="preserve"> u otros equipos no asociados al proyecto.</w:t>
            </w:r>
          </w:p>
        </w:tc>
      </w:tr>
      <w:tr w:rsidR="006B4A29" w:rsidRPr="00482DF5" w:rsidTr="008B2DA5">
        <w:trPr>
          <w:trHeight w:val="311"/>
        </w:trPr>
        <w:tc>
          <w:tcPr>
            <w:tcW w:w="8755" w:type="dxa"/>
            <w:gridSpan w:val="2"/>
            <w:shd w:val="clear" w:color="auto" w:fill="D9D9D9"/>
          </w:tcPr>
          <w:p w:rsidR="006B4A29" w:rsidRPr="00482DF5" w:rsidRDefault="006B4A29" w:rsidP="00F921FD">
            <w:pPr>
              <w:pStyle w:val="Prrafodelista"/>
              <w:numPr>
                <w:ilvl w:val="0"/>
                <w:numId w:val="39"/>
              </w:numPr>
              <w:spacing w:before="60" w:after="60"/>
              <w:contextualSpacing/>
              <w:rPr>
                <w:rFonts w:asciiTheme="minorHAnsi" w:hAnsiTheme="minorHAnsi" w:cs="Arial"/>
                <w:b/>
              </w:rPr>
            </w:pPr>
            <w:r w:rsidRPr="00482DF5">
              <w:rPr>
                <w:rFonts w:asciiTheme="minorHAnsi" w:hAnsiTheme="minorHAnsi" w:cs="Arial"/>
                <w:b/>
                <w:sz w:val="22"/>
                <w:szCs w:val="22"/>
              </w:rPr>
              <w:t>Materiales e insumos</w:t>
            </w:r>
          </w:p>
        </w:tc>
      </w:tr>
      <w:tr w:rsidR="006B4A29" w:rsidRPr="00482DF5" w:rsidTr="008B2DA5">
        <w:trPr>
          <w:trHeight w:val="1180"/>
        </w:trPr>
        <w:tc>
          <w:tcPr>
            <w:tcW w:w="3227" w:type="dxa"/>
          </w:tcPr>
          <w:p w:rsidR="006B4A29" w:rsidRPr="00482DF5" w:rsidRDefault="006B4A29" w:rsidP="008B2DA5">
            <w:pPr>
              <w:widowControl w:val="0"/>
              <w:adjustRightInd w:val="0"/>
              <w:spacing w:before="60" w:after="60"/>
              <w:textAlignment w:val="baseline"/>
              <w:rPr>
                <w:rFonts w:asciiTheme="minorHAnsi" w:hAnsiTheme="minorHAnsi" w:cs="Arial"/>
              </w:rPr>
            </w:pPr>
            <w:r w:rsidRPr="00482DF5">
              <w:rPr>
                <w:rFonts w:asciiTheme="minorHAnsi" w:hAnsiTheme="minorHAnsi" w:cs="Arial"/>
                <w:sz w:val="22"/>
                <w:szCs w:val="22"/>
              </w:rPr>
              <w:t xml:space="preserve">Materiales e insumos para las actividades del proyecto </w:t>
            </w:r>
          </w:p>
        </w:tc>
        <w:tc>
          <w:tcPr>
            <w:tcW w:w="5528" w:type="dxa"/>
          </w:tcPr>
          <w:p w:rsidR="00BF40EC" w:rsidRPr="00FB07E9" w:rsidRDefault="00BF40EC" w:rsidP="00BF40EC">
            <w:pPr>
              <w:pStyle w:val="Textoindependiente"/>
              <w:widowControl w:val="0"/>
              <w:numPr>
                <w:ilvl w:val="0"/>
                <w:numId w:val="35"/>
              </w:numPr>
              <w:spacing w:before="120"/>
              <w:jc w:val="both"/>
              <w:textAlignment w:val="baseline"/>
              <w:rPr>
                <w:rFonts w:asciiTheme="minorHAnsi" w:hAnsiTheme="minorHAnsi" w:cs="Arial"/>
                <w:b/>
                <w:bCs/>
                <w:sz w:val="22"/>
                <w:szCs w:val="22"/>
              </w:rPr>
            </w:pPr>
            <w:r>
              <w:rPr>
                <w:rFonts w:asciiTheme="minorHAnsi" w:hAnsiTheme="minorHAnsi" w:cs="Arial"/>
                <w:sz w:val="22"/>
                <w:szCs w:val="22"/>
              </w:rPr>
              <w:t>Los requerimientos de materiales e insumos en esta etapa de preparación deben estar debidamente sustentados en el diagnóstico.</w:t>
            </w:r>
          </w:p>
          <w:p w:rsidR="006B4A29" w:rsidRPr="00482DF5" w:rsidRDefault="006B4A29" w:rsidP="00BF40EC">
            <w:pPr>
              <w:widowControl w:val="0"/>
              <w:numPr>
                <w:ilvl w:val="1"/>
                <w:numId w:val="35"/>
              </w:numPr>
              <w:tabs>
                <w:tab w:val="left" w:pos="261"/>
              </w:tabs>
              <w:adjustRightInd w:val="0"/>
              <w:spacing w:before="60" w:after="60"/>
              <w:jc w:val="both"/>
              <w:textAlignment w:val="baseline"/>
              <w:rPr>
                <w:rFonts w:asciiTheme="minorHAnsi" w:hAnsiTheme="minorHAnsi" w:cs="Arial"/>
              </w:rPr>
            </w:pPr>
            <w:r>
              <w:rPr>
                <w:rFonts w:asciiTheme="minorHAnsi" w:hAnsiTheme="minorHAnsi" w:cs="Arial"/>
                <w:sz w:val="22"/>
                <w:szCs w:val="22"/>
              </w:rPr>
              <w:t>Pueden financiarse con RNR y aporte monetario o no monetario de la entidad. No existe restricción de montos o porcentajes.</w:t>
            </w:r>
          </w:p>
        </w:tc>
      </w:tr>
      <w:tr w:rsidR="006B4A29" w:rsidRPr="00482DF5" w:rsidTr="008B2DA5">
        <w:trPr>
          <w:trHeight w:val="311"/>
        </w:trPr>
        <w:tc>
          <w:tcPr>
            <w:tcW w:w="8755" w:type="dxa"/>
            <w:gridSpan w:val="2"/>
            <w:shd w:val="clear" w:color="auto" w:fill="CCCCCC"/>
          </w:tcPr>
          <w:p w:rsidR="006B4A29" w:rsidRPr="00482DF5" w:rsidRDefault="006B4A29" w:rsidP="00F921FD">
            <w:pPr>
              <w:pStyle w:val="Prrafodelista"/>
              <w:numPr>
                <w:ilvl w:val="0"/>
                <w:numId w:val="39"/>
              </w:numPr>
              <w:spacing w:before="60" w:after="60"/>
              <w:contextualSpacing/>
              <w:rPr>
                <w:rFonts w:asciiTheme="minorHAnsi" w:hAnsiTheme="minorHAnsi" w:cs="Arial"/>
                <w:b/>
              </w:rPr>
            </w:pPr>
            <w:r>
              <w:rPr>
                <w:rFonts w:asciiTheme="minorHAnsi" w:hAnsiTheme="minorHAnsi" w:cs="Arial"/>
                <w:b/>
                <w:sz w:val="22"/>
                <w:szCs w:val="22"/>
              </w:rPr>
              <w:t xml:space="preserve">Asesorías especializadas </w:t>
            </w:r>
          </w:p>
        </w:tc>
      </w:tr>
      <w:tr w:rsidR="006B4A29" w:rsidRPr="00482DF5" w:rsidTr="008B2DA5">
        <w:trPr>
          <w:trHeight w:val="311"/>
        </w:trPr>
        <w:tc>
          <w:tcPr>
            <w:tcW w:w="3227" w:type="dxa"/>
            <w:shd w:val="clear" w:color="auto" w:fill="FFFFFF"/>
          </w:tcPr>
          <w:p w:rsidR="006B4A29" w:rsidRPr="00482DF5" w:rsidRDefault="006B4A29" w:rsidP="008B2DA5">
            <w:pPr>
              <w:widowControl w:val="0"/>
              <w:adjustRightInd w:val="0"/>
              <w:spacing w:before="80" w:after="60"/>
              <w:textAlignment w:val="baseline"/>
              <w:rPr>
                <w:rFonts w:asciiTheme="minorHAnsi" w:hAnsiTheme="minorHAnsi" w:cs="Arial"/>
                <w:bCs/>
              </w:rPr>
            </w:pPr>
            <w:r>
              <w:rPr>
                <w:rFonts w:asciiTheme="minorHAnsi" w:hAnsiTheme="minorHAnsi" w:cs="Arial"/>
                <w:bCs/>
                <w:sz w:val="22"/>
                <w:szCs w:val="22"/>
              </w:rPr>
              <w:t xml:space="preserve">Asesorías </w:t>
            </w:r>
            <w:r w:rsidRPr="00482DF5">
              <w:rPr>
                <w:rFonts w:asciiTheme="minorHAnsi" w:hAnsiTheme="minorHAnsi" w:cs="Arial"/>
                <w:bCs/>
                <w:sz w:val="22"/>
                <w:szCs w:val="22"/>
              </w:rPr>
              <w:t>individuales o de empresas</w:t>
            </w:r>
            <w:r w:rsidRPr="00482DF5">
              <w:rPr>
                <w:rFonts w:asciiTheme="minorHAnsi" w:hAnsiTheme="minorHAnsi" w:cs="Arial"/>
                <w:sz w:val="22"/>
                <w:szCs w:val="22"/>
              </w:rPr>
              <w:t>.</w:t>
            </w:r>
          </w:p>
        </w:tc>
        <w:tc>
          <w:tcPr>
            <w:tcW w:w="5528" w:type="dxa"/>
            <w:shd w:val="clear" w:color="auto" w:fill="FFFFFF"/>
          </w:tcPr>
          <w:p w:rsidR="006B4A29" w:rsidRPr="00482DF5" w:rsidRDefault="006B4A29" w:rsidP="00F921FD">
            <w:pPr>
              <w:widowControl w:val="0"/>
              <w:numPr>
                <w:ilvl w:val="1"/>
                <w:numId w:val="35"/>
              </w:numPr>
              <w:tabs>
                <w:tab w:val="clear" w:pos="300"/>
              </w:tabs>
              <w:adjustRightInd w:val="0"/>
              <w:spacing w:before="60" w:after="60"/>
              <w:ind w:left="249" w:hanging="249"/>
              <w:textAlignment w:val="baseline"/>
              <w:rPr>
                <w:rFonts w:asciiTheme="minorHAnsi" w:hAnsiTheme="minorHAnsi" w:cs="Arial"/>
              </w:rPr>
            </w:pPr>
            <w:r>
              <w:rPr>
                <w:rFonts w:asciiTheme="minorHAnsi" w:hAnsiTheme="minorHAnsi" w:cs="Arial"/>
                <w:sz w:val="22"/>
                <w:szCs w:val="22"/>
              </w:rPr>
              <w:t>Asesorías especializada</w:t>
            </w:r>
            <w:r w:rsidRPr="00482DF5">
              <w:rPr>
                <w:rFonts w:asciiTheme="minorHAnsi" w:hAnsiTheme="minorHAnsi" w:cs="Arial"/>
                <w:sz w:val="22"/>
                <w:szCs w:val="22"/>
              </w:rPr>
              <w:t xml:space="preserve">s de expertos </w:t>
            </w:r>
            <w:r>
              <w:rPr>
                <w:rFonts w:asciiTheme="minorHAnsi" w:hAnsiTheme="minorHAnsi" w:cs="Arial"/>
                <w:sz w:val="22"/>
                <w:szCs w:val="22"/>
              </w:rPr>
              <w:t xml:space="preserve">o empresas </w:t>
            </w:r>
            <w:r w:rsidRPr="00482DF5">
              <w:rPr>
                <w:rFonts w:asciiTheme="minorHAnsi" w:hAnsiTheme="minorHAnsi" w:cs="Arial"/>
                <w:sz w:val="22"/>
                <w:szCs w:val="22"/>
              </w:rPr>
              <w:t xml:space="preserve">en </w:t>
            </w:r>
            <w:r w:rsidRPr="0076165A">
              <w:rPr>
                <w:rFonts w:asciiTheme="minorHAnsi" w:hAnsiTheme="minorHAnsi" w:cs="Arial"/>
                <w:sz w:val="22"/>
                <w:szCs w:val="22"/>
              </w:rPr>
              <w:t>temas y periodos específicos</w:t>
            </w:r>
            <w:r w:rsidRPr="00482DF5">
              <w:rPr>
                <w:rFonts w:asciiTheme="minorHAnsi" w:hAnsiTheme="minorHAnsi" w:cs="Arial"/>
                <w:sz w:val="22"/>
                <w:szCs w:val="22"/>
              </w:rPr>
              <w:t xml:space="preserve"> del proyecto. </w:t>
            </w:r>
            <w:r>
              <w:rPr>
                <w:rFonts w:asciiTheme="minorHAnsi" w:hAnsiTheme="minorHAnsi" w:cs="Arial"/>
                <w:sz w:val="22"/>
                <w:szCs w:val="22"/>
              </w:rPr>
              <w:t xml:space="preserve">Dentro de este rubro también se puede financiar servicios de especialistas para </w:t>
            </w:r>
            <w:r w:rsidRPr="00482DF5">
              <w:rPr>
                <w:rFonts w:asciiTheme="minorHAnsi" w:hAnsiTheme="minorHAnsi" w:cs="Arial"/>
                <w:sz w:val="22"/>
                <w:szCs w:val="22"/>
              </w:rPr>
              <w:t>capacitación</w:t>
            </w:r>
            <w:r>
              <w:rPr>
                <w:rFonts w:asciiTheme="minorHAnsi" w:hAnsiTheme="minorHAnsi" w:cs="Arial"/>
                <w:sz w:val="22"/>
                <w:szCs w:val="22"/>
              </w:rPr>
              <w:t xml:space="preserve"> al</w:t>
            </w:r>
            <w:r w:rsidRPr="00482DF5">
              <w:rPr>
                <w:rFonts w:asciiTheme="minorHAnsi" w:hAnsiTheme="minorHAnsi" w:cs="Arial"/>
                <w:sz w:val="22"/>
                <w:szCs w:val="22"/>
              </w:rPr>
              <w:t xml:space="preserve"> equipo técnico en temas </w:t>
            </w:r>
            <w:r>
              <w:rPr>
                <w:rFonts w:asciiTheme="minorHAnsi" w:hAnsiTheme="minorHAnsi" w:cs="Arial"/>
                <w:sz w:val="22"/>
                <w:szCs w:val="22"/>
              </w:rPr>
              <w:t xml:space="preserve">asociados al </w:t>
            </w:r>
            <w:r w:rsidRPr="00482DF5">
              <w:rPr>
                <w:rFonts w:asciiTheme="minorHAnsi" w:hAnsiTheme="minorHAnsi" w:cs="Arial"/>
                <w:sz w:val="22"/>
                <w:szCs w:val="22"/>
              </w:rPr>
              <w:t>proyecto</w:t>
            </w:r>
            <w:r>
              <w:rPr>
                <w:rFonts w:asciiTheme="minorHAnsi" w:hAnsiTheme="minorHAnsi" w:cs="Arial"/>
                <w:sz w:val="22"/>
                <w:szCs w:val="22"/>
              </w:rPr>
              <w:t>.</w:t>
            </w:r>
          </w:p>
          <w:p w:rsidR="006B4A29" w:rsidRPr="00B2194B" w:rsidRDefault="006B4A29" w:rsidP="00F921FD">
            <w:pPr>
              <w:widowControl w:val="0"/>
              <w:numPr>
                <w:ilvl w:val="1"/>
                <w:numId w:val="35"/>
              </w:numPr>
              <w:tabs>
                <w:tab w:val="clear" w:pos="300"/>
              </w:tabs>
              <w:adjustRightInd w:val="0"/>
              <w:spacing w:before="60" w:after="60"/>
              <w:ind w:left="249" w:hanging="249"/>
              <w:textAlignment w:val="baseline"/>
              <w:rPr>
                <w:rFonts w:asciiTheme="minorHAnsi" w:hAnsiTheme="minorHAnsi" w:cs="Arial"/>
              </w:rPr>
            </w:pPr>
            <w:r w:rsidRPr="00482DF5">
              <w:rPr>
                <w:rFonts w:asciiTheme="minorHAnsi" w:hAnsiTheme="minorHAnsi" w:cs="Arial"/>
                <w:sz w:val="22"/>
                <w:szCs w:val="22"/>
              </w:rPr>
              <w:t xml:space="preserve">Las </w:t>
            </w:r>
            <w:r>
              <w:rPr>
                <w:rFonts w:asciiTheme="minorHAnsi" w:hAnsiTheme="minorHAnsi" w:cs="Arial"/>
                <w:sz w:val="22"/>
                <w:szCs w:val="22"/>
              </w:rPr>
              <w:t xml:space="preserve">asesorías deben costearse a </w:t>
            </w:r>
            <w:r w:rsidRPr="00B2194B">
              <w:rPr>
                <w:rFonts w:asciiTheme="minorHAnsi" w:hAnsiTheme="minorHAnsi" w:cs="Arial"/>
                <w:sz w:val="22"/>
                <w:szCs w:val="22"/>
                <w:u w:val="single"/>
              </w:rPr>
              <w:t>suma alzada o todo costo</w:t>
            </w:r>
            <w:r w:rsidRPr="00482DF5">
              <w:rPr>
                <w:rFonts w:asciiTheme="minorHAnsi" w:hAnsiTheme="minorHAnsi" w:cs="Arial"/>
                <w:sz w:val="22"/>
                <w:szCs w:val="22"/>
              </w:rPr>
              <w:t>,</w:t>
            </w:r>
            <w:r>
              <w:rPr>
                <w:rFonts w:asciiTheme="minorHAnsi" w:hAnsiTheme="minorHAnsi" w:cs="Arial"/>
                <w:sz w:val="22"/>
                <w:szCs w:val="22"/>
              </w:rPr>
              <w:t xml:space="preserve"> </w:t>
            </w:r>
            <w:r w:rsidRPr="00482DF5">
              <w:rPr>
                <w:rFonts w:asciiTheme="minorHAnsi" w:hAnsiTheme="minorHAnsi" w:cs="Arial"/>
                <w:sz w:val="22"/>
                <w:szCs w:val="22"/>
              </w:rPr>
              <w:t xml:space="preserve"> </w:t>
            </w:r>
            <w:r>
              <w:rPr>
                <w:rFonts w:asciiTheme="minorHAnsi" w:hAnsiTheme="minorHAnsi" w:cs="Arial"/>
                <w:sz w:val="22"/>
                <w:szCs w:val="22"/>
              </w:rPr>
              <w:t xml:space="preserve">es decir </w:t>
            </w:r>
            <w:r w:rsidRPr="00B2194B">
              <w:rPr>
                <w:rFonts w:asciiTheme="minorHAnsi" w:hAnsiTheme="minorHAnsi" w:cs="Arial"/>
                <w:sz w:val="22"/>
                <w:szCs w:val="22"/>
              </w:rPr>
              <w:t xml:space="preserve">incluyendo </w:t>
            </w:r>
            <w:r>
              <w:rPr>
                <w:rFonts w:asciiTheme="minorHAnsi" w:hAnsiTheme="minorHAnsi" w:cs="Arial"/>
                <w:sz w:val="22"/>
                <w:szCs w:val="22"/>
              </w:rPr>
              <w:t>dentro del costo total los honorarios, viáticos y</w:t>
            </w:r>
            <w:r w:rsidRPr="00B2194B">
              <w:rPr>
                <w:rFonts w:asciiTheme="minorHAnsi" w:hAnsiTheme="minorHAnsi" w:cs="Arial"/>
                <w:sz w:val="22"/>
                <w:szCs w:val="22"/>
              </w:rPr>
              <w:t xml:space="preserve"> pasajes de los especialistas o empresas contratadas.</w:t>
            </w:r>
          </w:p>
          <w:p w:rsidR="006B4A29" w:rsidRPr="00B2194B" w:rsidRDefault="006B4A29" w:rsidP="00F921FD">
            <w:pPr>
              <w:widowControl w:val="0"/>
              <w:numPr>
                <w:ilvl w:val="1"/>
                <w:numId w:val="35"/>
              </w:numPr>
              <w:tabs>
                <w:tab w:val="clear" w:pos="300"/>
              </w:tabs>
              <w:adjustRightInd w:val="0"/>
              <w:spacing w:before="60" w:after="60"/>
              <w:ind w:left="249" w:hanging="249"/>
              <w:textAlignment w:val="baseline"/>
              <w:rPr>
                <w:rFonts w:asciiTheme="minorHAnsi" w:hAnsiTheme="minorHAnsi" w:cs="Arial"/>
              </w:rPr>
            </w:pPr>
            <w:r w:rsidRPr="00482DF5">
              <w:rPr>
                <w:rFonts w:asciiTheme="minorHAnsi" w:hAnsiTheme="minorHAnsi" w:cs="Arial"/>
                <w:sz w:val="22"/>
                <w:szCs w:val="22"/>
              </w:rPr>
              <w:lastRenderedPageBreak/>
              <w:t>Las</w:t>
            </w:r>
            <w:r>
              <w:rPr>
                <w:rFonts w:asciiTheme="minorHAnsi" w:hAnsiTheme="minorHAnsi" w:cs="Arial"/>
                <w:sz w:val="22"/>
                <w:szCs w:val="22"/>
              </w:rPr>
              <w:t xml:space="preserve"> asesorías </w:t>
            </w:r>
            <w:r w:rsidRPr="00482DF5">
              <w:rPr>
                <w:rFonts w:asciiTheme="minorHAnsi" w:hAnsiTheme="minorHAnsi" w:cs="Arial"/>
                <w:sz w:val="22"/>
                <w:szCs w:val="22"/>
              </w:rPr>
              <w:t xml:space="preserve">pueden ser </w:t>
            </w:r>
            <w:r>
              <w:rPr>
                <w:rFonts w:asciiTheme="minorHAnsi" w:hAnsiTheme="minorHAnsi" w:cs="Arial"/>
                <w:sz w:val="22"/>
                <w:szCs w:val="22"/>
              </w:rPr>
              <w:t xml:space="preserve">contratadas con especialistas o empresas </w:t>
            </w:r>
            <w:r w:rsidRPr="00482DF5">
              <w:rPr>
                <w:rFonts w:asciiTheme="minorHAnsi" w:hAnsiTheme="minorHAnsi" w:cs="Arial"/>
                <w:sz w:val="22"/>
                <w:szCs w:val="22"/>
              </w:rPr>
              <w:t>nacional</w:t>
            </w:r>
            <w:r>
              <w:rPr>
                <w:rFonts w:asciiTheme="minorHAnsi" w:hAnsiTheme="minorHAnsi" w:cs="Arial"/>
                <w:sz w:val="22"/>
                <w:szCs w:val="22"/>
              </w:rPr>
              <w:t>es o extranjeros</w:t>
            </w:r>
            <w:r w:rsidRPr="00482DF5">
              <w:rPr>
                <w:rFonts w:asciiTheme="minorHAnsi" w:hAnsiTheme="minorHAnsi" w:cs="Arial"/>
                <w:sz w:val="22"/>
                <w:szCs w:val="22"/>
              </w:rPr>
              <w:t xml:space="preserve">.  </w:t>
            </w:r>
          </w:p>
          <w:p w:rsidR="006B4A29" w:rsidRPr="00386BA7" w:rsidRDefault="006B4A29" w:rsidP="00F921FD">
            <w:pPr>
              <w:widowControl w:val="0"/>
              <w:numPr>
                <w:ilvl w:val="1"/>
                <w:numId w:val="35"/>
              </w:numPr>
              <w:tabs>
                <w:tab w:val="clear" w:pos="300"/>
              </w:tabs>
              <w:adjustRightInd w:val="0"/>
              <w:spacing w:before="60" w:after="60"/>
              <w:ind w:left="249" w:hanging="249"/>
              <w:textAlignment w:val="baseline"/>
              <w:rPr>
                <w:rFonts w:asciiTheme="minorHAnsi" w:hAnsiTheme="minorHAnsi" w:cs="Arial"/>
              </w:rPr>
            </w:pPr>
            <w:r w:rsidRPr="00B2194B">
              <w:rPr>
                <w:rFonts w:asciiTheme="minorHAnsi" w:hAnsiTheme="minorHAnsi" w:cs="Arial"/>
                <w:sz w:val="22"/>
                <w:szCs w:val="22"/>
              </w:rPr>
              <w:t>Los asesores o consultores no forman parte del equipo técnico del proyecto.</w:t>
            </w:r>
            <w:r w:rsidRPr="00482DF5">
              <w:rPr>
                <w:rFonts w:asciiTheme="minorHAnsi" w:hAnsiTheme="minorHAnsi" w:cs="Arial"/>
                <w:bCs/>
                <w:sz w:val="22"/>
                <w:szCs w:val="22"/>
              </w:rPr>
              <w:t xml:space="preserve"> </w:t>
            </w:r>
          </w:p>
          <w:p w:rsidR="006B4A29" w:rsidRPr="00482DF5" w:rsidRDefault="006B4A29" w:rsidP="00F921FD">
            <w:pPr>
              <w:widowControl w:val="0"/>
              <w:numPr>
                <w:ilvl w:val="1"/>
                <w:numId w:val="35"/>
              </w:numPr>
              <w:tabs>
                <w:tab w:val="clear" w:pos="300"/>
              </w:tabs>
              <w:adjustRightInd w:val="0"/>
              <w:spacing w:before="60" w:after="60"/>
              <w:ind w:left="249" w:hanging="249"/>
              <w:textAlignment w:val="baseline"/>
              <w:rPr>
                <w:rFonts w:asciiTheme="minorHAnsi" w:hAnsiTheme="minorHAnsi" w:cs="Arial"/>
              </w:rPr>
            </w:pPr>
            <w:r>
              <w:rPr>
                <w:rFonts w:asciiTheme="minorHAnsi" w:hAnsiTheme="minorHAnsi" w:cs="Arial"/>
                <w:sz w:val="22"/>
                <w:szCs w:val="22"/>
              </w:rPr>
              <w:t>Se financian con RNR y aporte monetario de la entidad en partes iguales. No existe restricción de montos o porcentajes.</w:t>
            </w:r>
          </w:p>
        </w:tc>
      </w:tr>
      <w:tr w:rsidR="006B4A29" w:rsidRPr="00482DF5" w:rsidTr="008B2DA5">
        <w:trPr>
          <w:trHeight w:val="371"/>
        </w:trPr>
        <w:tc>
          <w:tcPr>
            <w:tcW w:w="8755" w:type="dxa"/>
            <w:gridSpan w:val="2"/>
            <w:shd w:val="clear" w:color="auto" w:fill="D9D9D9"/>
          </w:tcPr>
          <w:p w:rsidR="006B4A29" w:rsidRPr="00482DF5" w:rsidRDefault="006B4A29" w:rsidP="00F921FD">
            <w:pPr>
              <w:pStyle w:val="Prrafodelista"/>
              <w:numPr>
                <w:ilvl w:val="0"/>
                <w:numId w:val="39"/>
              </w:numPr>
              <w:spacing w:before="60" w:after="60"/>
              <w:contextualSpacing/>
              <w:rPr>
                <w:rFonts w:asciiTheme="minorHAnsi" w:hAnsiTheme="minorHAnsi" w:cs="Arial"/>
                <w:b/>
              </w:rPr>
            </w:pPr>
            <w:r w:rsidRPr="00482DF5">
              <w:rPr>
                <w:rFonts w:asciiTheme="minorHAnsi" w:hAnsiTheme="minorHAnsi" w:cs="Arial"/>
                <w:b/>
                <w:sz w:val="22"/>
                <w:szCs w:val="22"/>
              </w:rPr>
              <w:lastRenderedPageBreak/>
              <w:t xml:space="preserve"> Servicios</w:t>
            </w:r>
            <w:r>
              <w:rPr>
                <w:rFonts w:asciiTheme="minorHAnsi" w:hAnsiTheme="minorHAnsi" w:cs="Arial"/>
                <w:b/>
                <w:sz w:val="22"/>
                <w:szCs w:val="22"/>
              </w:rPr>
              <w:t xml:space="preserve"> de terceros</w:t>
            </w:r>
            <w:r w:rsidRPr="00482DF5">
              <w:rPr>
                <w:rFonts w:asciiTheme="minorHAnsi" w:hAnsiTheme="minorHAnsi" w:cs="Arial"/>
                <w:b/>
                <w:sz w:val="22"/>
                <w:szCs w:val="22"/>
              </w:rPr>
              <w:t xml:space="preserve">  </w:t>
            </w:r>
          </w:p>
        </w:tc>
      </w:tr>
      <w:tr w:rsidR="006B4A29" w:rsidRPr="00482DF5" w:rsidTr="008B2DA5">
        <w:trPr>
          <w:trHeight w:val="1963"/>
        </w:trPr>
        <w:tc>
          <w:tcPr>
            <w:tcW w:w="3227" w:type="dxa"/>
          </w:tcPr>
          <w:p w:rsidR="006B4A29" w:rsidRPr="00482DF5" w:rsidRDefault="006B4A29" w:rsidP="008B2DA5">
            <w:pPr>
              <w:widowControl w:val="0"/>
              <w:tabs>
                <w:tab w:val="left" w:pos="297"/>
              </w:tabs>
              <w:adjustRightInd w:val="0"/>
              <w:spacing w:before="80" w:after="60"/>
              <w:textAlignment w:val="baseline"/>
              <w:rPr>
                <w:rFonts w:asciiTheme="minorHAnsi" w:hAnsiTheme="minorHAnsi" w:cs="Arial"/>
                <w:bCs/>
              </w:rPr>
            </w:pPr>
            <w:r w:rsidRPr="00482DF5">
              <w:rPr>
                <w:rFonts w:asciiTheme="minorHAnsi" w:hAnsiTheme="minorHAnsi" w:cs="Arial"/>
                <w:sz w:val="22"/>
                <w:szCs w:val="22"/>
              </w:rPr>
              <w:t>Servicios de terceros vinculados a las actividades del proyecto</w:t>
            </w:r>
          </w:p>
        </w:tc>
        <w:tc>
          <w:tcPr>
            <w:tcW w:w="5528" w:type="dxa"/>
          </w:tcPr>
          <w:p w:rsidR="006B4A29" w:rsidRPr="006E77D1" w:rsidRDefault="006B4A29" w:rsidP="00F921FD">
            <w:pPr>
              <w:widowControl w:val="0"/>
              <w:numPr>
                <w:ilvl w:val="1"/>
                <w:numId w:val="35"/>
              </w:numPr>
              <w:tabs>
                <w:tab w:val="clear" w:pos="300"/>
              </w:tabs>
              <w:adjustRightInd w:val="0"/>
              <w:spacing w:before="60" w:after="60"/>
              <w:ind w:left="249" w:hanging="249"/>
              <w:textAlignment w:val="baseline"/>
              <w:rPr>
                <w:rFonts w:asciiTheme="minorHAnsi" w:hAnsiTheme="minorHAnsi" w:cs="Arial"/>
                <w:bCs/>
              </w:rPr>
            </w:pPr>
            <w:r w:rsidRPr="00386BA7">
              <w:rPr>
                <w:rFonts w:asciiTheme="minorHAnsi" w:hAnsiTheme="minorHAnsi" w:cs="Arial"/>
                <w:sz w:val="22"/>
                <w:szCs w:val="22"/>
              </w:rPr>
              <w:t xml:space="preserve">Servicios </w:t>
            </w:r>
            <w:r>
              <w:rPr>
                <w:rFonts w:asciiTheme="minorHAnsi" w:hAnsiTheme="minorHAnsi" w:cs="Arial"/>
                <w:sz w:val="22"/>
                <w:szCs w:val="22"/>
              </w:rPr>
              <w:t xml:space="preserve">tecnológicos o de terceros </w:t>
            </w:r>
            <w:r w:rsidRPr="00386BA7">
              <w:rPr>
                <w:rFonts w:asciiTheme="minorHAnsi" w:hAnsiTheme="minorHAnsi" w:cs="Arial"/>
                <w:sz w:val="22"/>
                <w:szCs w:val="22"/>
              </w:rPr>
              <w:t xml:space="preserve"> necesarios para el proyecto tales como análisis de laboratorio</w:t>
            </w:r>
            <w:r>
              <w:rPr>
                <w:rFonts w:asciiTheme="minorHAnsi" w:hAnsiTheme="minorHAnsi" w:cs="Arial"/>
                <w:sz w:val="22"/>
                <w:szCs w:val="22"/>
              </w:rPr>
              <w:t>,</w:t>
            </w:r>
            <w:r w:rsidRPr="00386BA7">
              <w:rPr>
                <w:rFonts w:asciiTheme="minorHAnsi" w:hAnsiTheme="minorHAnsi" w:cs="Arial"/>
                <w:sz w:val="22"/>
                <w:szCs w:val="22"/>
              </w:rPr>
              <w:t xml:space="preserve"> </w:t>
            </w:r>
            <w:r>
              <w:rPr>
                <w:rFonts w:asciiTheme="minorHAnsi" w:hAnsiTheme="minorHAnsi" w:cs="Arial"/>
                <w:sz w:val="22"/>
                <w:szCs w:val="22"/>
              </w:rPr>
              <w:t xml:space="preserve">calibración, ensayos de aptitud, </w:t>
            </w:r>
            <w:r w:rsidRPr="006E77D1">
              <w:rPr>
                <w:rFonts w:asciiTheme="minorHAnsi" w:hAnsiTheme="minorHAnsi" w:cs="Arial"/>
                <w:sz w:val="22"/>
                <w:szCs w:val="22"/>
              </w:rPr>
              <w:t xml:space="preserve">mantenimiento e instalación de equipos. </w:t>
            </w:r>
          </w:p>
          <w:p w:rsidR="006B4A29" w:rsidRPr="00BF40EC" w:rsidRDefault="006B4A29" w:rsidP="00F921FD">
            <w:pPr>
              <w:widowControl w:val="0"/>
              <w:numPr>
                <w:ilvl w:val="1"/>
                <w:numId w:val="35"/>
              </w:numPr>
              <w:tabs>
                <w:tab w:val="clear" w:pos="300"/>
              </w:tabs>
              <w:adjustRightInd w:val="0"/>
              <w:spacing w:before="60" w:after="60"/>
              <w:ind w:left="249" w:hanging="249"/>
              <w:textAlignment w:val="baseline"/>
              <w:rPr>
                <w:rFonts w:asciiTheme="minorHAnsi" w:hAnsiTheme="minorHAnsi" w:cs="Arial"/>
                <w:sz w:val="22"/>
                <w:szCs w:val="22"/>
              </w:rPr>
            </w:pPr>
            <w:r w:rsidRPr="00BF40EC">
              <w:rPr>
                <w:rFonts w:asciiTheme="minorHAnsi" w:hAnsiTheme="minorHAnsi" w:cs="Arial"/>
                <w:sz w:val="22"/>
                <w:szCs w:val="22"/>
              </w:rPr>
              <w:t>Servicios de desarrollo de software necesarios para el desarrollo del proyecto.</w:t>
            </w:r>
          </w:p>
          <w:p w:rsidR="006B4A29" w:rsidRPr="00386BA7" w:rsidRDefault="006B4A29" w:rsidP="00BF40EC">
            <w:pPr>
              <w:widowControl w:val="0"/>
              <w:numPr>
                <w:ilvl w:val="1"/>
                <w:numId w:val="35"/>
              </w:numPr>
              <w:tabs>
                <w:tab w:val="clear" w:pos="300"/>
              </w:tabs>
              <w:adjustRightInd w:val="0"/>
              <w:spacing w:before="60" w:after="60"/>
              <w:ind w:left="249" w:hanging="249"/>
              <w:jc w:val="both"/>
              <w:textAlignment w:val="baseline"/>
              <w:rPr>
                <w:rFonts w:asciiTheme="minorHAnsi" w:hAnsiTheme="minorHAnsi" w:cs="Arial"/>
                <w:bCs/>
              </w:rPr>
            </w:pPr>
            <w:r w:rsidRPr="006E77D1">
              <w:rPr>
                <w:rFonts w:asciiTheme="minorHAnsi" w:hAnsiTheme="minorHAnsi" w:cs="Arial"/>
                <w:sz w:val="22"/>
                <w:szCs w:val="22"/>
              </w:rPr>
              <w:t>Pueden financiarse con RNR y aporte monetario o no monetario de la entidad. No existe restricción de</w:t>
            </w:r>
            <w:r w:rsidRPr="00386BA7">
              <w:rPr>
                <w:rFonts w:asciiTheme="minorHAnsi" w:hAnsiTheme="minorHAnsi" w:cs="Arial"/>
                <w:sz w:val="22"/>
                <w:szCs w:val="22"/>
              </w:rPr>
              <w:t xml:space="preserve"> montos o porcentajes.</w:t>
            </w:r>
          </w:p>
        </w:tc>
      </w:tr>
      <w:tr w:rsidR="008B2DA5" w:rsidRPr="00482DF5" w:rsidTr="008B2DA5">
        <w:trPr>
          <w:trHeight w:val="311"/>
        </w:trPr>
        <w:tc>
          <w:tcPr>
            <w:tcW w:w="8755" w:type="dxa"/>
            <w:gridSpan w:val="2"/>
            <w:shd w:val="clear" w:color="auto" w:fill="D9D9D9"/>
          </w:tcPr>
          <w:p w:rsidR="008B2DA5" w:rsidRPr="00482DF5" w:rsidRDefault="008B2DA5" w:rsidP="008B2DA5">
            <w:pPr>
              <w:pStyle w:val="Prrafodelista"/>
              <w:numPr>
                <w:ilvl w:val="0"/>
                <w:numId w:val="39"/>
              </w:numPr>
              <w:spacing w:before="60" w:after="60"/>
              <w:contextualSpacing/>
              <w:rPr>
                <w:rFonts w:asciiTheme="minorHAnsi" w:hAnsiTheme="minorHAnsi" w:cs="Arial"/>
                <w:b/>
              </w:rPr>
            </w:pPr>
            <w:r w:rsidRPr="00482DF5">
              <w:rPr>
                <w:rFonts w:asciiTheme="minorHAnsi" w:hAnsiTheme="minorHAnsi" w:cs="Arial"/>
                <w:b/>
                <w:sz w:val="22"/>
                <w:szCs w:val="22"/>
              </w:rPr>
              <w:t>Pasajes y viáticos</w:t>
            </w:r>
          </w:p>
        </w:tc>
      </w:tr>
      <w:tr w:rsidR="008B2DA5" w:rsidRPr="00482DF5" w:rsidTr="008B2DA5">
        <w:trPr>
          <w:trHeight w:val="557"/>
        </w:trPr>
        <w:tc>
          <w:tcPr>
            <w:tcW w:w="3227" w:type="dxa"/>
          </w:tcPr>
          <w:p w:rsidR="008B2DA5" w:rsidRPr="00482DF5" w:rsidRDefault="008B2DA5" w:rsidP="008B2DA5">
            <w:pPr>
              <w:widowControl w:val="0"/>
              <w:tabs>
                <w:tab w:val="left" w:pos="297"/>
              </w:tabs>
              <w:adjustRightInd w:val="0"/>
              <w:spacing w:before="80" w:after="60"/>
              <w:textAlignment w:val="baseline"/>
              <w:rPr>
                <w:rFonts w:asciiTheme="minorHAnsi" w:hAnsiTheme="minorHAnsi" w:cs="Arial"/>
              </w:rPr>
            </w:pPr>
            <w:r>
              <w:rPr>
                <w:rFonts w:asciiTheme="minorHAnsi" w:hAnsiTheme="minorHAnsi" w:cs="Arial"/>
                <w:bCs/>
                <w:sz w:val="22"/>
                <w:szCs w:val="22"/>
              </w:rPr>
              <w:t>Pasajes y viáticos</w:t>
            </w:r>
            <w:r w:rsidRPr="00482DF5">
              <w:rPr>
                <w:rFonts w:asciiTheme="minorHAnsi" w:hAnsiTheme="minorHAnsi" w:cs="Arial"/>
                <w:bCs/>
                <w:sz w:val="22"/>
                <w:szCs w:val="22"/>
              </w:rPr>
              <w:t xml:space="preserve"> para trabajo de campo</w:t>
            </w:r>
            <w:r>
              <w:rPr>
                <w:rFonts w:asciiTheme="minorHAnsi" w:hAnsiTheme="minorHAnsi" w:cs="Arial"/>
                <w:bCs/>
                <w:sz w:val="22"/>
                <w:szCs w:val="22"/>
              </w:rPr>
              <w:t xml:space="preserve"> y capacitación</w:t>
            </w:r>
          </w:p>
        </w:tc>
        <w:tc>
          <w:tcPr>
            <w:tcW w:w="5528" w:type="dxa"/>
          </w:tcPr>
          <w:p w:rsidR="008B2DA5" w:rsidRDefault="008B2DA5" w:rsidP="00BF40EC">
            <w:pPr>
              <w:widowControl w:val="0"/>
              <w:numPr>
                <w:ilvl w:val="1"/>
                <w:numId w:val="35"/>
              </w:numPr>
              <w:tabs>
                <w:tab w:val="clear" w:pos="300"/>
              </w:tabs>
              <w:adjustRightInd w:val="0"/>
              <w:spacing w:before="60" w:after="60"/>
              <w:ind w:left="249" w:hanging="249"/>
              <w:jc w:val="both"/>
              <w:textAlignment w:val="baseline"/>
              <w:rPr>
                <w:rFonts w:asciiTheme="minorHAnsi" w:hAnsiTheme="minorHAnsi" w:cs="Arial"/>
              </w:rPr>
            </w:pPr>
            <w:r w:rsidRPr="009955FC">
              <w:rPr>
                <w:rFonts w:asciiTheme="minorHAnsi" w:hAnsiTheme="minorHAnsi" w:cs="Arial"/>
                <w:sz w:val="22"/>
                <w:szCs w:val="22"/>
              </w:rPr>
              <w:t>Pasajes y viáticos</w:t>
            </w:r>
            <w:r>
              <w:rPr>
                <w:rFonts w:asciiTheme="minorHAnsi" w:hAnsiTheme="minorHAnsi" w:cs="Arial"/>
                <w:sz w:val="22"/>
                <w:szCs w:val="22"/>
              </w:rPr>
              <w:t>,</w:t>
            </w:r>
            <w:r w:rsidRPr="009955FC">
              <w:rPr>
                <w:rFonts w:asciiTheme="minorHAnsi" w:hAnsiTheme="minorHAnsi" w:cs="Arial"/>
                <w:sz w:val="22"/>
                <w:szCs w:val="22"/>
              </w:rPr>
              <w:t xml:space="preserve"> </w:t>
            </w:r>
            <w:r w:rsidRPr="00482DF5">
              <w:rPr>
                <w:rFonts w:asciiTheme="minorHAnsi" w:hAnsiTheme="minorHAnsi" w:cs="Arial"/>
                <w:sz w:val="22"/>
                <w:szCs w:val="22"/>
              </w:rPr>
              <w:t>nacionales o internacionales</w:t>
            </w:r>
            <w:r>
              <w:rPr>
                <w:rFonts w:asciiTheme="minorHAnsi" w:hAnsiTheme="minorHAnsi" w:cs="Arial"/>
                <w:sz w:val="22"/>
                <w:szCs w:val="22"/>
              </w:rPr>
              <w:t xml:space="preserve">, se financian </w:t>
            </w:r>
            <w:r w:rsidRPr="009955FC">
              <w:rPr>
                <w:rFonts w:asciiTheme="minorHAnsi" w:hAnsiTheme="minorHAnsi" w:cs="Arial"/>
                <w:sz w:val="22"/>
                <w:szCs w:val="22"/>
              </w:rPr>
              <w:t xml:space="preserve">exclusivamente para el equipo técnico del proyecto y para la realización de </w:t>
            </w:r>
            <w:r>
              <w:rPr>
                <w:rFonts w:asciiTheme="minorHAnsi" w:hAnsiTheme="minorHAnsi" w:cs="Arial"/>
                <w:sz w:val="22"/>
                <w:szCs w:val="22"/>
              </w:rPr>
              <w:t xml:space="preserve">actividades </w:t>
            </w:r>
            <w:r w:rsidRPr="009955FC">
              <w:rPr>
                <w:rFonts w:asciiTheme="minorHAnsi" w:hAnsiTheme="minorHAnsi" w:cs="Arial"/>
                <w:sz w:val="22"/>
                <w:szCs w:val="22"/>
              </w:rPr>
              <w:t xml:space="preserve">capacitación (seminarios, pasantías, congresos y cursos cortos) relacionados directamente con el proyecto. </w:t>
            </w:r>
            <w:r>
              <w:rPr>
                <w:rFonts w:asciiTheme="minorHAnsi" w:hAnsiTheme="minorHAnsi" w:cs="Arial"/>
                <w:sz w:val="22"/>
                <w:szCs w:val="22"/>
              </w:rPr>
              <w:t xml:space="preserve">Se estiman de acuerdo a la </w:t>
            </w:r>
            <w:r w:rsidRPr="00097BE2">
              <w:rPr>
                <w:rFonts w:asciiTheme="minorHAnsi" w:hAnsiTheme="minorHAnsi" w:cs="Arial"/>
                <w:sz w:val="22"/>
                <w:szCs w:val="22"/>
              </w:rPr>
              <w:t>Escala de Viáticos</w:t>
            </w:r>
            <w:r>
              <w:rPr>
                <w:rFonts w:asciiTheme="minorHAnsi" w:hAnsiTheme="minorHAnsi" w:cs="Arial"/>
                <w:sz w:val="22"/>
                <w:szCs w:val="22"/>
              </w:rPr>
              <w:t xml:space="preserve"> nacional e internacional que figura en este documento.</w:t>
            </w:r>
          </w:p>
          <w:p w:rsidR="008B2DA5" w:rsidRPr="00097BE2" w:rsidRDefault="008B2DA5" w:rsidP="00BF40EC">
            <w:pPr>
              <w:widowControl w:val="0"/>
              <w:numPr>
                <w:ilvl w:val="1"/>
                <w:numId w:val="35"/>
              </w:numPr>
              <w:tabs>
                <w:tab w:val="clear" w:pos="300"/>
              </w:tabs>
              <w:autoSpaceDE w:val="0"/>
              <w:autoSpaceDN w:val="0"/>
              <w:adjustRightInd w:val="0"/>
              <w:spacing w:before="60" w:after="120"/>
              <w:ind w:left="249" w:hanging="249"/>
              <w:jc w:val="both"/>
              <w:textAlignment w:val="baseline"/>
              <w:rPr>
                <w:rFonts w:asciiTheme="minorHAnsi" w:hAnsiTheme="minorHAnsi" w:cs="Arial"/>
              </w:rPr>
            </w:pPr>
            <w:r>
              <w:rPr>
                <w:rFonts w:asciiTheme="minorHAnsi" w:hAnsiTheme="minorHAnsi" w:cs="Arial"/>
                <w:sz w:val="22"/>
                <w:szCs w:val="22"/>
              </w:rPr>
              <w:t>L</w:t>
            </w:r>
            <w:r w:rsidRPr="00097BE2">
              <w:rPr>
                <w:rFonts w:asciiTheme="minorHAnsi" w:hAnsiTheme="minorHAnsi" w:cs="Arial"/>
                <w:sz w:val="22"/>
                <w:szCs w:val="22"/>
              </w:rPr>
              <w:t xml:space="preserve">os gastos para pasajes y viáticos </w:t>
            </w:r>
            <w:r>
              <w:rPr>
                <w:rFonts w:asciiTheme="minorHAnsi" w:hAnsiTheme="minorHAnsi" w:cs="Arial"/>
                <w:sz w:val="22"/>
                <w:szCs w:val="22"/>
              </w:rPr>
              <w:t xml:space="preserve">para capacitación </w:t>
            </w:r>
            <w:r w:rsidRPr="00097BE2">
              <w:rPr>
                <w:rFonts w:asciiTheme="minorHAnsi" w:hAnsiTheme="minorHAnsi" w:cs="Arial"/>
                <w:sz w:val="22"/>
                <w:szCs w:val="22"/>
              </w:rPr>
              <w:t xml:space="preserve">no puede superar el 10% de los RNR.  </w:t>
            </w:r>
            <w:r>
              <w:rPr>
                <w:rFonts w:asciiTheme="minorHAnsi" w:hAnsiTheme="minorHAnsi" w:cs="Arial"/>
                <w:sz w:val="22"/>
                <w:szCs w:val="22"/>
              </w:rPr>
              <w:t>El 50% del gasto por este concepto  p</w:t>
            </w:r>
            <w:r w:rsidRPr="00097BE2">
              <w:rPr>
                <w:rFonts w:asciiTheme="minorHAnsi" w:hAnsiTheme="minorHAnsi" w:cs="Arial"/>
                <w:sz w:val="22"/>
                <w:szCs w:val="22"/>
              </w:rPr>
              <w:t xml:space="preserve">uede financiarse con RNR y </w:t>
            </w:r>
            <w:r>
              <w:rPr>
                <w:rFonts w:asciiTheme="minorHAnsi" w:hAnsiTheme="minorHAnsi" w:cs="Arial"/>
                <w:sz w:val="22"/>
                <w:szCs w:val="22"/>
              </w:rPr>
              <w:t xml:space="preserve">el saldo debe financiarlo la entidad con aporte </w:t>
            </w:r>
            <w:r w:rsidRPr="00097BE2">
              <w:rPr>
                <w:rFonts w:asciiTheme="minorHAnsi" w:hAnsiTheme="minorHAnsi" w:cs="Arial"/>
                <w:sz w:val="22"/>
                <w:szCs w:val="22"/>
              </w:rPr>
              <w:t>monetario o no monetario.</w:t>
            </w:r>
          </w:p>
        </w:tc>
      </w:tr>
      <w:tr w:rsidR="00467026" w:rsidRPr="00482DF5" w:rsidTr="00B247E9">
        <w:trPr>
          <w:trHeight w:val="368"/>
        </w:trPr>
        <w:tc>
          <w:tcPr>
            <w:tcW w:w="8755" w:type="dxa"/>
            <w:gridSpan w:val="2"/>
            <w:shd w:val="clear" w:color="auto" w:fill="D9D9D9"/>
          </w:tcPr>
          <w:p w:rsidR="00467026" w:rsidRPr="00482DF5" w:rsidRDefault="00467026" w:rsidP="00467026">
            <w:pPr>
              <w:pStyle w:val="Prrafodelista"/>
              <w:numPr>
                <w:ilvl w:val="0"/>
                <w:numId w:val="39"/>
              </w:numPr>
              <w:spacing w:before="60" w:after="60"/>
              <w:contextualSpacing/>
              <w:rPr>
                <w:rFonts w:asciiTheme="minorHAnsi" w:hAnsiTheme="minorHAnsi" w:cs="Arial"/>
              </w:rPr>
            </w:pPr>
            <w:r w:rsidRPr="00482DF5">
              <w:rPr>
                <w:rFonts w:asciiTheme="minorHAnsi" w:hAnsiTheme="minorHAnsi" w:cs="Arial"/>
                <w:b/>
                <w:sz w:val="22"/>
                <w:szCs w:val="22"/>
              </w:rPr>
              <w:t xml:space="preserve">Otros gastos </w:t>
            </w:r>
          </w:p>
        </w:tc>
      </w:tr>
      <w:tr w:rsidR="00467026" w:rsidRPr="005C39C6" w:rsidTr="00B247E9">
        <w:trPr>
          <w:trHeight w:val="269"/>
        </w:trPr>
        <w:tc>
          <w:tcPr>
            <w:tcW w:w="3227" w:type="dxa"/>
          </w:tcPr>
          <w:p w:rsidR="00467026" w:rsidRPr="00482DF5" w:rsidRDefault="00467026" w:rsidP="00467026">
            <w:pPr>
              <w:widowControl w:val="0"/>
              <w:tabs>
                <w:tab w:val="left" w:pos="297"/>
              </w:tabs>
              <w:adjustRightInd w:val="0"/>
              <w:spacing w:before="80" w:after="60"/>
              <w:textAlignment w:val="baseline"/>
              <w:rPr>
                <w:rFonts w:asciiTheme="minorHAnsi" w:hAnsiTheme="minorHAnsi" w:cs="Arial"/>
              </w:rPr>
            </w:pPr>
            <w:r>
              <w:rPr>
                <w:rFonts w:asciiTheme="minorHAnsi" w:hAnsiTheme="minorHAnsi" w:cs="Arial"/>
                <w:bCs/>
                <w:sz w:val="22"/>
                <w:szCs w:val="22"/>
              </w:rPr>
              <w:t>Licencias por uso de p</w:t>
            </w:r>
            <w:r w:rsidRPr="00482DF5">
              <w:rPr>
                <w:rFonts w:asciiTheme="minorHAnsi" w:hAnsiTheme="minorHAnsi" w:cs="Arial"/>
                <w:bCs/>
                <w:sz w:val="22"/>
                <w:szCs w:val="22"/>
              </w:rPr>
              <w:t>ropiedad intelectual</w:t>
            </w:r>
          </w:p>
        </w:tc>
        <w:tc>
          <w:tcPr>
            <w:tcW w:w="5528" w:type="dxa"/>
          </w:tcPr>
          <w:p w:rsidR="00467026" w:rsidRPr="00B62C9A" w:rsidRDefault="00467026" w:rsidP="00467026">
            <w:pPr>
              <w:widowControl w:val="0"/>
              <w:numPr>
                <w:ilvl w:val="1"/>
                <w:numId w:val="35"/>
              </w:numPr>
              <w:tabs>
                <w:tab w:val="clear" w:pos="300"/>
                <w:tab w:val="left" w:pos="261"/>
              </w:tabs>
              <w:adjustRightInd w:val="0"/>
              <w:spacing w:before="60" w:after="60"/>
              <w:ind w:left="249" w:hanging="271"/>
              <w:textAlignment w:val="baseline"/>
              <w:rPr>
                <w:rFonts w:asciiTheme="minorHAnsi" w:hAnsiTheme="minorHAnsi" w:cs="Arial"/>
              </w:rPr>
            </w:pPr>
            <w:r w:rsidRPr="00482DF5">
              <w:rPr>
                <w:rFonts w:asciiTheme="minorHAnsi" w:hAnsiTheme="minorHAnsi" w:cs="Arial"/>
                <w:bCs/>
                <w:sz w:val="22"/>
                <w:szCs w:val="22"/>
              </w:rPr>
              <w:t>Pago por el uso de propiedad intelectual registrada a nombre de terceros</w:t>
            </w:r>
            <w:r>
              <w:rPr>
                <w:rFonts w:asciiTheme="minorHAnsi" w:hAnsiTheme="minorHAnsi" w:cs="Arial"/>
                <w:bCs/>
                <w:sz w:val="22"/>
                <w:szCs w:val="22"/>
              </w:rPr>
              <w:t>, tales como software o licencias</w:t>
            </w:r>
            <w:r w:rsidRPr="00482DF5">
              <w:rPr>
                <w:rFonts w:asciiTheme="minorHAnsi" w:hAnsiTheme="minorHAnsi" w:cs="Arial"/>
                <w:bCs/>
                <w:sz w:val="22"/>
                <w:szCs w:val="22"/>
              </w:rPr>
              <w:t>.</w:t>
            </w:r>
          </w:p>
          <w:p w:rsidR="00467026" w:rsidRPr="005C39C6" w:rsidRDefault="00467026" w:rsidP="00467026">
            <w:pPr>
              <w:widowControl w:val="0"/>
              <w:numPr>
                <w:ilvl w:val="1"/>
                <w:numId w:val="35"/>
              </w:numPr>
              <w:tabs>
                <w:tab w:val="clear" w:pos="300"/>
                <w:tab w:val="left" w:pos="261"/>
              </w:tabs>
              <w:adjustRightInd w:val="0"/>
              <w:spacing w:before="60" w:after="60"/>
              <w:ind w:left="249" w:hanging="271"/>
              <w:textAlignment w:val="baseline"/>
              <w:rPr>
                <w:rFonts w:asciiTheme="minorHAnsi" w:hAnsiTheme="minorHAnsi" w:cs="Arial"/>
              </w:rPr>
            </w:pPr>
            <w:r w:rsidRPr="00097BE2">
              <w:rPr>
                <w:rFonts w:asciiTheme="minorHAnsi" w:hAnsiTheme="minorHAnsi" w:cs="Arial"/>
                <w:sz w:val="22"/>
                <w:szCs w:val="22"/>
              </w:rPr>
              <w:t>Pueden financiarse con RNR y aporte monetario o no monetario de la entidad.</w:t>
            </w:r>
          </w:p>
        </w:tc>
      </w:tr>
      <w:tr w:rsidR="00467026" w:rsidRPr="00482DF5" w:rsidTr="00B247E9">
        <w:trPr>
          <w:trHeight w:val="553"/>
        </w:trPr>
        <w:tc>
          <w:tcPr>
            <w:tcW w:w="3227" w:type="dxa"/>
          </w:tcPr>
          <w:p w:rsidR="00467026" w:rsidRPr="00482DF5" w:rsidRDefault="00467026" w:rsidP="00467026">
            <w:pPr>
              <w:widowControl w:val="0"/>
              <w:tabs>
                <w:tab w:val="left" w:pos="297"/>
              </w:tabs>
              <w:adjustRightInd w:val="0"/>
              <w:spacing w:before="80" w:after="60"/>
              <w:textAlignment w:val="baseline"/>
              <w:rPr>
                <w:rFonts w:asciiTheme="minorHAnsi" w:hAnsiTheme="minorHAnsi" w:cs="Arial"/>
                <w:bCs/>
              </w:rPr>
            </w:pPr>
            <w:r w:rsidRPr="00482DF5">
              <w:rPr>
                <w:rFonts w:asciiTheme="minorHAnsi" w:hAnsiTheme="minorHAnsi" w:cs="Arial"/>
                <w:sz w:val="22"/>
                <w:szCs w:val="22"/>
              </w:rPr>
              <w:t>Difusión y transferencia del conocimiento del proyecto</w:t>
            </w:r>
          </w:p>
          <w:p w:rsidR="00467026" w:rsidRPr="00482DF5" w:rsidRDefault="00467026" w:rsidP="00467026">
            <w:pPr>
              <w:widowControl w:val="0"/>
              <w:tabs>
                <w:tab w:val="left" w:pos="297"/>
              </w:tabs>
              <w:adjustRightInd w:val="0"/>
              <w:spacing w:before="60" w:after="60"/>
              <w:ind w:left="238"/>
              <w:textAlignment w:val="baseline"/>
              <w:rPr>
                <w:rFonts w:asciiTheme="minorHAnsi" w:hAnsiTheme="minorHAnsi" w:cs="Arial"/>
                <w:bCs/>
              </w:rPr>
            </w:pPr>
          </w:p>
        </w:tc>
        <w:tc>
          <w:tcPr>
            <w:tcW w:w="5528" w:type="dxa"/>
          </w:tcPr>
          <w:p w:rsidR="00467026" w:rsidRDefault="00467026" w:rsidP="00467026">
            <w:pPr>
              <w:widowControl w:val="0"/>
              <w:numPr>
                <w:ilvl w:val="1"/>
                <w:numId w:val="35"/>
              </w:numPr>
              <w:tabs>
                <w:tab w:val="clear" w:pos="300"/>
                <w:tab w:val="left" w:pos="222"/>
              </w:tabs>
              <w:adjustRightInd w:val="0"/>
              <w:spacing w:before="60" w:after="60"/>
              <w:ind w:left="249" w:hanging="249"/>
              <w:jc w:val="both"/>
              <w:textAlignment w:val="baseline"/>
              <w:rPr>
                <w:rFonts w:asciiTheme="minorHAnsi" w:hAnsiTheme="minorHAnsi" w:cs="Arial"/>
              </w:rPr>
            </w:pPr>
            <w:r w:rsidRPr="00482DF5">
              <w:rPr>
                <w:rFonts w:asciiTheme="minorHAnsi" w:hAnsiTheme="minorHAnsi" w:cs="Arial"/>
                <w:sz w:val="22"/>
                <w:szCs w:val="22"/>
              </w:rPr>
              <w:t>Taller de cierre de carácter público</w:t>
            </w:r>
            <w:r>
              <w:rPr>
                <w:rFonts w:asciiTheme="minorHAnsi" w:hAnsiTheme="minorHAnsi" w:cs="Arial"/>
                <w:sz w:val="22"/>
                <w:szCs w:val="22"/>
              </w:rPr>
              <w:t xml:space="preserve"> para la difusión de</w:t>
            </w:r>
            <w:r w:rsidRPr="00482DF5">
              <w:rPr>
                <w:rFonts w:asciiTheme="minorHAnsi" w:hAnsiTheme="minorHAnsi" w:cs="Arial"/>
                <w:sz w:val="22"/>
                <w:szCs w:val="22"/>
              </w:rPr>
              <w:t xml:space="preserve"> los resultados finales del proyecto.</w:t>
            </w:r>
            <w:r>
              <w:rPr>
                <w:rFonts w:asciiTheme="minorHAnsi" w:hAnsiTheme="minorHAnsi" w:cs="Arial"/>
                <w:sz w:val="22"/>
                <w:szCs w:val="22"/>
              </w:rPr>
              <w:t xml:space="preserve"> </w:t>
            </w:r>
            <w:r w:rsidRPr="00AF3B4B">
              <w:rPr>
                <w:rFonts w:asciiTheme="minorHAnsi" w:hAnsiTheme="minorHAnsi" w:cs="Arial"/>
                <w:sz w:val="22"/>
                <w:szCs w:val="22"/>
                <w:u w:val="single"/>
              </w:rPr>
              <w:t>Es una actividad obligatoria del proyecto</w:t>
            </w:r>
            <w:r>
              <w:rPr>
                <w:rFonts w:asciiTheme="minorHAnsi" w:hAnsiTheme="minorHAnsi" w:cs="Arial"/>
                <w:sz w:val="22"/>
                <w:szCs w:val="22"/>
              </w:rPr>
              <w:t>.</w:t>
            </w:r>
          </w:p>
          <w:p w:rsidR="00467026" w:rsidRPr="00482DF5" w:rsidRDefault="00467026" w:rsidP="00467026">
            <w:pPr>
              <w:widowControl w:val="0"/>
              <w:numPr>
                <w:ilvl w:val="1"/>
                <w:numId w:val="35"/>
              </w:numPr>
              <w:tabs>
                <w:tab w:val="clear" w:pos="300"/>
                <w:tab w:val="left" w:pos="222"/>
              </w:tabs>
              <w:adjustRightInd w:val="0"/>
              <w:spacing w:before="60" w:after="60"/>
              <w:ind w:left="249" w:hanging="249"/>
              <w:jc w:val="both"/>
              <w:textAlignment w:val="baseline"/>
              <w:rPr>
                <w:rFonts w:asciiTheme="minorHAnsi" w:hAnsiTheme="minorHAnsi" w:cs="Arial"/>
              </w:rPr>
            </w:pPr>
            <w:r w:rsidRPr="00097BE2">
              <w:rPr>
                <w:rFonts w:asciiTheme="minorHAnsi" w:hAnsiTheme="minorHAnsi" w:cs="Arial"/>
                <w:sz w:val="22"/>
                <w:szCs w:val="22"/>
              </w:rPr>
              <w:t>Pueden financiarse con RNR y aporte monetario o no monetario de la entidad.</w:t>
            </w:r>
          </w:p>
        </w:tc>
      </w:tr>
      <w:tr w:rsidR="00467026" w:rsidRPr="00482DF5" w:rsidTr="00B247E9">
        <w:trPr>
          <w:trHeight w:val="553"/>
        </w:trPr>
        <w:tc>
          <w:tcPr>
            <w:tcW w:w="3227" w:type="dxa"/>
          </w:tcPr>
          <w:p w:rsidR="00467026" w:rsidRPr="00482DF5" w:rsidRDefault="00467026" w:rsidP="00467026">
            <w:pPr>
              <w:tabs>
                <w:tab w:val="left" w:pos="426"/>
              </w:tabs>
              <w:rPr>
                <w:rFonts w:asciiTheme="minorHAnsi" w:hAnsiTheme="minorHAnsi" w:cs="Arial"/>
              </w:rPr>
            </w:pPr>
            <w:r>
              <w:rPr>
                <w:rFonts w:asciiTheme="minorHAnsi" w:hAnsiTheme="minorHAnsi" w:cs="Arial"/>
                <w:sz w:val="22"/>
                <w:szCs w:val="22"/>
              </w:rPr>
              <w:t>Material bibliográfico y</w:t>
            </w:r>
            <w:r w:rsidRPr="00482DF5">
              <w:rPr>
                <w:rFonts w:asciiTheme="minorHAnsi" w:hAnsiTheme="minorHAnsi" w:cs="Arial"/>
                <w:sz w:val="22"/>
                <w:szCs w:val="22"/>
              </w:rPr>
              <w:t xml:space="preserve"> bases de datos especializadas </w:t>
            </w:r>
          </w:p>
          <w:p w:rsidR="00467026" w:rsidRPr="00482DF5" w:rsidRDefault="00467026" w:rsidP="00467026">
            <w:pPr>
              <w:tabs>
                <w:tab w:val="left" w:pos="426"/>
              </w:tabs>
              <w:ind w:left="297"/>
              <w:rPr>
                <w:rFonts w:asciiTheme="minorHAnsi" w:hAnsiTheme="minorHAnsi" w:cs="Arial"/>
              </w:rPr>
            </w:pPr>
          </w:p>
        </w:tc>
        <w:tc>
          <w:tcPr>
            <w:tcW w:w="5528" w:type="dxa"/>
          </w:tcPr>
          <w:p w:rsidR="00467026" w:rsidRPr="005C39C6" w:rsidRDefault="00467026" w:rsidP="00467026">
            <w:pPr>
              <w:numPr>
                <w:ilvl w:val="0"/>
                <w:numId w:val="38"/>
              </w:numPr>
              <w:tabs>
                <w:tab w:val="left" w:pos="261"/>
              </w:tabs>
              <w:ind w:left="261" w:hanging="261"/>
              <w:jc w:val="both"/>
              <w:rPr>
                <w:rFonts w:asciiTheme="minorHAnsi" w:hAnsiTheme="minorHAnsi" w:cs="Arial"/>
              </w:rPr>
            </w:pPr>
            <w:r>
              <w:rPr>
                <w:rFonts w:asciiTheme="minorHAnsi" w:hAnsiTheme="minorHAnsi" w:cs="Arial"/>
                <w:sz w:val="22"/>
                <w:szCs w:val="22"/>
              </w:rPr>
              <w:t xml:space="preserve">Adquisición </w:t>
            </w:r>
            <w:r w:rsidRPr="00482DF5">
              <w:rPr>
                <w:rFonts w:asciiTheme="minorHAnsi" w:hAnsiTheme="minorHAnsi" w:cs="Arial"/>
                <w:sz w:val="22"/>
                <w:szCs w:val="22"/>
              </w:rPr>
              <w:t xml:space="preserve">o suscripción a bases de datos especializadas y a redes de información necesarias para </w:t>
            </w:r>
            <w:r>
              <w:rPr>
                <w:rFonts w:asciiTheme="minorHAnsi" w:hAnsiTheme="minorHAnsi" w:cs="Arial"/>
                <w:sz w:val="22"/>
                <w:szCs w:val="22"/>
              </w:rPr>
              <w:t>la acreditación</w:t>
            </w:r>
            <w:r w:rsidRPr="00482DF5">
              <w:rPr>
                <w:rFonts w:asciiTheme="minorHAnsi" w:hAnsiTheme="minorHAnsi" w:cs="Arial"/>
                <w:sz w:val="22"/>
                <w:szCs w:val="22"/>
              </w:rPr>
              <w:t xml:space="preserve">, en </w:t>
            </w:r>
            <w:r>
              <w:rPr>
                <w:rFonts w:asciiTheme="minorHAnsi" w:hAnsiTheme="minorHAnsi" w:cs="Arial"/>
                <w:sz w:val="22"/>
                <w:szCs w:val="22"/>
              </w:rPr>
              <w:t xml:space="preserve">formato </w:t>
            </w:r>
            <w:r w:rsidRPr="00482DF5">
              <w:rPr>
                <w:rFonts w:asciiTheme="minorHAnsi" w:hAnsiTheme="minorHAnsi" w:cs="Arial"/>
                <w:sz w:val="22"/>
                <w:szCs w:val="22"/>
              </w:rPr>
              <w:t xml:space="preserve">físico o electrónico. </w:t>
            </w:r>
            <w:r>
              <w:rPr>
                <w:rFonts w:asciiTheme="minorHAnsi" w:hAnsiTheme="minorHAnsi" w:cs="Arial"/>
                <w:sz w:val="22"/>
                <w:szCs w:val="22"/>
              </w:rPr>
              <w:t>Sólo podrá contratarse la suscripción como máximo por el tiempo del proyecto.</w:t>
            </w:r>
          </w:p>
          <w:p w:rsidR="00467026" w:rsidRPr="00482DF5" w:rsidRDefault="00467026" w:rsidP="00467026">
            <w:pPr>
              <w:numPr>
                <w:ilvl w:val="0"/>
                <w:numId w:val="38"/>
              </w:numPr>
              <w:tabs>
                <w:tab w:val="left" w:pos="261"/>
              </w:tabs>
              <w:ind w:left="261" w:hanging="261"/>
              <w:jc w:val="both"/>
              <w:rPr>
                <w:rFonts w:asciiTheme="minorHAnsi" w:hAnsiTheme="minorHAnsi" w:cs="Arial"/>
              </w:rPr>
            </w:pPr>
            <w:r w:rsidRPr="00097BE2">
              <w:rPr>
                <w:rFonts w:asciiTheme="minorHAnsi" w:hAnsiTheme="minorHAnsi" w:cs="Arial"/>
                <w:sz w:val="22"/>
                <w:szCs w:val="22"/>
              </w:rPr>
              <w:t>Pueden financiarse con RNR y aporte monetario o no monetario de la entidad.</w:t>
            </w:r>
            <w:r>
              <w:rPr>
                <w:rFonts w:asciiTheme="minorHAnsi" w:hAnsiTheme="minorHAnsi" w:cs="Arial"/>
                <w:sz w:val="22"/>
                <w:szCs w:val="22"/>
              </w:rPr>
              <w:t xml:space="preserve"> No existe límite de </w:t>
            </w:r>
            <w:r>
              <w:rPr>
                <w:rFonts w:asciiTheme="minorHAnsi" w:hAnsiTheme="minorHAnsi" w:cs="Arial"/>
                <w:sz w:val="22"/>
                <w:szCs w:val="22"/>
              </w:rPr>
              <w:lastRenderedPageBreak/>
              <w:t>contratación.</w:t>
            </w:r>
          </w:p>
        </w:tc>
      </w:tr>
      <w:tr w:rsidR="00467026" w:rsidRPr="00482DF5" w:rsidTr="00B247E9">
        <w:trPr>
          <w:trHeight w:val="553"/>
        </w:trPr>
        <w:tc>
          <w:tcPr>
            <w:tcW w:w="3227" w:type="dxa"/>
          </w:tcPr>
          <w:p w:rsidR="00467026" w:rsidRDefault="00467026" w:rsidP="00467026">
            <w:pPr>
              <w:widowControl w:val="0"/>
              <w:tabs>
                <w:tab w:val="left" w:pos="297"/>
              </w:tabs>
              <w:adjustRightInd w:val="0"/>
              <w:spacing w:before="80" w:after="60"/>
              <w:textAlignment w:val="baseline"/>
              <w:rPr>
                <w:rFonts w:asciiTheme="minorHAnsi" w:hAnsiTheme="minorHAnsi" w:cs="Arial"/>
                <w:bCs/>
                <w:sz w:val="22"/>
                <w:szCs w:val="22"/>
              </w:rPr>
            </w:pPr>
            <w:r>
              <w:rPr>
                <w:rFonts w:asciiTheme="minorHAnsi" w:hAnsiTheme="minorHAnsi" w:cs="Arial"/>
                <w:sz w:val="22"/>
                <w:szCs w:val="22"/>
              </w:rPr>
              <w:lastRenderedPageBreak/>
              <w:t xml:space="preserve">Acondicionamiento </w:t>
            </w:r>
            <w:r w:rsidRPr="00482DF5">
              <w:rPr>
                <w:rFonts w:asciiTheme="minorHAnsi" w:hAnsiTheme="minorHAnsi" w:cs="Arial"/>
                <w:sz w:val="22"/>
                <w:szCs w:val="22"/>
              </w:rPr>
              <w:t>o mejora de ambientes de trabajo para la investigación</w:t>
            </w:r>
          </w:p>
        </w:tc>
        <w:tc>
          <w:tcPr>
            <w:tcW w:w="5528" w:type="dxa"/>
          </w:tcPr>
          <w:p w:rsidR="00467026" w:rsidRPr="008B2DA5" w:rsidRDefault="00467026" w:rsidP="00467026">
            <w:pPr>
              <w:widowControl w:val="0"/>
              <w:numPr>
                <w:ilvl w:val="1"/>
                <w:numId w:val="35"/>
              </w:numPr>
              <w:tabs>
                <w:tab w:val="clear" w:pos="300"/>
                <w:tab w:val="left" w:pos="222"/>
              </w:tabs>
              <w:adjustRightInd w:val="0"/>
              <w:spacing w:before="60" w:after="60"/>
              <w:ind w:left="249" w:hanging="249"/>
              <w:textAlignment w:val="baseline"/>
              <w:rPr>
                <w:rFonts w:asciiTheme="minorHAnsi" w:hAnsiTheme="minorHAnsi" w:cs="Arial"/>
              </w:rPr>
            </w:pPr>
            <w:r>
              <w:rPr>
                <w:rFonts w:asciiTheme="minorHAnsi" w:hAnsiTheme="minorHAnsi" w:cs="Arial"/>
                <w:sz w:val="22"/>
                <w:szCs w:val="22"/>
              </w:rPr>
              <w:t>Contratación de servicios para el acondicionamiento o</w:t>
            </w:r>
            <w:r w:rsidRPr="00482DF5">
              <w:rPr>
                <w:rFonts w:asciiTheme="minorHAnsi" w:hAnsiTheme="minorHAnsi" w:cs="Arial"/>
                <w:sz w:val="22"/>
                <w:szCs w:val="22"/>
              </w:rPr>
              <w:t xml:space="preserve"> mejora de áreas o ambientes de trabajo </w:t>
            </w:r>
            <w:r>
              <w:rPr>
                <w:rFonts w:asciiTheme="minorHAnsi" w:hAnsiTheme="minorHAnsi" w:cs="Arial"/>
                <w:sz w:val="22"/>
                <w:szCs w:val="22"/>
              </w:rPr>
              <w:t>necesarios para la acreditación.</w:t>
            </w:r>
          </w:p>
          <w:p w:rsidR="00467026" w:rsidRPr="00482DF5" w:rsidRDefault="00467026" w:rsidP="00467026">
            <w:pPr>
              <w:widowControl w:val="0"/>
              <w:numPr>
                <w:ilvl w:val="1"/>
                <w:numId w:val="35"/>
              </w:numPr>
              <w:tabs>
                <w:tab w:val="clear" w:pos="300"/>
                <w:tab w:val="left" w:pos="261"/>
              </w:tabs>
              <w:adjustRightInd w:val="0"/>
              <w:spacing w:before="60" w:after="60"/>
              <w:ind w:left="249" w:hanging="271"/>
              <w:textAlignment w:val="baseline"/>
              <w:rPr>
                <w:rFonts w:asciiTheme="minorHAnsi" w:hAnsiTheme="minorHAnsi" w:cs="Arial"/>
                <w:bCs/>
                <w:sz w:val="22"/>
                <w:szCs w:val="22"/>
              </w:rPr>
            </w:pPr>
            <w:r>
              <w:rPr>
                <w:rFonts w:asciiTheme="minorHAnsi" w:hAnsiTheme="minorHAnsi" w:cs="Arial"/>
                <w:sz w:val="22"/>
                <w:szCs w:val="22"/>
              </w:rPr>
              <w:t xml:space="preserve">El costo total por acondicionamiento no puede superar </w:t>
            </w:r>
            <w:r w:rsidRPr="00B62C9A">
              <w:rPr>
                <w:rFonts w:asciiTheme="minorHAnsi" w:hAnsiTheme="minorHAnsi" w:cs="Arial"/>
                <w:sz w:val="22"/>
                <w:szCs w:val="22"/>
              </w:rPr>
              <w:t>el 10% de los RNR.</w:t>
            </w:r>
            <w:r>
              <w:rPr>
                <w:rFonts w:asciiTheme="minorHAnsi" w:hAnsiTheme="minorHAnsi" w:cs="Arial"/>
                <w:sz w:val="22"/>
                <w:szCs w:val="22"/>
              </w:rPr>
              <w:t xml:space="preserve"> </w:t>
            </w:r>
            <w:r w:rsidRPr="00097BE2">
              <w:rPr>
                <w:rFonts w:asciiTheme="minorHAnsi" w:hAnsiTheme="minorHAnsi" w:cs="Arial"/>
                <w:sz w:val="22"/>
                <w:szCs w:val="22"/>
              </w:rPr>
              <w:t>Pueden financiarse con RNR y aporte monetario o no monetario de la entidad.</w:t>
            </w:r>
          </w:p>
        </w:tc>
      </w:tr>
      <w:tr w:rsidR="002B3F88" w:rsidRPr="00482DF5" w:rsidTr="00B247E9">
        <w:trPr>
          <w:trHeight w:val="351"/>
        </w:trPr>
        <w:tc>
          <w:tcPr>
            <w:tcW w:w="8755" w:type="dxa"/>
            <w:gridSpan w:val="2"/>
            <w:shd w:val="clear" w:color="auto" w:fill="D9D9D9"/>
          </w:tcPr>
          <w:p w:rsidR="002B3F88" w:rsidRPr="00482DF5" w:rsidRDefault="002B3F88" w:rsidP="002B3F88">
            <w:pPr>
              <w:pStyle w:val="Prrafodelista"/>
              <w:numPr>
                <w:ilvl w:val="0"/>
                <w:numId w:val="39"/>
              </w:numPr>
              <w:spacing w:before="60" w:after="60"/>
              <w:contextualSpacing/>
              <w:rPr>
                <w:rFonts w:asciiTheme="minorHAnsi" w:hAnsiTheme="minorHAnsi" w:cs="Arial"/>
                <w:b/>
                <w:bCs/>
              </w:rPr>
            </w:pPr>
            <w:r w:rsidRPr="00482DF5">
              <w:rPr>
                <w:rFonts w:asciiTheme="minorHAnsi" w:hAnsiTheme="minorHAnsi" w:cs="Arial"/>
                <w:b/>
                <w:bCs/>
                <w:sz w:val="22"/>
                <w:szCs w:val="22"/>
              </w:rPr>
              <w:t xml:space="preserve"> Gastos de Gestión</w:t>
            </w:r>
          </w:p>
        </w:tc>
      </w:tr>
      <w:tr w:rsidR="002B3F88" w:rsidRPr="00482DF5" w:rsidTr="00B247E9">
        <w:trPr>
          <w:trHeight w:val="227"/>
        </w:trPr>
        <w:tc>
          <w:tcPr>
            <w:tcW w:w="3227" w:type="dxa"/>
          </w:tcPr>
          <w:p w:rsidR="002B3F88" w:rsidRPr="00482DF5" w:rsidRDefault="002B3F88" w:rsidP="002B3F88">
            <w:pPr>
              <w:widowControl w:val="0"/>
              <w:tabs>
                <w:tab w:val="left" w:pos="297"/>
              </w:tabs>
              <w:adjustRightInd w:val="0"/>
              <w:spacing w:before="80" w:after="60"/>
              <w:textAlignment w:val="baseline"/>
              <w:rPr>
                <w:rFonts w:asciiTheme="minorHAnsi" w:hAnsiTheme="minorHAnsi" w:cs="Arial"/>
              </w:rPr>
            </w:pPr>
            <w:r w:rsidRPr="00482DF5">
              <w:rPr>
                <w:rFonts w:asciiTheme="minorHAnsi" w:hAnsiTheme="minorHAnsi" w:cs="Arial"/>
                <w:sz w:val="22"/>
                <w:szCs w:val="22"/>
              </w:rPr>
              <w:t xml:space="preserve">Gastos relacionados con la gestión y administración del proyecto. </w:t>
            </w:r>
          </w:p>
          <w:p w:rsidR="002B3F88" w:rsidRPr="00482DF5" w:rsidRDefault="002B3F88" w:rsidP="002B3F88">
            <w:pPr>
              <w:widowControl w:val="0"/>
              <w:adjustRightInd w:val="0"/>
              <w:spacing w:before="60" w:after="60"/>
              <w:ind w:left="238"/>
              <w:textAlignment w:val="baseline"/>
              <w:rPr>
                <w:rFonts w:asciiTheme="minorHAnsi" w:hAnsiTheme="minorHAnsi" w:cs="Arial"/>
              </w:rPr>
            </w:pPr>
          </w:p>
          <w:p w:rsidR="002B3F88" w:rsidRPr="00482DF5" w:rsidRDefault="002B3F88" w:rsidP="002B3F88">
            <w:pPr>
              <w:widowControl w:val="0"/>
              <w:adjustRightInd w:val="0"/>
              <w:spacing w:before="60" w:after="60"/>
              <w:ind w:left="238"/>
              <w:textAlignment w:val="baseline"/>
              <w:rPr>
                <w:rFonts w:asciiTheme="minorHAnsi" w:hAnsiTheme="minorHAnsi" w:cs="Arial"/>
              </w:rPr>
            </w:pPr>
          </w:p>
          <w:p w:rsidR="002B3F88" w:rsidRPr="00482DF5" w:rsidRDefault="002B3F88" w:rsidP="002B3F88">
            <w:pPr>
              <w:widowControl w:val="0"/>
              <w:adjustRightInd w:val="0"/>
              <w:spacing w:before="60" w:after="60"/>
              <w:ind w:left="238"/>
              <w:textAlignment w:val="baseline"/>
              <w:rPr>
                <w:rFonts w:asciiTheme="minorHAnsi" w:hAnsiTheme="minorHAnsi" w:cs="Arial"/>
              </w:rPr>
            </w:pPr>
          </w:p>
          <w:p w:rsidR="002B3F88" w:rsidRPr="00482DF5" w:rsidRDefault="002B3F88" w:rsidP="002B3F88">
            <w:pPr>
              <w:widowControl w:val="0"/>
              <w:adjustRightInd w:val="0"/>
              <w:spacing w:before="60" w:after="60"/>
              <w:ind w:left="238"/>
              <w:textAlignment w:val="baseline"/>
              <w:rPr>
                <w:rFonts w:asciiTheme="minorHAnsi" w:hAnsiTheme="minorHAnsi" w:cs="Arial"/>
              </w:rPr>
            </w:pPr>
          </w:p>
          <w:p w:rsidR="002B3F88" w:rsidRPr="00482DF5" w:rsidRDefault="002B3F88" w:rsidP="002B3F88">
            <w:pPr>
              <w:widowControl w:val="0"/>
              <w:adjustRightInd w:val="0"/>
              <w:spacing w:before="60" w:after="60"/>
              <w:ind w:left="238"/>
              <w:textAlignment w:val="baseline"/>
              <w:rPr>
                <w:rFonts w:asciiTheme="minorHAnsi" w:hAnsiTheme="minorHAnsi" w:cs="Arial"/>
              </w:rPr>
            </w:pPr>
          </w:p>
        </w:tc>
        <w:tc>
          <w:tcPr>
            <w:tcW w:w="5528" w:type="dxa"/>
          </w:tcPr>
          <w:p w:rsidR="002B3F88" w:rsidRDefault="002B3F88" w:rsidP="0094063E">
            <w:pPr>
              <w:widowControl w:val="0"/>
              <w:tabs>
                <w:tab w:val="left" w:pos="222"/>
              </w:tabs>
              <w:adjustRightInd w:val="0"/>
              <w:spacing w:before="60" w:after="60"/>
              <w:ind w:left="249"/>
              <w:textAlignment w:val="baseline"/>
              <w:rPr>
                <w:rFonts w:asciiTheme="minorHAnsi" w:hAnsiTheme="minorHAnsi" w:cs="Arial"/>
              </w:rPr>
            </w:pPr>
          </w:p>
          <w:p w:rsidR="002B3F88" w:rsidRDefault="002B3F88" w:rsidP="002B3F88">
            <w:pPr>
              <w:widowControl w:val="0"/>
              <w:numPr>
                <w:ilvl w:val="1"/>
                <w:numId w:val="35"/>
              </w:numPr>
              <w:tabs>
                <w:tab w:val="clear" w:pos="300"/>
                <w:tab w:val="left" w:pos="222"/>
              </w:tabs>
              <w:adjustRightInd w:val="0"/>
              <w:spacing w:before="60" w:after="60"/>
              <w:ind w:left="249" w:hanging="249"/>
              <w:textAlignment w:val="baseline"/>
              <w:rPr>
                <w:rFonts w:asciiTheme="minorHAnsi" w:hAnsiTheme="minorHAnsi" w:cs="Arial"/>
              </w:rPr>
            </w:pPr>
            <w:r w:rsidRPr="00BA5116">
              <w:rPr>
                <w:rFonts w:asciiTheme="minorHAnsi" w:hAnsiTheme="minorHAnsi" w:cs="Arial"/>
                <w:sz w:val="22"/>
                <w:szCs w:val="22"/>
              </w:rPr>
              <w:t>Gastos menores para útiles de oficina, como máximo S/. 2,000 nuevos soles. Estos gastos deberán estar debidamente sustentados.</w:t>
            </w:r>
          </w:p>
          <w:p w:rsidR="002B3F88" w:rsidRPr="00482DF5" w:rsidRDefault="002B3F88" w:rsidP="002B3F88">
            <w:pPr>
              <w:widowControl w:val="0"/>
              <w:numPr>
                <w:ilvl w:val="1"/>
                <w:numId w:val="35"/>
              </w:numPr>
              <w:tabs>
                <w:tab w:val="clear" w:pos="300"/>
                <w:tab w:val="left" w:pos="222"/>
              </w:tabs>
              <w:adjustRightInd w:val="0"/>
              <w:spacing w:before="60" w:after="60"/>
              <w:ind w:left="249" w:hanging="249"/>
              <w:textAlignment w:val="baseline"/>
              <w:rPr>
                <w:rFonts w:asciiTheme="minorHAnsi" w:hAnsiTheme="minorHAnsi" w:cs="Arial"/>
              </w:rPr>
            </w:pPr>
            <w:r w:rsidRPr="00097BE2">
              <w:rPr>
                <w:rFonts w:asciiTheme="minorHAnsi" w:hAnsiTheme="minorHAnsi" w:cs="Arial"/>
                <w:sz w:val="22"/>
                <w:szCs w:val="22"/>
              </w:rPr>
              <w:t>Pueden financiarse con RNR y aporte monetario o no monetario de la entidad.</w:t>
            </w:r>
          </w:p>
        </w:tc>
      </w:tr>
      <w:tr w:rsidR="00467026" w:rsidRPr="00482DF5" w:rsidTr="008B2DA5">
        <w:trPr>
          <w:trHeight w:val="227"/>
        </w:trPr>
        <w:tc>
          <w:tcPr>
            <w:tcW w:w="8755" w:type="dxa"/>
            <w:gridSpan w:val="2"/>
            <w:shd w:val="clear" w:color="auto" w:fill="BFBFBF" w:themeFill="background1" w:themeFillShade="BF"/>
          </w:tcPr>
          <w:p w:rsidR="00467026" w:rsidRPr="00513387" w:rsidRDefault="00467026" w:rsidP="00467026">
            <w:pPr>
              <w:pStyle w:val="Prrafodelista"/>
              <w:numPr>
                <w:ilvl w:val="0"/>
                <w:numId w:val="39"/>
              </w:numPr>
              <w:spacing w:before="60" w:after="60"/>
              <w:contextualSpacing/>
              <w:rPr>
                <w:rFonts w:asciiTheme="minorHAnsi" w:hAnsiTheme="minorHAnsi" w:cs="Arial"/>
                <w:b/>
              </w:rPr>
            </w:pPr>
            <w:r w:rsidRPr="00513387">
              <w:rPr>
                <w:rFonts w:asciiTheme="minorHAnsi" w:hAnsiTheme="minorHAnsi" w:cs="Arial"/>
                <w:b/>
                <w:sz w:val="22"/>
                <w:szCs w:val="22"/>
              </w:rPr>
              <w:t>Gastos s</w:t>
            </w:r>
            <w:r>
              <w:rPr>
                <w:rFonts w:asciiTheme="minorHAnsi" w:hAnsiTheme="minorHAnsi" w:cs="Arial"/>
                <w:b/>
                <w:sz w:val="22"/>
                <w:szCs w:val="22"/>
              </w:rPr>
              <w:t>o</w:t>
            </w:r>
            <w:r w:rsidRPr="00513387">
              <w:rPr>
                <w:rFonts w:asciiTheme="minorHAnsi" w:hAnsiTheme="minorHAnsi" w:cs="Arial"/>
                <w:b/>
                <w:sz w:val="22"/>
                <w:szCs w:val="22"/>
              </w:rPr>
              <w:t xml:space="preserve">lo financiables con aporte </w:t>
            </w:r>
            <w:r>
              <w:rPr>
                <w:rFonts w:asciiTheme="minorHAnsi" w:hAnsiTheme="minorHAnsi" w:cs="Arial"/>
                <w:b/>
                <w:sz w:val="22"/>
                <w:szCs w:val="22"/>
              </w:rPr>
              <w:t xml:space="preserve">monetario o no monetario </w:t>
            </w:r>
            <w:r w:rsidRPr="00513387">
              <w:rPr>
                <w:rFonts w:asciiTheme="minorHAnsi" w:hAnsiTheme="minorHAnsi" w:cs="Arial"/>
                <w:b/>
                <w:sz w:val="22"/>
                <w:szCs w:val="22"/>
              </w:rPr>
              <w:t xml:space="preserve">de la entidad solicitante </w:t>
            </w:r>
            <w:r>
              <w:rPr>
                <w:rFonts w:asciiTheme="minorHAnsi" w:hAnsiTheme="minorHAnsi" w:cs="Arial"/>
                <w:b/>
                <w:sz w:val="22"/>
                <w:szCs w:val="22"/>
              </w:rPr>
              <w:t>(no se financia con RNR)</w:t>
            </w:r>
          </w:p>
        </w:tc>
      </w:tr>
      <w:tr w:rsidR="00467026" w:rsidRPr="00482DF5" w:rsidTr="008B2DA5">
        <w:trPr>
          <w:trHeight w:val="227"/>
        </w:trPr>
        <w:tc>
          <w:tcPr>
            <w:tcW w:w="8755" w:type="dxa"/>
            <w:gridSpan w:val="2"/>
          </w:tcPr>
          <w:p w:rsidR="00467026" w:rsidRPr="00482DF5" w:rsidRDefault="00467026" w:rsidP="00467026">
            <w:pPr>
              <w:widowControl w:val="0"/>
              <w:numPr>
                <w:ilvl w:val="1"/>
                <w:numId w:val="35"/>
              </w:numPr>
              <w:tabs>
                <w:tab w:val="clear" w:pos="300"/>
                <w:tab w:val="left" w:pos="222"/>
              </w:tabs>
              <w:adjustRightInd w:val="0"/>
              <w:spacing w:before="60" w:after="60"/>
              <w:ind w:left="249" w:hanging="249"/>
              <w:textAlignment w:val="baseline"/>
              <w:rPr>
                <w:rFonts w:asciiTheme="minorHAnsi" w:hAnsiTheme="minorHAnsi" w:cs="Arial"/>
              </w:rPr>
            </w:pPr>
            <w:r w:rsidRPr="00513387">
              <w:rPr>
                <w:rFonts w:asciiTheme="minorHAnsi" w:hAnsiTheme="minorHAnsi" w:cs="Arial"/>
                <w:sz w:val="22"/>
                <w:szCs w:val="22"/>
              </w:rPr>
              <w:t>Alquiler de vehículos (de acuerdo a la zona) para el trabajo de campo. S</w:t>
            </w:r>
            <w:r>
              <w:rPr>
                <w:rFonts w:asciiTheme="minorHAnsi" w:hAnsiTheme="minorHAnsi" w:cs="Arial"/>
                <w:sz w:val="22"/>
                <w:szCs w:val="22"/>
              </w:rPr>
              <w:t>o</w:t>
            </w:r>
            <w:r w:rsidRPr="00513387">
              <w:rPr>
                <w:rFonts w:asciiTheme="minorHAnsi" w:hAnsiTheme="minorHAnsi" w:cs="Arial"/>
                <w:sz w:val="22"/>
                <w:szCs w:val="22"/>
              </w:rPr>
              <w:t>lo se reconocerá los días efectivos del trabajo de campo.</w:t>
            </w:r>
          </w:p>
        </w:tc>
      </w:tr>
      <w:tr w:rsidR="00467026" w:rsidRPr="00482DF5" w:rsidTr="008B2DA5">
        <w:trPr>
          <w:trHeight w:val="227"/>
        </w:trPr>
        <w:tc>
          <w:tcPr>
            <w:tcW w:w="8755" w:type="dxa"/>
            <w:gridSpan w:val="2"/>
          </w:tcPr>
          <w:p w:rsidR="00467026" w:rsidRPr="00482DF5" w:rsidRDefault="00467026" w:rsidP="00467026">
            <w:pPr>
              <w:widowControl w:val="0"/>
              <w:numPr>
                <w:ilvl w:val="1"/>
                <w:numId w:val="35"/>
              </w:numPr>
              <w:tabs>
                <w:tab w:val="clear" w:pos="300"/>
                <w:tab w:val="left" w:pos="222"/>
              </w:tabs>
              <w:adjustRightInd w:val="0"/>
              <w:spacing w:before="60" w:after="60"/>
              <w:ind w:left="249" w:hanging="249"/>
              <w:textAlignment w:val="baseline"/>
              <w:rPr>
                <w:rFonts w:asciiTheme="minorHAnsi" w:hAnsiTheme="minorHAnsi" w:cs="Arial"/>
              </w:rPr>
            </w:pPr>
            <w:r>
              <w:rPr>
                <w:rFonts w:asciiTheme="minorHAnsi" w:hAnsiTheme="minorHAnsi" w:cs="Arial"/>
                <w:sz w:val="22"/>
                <w:szCs w:val="22"/>
              </w:rPr>
              <w:t>Alquiler de e</w:t>
            </w:r>
            <w:r w:rsidRPr="00513387">
              <w:rPr>
                <w:rFonts w:asciiTheme="minorHAnsi" w:hAnsiTheme="minorHAnsi" w:cs="Arial"/>
                <w:sz w:val="22"/>
                <w:szCs w:val="22"/>
              </w:rPr>
              <w:t>quipos multimedia.</w:t>
            </w:r>
          </w:p>
        </w:tc>
      </w:tr>
      <w:tr w:rsidR="00467026" w:rsidRPr="00482DF5" w:rsidTr="008B2DA5">
        <w:trPr>
          <w:trHeight w:val="227"/>
        </w:trPr>
        <w:tc>
          <w:tcPr>
            <w:tcW w:w="8755" w:type="dxa"/>
            <w:gridSpan w:val="2"/>
          </w:tcPr>
          <w:p w:rsidR="00467026" w:rsidRPr="00482DF5" w:rsidRDefault="00467026" w:rsidP="00467026">
            <w:pPr>
              <w:widowControl w:val="0"/>
              <w:numPr>
                <w:ilvl w:val="1"/>
                <w:numId w:val="35"/>
              </w:numPr>
              <w:tabs>
                <w:tab w:val="clear" w:pos="300"/>
                <w:tab w:val="left" w:pos="222"/>
              </w:tabs>
              <w:adjustRightInd w:val="0"/>
              <w:spacing w:before="60" w:after="60"/>
              <w:ind w:left="249" w:hanging="249"/>
              <w:textAlignment w:val="baseline"/>
              <w:rPr>
                <w:rFonts w:asciiTheme="minorHAnsi" w:hAnsiTheme="minorHAnsi" w:cs="Arial"/>
              </w:rPr>
            </w:pPr>
            <w:r w:rsidRPr="00513387">
              <w:rPr>
                <w:rFonts w:asciiTheme="minorHAnsi" w:hAnsiTheme="minorHAnsi" w:cs="Arial"/>
                <w:sz w:val="22"/>
                <w:szCs w:val="22"/>
              </w:rPr>
              <w:t xml:space="preserve">Gastos de </w:t>
            </w:r>
            <w:proofErr w:type="spellStart"/>
            <w:r w:rsidRPr="00513387">
              <w:rPr>
                <w:rFonts w:asciiTheme="minorHAnsi" w:hAnsiTheme="minorHAnsi" w:cs="Arial"/>
                <w:sz w:val="22"/>
                <w:szCs w:val="22"/>
              </w:rPr>
              <w:t>desaduanaje</w:t>
            </w:r>
            <w:proofErr w:type="spellEnd"/>
            <w:r w:rsidRPr="00513387">
              <w:rPr>
                <w:rFonts w:asciiTheme="minorHAnsi" w:hAnsiTheme="minorHAnsi" w:cs="Arial"/>
                <w:sz w:val="22"/>
                <w:szCs w:val="22"/>
              </w:rPr>
              <w:t>, flete y el IGV.</w:t>
            </w:r>
          </w:p>
        </w:tc>
      </w:tr>
      <w:tr w:rsidR="00467026" w:rsidRPr="00482DF5" w:rsidTr="008B2DA5">
        <w:trPr>
          <w:trHeight w:val="227"/>
        </w:trPr>
        <w:tc>
          <w:tcPr>
            <w:tcW w:w="8755" w:type="dxa"/>
            <w:gridSpan w:val="2"/>
          </w:tcPr>
          <w:p w:rsidR="00467026" w:rsidRPr="00513387" w:rsidRDefault="00467026" w:rsidP="00467026">
            <w:pPr>
              <w:widowControl w:val="0"/>
              <w:numPr>
                <w:ilvl w:val="1"/>
                <w:numId w:val="35"/>
              </w:numPr>
              <w:tabs>
                <w:tab w:val="clear" w:pos="300"/>
                <w:tab w:val="left" w:pos="222"/>
              </w:tabs>
              <w:adjustRightInd w:val="0"/>
              <w:spacing w:before="60" w:after="60"/>
              <w:ind w:left="249" w:hanging="249"/>
              <w:textAlignment w:val="baseline"/>
              <w:rPr>
                <w:rFonts w:asciiTheme="minorHAnsi" w:hAnsiTheme="minorHAnsi" w:cs="Arial"/>
              </w:rPr>
            </w:pPr>
            <w:r w:rsidRPr="00513387">
              <w:rPr>
                <w:rFonts w:asciiTheme="minorHAnsi" w:hAnsiTheme="minorHAnsi" w:cs="Arial"/>
                <w:sz w:val="22"/>
                <w:szCs w:val="22"/>
              </w:rPr>
              <w:t xml:space="preserve">Seguros de cualquier tipo.  </w:t>
            </w:r>
          </w:p>
        </w:tc>
      </w:tr>
    </w:tbl>
    <w:p w:rsidR="0087403E" w:rsidRDefault="0087403E" w:rsidP="0087403E">
      <w:pPr>
        <w:pStyle w:val="Prrafodelista"/>
        <w:ind w:left="0"/>
        <w:rPr>
          <w:rFonts w:asciiTheme="minorHAnsi" w:hAnsiTheme="minorHAnsi"/>
          <w:b/>
          <w:sz w:val="28"/>
          <w:szCs w:val="28"/>
        </w:rPr>
      </w:pPr>
      <w:bookmarkStart w:id="33" w:name="_Toc353554763"/>
      <w:bookmarkEnd w:id="32"/>
    </w:p>
    <w:p w:rsidR="009818A7" w:rsidRPr="0087403E" w:rsidRDefault="009818A7" w:rsidP="0087403E">
      <w:pPr>
        <w:pStyle w:val="Prrafodelista"/>
        <w:numPr>
          <w:ilvl w:val="0"/>
          <w:numId w:val="34"/>
        </w:numPr>
        <w:spacing w:before="120"/>
        <w:ind w:hanging="218"/>
        <w:jc w:val="both"/>
        <w:rPr>
          <w:rFonts w:asciiTheme="minorHAnsi" w:hAnsiTheme="minorHAnsi"/>
          <w:b/>
          <w:bCs/>
          <w:iCs/>
          <w:sz w:val="24"/>
          <w:szCs w:val="22"/>
        </w:rPr>
      </w:pPr>
      <w:r w:rsidRPr="0087403E">
        <w:rPr>
          <w:rFonts w:asciiTheme="minorHAnsi" w:hAnsiTheme="minorHAnsi"/>
          <w:b/>
          <w:bCs/>
          <w:iCs/>
          <w:sz w:val="24"/>
          <w:szCs w:val="22"/>
        </w:rPr>
        <w:t>GASTOS NO ELEGIBLES</w:t>
      </w:r>
      <w:bookmarkEnd w:id="33"/>
      <w:r w:rsidRPr="0087403E">
        <w:rPr>
          <w:rFonts w:asciiTheme="minorHAnsi" w:hAnsiTheme="minorHAnsi"/>
          <w:b/>
          <w:bCs/>
          <w:iCs/>
          <w:sz w:val="24"/>
          <w:szCs w:val="22"/>
        </w:rPr>
        <w:t xml:space="preserve">  </w:t>
      </w:r>
    </w:p>
    <w:p w:rsidR="009818A7" w:rsidRPr="00513387" w:rsidRDefault="009818A7" w:rsidP="009818A7">
      <w:pPr>
        <w:widowControl w:val="0"/>
        <w:tabs>
          <w:tab w:val="left" w:pos="222"/>
        </w:tabs>
        <w:adjustRightInd w:val="0"/>
        <w:spacing w:before="60" w:after="60"/>
        <w:jc w:val="both"/>
        <w:textAlignment w:val="baseline"/>
        <w:rPr>
          <w:rFonts w:asciiTheme="minorHAnsi" w:hAnsiTheme="minorHAnsi" w:cs="Arial"/>
          <w:sz w:val="22"/>
          <w:szCs w:val="22"/>
        </w:rPr>
      </w:pPr>
      <w:r w:rsidRPr="00513387">
        <w:rPr>
          <w:rFonts w:asciiTheme="minorHAnsi" w:hAnsiTheme="minorHAnsi" w:cs="Arial"/>
          <w:sz w:val="22"/>
          <w:szCs w:val="22"/>
        </w:rPr>
        <w:t xml:space="preserve">No son elegibles los siguientes gastos: </w:t>
      </w:r>
    </w:p>
    <w:p w:rsidR="009818A7" w:rsidRDefault="009818A7" w:rsidP="009B76BD">
      <w:pPr>
        <w:widowControl w:val="0"/>
        <w:numPr>
          <w:ilvl w:val="1"/>
          <w:numId w:val="35"/>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Beneficios laborales del personal a ser contratado con el proyecto, CTS y cualquier otro tipo de beneficio laboral.</w:t>
      </w:r>
    </w:p>
    <w:p w:rsidR="009818A7" w:rsidRPr="00513387" w:rsidRDefault="009818A7" w:rsidP="009B76BD">
      <w:pPr>
        <w:widowControl w:val="0"/>
        <w:numPr>
          <w:ilvl w:val="1"/>
          <w:numId w:val="35"/>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 xml:space="preserve">Gastos por personal administrativo (excepto el Coordinador Administrativo). </w:t>
      </w:r>
    </w:p>
    <w:p w:rsidR="009818A7" w:rsidRPr="00513387" w:rsidRDefault="009818A7" w:rsidP="009B76BD">
      <w:pPr>
        <w:widowControl w:val="0"/>
        <w:numPr>
          <w:ilvl w:val="1"/>
          <w:numId w:val="35"/>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 xml:space="preserve">Gastos fijos (luz, agua, telefonía fija y celular, internet). </w:t>
      </w:r>
    </w:p>
    <w:p w:rsidR="009818A7" w:rsidRPr="00513387" w:rsidRDefault="009818A7" w:rsidP="009B76BD">
      <w:pPr>
        <w:widowControl w:val="0"/>
        <w:numPr>
          <w:ilvl w:val="1"/>
          <w:numId w:val="35"/>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 xml:space="preserve">Capital de trabajo para la Empresa.  </w:t>
      </w:r>
    </w:p>
    <w:p w:rsidR="009818A7" w:rsidRPr="00513387" w:rsidRDefault="009818A7" w:rsidP="009B76BD">
      <w:pPr>
        <w:widowControl w:val="0"/>
        <w:numPr>
          <w:ilvl w:val="1"/>
          <w:numId w:val="35"/>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 xml:space="preserve">Gastos financieros (mantenimiento de cuenta corriente y otros gastos financieros). </w:t>
      </w:r>
    </w:p>
    <w:p w:rsidR="009818A7" w:rsidRPr="00513387" w:rsidRDefault="009818A7" w:rsidP="009B76BD">
      <w:pPr>
        <w:widowControl w:val="0"/>
        <w:numPr>
          <w:ilvl w:val="1"/>
          <w:numId w:val="35"/>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 xml:space="preserve">Adquisición y/o alquiler de equipos, bienes duraderos e insumos no vinculados con la naturaleza y ejecución del proyecto. </w:t>
      </w:r>
    </w:p>
    <w:p w:rsidR="009818A7" w:rsidRPr="00513387" w:rsidRDefault="009818A7" w:rsidP="009B76BD">
      <w:pPr>
        <w:widowControl w:val="0"/>
        <w:numPr>
          <w:ilvl w:val="1"/>
          <w:numId w:val="35"/>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 xml:space="preserve">Adquisición y/o alquiler de inmuebles. </w:t>
      </w:r>
    </w:p>
    <w:p w:rsidR="009818A7" w:rsidRPr="00513387" w:rsidRDefault="009818A7" w:rsidP="009B76BD">
      <w:pPr>
        <w:widowControl w:val="0"/>
        <w:numPr>
          <w:ilvl w:val="1"/>
          <w:numId w:val="35"/>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 xml:space="preserve">Adquisición de bienes usados.  </w:t>
      </w:r>
    </w:p>
    <w:p w:rsidR="009818A7" w:rsidRPr="00513387" w:rsidRDefault="009818A7" w:rsidP="009B76BD">
      <w:pPr>
        <w:widowControl w:val="0"/>
        <w:numPr>
          <w:ilvl w:val="1"/>
          <w:numId w:val="35"/>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 xml:space="preserve">Financiamiento de deuda. </w:t>
      </w:r>
    </w:p>
    <w:p w:rsidR="009818A7" w:rsidRPr="00513387" w:rsidRDefault="009818A7" w:rsidP="009B76BD">
      <w:pPr>
        <w:widowControl w:val="0"/>
        <w:numPr>
          <w:ilvl w:val="1"/>
          <w:numId w:val="35"/>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 xml:space="preserve">Compra de acciones. </w:t>
      </w:r>
    </w:p>
    <w:p w:rsidR="009818A7" w:rsidRPr="00513387" w:rsidRDefault="009818A7" w:rsidP="009B76BD">
      <w:pPr>
        <w:widowControl w:val="0"/>
        <w:numPr>
          <w:ilvl w:val="1"/>
          <w:numId w:val="35"/>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 xml:space="preserve">Tecnologías y equipamiento que tengan impacto negativo en el medio ambiente. </w:t>
      </w:r>
    </w:p>
    <w:p w:rsidR="009818A7" w:rsidRPr="00513387" w:rsidRDefault="009818A7" w:rsidP="009B76BD">
      <w:pPr>
        <w:widowControl w:val="0"/>
        <w:numPr>
          <w:ilvl w:val="1"/>
          <w:numId w:val="35"/>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 xml:space="preserve">Obras de infraestructura no asociadas al proyecto y compra de terrenos. </w:t>
      </w:r>
    </w:p>
    <w:p w:rsidR="009818A7" w:rsidRPr="00513387" w:rsidRDefault="009818A7" w:rsidP="009B76BD">
      <w:pPr>
        <w:widowControl w:val="0"/>
        <w:numPr>
          <w:ilvl w:val="1"/>
          <w:numId w:val="35"/>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Arrendamiento de locales para oficinas administrativas y alquiler de equipos de</w:t>
      </w:r>
      <w:r>
        <w:rPr>
          <w:rFonts w:asciiTheme="minorHAnsi" w:hAnsiTheme="minorHAnsi" w:cs="Arial"/>
          <w:sz w:val="22"/>
          <w:szCs w:val="22"/>
        </w:rPr>
        <w:t xml:space="preserve"> </w:t>
      </w:r>
      <w:r w:rsidRPr="00513387">
        <w:rPr>
          <w:rFonts w:asciiTheme="minorHAnsi" w:hAnsiTheme="minorHAnsi" w:cs="Arial"/>
          <w:sz w:val="22"/>
          <w:szCs w:val="22"/>
        </w:rPr>
        <w:t xml:space="preserve">oficina. </w:t>
      </w:r>
    </w:p>
    <w:p w:rsidR="009818A7" w:rsidRPr="00513387" w:rsidRDefault="009818A7" w:rsidP="009B76BD">
      <w:pPr>
        <w:widowControl w:val="0"/>
        <w:numPr>
          <w:ilvl w:val="1"/>
          <w:numId w:val="35"/>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 xml:space="preserve">Iniciativas relacionadas con armas, juegos de azar, actividades ilegales, prohibidas o innecesarias para el logro de los resultados del proyecto. </w:t>
      </w:r>
    </w:p>
    <w:p w:rsidR="009818A7" w:rsidRPr="00513387" w:rsidRDefault="009818A7" w:rsidP="009B76BD">
      <w:pPr>
        <w:widowControl w:val="0"/>
        <w:numPr>
          <w:ilvl w:val="1"/>
          <w:numId w:val="35"/>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 xml:space="preserve">Viajes de misiones de negocio, marketing y publicidad. </w:t>
      </w:r>
    </w:p>
    <w:p w:rsidR="009818A7" w:rsidRDefault="009818A7" w:rsidP="009818A7">
      <w:pPr>
        <w:pStyle w:val="Prrafodelista"/>
        <w:tabs>
          <w:tab w:val="left" w:pos="2635"/>
        </w:tabs>
        <w:ind w:left="0"/>
      </w:pPr>
    </w:p>
    <w:p w:rsidR="009818A7" w:rsidRDefault="009818A7" w:rsidP="009818A7">
      <w:pPr>
        <w:pStyle w:val="Prrafodelista"/>
        <w:tabs>
          <w:tab w:val="left" w:pos="2635"/>
        </w:tabs>
        <w:ind w:left="0"/>
      </w:pPr>
    </w:p>
    <w:p w:rsidR="009818A7" w:rsidRPr="00BE1D28" w:rsidRDefault="00BE1D28" w:rsidP="00BE1D28">
      <w:pPr>
        <w:rPr>
          <w:rFonts w:asciiTheme="minorHAnsi" w:hAnsiTheme="minorHAnsi"/>
          <w:b/>
          <w:bCs/>
          <w:iCs/>
          <w:sz w:val="24"/>
          <w:szCs w:val="24"/>
        </w:rPr>
      </w:pPr>
      <w:bookmarkStart w:id="34" w:name="_Toc343696050"/>
      <w:r w:rsidRPr="00BE1D28">
        <w:rPr>
          <w:rFonts w:asciiTheme="minorHAnsi" w:hAnsiTheme="minorHAnsi"/>
          <w:b/>
          <w:bCs/>
          <w:iCs/>
          <w:sz w:val="24"/>
          <w:szCs w:val="24"/>
        </w:rPr>
        <w:t xml:space="preserve">III. </w:t>
      </w:r>
      <w:r w:rsidR="009818A7" w:rsidRPr="00BE1D28">
        <w:rPr>
          <w:rFonts w:asciiTheme="minorHAnsi" w:hAnsiTheme="minorHAnsi"/>
          <w:b/>
          <w:bCs/>
          <w:iCs/>
          <w:sz w:val="24"/>
          <w:szCs w:val="24"/>
        </w:rPr>
        <w:t>ESCALA DE HONORARIOS Y VIÁTICOS PARA EL EQUIPO TÉCNICO</w:t>
      </w:r>
      <w:bookmarkEnd w:id="34"/>
      <w:r w:rsidR="009818A7" w:rsidRPr="00BE1D28">
        <w:rPr>
          <w:rFonts w:asciiTheme="minorHAnsi" w:hAnsiTheme="minorHAnsi"/>
          <w:b/>
          <w:bCs/>
          <w:iCs/>
          <w:sz w:val="24"/>
          <w:szCs w:val="24"/>
        </w:rPr>
        <w:t xml:space="preserve"> </w:t>
      </w:r>
    </w:p>
    <w:p w:rsidR="00325D9B" w:rsidRDefault="00325D9B" w:rsidP="009818A7">
      <w:pPr>
        <w:widowControl w:val="0"/>
        <w:tabs>
          <w:tab w:val="left" w:pos="426"/>
        </w:tabs>
        <w:overflowPunct w:val="0"/>
        <w:autoSpaceDE w:val="0"/>
        <w:autoSpaceDN w:val="0"/>
        <w:adjustRightInd w:val="0"/>
        <w:jc w:val="both"/>
        <w:textAlignment w:val="baseline"/>
        <w:rPr>
          <w:rFonts w:asciiTheme="minorHAnsi" w:hAnsiTheme="minorHAnsi" w:cs="Arial"/>
          <w:sz w:val="22"/>
          <w:szCs w:val="22"/>
        </w:rPr>
      </w:pPr>
    </w:p>
    <w:p w:rsidR="009818A7" w:rsidRPr="0035540E" w:rsidRDefault="00325D9B" w:rsidP="009818A7">
      <w:pPr>
        <w:widowControl w:val="0"/>
        <w:tabs>
          <w:tab w:val="left" w:pos="426"/>
        </w:tabs>
        <w:overflowPunct w:val="0"/>
        <w:autoSpaceDE w:val="0"/>
        <w:autoSpaceDN w:val="0"/>
        <w:adjustRightInd w:val="0"/>
        <w:jc w:val="both"/>
        <w:textAlignment w:val="baseline"/>
        <w:rPr>
          <w:rFonts w:asciiTheme="minorHAnsi" w:hAnsiTheme="minorHAnsi" w:cs="Arial"/>
          <w:sz w:val="22"/>
          <w:szCs w:val="22"/>
        </w:rPr>
      </w:pPr>
      <w:r>
        <w:rPr>
          <w:rFonts w:asciiTheme="minorHAnsi" w:hAnsiTheme="minorHAnsi" w:cs="Arial"/>
          <w:sz w:val="22"/>
          <w:szCs w:val="22"/>
        </w:rPr>
        <w:t>Estas escalas deberán ser tomadas en cuenta para la formulación del presupuesto y la estimación de las partidas de viáticos.</w:t>
      </w:r>
      <w:r w:rsidR="009818A7" w:rsidRPr="0035540E">
        <w:rPr>
          <w:rFonts w:asciiTheme="minorHAnsi" w:hAnsiTheme="minorHAnsi" w:cs="Arial"/>
          <w:sz w:val="22"/>
          <w:szCs w:val="22"/>
        </w:rPr>
        <w:t xml:space="preserve">  </w:t>
      </w:r>
    </w:p>
    <w:p w:rsidR="009818A7" w:rsidRPr="0035540E" w:rsidRDefault="009818A7" w:rsidP="009818A7">
      <w:pPr>
        <w:widowControl w:val="0"/>
        <w:tabs>
          <w:tab w:val="left" w:pos="426"/>
        </w:tabs>
        <w:overflowPunct w:val="0"/>
        <w:autoSpaceDE w:val="0"/>
        <w:autoSpaceDN w:val="0"/>
        <w:adjustRightInd w:val="0"/>
        <w:jc w:val="both"/>
        <w:textAlignment w:val="baseline"/>
        <w:rPr>
          <w:rFonts w:asciiTheme="minorHAnsi" w:hAnsiTheme="minorHAnsi" w:cs="Arial"/>
          <w:sz w:val="22"/>
          <w:szCs w:val="22"/>
        </w:rPr>
      </w:pPr>
    </w:p>
    <w:tbl>
      <w:tblPr>
        <w:tblW w:w="8488" w:type="dxa"/>
        <w:jc w:val="center"/>
        <w:tblInd w:w="-3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23"/>
        <w:gridCol w:w="2165"/>
      </w:tblGrid>
      <w:tr w:rsidR="009818A7" w:rsidRPr="0035540E" w:rsidTr="009B76BD">
        <w:trPr>
          <w:jc w:val="center"/>
        </w:trPr>
        <w:tc>
          <w:tcPr>
            <w:tcW w:w="6323" w:type="dxa"/>
            <w:tcBorders>
              <w:top w:val="single" w:sz="4" w:space="0" w:color="auto"/>
              <w:left w:val="single" w:sz="4" w:space="0" w:color="auto"/>
              <w:bottom w:val="single" w:sz="4" w:space="0" w:color="auto"/>
              <w:right w:val="single" w:sz="4" w:space="0" w:color="auto"/>
            </w:tcBorders>
            <w:shd w:val="clear" w:color="auto" w:fill="C0C0C0"/>
          </w:tcPr>
          <w:p w:rsidR="009818A7" w:rsidRPr="0035540E" w:rsidRDefault="009818A7" w:rsidP="009B76BD">
            <w:pPr>
              <w:autoSpaceDE w:val="0"/>
              <w:autoSpaceDN w:val="0"/>
              <w:adjustRightInd w:val="0"/>
              <w:jc w:val="center"/>
              <w:rPr>
                <w:rFonts w:asciiTheme="minorHAnsi" w:hAnsiTheme="minorHAnsi" w:cs="Arial"/>
                <w:b/>
              </w:rPr>
            </w:pPr>
          </w:p>
          <w:p w:rsidR="009818A7" w:rsidRPr="0035540E" w:rsidRDefault="009818A7" w:rsidP="009B76BD">
            <w:pPr>
              <w:autoSpaceDE w:val="0"/>
              <w:autoSpaceDN w:val="0"/>
              <w:adjustRightInd w:val="0"/>
              <w:jc w:val="center"/>
              <w:rPr>
                <w:rFonts w:asciiTheme="minorHAnsi" w:hAnsiTheme="minorHAnsi" w:cs="Arial"/>
                <w:b/>
              </w:rPr>
            </w:pPr>
            <w:r w:rsidRPr="0035540E">
              <w:rPr>
                <w:rFonts w:asciiTheme="minorHAnsi" w:hAnsiTheme="minorHAnsi" w:cs="Arial"/>
                <w:b/>
                <w:sz w:val="22"/>
                <w:szCs w:val="22"/>
              </w:rPr>
              <w:t xml:space="preserve">Escala de viáticos diarios nacionales </w:t>
            </w:r>
          </w:p>
        </w:tc>
        <w:tc>
          <w:tcPr>
            <w:tcW w:w="2165" w:type="dxa"/>
            <w:tcBorders>
              <w:top w:val="single" w:sz="4" w:space="0" w:color="auto"/>
              <w:left w:val="single" w:sz="4" w:space="0" w:color="auto"/>
              <w:bottom w:val="single" w:sz="4" w:space="0" w:color="auto"/>
              <w:right w:val="single" w:sz="4" w:space="0" w:color="auto"/>
            </w:tcBorders>
            <w:shd w:val="clear" w:color="auto" w:fill="C0C0C0"/>
          </w:tcPr>
          <w:p w:rsidR="009818A7" w:rsidRPr="0035540E" w:rsidRDefault="009818A7" w:rsidP="009B76BD">
            <w:pPr>
              <w:autoSpaceDE w:val="0"/>
              <w:autoSpaceDN w:val="0"/>
              <w:adjustRightInd w:val="0"/>
              <w:jc w:val="center"/>
              <w:rPr>
                <w:rFonts w:asciiTheme="minorHAnsi" w:hAnsiTheme="minorHAnsi" w:cs="Arial"/>
                <w:b/>
              </w:rPr>
            </w:pPr>
          </w:p>
          <w:p w:rsidR="009818A7" w:rsidRPr="0035540E" w:rsidRDefault="009818A7" w:rsidP="009B76BD">
            <w:pPr>
              <w:autoSpaceDE w:val="0"/>
              <w:autoSpaceDN w:val="0"/>
              <w:adjustRightInd w:val="0"/>
              <w:jc w:val="center"/>
              <w:rPr>
                <w:rFonts w:asciiTheme="minorHAnsi" w:hAnsiTheme="minorHAnsi" w:cs="Arial"/>
                <w:b/>
              </w:rPr>
            </w:pPr>
            <w:r w:rsidRPr="0035540E">
              <w:rPr>
                <w:rFonts w:asciiTheme="minorHAnsi" w:hAnsiTheme="minorHAnsi" w:cs="Arial"/>
                <w:b/>
                <w:sz w:val="22"/>
                <w:szCs w:val="22"/>
              </w:rPr>
              <w:t>Asignación</w:t>
            </w:r>
          </w:p>
          <w:p w:rsidR="009818A7" w:rsidRPr="0035540E" w:rsidRDefault="009818A7" w:rsidP="009B76BD">
            <w:pPr>
              <w:autoSpaceDE w:val="0"/>
              <w:autoSpaceDN w:val="0"/>
              <w:adjustRightInd w:val="0"/>
              <w:jc w:val="center"/>
              <w:rPr>
                <w:rFonts w:asciiTheme="minorHAnsi" w:hAnsiTheme="minorHAnsi" w:cs="Arial"/>
                <w:b/>
              </w:rPr>
            </w:pPr>
            <w:r w:rsidRPr="0035540E">
              <w:rPr>
                <w:rFonts w:asciiTheme="minorHAnsi" w:hAnsiTheme="minorHAnsi" w:cs="Arial"/>
                <w:b/>
                <w:sz w:val="22"/>
                <w:szCs w:val="22"/>
              </w:rPr>
              <w:t>DIARIA *</w:t>
            </w:r>
          </w:p>
        </w:tc>
      </w:tr>
      <w:tr w:rsidR="009818A7" w:rsidRPr="0035540E" w:rsidTr="009B76BD">
        <w:trPr>
          <w:trHeight w:val="549"/>
          <w:jc w:val="center"/>
        </w:trPr>
        <w:tc>
          <w:tcPr>
            <w:tcW w:w="6323" w:type="dxa"/>
            <w:tcBorders>
              <w:top w:val="single" w:sz="4" w:space="0" w:color="auto"/>
              <w:left w:val="single" w:sz="4" w:space="0" w:color="auto"/>
              <w:bottom w:val="single" w:sz="4" w:space="0" w:color="auto"/>
              <w:right w:val="single" w:sz="4" w:space="0" w:color="auto"/>
            </w:tcBorders>
            <w:vAlign w:val="center"/>
          </w:tcPr>
          <w:p w:rsidR="009818A7" w:rsidRPr="0035540E" w:rsidRDefault="009818A7" w:rsidP="009B76BD">
            <w:pPr>
              <w:widowControl w:val="0"/>
              <w:tabs>
                <w:tab w:val="left" w:pos="426"/>
              </w:tabs>
              <w:overflowPunct w:val="0"/>
              <w:autoSpaceDE w:val="0"/>
              <w:autoSpaceDN w:val="0"/>
              <w:adjustRightInd w:val="0"/>
              <w:textAlignment w:val="baseline"/>
              <w:rPr>
                <w:rFonts w:asciiTheme="minorHAnsi" w:hAnsiTheme="minorHAnsi" w:cs="Arial"/>
              </w:rPr>
            </w:pPr>
            <w:r w:rsidRPr="0035540E">
              <w:rPr>
                <w:rFonts w:asciiTheme="minorHAnsi" w:hAnsiTheme="minorHAnsi" w:cs="Arial"/>
                <w:sz w:val="22"/>
                <w:szCs w:val="22"/>
              </w:rPr>
              <w:t>Incluye : Alimentación, hospedaje y  movilidad local</w:t>
            </w:r>
          </w:p>
        </w:tc>
        <w:tc>
          <w:tcPr>
            <w:tcW w:w="2165" w:type="dxa"/>
            <w:tcBorders>
              <w:top w:val="single" w:sz="4" w:space="0" w:color="auto"/>
              <w:left w:val="single" w:sz="4" w:space="0" w:color="auto"/>
              <w:bottom w:val="single" w:sz="4" w:space="0" w:color="auto"/>
              <w:right w:val="single" w:sz="4" w:space="0" w:color="auto"/>
            </w:tcBorders>
            <w:vAlign w:val="center"/>
          </w:tcPr>
          <w:p w:rsidR="009818A7" w:rsidRPr="0035540E" w:rsidRDefault="009818A7" w:rsidP="009B76BD">
            <w:pPr>
              <w:autoSpaceDE w:val="0"/>
              <w:autoSpaceDN w:val="0"/>
              <w:adjustRightInd w:val="0"/>
              <w:jc w:val="center"/>
              <w:rPr>
                <w:rFonts w:asciiTheme="minorHAnsi" w:hAnsiTheme="minorHAnsi" w:cs="Arial"/>
              </w:rPr>
            </w:pPr>
            <w:r w:rsidRPr="0035540E">
              <w:rPr>
                <w:rFonts w:asciiTheme="minorHAnsi" w:hAnsiTheme="minorHAnsi" w:cs="Arial"/>
                <w:sz w:val="22"/>
                <w:szCs w:val="22"/>
              </w:rPr>
              <w:t>S/. 320</w:t>
            </w:r>
          </w:p>
        </w:tc>
      </w:tr>
    </w:tbl>
    <w:p w:rsidR="002375D5" w:rsidRPr="00595E7A" w:rsidRDefault="009818A7" w:rsidP="002375D5">
      <w:pPr>
        <w:widowControl w:val="0"/>
        <w:tabs>
          <w:tab w:val="left" w:pos="426"/>
        </w:tabs>
        <w:overflowPunct w:val="0"/>
        <w:autoSpaceDE w:val="0"/>
        <w:autoSpaceDN w:val="0"/>
        <w:adjustRightInd w:val="0"/>
        <w:jc w:val="both"/>
        <w:textAlignment w:val="baseline"/>
        <w:rPr>
          <w:rFonts w:ascii="Calibri" w:hAnsi="Calibri" w:cs="Arial"/>
          <w:b/>
          <w:sz w:val="18"/>
          <w:szCs w:val="18"/>
        </w:rPr>
      </w:pPr>
      <w:r w:rsidRPr="0035540E">
        <w:rPr>
          <w:rFonts w:asciiTheme="minorHAnsi" w:hAnsiTheme="minorHAnsi" w:cs="Arial"/>
          <w:sz w:val="18"/>
          <w:szCs w:val="18"/>
        </w:rPr>
        <w:tab/>
      </w:r>
      <w:r w:rsidR="002375D5" w:rsidRPr="00595E7A">
        <w:rPr>
          <w:rFonts w:ascii="Calibri" w:hAnsi="Calibri" w:cs="Arial"/>
          <w:sz w:val="18"/>
          <w:szCs w:val="18"/>
        </w:rPr>
        <w:t xml:space="preserve">         D.S. Nº 007-2013-EF (23.01.13)</w:t>
      </w:r>
    </w:p>
    <w:p w:rsidR="009818A7" w:rsidRPr="0035540E" w:rsidRDefault="009818A7" w:rsidP="009818A7">
      <w:pPr>
        <w:widowControl w:val="0"/>
        <w:tabs>
          <w:tab w:val="left" w:pos="426"/>
        </w:tabs>
        <w:overflowPunct w:val="0"/>
        <w:autoSpaceDE w:val="0"/>
        <w:autoSpaceDN w:val="0"/>
        <w:adjustRightInd w:val="0"/>
        <w:jc w:val="both"/>
        <w:textAlignment w:val="baseline"/>
        <w:rPr>
          <w:rFonts w:asciiTheme="minorHAnsi" w:hAnsiTheme="minorHAnsi" w:cs="Arial"/>
          <w:b/>
          <w:sz w:val="22"/>
          <w:szCs w:val="22"/>
        </w:rPr>
      </w:pPr>
    </w:p>
    <w:tbl>
      <w:tblPr>
        <w:tblW w:w="0" w:type="auto"/>
        <w:jc w:val="center"/>
        <w:tblInd w:w="-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47"/>
        <w:gridCol w:w="1984"/>
      </w:tblGrid>
      <w:tr w:rsidR="00325D9B" w:rsidRPr="00325D9B" w:rsidTr="002375D5">
        <w:trPr>
          <w:jc w:val="center"/>
        </w:trPr>
        <w:tc>
          <w:tcPr>
            <w:tcW w:w="6147" w:type="dxa"/>
            <w:tcBorders>
              <w:top w:val="single" w:sz="4" w:space="0" w:color="auto"/>
              <w:left w:val="single" w:sz="4" w:space="0" w:color="auto"/>
              <w:bottom w:val="single" w:sz="4" w:space="0" w:color="auto"/>
              <w:right w:val="single" w:sz="4" w:space="0" w:color="auto"/>
            </w:tcBorders>
            <w:shd w:val="clear" w:color="auto" w:fill="C0C0C0"/>
            <w:vAlign w:val="bottom"/>
          </w:tcPr>
          <w:p w:rsidR="00325D9B" w:rsidRPr="00325D9B" w:rsidRDefault="00325D9B" w:rsidP="009B76BD">
            <w:pPr>
              <w:autoSpaceDE w:val="0"/>
              <w:autoSpaceDN w:val="0"/>
              <w:adjustRightInd w:val="0"/>
              <w:jc w:val="center"/>
              <w:rPr>
                <w:rFonts w:asciiTheme="minorHAnsi" w:hAnsiTheme="minorHAnsi" w:cs="Arial"/>
                <w:b/>
              </w:rPr>
            </w:pPr>
            <w:r w:rsidRPr="0035540E">
              <w:rPr>
                <w:rFonts w:asciiTheme="minorHAnsi" w:hAnsiTheme="minorHAnsi" w:cs="Arial"/>
                <w:b/>
                <w:sz w:val="22"/>
                <w:szCs w:val="22"/>
              </w:rPr>
              <w:t xml:space="preserve">Escala de viáticos diarios </w:t>
            </w:r>
            <w:r>
              <w:rPr>
                <w:rFonts w:asciiTheme="minorHAnsi" w:hAnsiTheme="minorHAnsi" w:cs="Arial"/>
                <w:b/>
                <w:sz w:val="22"/>
                <w:szCs w:val="22"/>
              </w:rPr>
              <w:t>inter</w:t>
            </w:r>
            <w:r w:rsidRPr="0035540E">
              <w:rPr>
                <w:rFonts w:asciiTheme="minorHAnsi" w:hAnsiTheme="minorHAnsi" w:cs="Arial"/>
                <w:b/>
                <w:sz w:val="22"/>
                <w:szCs w:val="22"/>
              </w:rPr>
              <w:t xml:space="preserve">nacionales </w:t>
            </w:r>
            <w:r>
              <w:rPr>
                <w:rFonts w:asciiTheme="minorHAnsi" w:hAnsiTheme="minorHAnsi" w:cs="Arial"/>
                <w:b/>
                <w:sz w:val="22"/>
                <w:szCs w:val="22"/>
              </w:rPr>
              <w:t xml:space="preserve">por </w:t>
            </w:r>
            <w:r w:rsidRPr="00325D9B">
              <w:rPr>
                <w:rFonts w:asciiTheme="minorHAnsi" w:hAnsiTheme="minorHAnsi" w:cs="Arial"/>
                <w:b/>
                <w:sz w:val="22"/>
                <w:szCs w:val="22"/>
              </w:rPr>
              <w:t>Zonas  Geográficas</w:t>
            </w:r>
          </w:p>
          <w:p w:rsidR="00325D9B" w:rsidRPr="00325D9B" w:rsidRDefault="00325D9B" w:rsidP="009B76BD">
            <w:pPr>
              <w:autoSpaceDE w:val="0"/>
              <w:autoSpaceDN w:val="0"/>
              <w:adjustRightInd w:val="0"/>
              <w:jc w:val="center"/>
              <w:rPr>
                <w:rFonts w:asciiTheme="minorHAnsi" w:hAnsiTheme="minorHAnsi" w:cs="Arial"/>
                <w:b/>
              </w:rPr>
            </w:pPr>
          </w:p>
        </w:tc>
        <w:tc>
          <w:tcPr>
            <w:tcW w:w="1984" w:type="dxa"/>
            <w:tcBorders>
              <w:top w:val="single" w:sz="4" w:space="0" w:color="auto"/>
              <w:left w:val="single" w:sz="4" w:space="0" w:color="auto"/>
              <w:bottom w:val="single" w:sz="4" w:space="0" w:color="auto"/>
              <w:right w:val="single" w:sz="4" w:space="0" w:color="auto"/>
            </w:tcBorders>
            <w:shd w:val="clear" w:color="auto" w:fill="C0C0C0"/>
          </w:tcPr>
          <w:p w:rsidR="00325D9B" w:rsidRPr="00325D9B" w:rsidRDefault="00325D9B" w:rsidP="009B76BD">
            <w:pPr>
              <w:autoSpaceDE w:val="0"/>
              <w:autoSpaceDN w:val="0"/>
              <w:adjustRightInd w:val="0"/>
              <w:jc w:val="center"/>
              <w:rPr>
                <w:rFonts w:asciiTheme="minorHAnsi" w:hAnsiTheme="minorHAnsi" w:cs="Arial"/>
                <w:b/>
              </w:rPr>
            </w:pPr>
          </w:p>
          <w:p w:rsidR="00325D9B" w:rsidRPr="00325D9B" w:rsidRDefault="00325D9B" w:rsidP="009B76BD">
            <w:pPr>
              <w:autoSpaceDE w:val="0"/>
              <w:autoSpaceDN w:val="0"/>
              <w:adjustRightInd w:val="0"/>
              <w:jc w:val="center"/>
              <w:rPr>
                <w:rFonts w:asciiTheme="minorHAnsi" w:hAnsiTheme="minorHAnsi" w:cs="Arial"/>
                <w:b/>
              </w:rPr>
            </w:pPr>
            <w:r w:rsidRPr="00325D9B">
              <w:rPr>
                <w:rFonts w:asciiTheme="minorHAnsi" w:hAnsiTheme="minorHAnsi" w:cs="Arial"/>
                <w:b/>
                <w:sz w:val="22"/>
                <w:szCs w:val="22"/>
              </w:rPr>
              <w:t>Asignación</w:t>
            </w:r>
          </w:p>
          <w:p w:rsidR="00325D9B" w:rsidRPr="00325D9B" w:rsidRDefault="00325D9B" w:rsidP="009B76BD">
            <w:pPr>
              <w:autoSpaceDE w:val="0"/>
              <w:autoSpaceDN w:val="0"/>
              <w:adjustRightInd w:val="0"/>
              <w:jc w:val="center"/>
              <w:rPr>
                <w:rFonts w:asciiTheme="minorHAnsi" w:hAnsiTheme="minorHAnsi" w:cs="Arial"/>
                <w:b/>
              </w:rPr>
            </w:pPr>
            <w:r w:rsidRPr="00325D9B">
              <w:rPr>
                <w:rFonts w:asciiTheme="minorHAnsi" w:hAnsiTheme="minorHAnsi" w:cs="Arial"/>
                <w:b/>
                <w:sz w:val="22"/>
                <w:szCs w:val="22"/>
              </w:rPr>
              <w:t>DIARIA *</w:t>
            </w:r>
          </w:p>
          <w:p w:rsidR="00325D9B" w:rsidRPr="00325D9B" w:rsidRDefault="00325D9B" w:rsidP="009B76BD">
            <w:pPr>
              <w:autoSpaceDE w:val="0"/>
              <w:autoSpaceDN w:val="0"/>
              <w:adjustRightInd w:val="0"/>
              <w:jc w:val="center"/>
              <w:rPr>
                <w:rFonts w:asciiTheme="minorHAnsi" w:hAnsiTheme="minorHAnsi" w:cs="Arial"/>
                <w:b/>
              </w:rPr>
            </w:pPr>
            <w:r w:rsidRPr="00325D9B">
              <w:rPr>
                <w:rFonts w:asciiTheme="minorHAnsi" w:hAnsiTheme="minorHAnsi" w:cs="Arial"/>
                <w:b/>
                <w:sz w:val="22"/>
                <w:szCs w:val="22"/>
              </w:rPr>
              <w:t>U.S. $</w:t>
            </w:r>
          </w:p>
        </w:tc>
      </w:tr>
      <w:tr w:rsidR="00325D9B" w:rsidRPr="00325D9B" w:rsidTr="002375D5">
        <w:trPr>
          <w:trHeight w:val="210"/>
          <w:jc w:val="center"/>
        </w:trPr>
        <w:tc>
          <w:tcPr>
            <w:tcW w:w="6147" w:type="dxa"/>
            <w:tcBorders>
              <w:top w:val="single" w:sz="4" w:space="0" w:color="auto"/>
              <w:left w:val="single" w:sz="4" w:space="0" w:color="auto"/>
              <w:bottom w:val="single" w:sz="4" w:space="0" w:color="auto"/>
              <w:right w:val="single" w:sz="4" w:space="0" w:color="auto"/>
            </w:tcBorders>
            <w:shd w:val="clear" w:color="auto" w:fill="FFFFFF"/>
          </w:tcPr>
          <w:p w:rsidR="00325D9B" w:rsidRPr="00325D9B" w:rsidRDefault="00325D9B" w:rsidP="009B76BD">
            <w:pPr>
              <w:autoSpaceDE w:val="0"/>
              <w:autoSpaceDN w:val="0"/>
              <w:adjustRightInd w:val="0"/>
              <w:rPr>
                <w:rFonts w:asciiTheme="minorHAnsi" w:hAnsiTheme="minorHAnsi" w:cs="Arial"/>
              </w:rPr>
            </w:pPr>
            <w:r w:rsidRPr="00325D9B">
              <w:rPr>
                <w:rFonts w:asciiTheme="minorHAnsi" w:hAnsiTheme="minorHAnsi" w:cs="Arial"/>
                <w:sz w:val="22"/>
                <w:szCs w:val="22"/>
              </w:rPr>
              <w:t>África</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325D9B" w:rsidRPr="00325D9B" w:rsidRDefault="00325D9B" w:rsidP="009B76BD">
            <w:pPr>
              <w:autoSpaceDE w:val="0"/>
              <w:autoSpaceDN w:val="0"/>
              <w:adjustRightInd w:val="0"/>
              <w:jc w:val="center"/>
              <w:rPr>
                <w:rFonts w:asciiTheme="minorHAnsi" w:hAnsiTheme="minorHAnsi" w:cs="Arial"/>
              </w:rPr>
            </w:pPr>
            <w:r w:rsidRPr="00325D9B">
              <w:rPr>
                <w:rFonts w:asciiTheme="minorHAnsi" w:hAnsiTheme="minorHAnsi" w:cs="Arial"/>
                <w:sz w:val="22"/>
                <w:szCs w:val="22"/>
              </w:rPr>
              <w:t>480</w:t>
            </w:r>
          </w:p>
        </w:tc>
      </w:tr>
      <w:tr w:rsidR="00325D9B" w:rsidRPr="00325D9B" w:rsidTr="002375D5">
        <w:trPr>
          <w:trHeight w:val="245"/>
          <w:jc w:val="center"/>
        </w:trPr>
        <w:tc>
          <w:tcPr>
            <w:tcW w:w="6147" w:type="dxa"/>
            <w:tcBorders>
              <w:top w:val="single" w:sz="4" w:space="0" w:color="auto"/>
              <w:left w:val="single" w:sz="4" w:space="0" w:color="auto"/>
              <w:bottom w:val="single" w:sz="4" w:space="0" w:color="auto"/>
              <w:right w:val="single" w:sz="4" w:space="0" w:color="auto"/>
            </w:tcBorders>
            <w:shd w:val="clear" w:color="auto" w:fill="FFFFFF"/>
          </w:tcPr>
          <w:p w:rsidR="00325D9B" w:rsidRPr="00325D9B" w:rsidRDefault="00325D9B" w:rsidP="009B76BD">
            <w:pPr>
              <w:autoSpaceDE w:val="0"/>
              <w:autoSpaceDN w:val="0"/>
              <w:adjustRightInd w:val="0"/>
              <w:rPr>
                <w:rFonts w:asciiTheme="minorHAnsi" w:hAnsiTheme="minorHAnsi" w:cs="Arial"/>
              </w:rPr>
            </w:pPr>
            <w:r w:rsidRPr="00325D9B">
              <w:rPr>
                <w:rFonts w:asciiTheme="minorHAnsi" w:hAnsiTheme="minorHAnsi" w:cs="Arial"/>
                <w:sz w:val="22"/>
                <w:szCs w:val="22"/>
              </w:rPr>
              <w:t>América Central</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325D9B" w:rsidRPr="00325D9B" w:rsidRDefault="00325D9B" w:rsidP="009B76BD">
            <w:pPr>
              <w:autoSpaceDE w:val="0"/>
              <w:autoSpaceDN w:val="0"/>
              <w:adjustRightInd w:val="0"/>
              <w:jc w:val="center"/>
              <w:rPr>
                <w:rFonts w:asciiTheme="minorHAnsi" w:hAnsiTheme="minorHAnsi" w:cs="Arial"/>
              </w:rPr>
            </w:pPr>
            <w:r w:rsidRPr="00325D9B">
              <w:rPr>
                <w:rFonts w:asciiTheme="minorHAnsi" w:hAnsiTheme="minorHAnsi" w:cs="Arial"/>
                <w:sz w:val="22"/>
                <w:szCs w:val="22"/>
              </w:rPr>
              <w:t>315</w:t>
            </w:r>
          </w:p>
        </w:tc>
      </w:tr>
      <w:tr w:rsidR="00325D9B" w:rsidRPr="00325D9B" w:rsidTr="002375D5">
        <w:trPr>
          <w:trHeight w:val="274"/>
          <w:jc w:val="center"/>
        </w:trPr>
        <w:tc>
          <w:tcPr>
            <w:tcW w:w="6147" w:type="dxa"/>
            <w:tcBorders>
              <w:top w:val="single" w:sz="4" w:space="0" w:color="auto"/>
              <w:left w:val="single" w:sz="4" w:space="0" w:color="auto"/>
              <w:bottom w:val="single" w:sz="4" w:space="0" w:color="auto"/>
              <w:right w:val="single" w:sz="4" w:space="0" w:color="auto"/>
            </w:tcBorders>
            <w:shd w:val="clear" w:color="auto" w:fill="FFFFFF"/>
          </w:tcPr>
          <w:p w:rsidR="00325D9B" w:rsidRPr="00325D9B" w:rsidRDefault="00325D9B" w:rsidP="009B76BD">
            <w:pPr>
              <w:autoSpaceDE w:val="0"/>
              <w:autoSpaceDN w:val="0"/>
              <w:adjustRightInd w:val="0"/>
              <w:rPr>
                <w:rFonts w:asciiTheme="minorHAnsi" w:hAnsiTheme="minorHAnsi" w:cs="Arial"/>
              </w:rPr>
            </w:pPr>
            <w:r w:rsidRPr="00325D9B">
              <w:rPr>
                <w:rFonts w:asciiTheme="minorHAnsi" w:hAnsiTheme="minorHAnsi" w:cs="Arial"/>
                <w:sz w:val="22"/>
                <w:szCs w:val="22"/>
              </w:rPr>
              <w:t xml:space="preserve">América del Norte </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325D9B" w:rsidRPr="00325D9B" w:rsidRDefault="00325D9B" w:rsidP="009B76BD">
            <w:pPr>
              <w:autoSpaceDE w:val="0"/>
              <w:autoSpaceDN w:val="0"/>
              <w:adjustRightInd w:val="0"/>
              <w:jc w:val="center"/>
              <w:rPr>
                <w:rFonts w:asciiTheme="minorHAnsi" w:hAnsiTheme="minorHAnsi" w:cs="Arial"/>
              </w:rPr>
            </w:pPr>
            <w:r w:rsidRPr="00325D9B">
              <w:rPr>
                <w:rFonts w:asciiTheme="minorHAnsi" w:hAnsiTheme="minorHAnsi" w:cs="Arial"/>
                <w:sz w:val="22"/>
                <w:szCs w:val="22"/>
              </w:rPr>
              <w:t>440</w:t>
            </w:r>
          </w:p>
        </w:tc>
      </w:tr>
      <w:tr w:rsidR="00325D9B" w:rsidRPr="00325D9B" w:rsidTr="002375D5">
        <w:trPr>
          <w:trHeight w:val="260"/>
          <w:jc w:val="center"/>
        </w:trPr>
        <w:tc>
          <w:tcPr>
            <w:tcW w:w="6147" w:type="dxa"/>
            <w:tcBorders>
              <w:top w:val="single" w:sz="4" w:space="0" w:color="auto"/>
              <w:left w:val="single" w:sz="4" w:space="0" w:color="auto"/>
              <w:bottom w:val="single" w:sz="4" w:space="0" w:color="auto"/>
              <w:right w:val="single" w:sz="4" w:space="0" w:color="auto"/>
            </w:tcBorders>
            <w:shd w:val="clear" w:color="auto" w:fill="FFFFFF"/>
          </w:tcPr>
          <w:p w:rsidR="00325D9B" w:rsidRPr="00325D9B" w:rsidRDefault="00325D9B" w:rsidP="009B76BD">
            <w:pPr>
              <w:tabs>
                <w:tab w:val="left" w:pos="3460"/>
              </w:tabs>
              <w:autoSpaceDE w:val="0"/>
              <w:autoSpaceDN w:val="0"/>
              <w:adjustRightInd w:val="0"/>
              <w:rPr>
                <w:rFonts w:asciiTheme="minorHAnsi" w:hAnsiTheme="minorHAnsi" w:cs="Arial"/>
              </w:rPr>
            </w:pPr>
            <w:r w:rsidRPr="00325D9B">
              <w:rPr>
                <w:rFonts w:asciiTheme="minorHAnsi" w:hAnsiTheme="minorHAnsi" w:cs="Arial"/>
                <w:sz w:val="22"/>
                <w:szCs w:val="22"/>
              </w:rPr>
              <w:t>América del Sur</w:t>
            </w:r>
            <w:r w:rsidRPr="00325D9B">
              <w:rPr>
                <w:rFonts w:asciiTheme="minorHAnsi" w:hAnsiTheme="minorHAnsi" w:cs="Arial"/>
                <w:sz w:val="22"/>
                <w:szCs w:val="22"/>
              </w:rPr>
              <w:tab/>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325D9B" w:rsidRPr="00325D9B" w:rsidRDefault="00325D9B" w:rsidP="009B76BD">
            <w:pPr>
              <w:autoSpaceDE w:val="0"/>
              <w:autoSpaceDN w:val="0"/>
              <w:adjustRightInd w:val="0"/>
              <w:jc w:val="center"/>
              <w:rPr>
                <w:rFonts w:asciiTheme="minorHAnsi" w:hAnsiTheme="minorHAnsi" w:cs="Arial"/>
              </w:rPr>
            </w:pPr>
            <w:r w:rsidRPr="00325D9B">
              <w:rPr>
                <w:rFonts w:asciiTheme="minorHAnsi" w:hAnsiTheme="minorHAnsi" w:cs="Arial"/>
                <w:sz w:val="22"/>
                <w:szCs w:val="22"/>
              </w:rPr>
              <w:t>370</w:t>
            </w:r>
          </w:p>
        </w:tc>
      </w:tr>
      <w:tr w:rsidR="00325D9B" w:rsidRPr="00325D9B" w:rsidTr="002375D5">
        <w:trPr>
          <w:trHeight w:val="220"/>
          <w:jc w:val="center"/>
        </w:trPr>
        <w:tc>
          <w:tcPr>
            <w:tcW w:w="6147" w:type="dxa"/>
            <w:tcBorders>
              <w:top w:val="single" w:sz="4" w:space="0" w:color="auto"/>
              <w:left w:val="single" w:sz="4" w:space="0" w:color="auto"/>
              <w:bottom w:val="single" w:sz="4" w:space="0" w:color="auto"/>
              <w:right w:val="single" w:sz="4" w:space="0" w:color="auto"/>
            </w:tcBorders>
            <w:shd w:val="clear" w:color="auto" w:fill="FFFFFF"/>
          </w:tcPr>
          <w:p w:rsidR="00325D9B" w:rsidRPr="00325D9B" w:rsidRDefault="00325D9B" w:rsidP="009B76BD">
            <w:pPr>
              <w:autoSpaceDE w:val="0"/>
              <w:autoSpaceDN w:val="0"/>
              <w:adjustRightInd w:val="0"/>
              <w:rPr>
                <w:rFonts w:asciiTheme="minorHAnsi" w:hAnsiTheme="minorHAnsi" w:cs="Arial"/>
              </w:rPr>
            </w:pPr>
            <w:r w:rsidRPr="00325D9B">
              <w:rPr>
                <w:rFonts w:asciiTheme="minorHAnsi" w:hAnsiTheme="minorHAnsi" w:cs="Arial"/>
                <w:sz w:val="22"/>
                <w:szCs w:val="22"/>
              </w:rPr>
              <w:t>Asia</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325D9B" w:rsidRPr="00325D9B" w:rsidRDefault="00325D9B" w:rsidP="009B76BD">
            <w:pPr>
              <w:autoSpaceDE w:val="0"/>
              <w:autoSpaceDN w:val="0"/>
              <w:adjustRightInd w:val="0"/>
              <w:jc w:val="center"/>
              <w:rPr>
                <w:rFonts w:asciiTheme="minorHAnsi" w:hAnsiTheme="minorHAnsi" w:cs="Arial"/>
              </w:rPr>
            </w:pPr>
            <w:r w:rsidRPr="00325D9B">
              <w:rPr>
                <w:rFonts w:asciiTheme="minorHAnsi" w:hAnsiTheme="minorHAnsi" w:cs="Arial"/>
                <w:sz w:val="22"/>
                <w:szCs w:val="22"/>
              </w:rPr>
              <w:t>500</w:t>
            </w:r>
          </w:p>
        </w:tc>
      </w:tr>
      <w:tr w:rsidR="00325D9B" w:rsidRPr="00325D9B" w:rsidTr="002375D5">
        <w:trPr>
          <w:trHeight w:val="246"/>
          <w:jc w:val="center"/>
        </w:trPr>
        <w:tc>
          <w:tcPr>
            <w:tcW w:w="6147" w:type="dxa"/>
            <w:tcBorders>
              <w:top w:val="single" w:sz="4" w:space="0" w:color="auto"/>
              <w:left w:val="single" w:sz="4" w:space="0" w:color="auto"/>
              <w:bottom w:val="single" w:sz="4" w:space="0" w:color="auto"/>
              <w:right w:val="single" w:sz="4" w:space="0" w:color="auto"/>
            </w:tcBorders>
            <w:shd w:val="clear" w:color="auto" w:fill="FFFFFF"/>
          </w:tcPr>
          <w:p w:rsidR="00325D9B" w:rsidRPr="00325D9B" w:rsidRDefault="00325D9B" w:rsidP="009B76BD">
            <w:pPr>
              <w:autoSpaceDE w:val="0"/>
              <w:autoSpaceDN w:val="0"/>
              <w:adjustRightInd w:val="0"/>
              <w:rPr>
                <w:rFonts w:asciiTheme="minorHAnsi" w:hAnsiTheme="minorHAnsi" w:cs="Arial"/>
              </w:rPr>
            </w:pPr>
            <w:r w:rsidRPr="00325D9B">
              <w:rPr>
                <w:rFonts w:asciiTheme="minorHAnsi" w:hAnsiTheme="minorHAnsi" w:cs="Arial"/>
                <w:sz w:val="22"/>
                <w:szCs w:val="22"/>
              </w:rPr>
              <w:t>Medio Oriente</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325D9B" w:rsidRPr="00325D9B" w:rsidRDefault="00325D9B" w:rsidP="009B76BD">
            <w:pPr>
              <w:autoSpaceDE w:val="0"/>
              <w:autoSpaceDN w:val="0"/>
              <w:adjustRightInd w:val="0"/>
              <w:jc w:val="center"/>
              <w:rPr>
                <w:rFonts w:asciiTheme="minorHAnsi" w:hAnsiTheme="minorHAnsi" w:cs="Arial"/>
              </w:rPr>
            </w:pPr>
            <w:r w:rsidRPr="00325D9B">
              <w:rPr>
                <w:rFonts w:asciiTheme="minorHAnsi" w:hAnsiTheme="minorHAnsi" w:cs="Arial"/>
                <w:sz w:val="22"/>
                <w:szCs w:val="22"/>
              </w:rPr>
              <w:t>510</w:t>
            </w:r>
          </w:p>
        </w:tc>
      </w:tr>
      <w:tr w:rsidR="00325D9B" w:rsidRPr="00325D9B" w:rsidTr="002375D5">
        <w:trPr>
          <w:trHeight w:val="246"/>
          <w:jc w:val="center"/>
        </w:trPr>
        <w:tc>
          <w:tcPr>
            <w:tcW w:w="6147" w:type="dxa"/>
            <w:tcBorders>
              <w:top w:val="single" w:sz="4" w:space="0" w:color="auto"/>
              <w:left w:val="single" w:sz="4" w:space="0" w:color="auto"/>
              <w:bottom w:val="single" w:sz="4" w:space="0" w:color="auto"/>
              <w:right w:val="single" w:sz="4" w:space="0" w:color="auto"/>
            </w:tcBorders>
            <w:shd w:val="clear" w:color="auto" w:fill="FFFFFF"/>
          </w:tcPr>
          <w:p w:rsidR="00325D9B" w:rsidRPr="00325D9B" w:rsidRDefault="00325D9B" w:rsidP="009B76BD">
            <w:pPr>
              <w:autoSpaceDE w:val="0"/>
              <w:autoSpaceDN w:val="0"/>
              <w:adjustRightInd w:val="0"/>
              <w:rPr>
                <w:rFonts w:asciiTheme="minorHAnsi" w:hAnsiTheme="minorHAnsi" w:cs="Arial"/>
              </w:rPr>
            </w:pPr>
            <w:r w:rsidRPr="00325D9B">
              <w:rPr>
                <w:rFonts w:asciiTheme="minorHAnsi" w:hAnsiTheme="minorHAnsi" w:cs="Arial"/>
                <w:sz w:val="22"/>
                <w:szCs w:val="22"/>
              </w:rPr>
              <w:t>Caribe</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325D9B" w:rsidRPr="00325D9B" w:rsidRDefault="00325D9B" w:rsidP="009B76BD">
            <w:pPr>
              <w:autoSpaceDE w:val="0"/>
              <w:autoSpaceDN w:val="0"/>
              <w:adjustRightInd w:val="0"/>
              <w:jc w:val="center"/>
              <w:rPr>
                <w:rFonts w:asciiTheme="minorHAnsi" w:hAnsiTheme="minorHAnsi" w:cs="Arial"/>
              </w:rPr>
            </w:pPr>
            <w:r w:rsidRPr="00325D9B">
              <w:rPr>
                <w:rFonts w:asciiTheme="minorHAnsi" w:hAnsiTheme="minorHAnsi" w:cs="Arial"/>
                <w:sz w:val="22"/>
                <w:szCs w:val="22"/>
              </w:rPr>
              <w:t>430</w:t>
            </w:r>
          </w:p>
        </w:tc>
      </w:tr>
      <w:tr w:rsidR="00325D9B" w:rsidRPr="00325D9B" w:rsidTr="002375D5">
        <w:trPr>
          <w:trHeight w:val="216"/>
          <w:jc w:val="center"/>
        </w:trPr>
        <w:tc>
          <w:tcPr>
            <w:tcW w:w="6147" w:type="dxa"/>
            <w:tcBorders>
              <w:top w:val="single" w:sz="4" w:space="0" w:color="auto"/>
              <w:left w:val="single" w:sz="4" w:space="0" w:color="auto"/>
              <w:bottom w:val="single" w:sz="4" w:space="0" w:color="auto"/>
              <w:right w:val="single" w:sz="4" w:space="0" w:color="auto"/>
            </w:tcBorders>
            <w:shd w:val="clear" w:color="auto" w:fill="FFFFFF"/>
          </w:tcPr>
          <w:p w:rsidR="00325D9B" w:rsidRPr="00325D9B" w:rsidRDefault="00325D9B" w:rsidP="009B76BD">
            <w:pPr>
              <w:autoSpaceDE w:val="0"/>
              <w:autoSpaceDN w:val="0"/>
              <w:adjustRightInd w:val="0"/>
              <w:rPr>
                <w:rFonts w:asciiTheme="minorHAnsi" w:hAnsiTheme="minorHAnsi" w:cs="Arial"/>
              </w:rPr>
            </w:pPr>
            <w:r w:rsidRPr="00325D9B">
              <w:rPr>
                <w:rFonts w:asciiTheme="minorHAnsi" w:hAnsiTheme="minorHAnsi" w:cs="Arial"/>
                <w:sz w:val="22"/>
                <w:szCs w:val="22"/>
              </w:rPr>
              <w:t>Europa</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325D9B" w:rsidRPr="00325D9B" w:rsidRDefault="00325D9B" w:rsidP="009B76BD">
            <w:pPr>
              <w:autoSpaceDE w:val="0"/>
              <w:autoSpaceDN w:val="0"/>
              <w:adjustRightInd w:val="0"/>
              <w:jc w:val="center"/>
              <w:rPr>
                <w:rFonts w:asciiTheme="minorHAnsi" w:hAnsiTheme="minorHAnsi" w:cs="Arial"/>
              </w:rPr>
            </w:pPr>
            <w:r w:rsidRPr="00325D9B">
              <w:rPr>
                <w:rFonts w:asciiTheme="minorHAnsi" w:hAnsiTheme="minorHAnsi" w:cs="Arial"/>
                <w:sz w:val="22"/>
                <w:szCs w:val="22"/>
              </w:rPr>
              <w:t>540</w:t>
            </w:r>
          </w:p>
        </w:tc>
      </w:tr>
      <w:tr w:rsidR="00325D9B" w:rsidRPr="00325D9B" w:rsidTr="002375D5">
        <w:trPr>
          <w:trHeight w:val="288"/>
          <w:jc w:val="center"/>
        </w:trPr>
        <w:tc>
          <w:tcPr>
            <w:tcW w:w="6147" w:type="dxa"/>
            <w:tcBorders>
              <w:top w:val="single" w:sz="4" w:space="0" w:color="auto"/>
              <w:left w:val="single" w:sz="4" w:space="0" w:color="auto"/>
              <w:bottom w:val="single" w:sz="4" w:space="0" w:color="auto"/>
              <w:right w:val="single" w:sz="4" w:space="0" w:color="auto"/>
            </w:tcBorders>
            <w:shd w:val="clear" w:color="auto" w:fill="FFFFFF"/>
          </w:tcPr>
          <w:p w:rsidR="00325D9B" w:rsidRPr="00325D9B" w:rsidRDefault="00325D9B" w:rsidP="009B76BD">
            <w:pPr>
              <w:autoSpaceDE w:val="0"/>
              <w:autoSpaceDN w:val="0"/>
              <w:adjustRightInd w:val="0"/>
              <w:rPr>
                <w:rFonts w:asciiTheme="minorHAnsi" w:hAnsiTheme="minorHAnsi" w:cs="Arial"/>
              </w:rPr>
            </w:pPr>
            <w:r w:rsidRPr="00325D9B">
              <w:rPr>
                <w:rFonts w:asciiTheme="minorHAnsi" w:hAnsiTheme="minorHAnsi" w:cs="Arial"/>
                <w:sz w:val="22"/>
                <w:szCs w:val="22"/>
              </w:rPr>
              <w:t>Oceanía</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325D9B" w:rsidRPr="00325D9B" w:rsidRDefault="00325D9B" w:rsidP="009B76BD">
            <w:pPr>
              <w:autoSpaceDE w:val="0"/>
              <w:autoSpaceDN w:val="0"/>
              <w:adjustRightInd w:val="0"/>
              <w:jc w:val="center"/>
              <w:rPr>
                <w:rFonts w:asciiTheme="minorHAnsi" w:hAnsiTheme="minorHAnsi" w:cs="Arial"/>
              </w:rPr>
            </w:pPr>
            <w:r w:rsidRPr="00325D9B">
              <w:rPr>
                <w:rFonts w:asciiTheme="minorHAnsi" w:hAnsiTheme="minorHAnsi" w:cs="Arial"/>
                <w:sz w:val="22"/>
                <w:szCs w:val="22"/>
              </w:rPr>
              <w:t>385</w:t>
            </w:r>
          </w:p>
        </w:tc>
      </w:tr>
    </w:tbl>
    <w:p w:rsidR="002375D5" w:rsidRDefault="002375D5" w:rsidP="002375D5">
      <w:pPr>
        <w:widowControl w:val="0"/>
        <w:tabs>
          <w:tab w:val="left" w:pos="426"/>
        </w:tabs>
        <w:overflowPunct w:val="0"/>
        <w:autoSpaceDE w:val="0"/>
        <w:autoSpaceDN w:val="0"/>
        <w:adjustRightInd w:val="0"/>
        <w:ind w:left="426"/>
        <w:jc w:val="both"/>
        <w:textAlignment w:val="baseline"/>
        <w:rPr>
          <w:rFonts w:ascii="Calibri" w:hAnsi="Calibri" w:cs="Arial"/>
          <w:b/>
          <w:sz w:val="18"/>
          <w:szCs w:val="18"/>
        </w:rPr>
      </w:pPr>
      <w:r w:rsidRPr="00595E7A">
        <w:rPr>
          <w:rFonts w:ascii="Calibri" w:hAnsi="Calibri" w:cs="Arial"/>
          <w:sz w:val="18"/>
          <w:szCs w:val="18"/>
        </w:rPr>
        <w:t>D.S. Nº 056-2013-PCM (19.05.13)</w:t>
      </w:r>
    </w:p>
    <w:p w:rsidR="002375D5" w:rsidRPr="002375D5" w:rsidRDefault="002375D5" w:rsidP="002375D5">
      <w:pPr>
        <w:widowControl w:val="0"/>
        <w:tabs>
          <w:tab w:val="left" w:pos="426"/>
        </w:tabs>
        <w:overflowPunct w:val="0"/>
        <w:autoSpaceDE w:val="0"/>
        <w:autoSpaceDN w:val="0"/>
        <w:adjustRightInd w:val="0"/>
        <w:ind w:left="426"/>
        <w:jc w:val="both"/>
        <w:textAlignment w:val="baseline"/>
        <w:rPr>
          <w:rFonts w:ascii="Calibri" w:hAnsi="Calibri" w:cs="Arial"/>
          <w:b/>
          <w:sz w:val="18"/>
          <w:szCs w:val="18"/>
        </w:rPr>
      </w:pPr>
      <w:r w:rsidRPr="00595E7A">
        <w:rPr>
          <w:rFonts w:ascii="Calibri" w:hAnsi="Calibri" w:cs="Arial"/>
        </w:rPr>
        <w:t>* Por concepto de Alimentación, hospedaje y movilidad  local.</w:t>
      </w:r>
    </w:p>
    <w:p w:rsidR="002375D5" w:rsidRPr="00595E7A" w:rsidRDefault="002375D5" w:rsidP="002375D5">
      <w:pPr>
        <w:widowControl w:val="0"/>
        <w:tabs>
          <w:tab w:val="left" w:pos="426"/>
        </w:tabs>
        <w:overflowPunct w:val="0"/>
        <w:autoSpaceDE w:val="0"/>
        <w:autoSpaceDN w:val="0"/>
        <w:adjustRightInd w:val="0"/>
        <w:spacing w:before="240"/>
        <w:jc w:val="both"/>
        <w:textAlignment w:val="baseline"/>
        <w:rPr>
          <w:rFonts w:ascii="Calibri" w:hAnsi="Calibri" w:cs="Arial"/>
          <w:sz w:val="22"/>
          <w:szCs w:val="22"/>
        </w:rPr>
      </w:pPr>
    </w:p>
    <w:p w:rsidR="0087403E" w:rsidRDefault="0087403E">
      <w:pPr>
        <w:rPr>
          <w:rFonts w:asciiTheme="minorHAnsi" w:hAnsiTheme="minorHAnsi"/>
          <w:b/>
          <w:sz w:val="28"/>
          <w:szCs w:val="28"/>
        </w:rPr>
      </w:pPr>
      <w:r>
        <w:rPr>
          <w:rFonts w:asciiTheme="minorHAnsi" w:hAnsiTheme="minorHAnsi"/>
          <w:b/>
          <w:sz w:val="28"/>
          <w:szCs w:val="28"/>
        </w:rPr>
        <w:br w:type="page"/>
      </w:r>
    </w:p>
    <w:p w:rsidR="00A17871" w:rsidRDefault="00A17871" w:rsidP="007F56CC">
      <w:pPr>
        <w:pStyle w:val="Prrafodelista"/>
        <w:ind w:left="0"/>
        <w:rPr>
          <w:rFonts w:asciiTheme="minorHAnsi" w:hAnsiTheme="minorHAnsi"/>
          <w:b/>
          <w:sz w:val="28"/>
          <w:szCs w:val="28"/>
        </w:rPr>
      </w:pPr>
    </w:p>
    <w:p w:rsidR="007F56CC" w:rsidRPr="00A91A99" w:rsidRDefault="007F56CC" w:rsidP="005F503A">
      <w:pPr>
        <w:pStyle w:val="Ttulo1"/>
        <w:shd w:val="clear" w:color="auto" w:fill="BFBFBF" w:themeFill="background1" w:themeFillShade="BF"/>
        <w:rPr>
          <w:rFonts w:asciiTheme="minorHAnsi" w:hAnsiTheme="minorHAnsi"/>
          <w:iCs/>
          <w:sz w:val="24"/>
          <w:szCs w:val="18"/>
        </w:rPr>
      </w:pPr>
      <w:bookmarkStart w:id="35" w:name="_Toc317729330"/>
      <w:bookmarkStart w:id="36" w:name="_Toc98836359"/>
      <w:bookmarkStart w:id="37" w:name="_Toc165441191"/>
      <w:bookmarkStart w:id="38" w:name="_Toc452568871"/>
      <w:bookmarkStart w:id="39" w:name="_Toc258531882"/>
      <w:bookmarkStart w:id="40" w:name="_Toc343696051"/>
      <w:r w:rsidRPr="00A91A99">
        <w:rPr>
          <w:rFonts w:asciiTheme="minorHAnsi" w:hAnsiTheme="minorHAnsi"/>
          <w:iCs/>
          <w:sz w:val="24"/>
          <w:szCs w:val="18"/>
        </w:rPr>
        <w:t>FORMATO</w:t>
      </w:r>
      <w:bookmarkEnd w:id="35"/>
      <w:r w:rsidRPr="00A91A99">
        <w:rPr>
          <w:rFonts w:asciiTheme="minorHAnsi" w:hAnsiTheme="minorHAnsi"/>
          <w:iCs/>
          <w:sz w:val="24"/>
          <w:szCs w:val="18"/>
        </w:rPr>
        <w:t xml:space="preserve"> </w:t>
      </w:r>
      <w:bookmarkStart w:id="41" w:name="_Toc234662357"/>
      <w:bookmarkEnd w:id="36"/>
      <w:bookmarkEnd w:id="37"/>
      <w:r w:rsidRPr="00A91A99">
        <w:rPr>
          <w:rFonts w:asciiTheme="minorHAnsi" w:hAnsiTheme="minorHAnsi"/>
          <w:iCs/>
          <w:sz w:val="24"/>
          <w:szCs w:val="18"/>
        </w:rPr>
        <w:t>I</w:t>
      </w:r>
      <w:bookmarkStart w:id="42" w:name="_Toc317729331"/>
      <w:r w:rsidR="00BE1D28" w:rsidRPr="00A91A99">
        <w:rPr>
          <w:rFonts w:asciiTheme="minorHAnsi" w:hAnsiTheme="minorHAnsi"/>
          <w:iCs/>
          <w:sz w:val="24"/>
          <w:szCs w:val="18"/>
        </w:rPr>
        <w:t>: PRESENTACIÓN</w:t>
      </w:r>
      <w:r w:rsidR="00A91A99" w:rsidRPr="00A91A99">
        <w:rPr>
          <w:rFonts w:asciiTheme="minorHAnsi" w:hAnsiTheme="minorHAnsi"/>
          <w:iCs/>
          <w:sz w:val="24"/>
          <w:szCs w:val="18"/>
        </w:rPr>
        <w:t xml:space="preserve"> AL CONCURSO</w:t>
      </w:r>
      <w:r w:rsidRPr="00A91A99">
        <w:rPr>
          <w:rFonts w:asciiTheme="minorHAnsi" w:hAnsiTheme="minorHAnsi"/>
          <w:iCs/>
          <w:sz w:val="24"/>
          <w:szCs w:val="18"/>
        </w:rPr>
        <w:t xml:space="preserve"> Y DECLARACIÓN JURADA</w:t>
      </w:r>
      <w:bookmarkEnd w:id="38"/>
      <w:r w:rsidRPr="00A91A99">
        <w:rPr>
          <w:rFonts w:asciiTheme="minorHAnsi" w:hAnsiTheme="minorHAnsi"/>
          <w:iCs/>
          <w:sz w:val="24"/>
          <w:szCs w:val="18"/>
        </w:rPr>
        <w:t xml:space="preserve">  </w:t>
      </w:r>
      <w:bookmarkEnd w:id="39"/>
      <w:bookmarkEnd w:id="41"/>
      <w:bookmarkEnd w:id="42"/>
    </w:p>
    <w:p w:rsidR="007F56CC" w:rsidRPr="0087403E" w:rsidRDefault="007F56CC" w:rsidP="007F56CC">
      <w:pPr>
        <w:rPr>
          <w:rFonts w:asciiTheme="minorHAnsi" w:hAnsiTheme="minorHAnsi" w:cs="Arial"/>
          <w:sz w:val="24"/>
          <w:szCs w:val="18"/>
        </w:rPr>
      </w:pPr>
    </w:p>
    <w:p w:rsidR="007F56CC" w:rsidRPr="007F56CC" w:rsidRDefault="007F56CC" w:rsidP="007F56CC">
      <w:pPr>
        <w:rPr>
          <w:rFonts w:asciiTheme="minorHAnsi" w:hAnsiTheme="minorHAnsi" w:cs="Arial"/>
          <w:sz w:val="22"/>
          <w:szCs w:val="22"/>
        </w:rPr>
      </w:pPr>
    </w:p>
    <w:p w:rsidR="007F56CC" w:rsidRPr="007F56CC" w:rsidRDefault="007F56CC" w:rsidP="007F56CC">
      <w:pPr>
        <w:rPr>
          <w:rFonts w:asciiTheme="minorHAnsi" w:hAnsiTheme="minorHAnsi" w:cs="Arial"/>
          <w:sz w:val="22"/>
          <w:szCs w:val="22"/>
        </w:rPr>
      </w:pPr>
      <w:r w:rsidRPr="007F56CC">
        <w:rPr>
          <w:rFonts w:asciiTheme="minorHAnsi" w:hAnsiTheme="minorHAnsi" w:cs="Arial"/>
          <w:sz w:val="22"/>
          <w:szCs w:val="22"/>
        </w:rPr>
        <w:t xml:space="preserve">Lima, </w:t>
      </w:r>
    </w:p>
    <w:p w:rsidR="007F56CC" w:rsidRPr="007F56CC" w:rsidRDefault="007F56CC" w:rsidP="007F56CC">
      <w:pPr>
        <w:rPr>
          <w:rFonts w:asciiTheme="minorHAnsi" w:hAnsiTheme="minorHAnsi" w:cs="Arial"/>
          <w:sz w:val="22"/>
          <w:szCs w:val="22"/>
        </w:rPr>
      </w:pPr>
    </w:p>
    <w:p w:rsidR="007F56CC" w:rsidRPr="007F56CC" w:rsidRDefault="007F56CC" w:rsidP="007F56CC">
      <w:pPr>
        <w:rPr>
          <w:rFonts w:asciiTheme="minorHAnsi" w:hAnsiTheme="minorHAnsi" w:cs="Arial"/>
          <w:sz w:val="22"/>
          <w:szCs w:val="22"/>
        </w:rPr>
      </w:pPr>
      <w:r w:rsidRPr="007F56CC">
        <w:rPr>
          <w:rFonts w:asciiTheme="minorHAnsi" w:hAnsiTheme="minorHAnsi" w:cs="Arial"/>
          <w:sz w:val="22"/>
          <w:szCs w:val="22"/>
        </w:rPr>
        <w:t>Señores</w:t>
      </w:r>
    </w:p>
    <w:p w:rsidR="007F56CC" w:rsidRPr="007F56CC" w:rsidRDefault="000F00C0" w:rsidP="007F56CC">
      <w:pPr>
        <w:rPr>
          <w:rFonts w:asciiTheme="minorHAnsi" w:hAnsiTheme="minorHAnsi" w:cs="Arial"/>
          <w:sz w:val="22"/>
          <w:szCs w:val="22"/>
        </w:rPr>
      </w:pPr>
      <w:r>
        <w:rPr>
          <w:rFonts w:asciiTheme="minorHAnsi" w:hAnsiTheme="minorHAnsi" w:cs="Arial"/>
          <w:sz w:val="22"/>
          <w:szCs w:val="22"/>
        </w:rPr>
        <w:t xml:space="preserve">Programa </w:t>
      </w:r>
      <w:r w:rsidR="00461FE6">
        <w:rPr>
          <w:rFonts w:asciiTheme="minorHAnsi" w:hAnsiTheme="minorHAnsi" w:cs="Arial"/>
          <w:sz w:val="22"/>
          <w:szCs w:val="22"/>
        </w:rPr>
        <w:t>N</w:t>
      </w:r>
      <w:r>
        <w:rPr>
          <w:rFonts w:asciiTheme="minorHAnsi" w:hAnsiTheme="minorHAnsi" w:cs="Arial"/>
          <w:sz w:val="22"/>
          <w:szCs w:val="22"/>
        </w:rPr>
        <w:t>acional de Innovación para la Competitividad y Productividad</w:t>
      </w:r>
    </w:p>
    <w:p w:rsidR="007F56CC" w:rsidRPr="007F56CC" w:rsidRDefault="000F00C0" w:rsidP="007F56CC">
      <w:pPr>
        <w:rPr>
          <w:rFonts w:asciiTheme="minorHAnsi" w:hAnsiTheme="minorHAnsi" w:cs="Arial"/>
          <w:sz w:val="22"/>
          <w:szCs w:val="22"/>
        </w:rPr>
      </w:pPr>
      <w:r>
        <w:rPr>
          <w:rFonts w:asciiTheme="minorHAnsi" w:hAnsiTheme="minorHAnsi" w:cs="Arial"/>
          <w:sz w:val="22"/>
          <w:szCs w:val="22"/>
        </w:rPr>
        <w:t>INNÓVATE PERÚ</w:t>
      </w:r>
    </w:p>
    <w:p w:rsidR="007F56CC" w:rsidRPr="007F56CC" w:rsidRDefault="007F56CC" w:rsidP="007F56CC">
      <w:pPr>
        <w:rPr>
          <w:rFonts w:asciiTheme="minorHAnsi" w:hAnsiTheme="minorHAnsi" w:cs="Arial"/>
          <w:sz w:val="22"/>
          <w:szCs w:val="22"/>
        </w:rPr>
      </w:pPr>
      <w:r w:rsidRPr="007F56CC">
        <w:rPr>
          <w:rFonts w:asciiTheme="minorHAnsi" w:hAnsiTheme="minorHAnsi" w:cs="Arial"/>
          <w:sz w:val="22"/>
          <w:szCs w:val="22"/>
        </w:rPr>
        <w:t>LIMA  – PERÚ</w:t>
      </w:r>
    </w:p>
    <w:p w:rsidR="007F56CC" w:rsidRPr="007F56CC" w:rsidRDefault="007F56CC" w:rsidP="007F56CC">
      <w:pPr>
        <w:rPr>
          <w:rFonts w:asciiTheme="minorHAnsi" w:hAnsiTheme="minorHAnsi" w:cs="Arial"/>
          <w:sz w:val="22"/>
          <w:szCs w:val="22"/>
        </w:rPr>
      </w:pPr>
    </w:p>
    <w:p w:rsidR="007F56CC" w:rsidRPr="007F56CC" w:rsidRDefault="007F56CC" w:rsidP="007F56CC">
      <w:pPr>
        <w:ind w:firstLine="708"/>
        <w:jc w:val="right"/>
        <w:rPr>
          <w:rFonts w:asciiTheme="minorHAnsi" w:hAnsiTheme="minorHAnsi" w:cs="Arial"/>
          <w:sz w:val="22"/>
          <w:szCs w:val="22"/>
        </w:rPr>
      </w:pPr>
      <w:r w:rsidRPr="007F56CC">
        <w:rPr>
          <w:rFonts w:asciiTheme="minorHAnsi" w:hAnsiTheme="minorHAnsi" w:cs="Arial"/>
          <w:b/>
          <w:sz w:val="22"/>
          <w:szCs w:val="22"/>
        </w:rPr>
        <w:t>Asunto:</w:t>
      </w:r>
      <w:r w:rsidRPr="007F56CC">
        <w:rPr>
          <w:rFonts w:asciiTheme="minorHAnsi" w:hAnsiTheme="minorHAnsi" w:cs="Arial"/>
          <w:sz w:val="22"/>
          <w:szCs w:val="22"/>
        </w:rPr>
        <w:t xml:space="preserve"> Presentación de proyecto de diagnóstico para la acreditación del </w:t>
      </w:r>
    </w:p>
    <w:p w:rsidR="007F56CC" w:rsidRPr="007F56CC" w:rsidRDefault="007F56CC" w:rsidP="007F56CC">
      <w:pPr>
        <w:ind w:firstLine="708"/>
        <w:jc w:val="right"/>
        <w:rPr>
          <w:rFonts w:asciiTheme="minorHAnsi" w:hAnsiTheme="minorHAnsi" w:cs="Arial"/>
          <w:sz w:val="22"/>
          <w:szCs w:val="22"/>
        </w:rPr>
      </w:pPr>
      <w:r w:rsidRPr="007F56CC">
        <w:rPr>
          <w:rFonts w:asciiTheme="minorHAnsi" w:hAnsiTheme="minorHAnsi" w:cs="Arial"/>
          <w:sz w:val="22"/>
          <w:szCs w:val="22"/>
        </w:rPr>
        <w:t xml:space="preserve">Laboratorio __________ </w:t>
      </w:r>
      <w:r w:rsidRPr="007F56CC">
        <w:rPr>
          <w:rFonts w:asciiTheme="minorHAnsi" w:hAnsiTheme="minorHAnsi" w:cs="Arial"/>
          <w:b/>
          <w:i/>
          <w:sz w:val="22"/>
          <w:szCs w:val="22"/>
        </w:rPr>
        <w:t xml:space="preserve">(nombre del Laboratorio) </w:t>
      </w:r>
    </w:p>
    <w:p w:rsidR="007F56CC" w:rsidRPr="007F56CC" w:rsidRDefault="007F56CC" w:rsidP="007F56CC">
      <w:pPr>
        <w:rPr>
          <w:rFonts w:asciiTheme="minorHAnsi" w:hAnsiTheme="minorHAnsi" w:cs="Arial"/>
          <w:b/>
          <w:sz w:val="22"/>
          <w:szCs w:val="22"/>
        </w:rPr>
      </w:pPr>
    </w:p>
    <w:p w:rsidR="007F56CC" w:rsidRPr="007F56CC" w:rsidRDefault="007F56CC" w:rsidP="007F56CC">
      <w:pPr>
        <w:rPr>
          <w:rFonts w:asciiTheme="minorHAnsi" w:hAnsiTheme="minorHAnsi" w:cs="Arial"/>
          <w:b/>
          <w:sz w:val="22"/>
          <w:szCs w:val="22"/>
        </w:rPr>
      </w:pPr>
    </w:p>
    <w:p w:rsidR="007F56CC" w:rsidRPr="007F56CC" w:rsidRDefault="007F56CC" w:rsidP="007F56CC">
      <w:pPr>
        <w:rPr>
          <w:rFonts w:asciiTheme="minorHAnsi" w:hAnsiTheme="minorHAnsi" w:cs="Arial"/>
          <w:sz w:val="22"/>
          <w:szCs w:val="22"/>
        </w:rPr>
      </w:pPr>
      <w:r w:rsidRPr="007F56CC">
        <w:rPr>
          <w:rFonts w:asciiTheme="minorHAnsi" w:hAnsiTheme="minorHAnsi" w:cs="Arial"/>
          <w:sz w:val="22"/>
          <w:szCs w:val="22"/>
        </w:rPr>
        <w:t>De  nuestra consideración:</w:t>
      </w:r>
    </w:p>
    <w:p w:rsidR="007F56CC" w:rsidRPr="007F56CC" w:rsidRDefault="007F56CC" w:rsidP="007F56CC">
      <w:pPr>
        <w:rPr>
          <w:rFonts w:asciiTheme="minorHAnsi" w:hAnsiTheme="minorHAnsi" w:cs="Arial"/>
          <w:sz w:val="22"/>
          <w:szCs w:val="22"/>
        </w:rPr>
      </w:pPr>
    </w:p>
    <w:p w:rsidR="000F00C0" w:rsidRPr="007F56CC" w:rsidRDefault="007F56CC" w:rsidP="000F00C0">
      <w:pPr>
        <w:jc w:val="both"/>
        <w:rPr>
          <w:rFonts w:asciiTheme="minorHAnsi" w:hAnsiTheme="minorHAnsi" w:cs="Arial"/>
          <w:sz w:val="22"/>
          <w:szCs w:val="22"/>
        </w:rPr>
      </w:pPr>
      <w:r w:rsidRPr="007F56CC">
        <w:rPr>
          <w:rFonts w:asciiTheme="minorHAnsi" w:hAnsiTheme="minorHAnsi" w:cs="Arial"/>
          <w:sz w:val="22"/>
          <w:szCs w:val="22"/>
        </w:rPr>
        <w:t>Por intermedio del presente, en mi condición de representante legal de la entidad solicitante: __ ______________</w:t>
      </w:r>
      <w:proofErr w:type="gramStart"/>
      <w:r w:rsidRPr="007F56CC">
        <w:rPr>
          <w:rFonts w:asciiTheme="minorHAnsi" w:hAnsiTheme="minorHAnsi" w:cs="Arial"/>
          <w:sz w:val="22"/>
          <w:szCs w:val="22"/>
        </w:rPr>
        <w:t>_(</w:t>
      </w:r>
      <w:proofErr w:type="gramEnd"/>
      <w:r w:rsidRPr="007F56CC">
        <w:rPr>
          <w:rFonts w:asciiTheme="minorHAnsi" w:hAnsiTheme="minorHAnsi" w:cs="Arial"/>
          <w:i/>
          <w:sz w:val="22"/>
          <w:szCs w:val="22"/>
        </w:rPr>
        <w:t>razón social de la entidad solicitante</w:t>
      </w:r>
      <w:r w:rsidRPr="007F56CC">
        <w:rPr>
          <w:rFonts w:asciiTheme="minorHAnsi" w:hAnsiTheme="minorHAnsi" w:cs="Arial"/>
          <w:sz w:val="22"/>
          <w:szCs w:val="22"/>
        </w:rPr>
        <w:t>), presento el Proyecto de preparación  para la Acreditación del Laboratorio  ______________________ (</w:t>
      </w:r>
      <w:r w:rsidRPr="007F56CC">
        <w:rPr>
          <w:rFonts w:asciiTheme="minorHAnsi" w:hAnsiTheme="minorHAnsi" w:cs="Arial"/>
          <w:i/>
          <w:sz w:val="22"/>
          <w:szCs w:val="22"/>
        </w:rPr>
        <w:t>Nombre del Laboratorio</w:t>
      </w:r>
      <w:r w:rsidRPr="007F56CC">
        <w:rPr>
          <w:rFonts w:asciiTheme="minorHAnsi" w:hAnsiTheme="minorHAnsi" w:cs="Arial"/>
          <w:sz w:val="22"/>
          <w:szCs w:val="22"/>
        </w:rPr>
        <w:t xml:space="preserve">) al Concurso convocado por </w:t>
      </w:r>
      <w:r w:rsidR="000F00C0">
        <w:rPr>
          <w:rFonts w:asciiTheme="minorHAnsi" w:hAnsiTheme="minorHAnsi" w:cs="Arial"/>
          <w:sz w:val="22"/>
          <w:szCs w:val="22"/>
        </w:rPr>
        <w:t>EL Programa Nacional de Innovación para la Competitividad y Productividad Innóvate Perú.</w:t>
      </w:r>
    </w:p>
    <w:p w:rsidR="007F56CC" w:rsidRPr="007F56CC" w:rsidRDefault="007F56CC" w:rsidP="007F56CC">
      <w:pPr>
        <w:jc w:val="both"/>
        <w:rPr>
          <w:rFonts w:asciiTheme="minorHAnsi" w:hAnsiTheme="minorHAnsi" w:cs="Arial"/>
          <w:sz w:val="22"/>
          <w:szCs w:val="22"/>
        </w:rPr>
      </w:pPr>
    </w:p>
    <w:p w:rsidR="007F56CC" w:rsidRPr="007F56CC" w:rsidRDefault="007F56CC" w:rsidP="007F56CC">
      <w:pPr>
        <w:jc w:val="both"/>
        <w:rPr>
          <w:rFonts w:asciiTheme="minorHAnsi" w:hAnsiTheme="minorHAnsi" w:cs="Arial"/>
          <w:sz w:val="22"/>
          <w:szCs w:val="22"/>
        </w:rPr>
      </w:pPr>
      <w:r w:rsidRPr="007F56CC">
        <w:rPr>
          <w:rFonts w:asciiTheme="minorHAnsi" w:hAnsiTheme="minorHAnsi" w:cs="Arial"/>
          <w:sz w:val="22"/>
          <w:szCs w:val="22"/>
        </w:rPr>
        <w:t xml:space="preserve">Asimismo, expreso el compromiso de mi representada de respetar los resultados de la evaluación que realiza </w:t>
      </w:r>
      <w:r w:rsidR="000F00C0">
        <w:rPr>
          <w:rFonts w:asciiTheme="minorHAnsi" w:hAnsiTheme="minorHAnsi" w:cs="Arial"/>
          <w:sz w:val="22"/>
          <w:szCs w:val="22"/>
        </w:rPr>
        <w:t>Innóvate Perú</w:t>
      </w:r>
      <w:r w:rsidRPr="007F56CC">
        <w:rPr>
          <w:rFonts w:asciiTheme="minorHAnsi" w:hAnsiTheme="minorHAnsi" w:cs="Arial"/>
          <w:sz w:val="22"/>
          <w:szCs w:val="22"/>
        </w:rPr>
        <w:t xml:space="preserve">, de realizar el aporte monetario, no monetario y carta fianza que corresponda y de cumplir con los compromisos como ejecutor de recursos </w:t>
      </w:r>
      <w:r w:rsidR="00A94275">
        <w:rPr>
          <w:rFonts w:asciiTheme="minorHAnsi" w:hAnsiTheme="minorHAnsi" w:cs="Arial"/>
          <w:sz w:val="22"/>
          <w:szCs w:val="22"/>
        </w:rPr>
        <w:t>INNÓVATE PERÚ</w:t>
      </w:r>
      <w:r w:rsidRPr="007F56CC">
        <w:rPr>
          <w:rFonts w:asciiTheme="minorHAnsi" w:hAnsiTheme="minorHAnsi" w:cs="Arial"/>
          <w:sz w:val="22"/>
          <w:szCs w:val="22"/>
        </w:rPr>
        <w:t xml:space="preserve"> en el caso de</w:t>
      </w:r>
      <w:r w:rsidRPr="007F56CC">
        <w:rPr>
          <w:rFonts w:asciiTheme="minorHAnsi" w:hAnsiTheme="minorHAnsi"/>
          <w:bCs/>
          <w:sz w:val="22"/>
          <w:szCs w:val="22"/>
        </w:rPr>
        <w:t xml:space="preserve"> acceder al financiamiento del concurso</w:t>
      </w:r>
      <w:r w:rsidRPr="007F56CC">
        <w:rPr>
          <w:rFonts w:asciiTheme="minorHAnsi" w:hAnsiTheme="minorHAnsi" w:cs="Arial"/>
          <w:sz w:val="22"/>
          <w:szCs w:val="22"/>
        </w:rPr>
        <w:t xml:space="preserve">. </w:t>
      </w:r>
    </w:p>
    <w:p w:rsidR="007F56CC" w:rsidRPr="007F56CC" w:rsidRDefault="007F56CC" w:rsidP="007F56CC">
      <w:pPr>
        <w:jc w:val="both"/>
        <w:rPr>
          <w:rFonts w:asciiTheme="minorHAnsi" w:hAnsiTheme="minorHAnsi"/>
          <w:bCs/>
          <w:sz w:val="22"/>
          <w:szCs w:val="22"/>
        </w:rPr>
      </w:pPr>
    </w:p>
    <w:p w:rsidR="007F56CC" w:rsidRPr="007F56CC" w:rsidRDefault="007F56CC" w:rsidP="007F56CC">
      <w:pPr>
        <w:jc w:val="both"/>
        <w:rPr>
          <w:rFonts w:asciiTheme="minorHAnsi" w:hAnsiTheme="minorHAnsi"/>
          <w:bCs/>
          <w:sz w:val="22"/>
          <w:szCs w:val="22"/>
        </w:rPr>
      </w:pPr>
      <w:r w:rsidRPr="007F56CC">
        <w:rPr>
          <w:rFonts w:asciiTheme="minorHAnsi" w:hAnsiTheme="minorHAnsi"/>
          <w:bCs/>
          <w:sz w:val="22"/>
          <w:szCs w:val="22"/>
        </w:rPr>
        <w:t>Según el principio de presunción de verac</w:t>
      </w:r>
      <w:r w:rsidR="00D33E49">
        <w:rPr>
          <w:rFonts w:asciiTheme="minorHAnsi" w:hAnsiTheme="minorHAnsi"/>
          <w:bCs/>
          <w:sz w:val="22"/>
          <w:szCs w:val="22"/>
        </w:rPr>
        <w:t xml:space="preserve">idad establecido en </w:t>
      </w:r>
      <w:r w:rsidR="00D33E49" w:rsidRPr="00574EEA">
        <w:rPr>
          <w:rFonts w:asciiTheme="minorHAnsi" w:hAnsiTheme="minorHAnsi"/>
          <w:bCs/>
          <w:sz w:val="22"/>
          <w:szCs w:val="22"/>
        </w:rPr>
        <w:t>la Ley 27444</w:t>
      </w:r>
      <w:r w:rsidRPr="007F56CC">
        <w:rPr>
          <w:rFonts w:asciiTheme="minorHAnsi" w:hAnsiTheme="minorHAnsi"/>
          <w:bCs/>
          <w:sz w:val="22"/>
          <w:szCs w:val="22"/>
        </w:rPr>
        <w:t xml:space="preserve"> y su reglamento, declaro bajo juramento que mi representada cumple con todos los puntos marcados con X y que se encuentra en posibilidad de acreditar su cumplimiento en el mo</w:t>
      </w:r>
      <w:r w:rsidR="002E6BF3">
        <w:rPr>
          <w:rFonts w:asciiTheme="minorHAnsi" w:hAnsiTheme="minorHAnsi"/>
          <w:bCs/>
          <w:sz w:val="22"/>
          <w:szCs w:val="22"/>
        </w:rPr>
        <w:t xml:space="preserve">mento que </w:t>
      </w:r>
      <w:r w:rsidR="00A94275">
        <w:rPr>
          <w:rFonts w:asciiTheme="minorHAnsi" w:hAnsiTheme="minorHAnsi"/>
          <w:bCs/>
          <w:sz w:val="22"/>
          <w:szCs w:val="22"/>
        </w:rPr>
        <w:t>Innóvate Perú</w:t>
      </w:r>
      <w:r w:rsidRPr="007F56CC">
        <w:rPr>
          <w:rFonts w:asciiTheme="minorHAnsi" w:hAnsiTheme="minorHAnsi"/>
          <w:bCs/>
          <w:sz w:val="22"/>
          <w:szCs w:val="22"/>
        </w:rPr>
        <w:t xml:space="preserve"> lo estime necesario.</w:t>
      </w:r>
    </w:p>
    <w:p w:rsidR="007F56CC" w:rsidRPr="007F56CC" w:rsidRDefault="007F56CC" w:rsidP="007F56CC">
      <w:pPr>
        <w:jc w:val="both"/>
        <w:rPr>
          <w:rFonts w:asciiTheme="minorHAnsi" w:hAnsiTheme="minorHAnsi" w:cs="Arial"/>
          <w:sz w:val="22"/>
          <w:szCs w:val="22"/>
        </w:rPr>
      </w:pPr>
    </w:p>
    <w:p w:rsidR="007F56CC" w:rsidRPr="007F56CC" w:rsidRDefault="007F56CC" w:rsidP="007F56CC">
      <w:pPr>
        <w:jc w:val="both"/>
        <w:rPr>
          <w:rFonts w:asciiTheme="minorHAnsi" w:hAnsiTheme="minorHAnsi"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4"/>
        <w:gridCol w:w="1117"/>
        <w:gridCol w:w="2002"/>
      </w:tblGrid>
      <w:tr w:rsidR="007F56CC" w:rsidRPr="007F56CC" w:rsidTr="00A222D5">
        <w:trPr>
          <w:trHeight w:val="631"/>
        </w:trPr>
        <w:tc>
          <w:tcPr>
            <w:tcW w:w="56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7F56CC" w:rsidRDefault="007F56CC" w:rsidP="007F56CC">
            <w:pPr>
              <w:jc w:val="center"/>
              <w:rPr>
                <w:rFonts w:asciiTheme="minorHAnsi" w:hAnsiTheme="minorHAnsi" w:cs="Arial"/>
                <w:b/>
                <w:sz w:val="18"/>
                <w:szCs w:val="18"/>
              </w:rPr>
            </w:pPr>
            <w:r w:rsidRPr="007F56CC">
              <w:rPr>
                <w:rFonts w:asciiTheme="minorHAnsi" w:hAnsiTheme="minorHAnsi" w:cs="Arial"/>
                <w:b/>
                <w:sz w:val="18"/>
                <w:szCs w:val="18"/>
              </w:rPr>
              <w:t>REQUISITOS</w:t>
            </w:r>
          </w:p>
        </w:tc>
        <w:tc>
          <w:tcPr>
            <w:tcW w:w="11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7F56CC" w:rsidRDefault="007F56CC" w:rsidP="007F56CC">
            <w:pPr>
              <w:widowControl w:val="0"/>
              <w:jc w:val="center"/>
              <w:textAlignment w:val="baseline"/>
              <w:rPr>
                <w:rFonts w:asciiTheme="minorHAnsi" w:hAnsiTheme="minorHAnsi" w:cs="Arial"/>
                <w:b/>
                <w:sz w:val="18"/>
                <w:szCs w:val="18"/>
              </w:rPr>
            </w:pPr>
            <w:r w:rsidRPr="007F56CC">
              <w:rPr>
                <w:rFonts w:asciiTheme="minorHAnsi" w:hAnsiTheme="minorHAnsi" w:cs="Arial"/>
                <w:b/>
                <w:sz w:val="18"/>
                <w:szCs w:val="18"/>
              </w:rPr>
              <w:t>Si cumplo</w:t>
            </w:r>
          </w:p>
          <w:p w:rsidR="007F56CC" w:rsidRPr="007F56CC" w:rsidRDefault="007F56CC" w:rsidP="007F56CC">
            <w:pPr>
              <w:widowControl w:val="0"/>
              <w:jc w:val="center"/>
              <w:textAlignment w:val="baseline"/>
              <w:rPr>
                <w:rFonts w:asciiTheme="minorHAnsi" w:hAnsiTheme="minorHAnsi" w:cs="Arial"/>
                <w:b/>
                <w:sz w:val="18"/>
                <w:szCs w:val="18"/>
              </w:rPr>
            </w:pPr>
            <w:r w:rsidRPr="007F56CC">
              <w:rPr>
                <w:rFonts w:asciiTheme="minorHAnsi" w:hAnsiTheme="minorHAnsi" w:cs="Arial"/>
                <w:b/>
                <w:sz w:val="18"/>
                <w:szCs w:val="18"/>
              </w:rPr>
              <w:t>(Marcar con X)</w:t>
            </w:r>
          </w:p>
        </w:tc>
        <w:tc>
          <w:tcPr>
            <w:tcW w:w="20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7F56CC" w:rsidRDefault="00A94275" w:rsidP="007F56CC">
            <w:pPr>
              <w:widowControl w:val="0"/>
              <w:jc w:val="center"/>
              <w:textAlignment w:val="baseline"/>
              <w:rPr>
                <w:rFonts w:asciiTheme="minorHAnsi" w:hAnsiTheme="minorHAnsi" w:cs="Arial"/>
                <w:b/>
                <w:sz w:val="18"/>
                <w:szCs w:val="18"/>
              </w:rPr>
            </w:pPr>
            <w:r>
              <w:rPr>
                <w:rFonts w:asciiTheme="minorHAnsi" w:hAnsiTheme="minorHAnsi" w:cs="Arial"/>
                <w:b/>
                <w:sz w:val="18"/>
                <w:szCs w:val="18"/>
              </w:rPr>
              <w:t>Innóvate Perú</w:t>
            </w:r>
            <w:r w:rsidR="007F56CC" w:rsidRPr="007F56CC">
              <w:rPr>
                <w:rFonts w:asciiTheme="minorHAnsi" w:hAnsiTheme="minorHAnsi" w:cs="Arial"/>
                <w:b/>
                <w:sz w:val="18"/>
                <w:szCs w:val="18"/>
              </w:rPr>
              <w:t xml:space="preserve"> verifica cumplimiento</w:t>
            </w:r>
          </w:p>
        </w:tc>
      </w:tr>
      <w:tr w:rsidR="007F56CC" w:rsidRPr="007F56CC" w:rsidTr="00A222D5">
        <w:trPr>
          <w:trHeight w:val="345"/>
        </w:trPr>
        <w:tc>
          <w:tcPr>
            <w:tcW w:w="5626" w:type="dxa"/>
          </w:tcPr>
          <w:p w:rsidR="007F56CC" w:rsidRPr="007F56CC" w:rsidRDefault="007F56CC" w:rsidP="0094063E">
            <w:pPr>
              <w:widowControl w:val="0"/>
              <w:numPr>
                <w:ilvl w:val="3"/>
                <w:numId w:val="23"/>
              </w:numPr>
              <w:adjustRightInd w:val="0"/>
              <w:ind w:left="176" w:hanging="176"/>
              <w:textAlignment w:val="baseline"/>
              <w:rPr>
                <w:rFonts w:asciiTheme="minorHAnsi" w:hAnsiTheme="minorHAnsi" w:cs="Arial"/>
                <w:sz w:val="18"/>
                <w:szCs w:val="18"/>
              </w:rPr>
            </w:pPr>
            <w:r w:rsidRPr="007F56CC">
              <w:rPr>
                <w:rFonts w:asciiTheme="minorHAnsi" w:hAnsiTheme="minorHAnsi" w:cs="Arial"/>
                <w:sz w:val="18"/>
                <w:szCs w:val="18"/>
              </w:rPr>
              <w:t xml:space="preserve">El laboratorio presta servicios de ensayo o calibración y no se encuentra acreditado ante </w:t>
            </w:r>
            <w:r w:rsidR="0094063E">
              <w:rPr>
                <w:rFonts w:asciiTheme="minorHAnsi" w:hAnsiTheme="minorHAnsi" w:cs="Arial"/>
                <w:color w:val="FF0000"/>
                <w:sz w:val="18"/>
                <w:szCs w:val="18"/>
              </w:rPr>
              <w:t>INACAL</w:t>
            </w:r>
            <w:r w:rsidRPr="007F56CC">
              <w:rPr>
                <w:rFonts w:asciiTheme="minorHAnsi" w:hAnsiTheme="minorHAnsi" w:cs="Arial"/>
                <w:sz w:val="18"/>
                <w:szCs w:val="18"/>
              </w:rPr>
              <w:t xml:space="preserve"> o en el extranjero</w:t>
            </w:r>
          </w:p>
        </w:tc>
        <w:tc>
          <w:tcPr>
            <w:tcW w:w="1120" w:type="dxa"/>
          </w:tcPr>
          <w:p w:rsidR="007F56CC" w:rsidRPr="007F56CC" w:rsidRDefault="007F56CC" w:rsidP="007F56CC">
            <w:pPr>
              <w:widowControl w:val="0"/>
              <w:spacing w:after="120" w:line="360" w:lineRule="atLeast"/>
              <w:textAlignment w:val="baseline"/>
              <w:rPr>
                <w:rFonts w:asciiTheme="minorHAnsi" w:hAnsiTheme="minorHAnsi" w:cs="Arial"/>
                <w:sz w:val="18"/>
                <w:szCs w:val="18"/>
              </w:rPr>
            </w:pPr>
            <w:r w:rsidRPr="007F56CC">
              <w:rPr>
                <w:rFonts w:asciiTheme="minorHAnsi" w:hAnsiTheme="minorHAnsi" w:cs="Arial"/>
                <w:sz w:val="18"/>
                <w:szCs w:val="18"/>
              </w:rPr>
              <w:t xml:space="preserve">        </w:t>
            </w:r>
          </w:p>
        </w:tc>
        <w:tc>
          <w:tcPr>
            <w:tcW w:w="2009" w:type="dxa"/>
          </w:tcPr>
          <w:p w:rsidR="007F56CC" w:rsidRPr="007F56CC" w:rsidRDefault="007F56CC" w:rsidP="0094063E">
            <w:pPr>
              <w:widowControl w:val="0"/>
              <w:textAlignment w:val="baseline"/>
              <w:rPr>
                <w:rFonts w:asciiTheme="minorHAnsi" w:hAnsiTheme="minorHAnsi" w:cs="Arial"/>
                <w:sz w:val="18"/>
                <w:szCs w:val="18"/>
              </w:rPr>
            </w:pPr>
            <w:r w:rsidRPr="007F56CC">
              <w:rPr>
                <w:rFonts w:asciiTheme="minorHAnsi" w:hAnsiTheme="minorHAnsi" w:cs="Arial"/>
                <w:sz w:val="18"/>
                <w:szCs w:val="18"/>
              </w:rPr>
              <w:t xml:space="preserve">Base de datos </w:t>
            </w:r>
            <w:r w:rsidR="0094063E">
              <w:rPr>
                <w:rFonts w:asciiTheme="minorHAnsi" w:hAnsiTheme="minorHAnsi" w:cs="Arial"/>
                <w:color w:val="FF0000"/>
                <w:sz w:val="18"/>
                <w:szCs w:val="18"/>
              </w:rPr>
              <w:t>INACAL</w:t>
            </w:r>
          </w:p>
        </w:tc>
      </w:tr>
      <w:tr w:rsidR="007F56CC" w:rsidRPr="007F56CC" w:rsidTr="00A222D5">
        <w:tc>
          <w:tcPr>
            <w:tcW w:w="5626" w:type="dxa"/>
          </w:tcPr>
          <w:p w:rsidR="007F56CC" w:rsidRPr="007F56CC" w:rsidRDefault="007F56CC" w:rsidP="00F921FD">
            <w:pPr>
              <w:widowControl w:val="0"/>
              <w:numPr>
                <w:ilvl w:val="3"/>
                <w:numId w:val="23"/>
              </w:numPr>
              <w:adjustRightInd w:val="0"/>
              <w:ind w:left="176" w:hanging="176"/>
              <w:textAlignment w:val="baseline"/>
              <w:rPr>
                <w:rFonts w:asciiTheme="minorHAnsi" w:hAnsiTheme="minorHAnsi" w:cs="Arial"/>
                <w:sz w:val="18"/>
                <w:szCs w:val="18"/>
              </w:rPr>
            </w:pPr>
            <w:r w:rsidRPr="007F56CC">
              <w:rPr>
                <w:rFonts w:asciiTheme="minorHAnsi" w:hAnsiTheme="minorHAnsi" w:cs="Arial"/>
                <w:sz w:val="18"/>
                <w:szCs w:val="18"/>
              </w:rPr>
              <w:t>El laboratorio cuenta con experiencia mínima de dos (02) años en la prestación de estos servicios</w:t>
            </w:r>
          </w:p>
        </w:tc>
        <w:tc>
          <w:tcPr>
            <w:tcW w:w="1120" w:type="dxa"/>
          </w:tcPr>
          <w:p w:rsidR="007F56CC" w:rsidRPr="007F56CC" w:rsidRDefault="007F56CC" w:rsidP="007F56CC">
            <w:pPr>
              <w:widowControl w:val="0"/>
              <w:spacing w:after="120" w:line="360" w:lineRule="atLeast"/>
              <w:textAlignment w:val="baseline"/>
              <w:rPr>
                <w:rFonts w:asciiTheme="minorHAnsi" w:hAnsiTheme="minorHAnsi" w:cs="Arial"/>
                <w:sz w:val="18"/>
                <w:szCs w:val="18"/>
              </w:rPr>
            </w:pPr>
          </w:p>
        </w:tc>
        <w:tc>
          <w:tcPr>
            <w:tcW w:w="2009" w:type="dxa"/>
          </w:tcPr>
          <w:p w:rsidR="007F56CC" w:rsidRPr="007F56CC" w:rsidRDefault="007F56CC" w:rsidP="007F56CC">
            <w:pPr>
              <w:widowControl w:val="0"/>
              <w:textAlignment w:val="baseline"/>
              <w:rPr>
                <w:rFonts w:asciiTheme="minorHAnsi" w:hAnsiTheme="minorHAnsi" w:cs="Arial"/>
                <w:sz w:val="18"/>
                <w:szCs w:val="18"/>
              </w:rPr>
            </w:pPr>
            <w:r w:rsidRPr="007F56CC">
              <w:rPr>
                <w:rFonts w:asciiTheme="minorHAnsi" w:hAnsiTheme="minorHAnsi" w:cs="Arial"/>
                <w:sz w:val="18"/>
                <w:szCs w:val="18"/>
              </w:rPr>
              <w:t>Copia simple de 6 comprobantes de pago o contratos de servicios de  los años 2012 y 2011. 3 para cada año</w:t>
            </w:r>
          </w:p>
          <w:p w:rsidR="007F56CC" w:rsidRPr="007F56CC" w:rsidRDefault="007F56CC" w:rsidP="007F56CC">
            <w:pPr>
              <w:widowControl w:val="0"/>
              <w:textAlignment w:val="baseline"/>
              <w:rPr>
                <w:rFonts w:asciiTheme="minorHAnsi" w:hAnsiTheme="minorHAnsi" w:cs="Arial"/>
                <w:sz w:val="18"/>
                <w:szCs w:val="18"/>
              </w:rPr>
            </w:pPr>
            <w:r w:rsidRPr="007F56CC">
              <w:rPr>
                <w:rFonts w:asciiTheme="minorHAnsi" w:hAnsiTheme="minorHAnsi" w:cs="Arial"/>
                <w:sz w:val="18"/>
                <w:szCs w:val="18"/>
              </w:rPr>
              <w:t>Documentos Presentados en Concurso de “Diagnóstico para la Acreditación”.</w:t>
            </w:r>
          </w:p>
        </w:tc>
      </w:tr>
      <w:tr w:rsidR="007F56CC" w:rsidRPr="007F56CC" w:rsidTr="00A222D5">
        <w:tc>
          <w:tcPr>
            <w:tcW w:w="5626" w:type="dxa"/>
          </w:tcPr>
          <w:p w:rsidR="007F56CC" w:rsidRPr="007F56CC" w:rsidRDefault="007F56CC" w:rsidP="00F921FD">
            <w:pPr>
              <w:widowControl w:val="0"/>
              <w:numPr>
                <w:ilvl w:val="3"/>
                <w:numId w:val="23"/>
              </w:numPr>
              <w:adjustRightInd w:val="0"/>
              <w:ind w:left="176" w:hanging="176"/>
              <w:textAlignment w:val="baseline"/>
              <w:rPr>
                <w:rFonts w:asciiTheme="minorHAnsi" w:hAnsiTheme="minorHAnsi" w:cs="Arial"/>
                <w:sz w:val="18"/>
                <w:szCs w:val="18"/>
              </w:rPr>
            </w:pPr>
            <w:r w:rsidRPr="007F56CC">
              <w:rPr>
                <w:rFonts w:asciiTheme="minorHAnsi" w:hAnsiTheme="minorHAnsi" w:cs="Arial"/>
                <w:sz w:val="18"/>
                <w:szCs w:val="18"/>
              </w:rPr>
              <w:t>La entidad figura como estado de contribuyente “ACTIVO” en la SUNAT.</w:t>
            </w:r>
          </w:p>
        </w:tc>
        <w:tc>
          <w:tcPr>
            <w:tcW w:w="1120" w:type="dxa"/>
          </w:tcPr>
          <w:p w:rsidR="007F56CC" w:rsidRPr="007F56CC" w:rsidRDefault="007F56CC" w:rsidP="007F56CC">
            <w:pPr>
              <w:widowControl w:val="0"/>
              <w:spacing w:after="120" w:line="360" w:lineRule="atLeast"/>
              <w:textAlignment w:val="baseline"/>
              <w:rPr>
                <w:rFonts w:asciiTheme="minorHAnsi" w:hAnsiTheme="minorHAnsi" w:cs="Arial"/>
                <w:sz w:val="18"/>
                <w:szCs w:val="18"/>
              </w:rPr>
            </w:pPr>
          </w:p>
        </w:tc>
        <w:tc>
          <w:tcPr>
            <w:tcW w:w="2009" w:type="dxa"/>
          </w:tcPr>
          <w:p w:rsidR="007F56CC" w:rsidRPr="007F56CC" w:rsidRDefault="007F56CC" w:rsidP="007F56CC">
            <w:pPr>
              <w:widowControl w:val="0"/>
              <w:textAlignment w:val="baseline"/>
              <w:rPr>
                <w:rFonts w:asciiTheme="minorHAnsi" w:hAnsiTheme="minorHAnsi" w:cs="Arial"/>
                <w:sz w:val="18"/>
                <w:szCs w:val="18"/>
              </w:rPr>
            </w:pPr>
            <w:r w:rsidRPr="007F56CC">
              <w:rPr>
                <w:rFonts w:asciiTheme="minorHAnsi" w:hAnsiTheme="minorHAnsi" w:cs="Arial"/>
                <w:sz w:val="18"/>
                <w:szCs w:val="18"/>
              </w:rPr>
              <w:t>Consulta de RUC en la página web SUNAT</w:t>
            </w:r>
          </w:p>
        </w:tc>
      </w:tr>
      <w:tr w:rsidR="007F56CC" w:rsidRPr="007F56CC" w:rsidTr="00A222D5">
        <w:tc>
          <w:tcPr>
            <w:tcW w:w="5626" w:type="dxa"/>
          </w:tcPr>
          <w:p w:rsidR="007F56CC" w:rsidRPr="007F56CC" w:rsidRDefault="00042AF7" w:rsidP="00F921FD">
            <w:pPr>
              <w:widowControl w:val="0"/>
              <w:numPr>
                <w:ilvl w:val="3"/>
                <w:numId w:val="23"/>
              </w:numPr>
              <w:adjustRightInd w:val="0"/>
              <w:ind w:left="176" w:hanging="176"/>
              <w:textAlignment w:val="baseline"/>
              <w:rPr>
                <w:rFonts w:asciiTheme="minorHAnsi" w:hAnsiTheme="minorHAnsi" w:cs="Arial"/>
                <w:sz w:val="18"/>
                <w:szCs w:val="18"/>
              </w:rPr>
            </w:pPr>
            <w:r w:rsidRPr="00CA3936">
              <w:rPr>
                <w:rFonts w:asciiTheme="minorHAnsi" w:hAnsiTheme="minorHAnsi" w:cs="Arial"/>
                <w:sz w:val="18"/>
                <w:szCs w:val="18"/>
              </w:rPr>
              <w:t xml:space="preserve">La entidad no tiene </w:t>
            </w:r>
            <w:r w:rsidRPr="000863CD">
              <w:rPr>
                <w:rFonts w:asciiTheme="minorHAnsi" w:hAnsiTheme="minorHAnsi" w:cs="Arial"/>
                <w:sz w:val="18"/>
                <w:szCs w:val="18"/>
              </w:rPr>
              <w:t>deudas coactivas con el Estado reportadas por la SUNAT</w:t>
            </w:r>
            <w:r w:rsidRPr="00CA3936">
              <w:rPr>
                <w:rFonts w:asciiTheme="minorHAnsi" w:hAnsiTheme="minorHAnsi" w:cs="Arial"/>
                <w:sz w:val="18"/>
                <w:szCs w:val="18"/>
              </w:rPr>
              <w:t>.</w:t>
            </w:r>
            <w:r>
              <w:rPr>
                <w:rFonts w:asciiTheme="minorHAnsi" w:hAnsiTheme="minorHAnsi" w:cs="Arial"/>
                <w:sz w:val="18"/>
                <w:szCs w:val="18"/>
              </w:rPr>
              <w:t xml:space="preserve"> </w:t>
            </w:r>
            <w:r w:rsidRPr="007F56CC">
              <w:rPr>
                <w:rFonts w:asciiTheme="minorHAnsi" w:hAnsiTheme="minorHAnsi" w:cs="Arial"/>
                <w:i/>
                <w:sz w:val="18"/>
                <w:szCs w:val="18"/>
              </w:rPr>
              <w:t>(sólo aplicable a entidades privadas)</w:t>
            </w:r>
            <w:r w:rsidRPr="007F56CC">
              <w:rPr>
                <w:rFonts w:asciiTheme="minorHAnsi" w:hAnsiTheme="minorHAnsi" w:cs="Arial"/>
                <w:sz w:val="18"/>
                <w:szCs w:val="18"/>
              </w:rPr>
              <w:t>.</w:t>
            </w:r>
          </w:p>
        </w:tc>
        <w:tc>
          <w:tcPr>
            <w:tcW w:w="1120" w:type="dxa"/>
          </w:tcPr>
          <w:p w:rsidR="007F56CC" w:rsidRPr="007F56CC" w:rsidRDefault="007F56CC" w:rsidP="007F56CC">
            <w:pPr>
              <w:widowControl w:val="0"/>
              <w:spacing w:after="120" w:line="360" w:lineRule="atLeast"/>
              <w:textAlignment w:val="baseline"/>
              <w:rPr>
                <w:rFonts w:asciiTheme="minorHAnsi" w:hAnsiTheme="minorHAnsi" w:cs="Arial"/>
                <w:sz w:val="18"/>
                <w:szCs w:val="18"/>
              </w:rPr>
            </w:pPr>
          </w:p>
        </w:tc>
        <w:tc>
          <w:tcPr>
            <w:tcW w:w="2009" w:type="dxa"/>
          </w:tcPr>
          <w:p w:rsidR="007F56CC" w:rsidRPr="007F56CC" w:rsidRDefault="007F56CC" w:rsidP="007F56CC">
            <w:pPr>
              <w:widowControl w:val="0"/>
              <w:textAlignment w:val="baseline"/>
              <w:rPr>
                <w:rFonts w:asciiTheme="minorHAnsi" w:hAnsiTheme="minorHAnsi" w:cs="Arial"/>
                <w:sz w:val="18"/>
                <w:szCs w:val="18"/>
              </w:rPr>
            </w:pPr>
            <w:r w:rsidRPr="007F56CC">
              <w:rPr>
                <w:rFonts w:asciiTheme="minorHAnsi" w:hAnsiTheme="minorHAnsi" w:cs="Arial"/>
                <w:sz w:val="18"/>
                <w:szCs w:val="18"/>
              </w:rPr>
              <w:t xml:space="preserve">Consulta de RUC en la página web de la SUNAT </w:t>
            </w:r>
          </w:p>
        </w:tc>
      </w:tr>
      <w:tr w:rsidR="007F56CC" w:rsidRPr="007F56CC" w:rsidTr="00A222D5">
        <w:tc>
          <w:tcPr>
            <w:tcW w:w="5626" w:type="dxa"/>
          </w:tcPr>
          <w:p w:rsidR="007F56CC" w:rsidRPr="007F56CC" w:rsidRDefault="007F56CC" w:rsidP="00F921FD">
            <w:pPr>
              <w:widowControl w:val="0"/>
              <w:numPr>
                <w:ilvl w:val="3"/>
                <w:numId w:val="23"/>
              </w:numPr>
              <w:adjustRightInd w:val="0"/>
              <w:ind w:left="176" w:hanging="176"/>
              <w:textAlignment w:val="baseline"/>
              <w:rPr>
                <w:rFonts w:asciiTheme="minorHAnsi" w:hAnsiTheme="minorHAnsi" w:cs="Arial"/>
                <w:sz w:val="18"/>
                <w:szCs w:val="18"/>
              </w:rPr>
            </w:pPr>
            <w:r w:rsidRPr="007F56CC">
              <w:rPr>
                <w:rFonts w:asciiTheme="minorHAnsi" w:hAnsiTheme="minorHAnsi" w:cs="Arial"/>
                <w:sz w:val="18"/>
                <w:szCs w:val="18"/>
              </w:rPr>
              <w:t xml:space="preserve">La entidad no tiene deuda por contribuciones (obligaciones de seguridad social de los trabajadores) y otras obligaciones no </w:t>
            </w:r>
            <w:r w:rsidRPr="007F56CC">
              <w:rPr>
                <w:rFonts w:asciiTheme="minorHAnsi" w:hAnsiTheme="minorHAnsi" w:cs="Arial"/>
                <w:sz w:val="18"/>
                <w:szCs w:val="18"/>
              </w:rPr>
              <w:lastRenderedPageBreak/>
              <w:t>tributarias.</w:t>
            </w:r>
            <w:r>
              <w:rPr>
                <w:rFonts w:asciiTheme="minorHAnsi" w:hAnsiTheme="minorHAnsi" w:cs="Arial"/>
                <w:sz w:val="18"/>
                <w:szCs w:val="18"/>
              </w:rPr>
              <w:t xml:space="preserve"> </w:t>
            </w:r>
            <w:r w:rsidRPr="007F56CC">
              <w:rPr>
                <w:rFonts w:asciiTheme="minorHAnsi" w:hAnsiTheme="minorHAnsi" w:cs="Arial"/>
                <w:i/>
                <w:sz w:val="18"/>
                <w:szCs w:val="18"/>
              </w:rPr>
              <w:t>(sólo aplicable a entidades privadas)</w:t>
            </w:r>
          </w:p>
        </w:tc>
        <w:tc>
          <w:tcPr>
            <w:tcW w:w="1120" w:type="dxa"/>
          </w:tcPr>
          <w:p w:rsidR="007F56CC" w:rsidRPr="007F56CC" w:rsidRDefault="007F56CC" w:rsidP="007F56CC">
            <w:pPr>
              <w:widowControl w:val="0"/>
              <w:spacing w:after="120" w:line="360" w:lineRule="atLeast"/>
              <w:textAlignment w:val="baseline"/>
              <w:rPr>
                <w:rFonts w:asciiTheme="minorHAnsi" w:hAnsiTheme="minorHAnsi" w:cs="Arial"/>
                <w:sz w:val="18"/>
                <w:szCs w:val="18"/>
              </w:rPr>
            </w:pPr>
          </w:p>
        </w:tc>
        <w:tc>
          <w:tcPr>
            <w:tcW w:w="2009" w:type="dxa"/>
          </w:tcPr>
          <w:p w:rsidR="007F56CC" w:rsidRPr="007F56CC" w:rsidRDefault="007F56CC" w:rsidP="007F56CC">
            <w:pPr>
              <w:widowControl w:val="0"/>
              <w:textAlignment w:val="baseline"/>
              <w:rPr>
                <w:rFonts w:asciiTheme="minorHAnsi" w:hAnsiTheme="minorHAnsi" w:cs="Arial"/>
                <w:sz w:val="18"/>
                <w:szCs w:val="18"/>
              </w:rPr>
            </w:pPr>
            <w:r w:rsidRPr="007F56CC">
              <w:rPr>
                <w:rFonts w:asciiTheme="minorHAnsi" w:hAnsiTheme="minorHAnsi" w:cs="Arial"/>
                <w:sz w:val="18"/>
                <w:szCs w:val="18"/>
              </w:rPr>
              <w:t xml:space="preserve">Consulta de RUC en la página web de ESSALUD </w:t>
            </w:r>
          </w:p>
        </w:tc>
      </w:tr>
      <w:tr w:rsidR="007F56CC" w:rsidRPr="007F56CC" w:rsidTr="00A222D5">
        <w:trPr>
          <w:trHeight w:val="289"/>
        </w:trPr>
        <w:tc>
          <w:tcPr>
            <w:tcW w:w="5626" w:type="dxa"/>
          </w:tcPr>
          <w:p w:rsidR="007F56CC" w:rsidRPr="007F56CC" w:rsidRDefault="007F56CC" w:rsidP="00F921FD">
            <w:pPr>
              <w:widowControl w:val="0"/>
              <w:numPr>
                <w:ilvl w:val="3"/>
                <w:numId w:val="23"/>
              </w:numPr>
              <w:adjustRightInd w:val="0"/>
              <w:ind w:left="176" w:hanging="176"/>
              <w:textAlignment w:val="baseline"/>
              <w:rPr>
                <w:rFonts w:asciiTheme="minorHAnsi" w:hAnsiTheme="minorHAnsi" w:cs="Arial"/>
                <w:sz w:val="18"/>
                <w:szCs w:val="18"/>
              </w:rPr>
            </w:pPr>
            <w:r w:rsidRPr="007F56CC">
              <w:rPr>
                <w:rFonts w:asciiTheme="minorHAnsi" w:hAnsiTheme="minorHAnsi" w:cs="Arial"/>
                <w:sz w:val="18"/>
                <w:szCs w:val="18"/>
              </w:rPr>
              <w:lastRenderedPageBreak/>
              <w:t>La entidad no esté impedida de contratar con el Estado.</w:t>
            </w:r>
          </w:p>
        </w:tc>
        <w:tc>
          <w:tcPr>
            <w:tcW w:w="1120" w:type="dxa"/>
          </w:tcPr>
          <w:p w:rsidR="007F56CC" w:rsidRPr="007F56CC" w:rsidRDefault="007F56CC" w:rsidP="007F56CC">
            <w:pPr>
              <w:widowControl w:val="0"/>
              <w:spacing w:after="120" w:line="360" w:lineRule="atLeast"/>
              <w:textAlignment w:val="baseline"/>
              <w:rPr>
                <w:rFonts w:asciiTheme="minorHAnsi" w:hAnsiTheme="minorHAnsi" w:cs="Arial"/>
                <w:sz w:val="18"/>
                <w:szCs w:val="18"/>
              </w:rPr>
            </w:pPr>
          </w:p>
        </w:tc>
        <w:tc>
          <w:tcPr>
            <w:tcW w:w="2009" w:type="dxa"/>
          </w:tcPr>
          <w:p w:rsidR="007F56CC" w:rsidRPr="007F56CC" w:rsidRDefault="007F56CC" w:rsidP="007F56CC">
            <w:pPr>
              <w:widowControl w:val="0"/>
              <w:textAlignment w:val="baseline"/>
              <w:rPr>
                <w:rFonts w:asciiTheme="minorHAnsi" w:hAnsiTheme="minorHAnsi" w:cs="Arial"/>
                <w:sz w:val="18"/>
                <w:szCs w:val="18"/>
              </w:rPr>
            </w:pPr>
            <w:r w:rsidRPr="007F56CC">
              <w:rPr>
                <w:rFonts w:asciiTheme="minorHAnsi" w:hAnsiTheme="minorHAnsi" w:cs="Arial"/>
                <w:sz w:val="18"/>
                <w:szCs w:val="18"/>
              </w:rPr>
              <w:t>Registro de Inhabilitados para Contratar con el Estado en la página web de la OSCE</w:t>
            </w:r>
          </w:p>
        </w:tc>
      </w:tr>
      <w:tr w:rsidR="007F56CC" w:rsidRPr="007F56CC" w:rsidTr="00A222D5">
        <w:tc>
          <w:tcPr>
            <w:tcW w:w="5626" w:type="dxa"/>
          </w:tcPr>
          <w:p w:rsidR="007F56CC" w:rsidRPr="007F56CC" w:rsidRDefault="007F56CC" w:rsidP="00F921FD">
            <w:pPr>
              <w:widowControl w:val="0"/>
              <w:numPr>
                <w:ilvl w:val="3"/>
                <w:numId w:val="23"/>
              </w:numPr>
              <w:adjustRightInd w:val="0"/>
              <w:ind w:left="176" w:hanging="176"/>
              <w:textAlignment w:val="baseline"/>
              <w:rPr>
                <w:rFonts w:asciiTheme="minorHAnsi" w:hAnsiTheme="minorHAnsi" w:cs="Arial"/>
                <w:bCs/>
                <w:sz w:val="18"/>
                <w:szCs w:val="18"/>
              </w:rPr>
            </w:pPr>
            <w:r w:rsidRPr="007F56CC">
              <w:rPr>
                <w:rFonts w:asciiTheme="minorHAnsi" w:hAnsiTheme="minorHAnsi" w:cs="Arial"/>
                <w:sz w:val="18"/>
                <w:szCs w:val="18"/>
              </w:rPr>
              <w:t xml:space="preserve">El representante legal de la entidad no ha sido </w:t>
            </w:r>
            <w:r w:rsidRPr="007F56CC">
              <w:rPr>
                <w:rFonts w:asciiTheme="minorHAnsi" w:hAnsiTheme="minorHAnsi" w:cs="Arial"/>
                <w:bCs/>
                <w:sz w:val="18"/>
                <w:szCs w:val="18"/>
              </w:rPr>
              <w:t>sentenciad</w:t>
            </w:r>
            <w:r w:rsidRPr="007F56CC">
              <w:rPr>
                <w:rFonts w:asciiTheme="minorHAnsi" w:hAnsiTheme="minorHAnsi" w:cs="Arial"/>
                <w:sz w:val="18"/>
                <w:szCs w:val="18"/>
              </w:rPr>
              <w:t>o</w:t>
            </w:r>
            <w:r w:rsidRPr="007F56CC">
              <w:rPr>
                <w:rFonts w:asciiTheme="minorHAnsi" w:hAnsiTheme="minorHAnsi" w:cs="Arial"/>
                <w:bCs/>
                <w:sz w:val="18"/>
                <w:szCs w:val="18"/>
              </w:rPr>
              <w:t xml:space="preserve"> por delito cometido en agravio del </w:t>
            </w:r>
            <w:r w:rsidRPr="007F56CC">
              <w:rPr>
                <w:rFonts w:asciiTheme="minorHAnsi" w:hAnsiTheme="minorHAnsi" w:cs="Arial"/>
                <w:sz w:val="18"/>
                <w:szCs w:val="18"/>
              </w:rPr>
              <w:t>E</w:t>
            </w:r>
            <w:r w:rsidRPr="007F56CC">
              <w:rPr>
                <w:rFonts w:asciiTheme="minorHAnsi" w:hAnsiTheme="minorHAnsi" w:cs="Arial"/>
                <w:bCs/>
                <w:sz w:val="18"/>
                <w:szCs w:val="18"/>
              </w:rPr>
              <w:t>stado.</w:t>
            </w:r>
          </w:p>
        </w:tc>
        <w:tc>
          <w:tcPr>
            <w:tcW w:w="1120" w:type="dxa"/>
          </w:tcPr>
          <w:p w:rsidR="007F56CC" w:rsidRPr="007F56CC" w:rsidRDefault="007F56CC" w:rsidP="007F56CC">
            <w:pPr>
              <w:widowControl w:val="0"/>
              <w:spacing w:after="120" w:line="360" w:lineRule="atLeast"/>
              <w:textAlignment w:val="baseline"/>
              <w:rPr>
                <w:rFonts w:asciiTheme="minorHAnsi" w:hAnsiTheme="minorHAnsi" w:cs="Arial"/>
                <w:sz w:val="18"/>
                <w:szCs w:val="18"/>
              </w:rPr>
            </w:pPr>
          </w:p>
        </w:tc>
        <w:tc>
          <w:tcPr>
            <w:tcW w:w="2009" w:type="dxa"/>
          </w:tcPr>
          <w:p w:rsidR="007F56CC" w:rsidRPr="007F56CC" w:rsidRDefault="007F56CC" w:rsidP="007F56CC">
            <w:pPr>
              <w:widowControl w:val="0"/>
              <w:textAlignment w:val="baseline"/>
              <w:rPr>
                <w:rFonts w:asciiTheme="minorHAnsi" w:hAnsiTheme="minorHAnsi" w:cs="Arial"/>
                <w:sz w:val="18"/>
                <w:szCs w:val="18"/>
              </w:rPr>
            </w:pPr>
            <w:r w:rsidRPr="007F56CC">
              <w:rPr>
                <w:rFonts w:asciiTheme="minorHAnsi" w:hAnsiTheme="minorHAnsi" w:cs="Arial"/>
                <w:sz w:val="18"/>
                <w:szCs w:val="18"/>
              </w:rPr>
              <w:t>Declaración jurada</w:t>
            </w:r>
          </w:p>
        </w:tc>
      </w:tr>
      <w:tr w:rsidR="007F56CC" w:rsidRPr="007F56CC" w:rsidTr="00A222D5">
        <w:tc>
          <w:tcPr>
            <w:tcW w:w="5626" w:type="dxa"/>
            <w:tcBorders>
              <w:top w:val="single" w:sz="4" w:space="0" w:color="auto"/>
              <w:left w:val="single" w:sz="4" w:space="0" w:color="auto"/>
              <w:bottom w:val="single" w:sz="4" w:space="0" w:color="auto"/>
              <w:right w:val="single" w:sz="4" w:space="0" w:color="auto"/>
            </w:tcBorders>
          </w:tcPr>
          <w:p w:rsidR="007F56CC" w:rsidRPr="007F56CC" w:rsidRDefault="007F56CC" w:rsidP="00A94275">
            <w:pPr>
              <w:widowControl w:val="0"/>
              <w:numPr>
                <w:ilvl w:val="3"/>
                <w:numId w:val="23"/>
              </w:numPr>
              <w:adjustRightInd w:val="0"/>
              <w:ind w:left="176" w:hanging="176"/>
              <w:textAlignment w:val="baseline"/>
              <w:rPr>
                <w:rFonts w:asciiTheme="minorHAnsi" w:hAnsiTheme="minorHAnsi" w:cs="Arial"/>
                <w:sz w:val="18"/>
                <w:szCs w:val="18"/>
              </w:rPr>
            </w:pPr>
            <w:r w:rsidRPr="007F56CC">
              <w:rPr>
                <w:rFonts w:asciiTheme="minorHAnsi" w:hAnsiTheme="minorHAnsi" w:cs="Arial"/>
                <w:sz w:val="18"/>
                <w:szCs w:val="18"/>
              </w:rPr>
              <w:t xml:space="preserve">La entidad no ha sido sancionada por un mal desempeño en la gestión de un proyecto culminado o en ejecución, ya sea como ejecutora o colaboradora en el </w:t>
            </w:r>
            <w:r w:rsidR="00A94275">
              <w:rPr>
                <w:rFonts w:asciiTheme="minorHAnsi" w:hAnsiTheme="minorHAnsi"/>
                <w:bCs/>
                <w:sz w:val="18"/>
                <w:szCs w:val="22"/>
              </w:rPr>
              <w:t>Innóvate Perú</w:t>
            </w:r>
            <w:r w:rsidRPr="007F56CC">
              <w:rPr>
                <w:rFonts w:asciiTheme="minorHAnsi" w:hAnsiTheme="minorHAnsi" w:cs="Arial"/>
                <w:sz w:val="18"/>
                <w:szCs w:val="18"/>
              </w:rPr>
              <w:t xml:space="preserve"> u otra fuente de financiamiento</w:t>
            </w:r>
          </w:p>
        </w:tc>
        <w:tc>
          <w:tcPr>
            <w:tcW w:w="1120" w:type="dxa"/>
            <w:tcBorders>
              <w:top w:val="single" w:sz="4" w:space="0" w:color="auto"/>
              <w:left w:val="single" w:sz="4" w:space="0" w:color="auto"/>
              <w:bottom w:val="single" w:sz="4" w:space="0" w:color="auto"/>
              <w:right w:val="single" w:sz="4" w:space="0" w:color="auto"/>
            </w:tcBorders>
          </w:tcPr>
          <w:p w:rsidR="007F56CC" w:rsidRPr="007F56CC" w:rsidRDefault="007F56CC" w:rsidP="007F56CC">
            <w:pPr>
              <w:widowControl w:val="0"/>
              <w:spacing w:after="120" w:line="360" w:lineRule="atLeast"/>
              <w:textAlignment w:val="baseline"/>
              <w:rPr>
                <w:rFonts w:asciiTheme="minorHAnsi" w:hAnsiTheme="minorHAnsi" w:cs="Arial"/>
                <w:sz w:val="18"/>
                <w:szCs w:val="18"/>
              </w:rPr>
            </w:pPr>
          </w:p>
        </w:tc>
        <w:tc>
          <w:tcPr>
            <w:tcW w:w="2009" w:type="dxa"/>
            <w:tcBorders>
              <w:top w:val="single" w:sz="4" w:space="0" w:color="auto"/>
              <w:left w:val="single" w:sz="4" w:space="0" w:color="auto"/>
              <w:bottom w:val="single" w:sz="4" w:space="0" w:color="auto"/>
              <w:right w:val="single" w:sz="4" w:space="0" w:color="auto"/>
            </w:tcBorders>
          </w:tcPr>
          <w:p w:rsidR="007F56CC" w:rsidRPr="007F56CC" w:rsidRDefault="007F56CC" w:rsidP="00A94275">
            <w:pPr>
              <w:widowControl w:val="0"/>
              <w:textAlignment w:val="baseline"/>
              <w:rPr>
                <w:rFonts w:asciiTheme="minorHAnsi" w:hAnsiTheme="minorHAnsi" w:cs="Arial"/>
                <w:sz w:val="18"/>
                <w:szCs w:val="18"/>
              </w:rPr>
            </w:pPr>
            <w:r w:rsidRPr="007F56CC">
              <w:rPr>
                <w:rFonts w:asciiTheme="minorHAnsi" w:hAnsiTheme="minorHAnsi" w:cs="Arial"/>
                <w:sz w:val="18"/>
                <w:szCs w:val="18"/>
              </w:rPr>
              <w:t xml:space="preserve">Base de datos </w:t>
            </w:r>
            <w:r w:rsidR="00A94275">
              <w:rPr>
                <w:rFonts w:asciiTheme="minorHAnsi" w:hAnsiTheme="minorHAnsi" w:cs="Arial"/>
                <w:sz w:val="18"/>
                <w:szCs w:val="18"/>
              </w:rPr>
              <w:t>INNÓVATE PERÚ</w:t>
            </w:r>
            <w:r w:rsidRPr="007F56CC">
              <w:rPr>
                <w:rFonts w:asciiTheme="minorHAnsi" w:hAnsiTheme="minorHAnsi" w:cs="Arial"/>
                <w:sz w:val="18"/>
                <w:szCs w:val="18"/>
              </w:rPr>
              <w:t>, u otras fuentes de financiamiento a las que se tenga acceso</w:t>
            </w:r>
          </w:p>
        </w:tc>
      </w:tr>
      <w:tr w:rsidR="007F56CC" w:rsidRPr="007F56CC" w:rsidTr="00A222D5">
        <w:tc>
          <w:tcPr>
            <w:tcW w:w="5626" w:type="dxa"/>
            <w:tcBorders>
              <w:top w:val="single" w:sz="4" w:space="0" w:color="auto"/>
              <w:left w:val="single" w:sz="4" w:space="0" w:color="auto"/>
              <w:bottom w:val="single" w:sz="4" w:space="0" w:color="auto"/>
              <w:right w:val="single" w:sz="4" w:space="0" w:color="auto"/>
            </w:tcBorders>
          </w:tcPr>
          <w:p w:rsidR="007F56CC" w:rsidRPr="007F56CC" w:rsidRDefault="007F56CC" w:rsidP="00A94275">
            <w:pPr>
              <w:widowControl w:val="0"/>
              <w:numPr>
                <w:ilvl w:val="3"/>
                <w:numId w:val="23"/>
              </w:numPr>
              <w:adjustRightInd w:val="0"/>
              <w:ind w:left="176" w:hanging="176"/>
              <w:textAlignment w:val="baseline"/>
              <w:rPr>
                <w:rFonts w:asciiTheme="minorHAnsi" w:hAnsiTheme="minorHAnsi" w:cs="Arial"/>
                <w:sz w:val="18"/>
                <w:szCs w:val="18"/>
              </w:rPr>
            </w:pPr>
            <w:r w:rsidRPr="007F56CC">
              <w:rPr>
                <w:rFonts w:asciiTheme="minorHAnsi" w:hAnsiTheme="minorHAnsi" w:cs="Arial"/>
                <w:sz w:val="18"/>
                <w:szCs w:val="18"/>
              </w:rPr>
              <w:t xml:space="preserve">La entidad no ha incumplido obligaciones que generaron la resolución del convenio o contrato de adjudicación de recursos no reembolsables con </w:t>
            </w:r>
            <w:r w:rsidR="00A94275">
              <w:rPr>
                <w:rFonts w:asciiTheme="minorHAnsi" w:hAnsiTheme="minorHAnsi"/>
                <w:bCs/>
                <w:sz w:val="18"/>
                <w:szCs w:val="22"/>
              </w:rPr>
              <w:t>Innóvate Perú</w:t>
            </w:r>
            <w:r w:rsidRPr="007F56CC">
              <w:rPr>
                <w:rFonts w:asciiTheme="minorHAnsi" w:hAnsiTheme="minorHAnsi" w:cs="Arial"/>
                <w:sz w:val="18"/>
                <w:szCs w:val="18"/>
              </w:rPr>
              <w:t xml:space="preserve"> u otra fuente de financiamiento.</w:t>
            </w:r>
          </w:p>
        </w:tc>
        <w:tc>
          <w:tcPr>
            <w:tcW w:w="1120" w:type="dxa"/>
            <w:tcBorders>
              <w:top w:val="single" w:sz="4" w:space="0" w:color="auto"/>
              <w:left w:val="single" w:sz="4" w:space="0" w:color="auto"/>
              <w:bottom w:val="single" w:sz="4" w:space="0" w:color="auto"/>
              <w:right w:val="single" w:sz="4" w:space="0" w:color="auto"/>
            </w:tcBorders>
          </w:tcPr>
          <w:p w:rsidR="007F56CC" w:rsidRPr="007F56CC" w:rsidRDefault="007F56CC" w:rsidP="007F56CC">
            <w:pPr>
              <w:widowControl w:val="0"/>
              <w:spacing w:after="120" w:line="360" w:lineRule="atLeast"/>
              <w:textAlignment w:val="baseline"/>
              <w:rPr>
                <w:rFonts w:asciiTheme="minorHAnsi" w:hAnsiTheme="minorHAnsi" w:cs="Arial"/>
                <w:sz w:val="18"/>
                <w:szCs w:val="18"/>
              </w:rPr>
            </w:pPr>
          </w:p>
        </w:tc>
        <w:tc>
          <w:tcPr>
            <w:tcW w:w="2009" w:type="dxa"/>
            <w:tcBorders>
              <w:top w:val="single" w:sz="4" w:space="0" w:color="auto"/>
              <w:left w:val="single" w:sz="4" w:space="0" w:color="auto"/>
              <w:bottom w:val="single" w:sz="4" w:space="0" w:color="auto"/>
              <w:right w:val="single" w:sz="4" w:space="0" w:color="auto"/>
            </w:tcBorders>
          </w:tcPr>
          <w:p w:rsidR="007F56CC" w:rsidRPr="007F56CC" w:rsidRDefault="007F56CC" w:rsidP="00A94275">
            <w:pPr>
              <w:widowControl w:val="0"/>
              <w:textAlignment w:val="baseline"/>
              <w:rPr>
                <w:rFonts w:asciiTheme="minorHAnsi" w:hAnsiTheme="minorHAnsi" w:cs="Arial"/>
                <w:sz w:val="18"/>
                <w:szCs w:val="18"/>
              </w:rPr>
            </w:pPr>
            <w:r w:rsidRPr="007F56CC">
              <w:rPr>
                <w:rFonts w:asciiTheme="minorHAnsi" w:hAnsiTheme="minorHAnsi" w:cs="Arial"/>
                <w:sz w:val="18"/>
                <w:szCs w:val="18"/>
              </w:rPr>
              <w:t>Base de d</w:t>
            </w:r>
            <w:r w:rsidR="002E6BF3">
              <w:rPr>
                <w:rFonts w:asciiTheme="minorHAnsi" w:hAnsiTheme="minorHAnsi" w:cs="Arial"/>
                <w:sz w:val="18"/>
                <w:szCs w:val="18"/>
              </w:rPr>
              <w:t xml:space="preserve">atos </w:t>
            </w:r>
            <w:r w:rsidR="00A94275">
              <w:rPr>
                <w:rFonts w:asciiTheme="minorHAnsi" w:hAnsiTheme="minorHAnsi" w:cs="Arial"/>
                <w:sz w:val="18"/>
                <w:szCs w:val="18"/>
              </w:rPr>
              <w:t>INNÓVATE PERÚ</w:t>
            </w:r>
            <w:r w:rsidRPr="007F56CC">
              <w:rPr>
                <w:rFonts w:asciiTheme="minorHAnsi" w:hAnsiTheme="minorHAnsi" w:cs="Arial"/>
                <w:sz w:val="18"/>
                <w:szCs w:val="18"/>
              </w:rPr>
              <w:t>, u otras fuentes de financiamiento a las que se tenga acceso</w:t>
            </w:r>
          </w:p>
        </w:tc>
      </w:tr>
      <w:tr w:rsidR="007F56CC" w:rsidRPr="007F56CC" w:rsidTr="00A222D5">
        <w:tc>
          <w:tcPr>
            <w:tcW w:w="5626" w:type="dxa"/>
            <w:tcBorders>
              <w:top w:val="single" w:sz="4" w:space="0" w:color="auto"/>
              <w:left w:val="single" w:sz="4" w:space="0" w:color="auto"/>
              <w:bottom w:val="single" w:sz="4" w:space="0" w:color="auto"/>
              <w:right w:val="single" w:sz="4" w:space="0" w:color="auto"/>
            </w:tcBorders>
          </w:tcPr>
          <w:p w:rsidR="007F56CC" w:rsidRPr="007F56CC" w:rsidRDefault="007F56CC" w:rsidP="00A94275">
            <w:pPr>
              <w:widowControl w:val="0"/>
              <w:numPr>
                <w:ilvl w:val="3"/>
                <w:numId w:val="23"/>
              </w:numPr>
              <w:adjustRightInd w:val="0"/>
              <w:ind w:left="176" w:hanging="176"/>
              <w:textAlignment w:val="baseline"/>
              <w:rPr>
                <w:rFonts w:asciiTheme="minorHAnsi" w:hAnsiTheme="minorHAnsi" w:cs="Arial"/>
                <w:sz w:val="18"/>
                <w:szCs w:val="18"/>
              </w:rPr>
            </w:pPr>
            <w:r w:rsidRPr="007F56CC">
              <w:rPr>
                <w:rFonts w:asciiTheme="minorHAnsi" w:hAnsiTheme="minorHAnsi" w:cs="Arial"/>
                <w:sz w:val="18"/>
                <w:szCs w:val="18"/>
              </w:rPr>
              <w:t xml:space="preserve">El proyecto presentado al concurso no es plagio o copia de otros proyectos presentados o aprobados en los concursos del </w:t>
            </w:r>
            <w:r w:rsidR="00A94275">
              <w:rPr>
                <w:rFonts w:asciiTheme="minorHAnsi" w:hAnsiTheme="minorHAnsi" w:cs="Arial"/>
                <w:sz w:val="18"/>
                <w:szCs w:val="18"/>
              </w:rPr>
              <w:t>INNÓVATE PERÚ</w:t>
            </w:r>
            <w:r w:rsidRPr="007F56CC">
              <w:rPr>
                <w:rFonts w:asciiTheme="minorHAnsi" w:hAnsiTheme="minorHAnsi" w:cs="Arial"/>
                <w:sz w:val="18"/>
                <w:szCs w:val="18"/>
              </w:rPr>
              <w:t>, u otras fuentes de financiamiento público.</w:t>
            </w:r>
          </w:p>
        </w:tc>
        <w:tc>
          <w:tcPr>
            <w:tcW w:w="1120" w:type="dxa"/>
            <w:tcBorders>
              <w:top w:val="single" w:sz="4" w:space="0" w:color="auto"/>
              <w:left w:val="single" w:sz="4" w:space="0" w:color="auto"/>
              <w:bottom w:val="single" w:sz="4" w:space="0" w:color="auto"/>
              <w:right w:val="single" w:sz="4" w:space="0" w:color="auto"/>
            </w:tcBorders>
          </w:tcPr>
          <w:p w:rsidR="007F56CC" w:rsidRPr="007F56CC" w:rsidRDefault="007F56CC" w:rsidP="007F56CC">
            <w:pPr>
              <w:widowControl w:val="0"/>
              <w:spacing w:after="120" w:line="360" w:lineRule="atLeast"/>
              <w:textAlignment w:val="baseline"/>
              <w:rPr>
                <w:rFonts w:asciiTheme="minorHAnsi" w:hAnsiTheme="minorHAnsi" w:cs="Arial"/>
                <w:sz w:val="18"/>
                <w:szCs w:val="18"/>
              </w:rPr>
            </w:pPr>
          </w:p>
        </w:tc>
        <w:tc>
          <w:tcPr>
            <w:tcW w:w="2009" w:type="dxa"/>
            <w:tcBorders>
              <w:top w:val="single" w:sz="4" w:space="0" w:color="auto"/>
              <w:left w:val="single" w:sz="4" w:space="0" w:color="auto"/>
              <w:bottom w:val="single" w:sz="4" w:space="0" w:color="auto"/>
              <w:right w:val="single" w:sz="4" w:space="0" w:color="auto"/>
            </w:tcBorders>
          </w:tcPr>
          <w:p w:rsidR="007F56CC" w:rsidRPr="007F56CC" w:rsidRDefault="007F56CC" w:rsidP="007F56CC">
            <w:pPr>
              <w:widowControl w:val="0"/>
              <w:textAlignment w:val="baseline"/>
              <w:rPr>
                <w:rFonts w:asciiTheme="minorHAnsi" w:hAnsiTheme="minorHAnsi" w:cs="Arial"/>
                <w:sz w:val="18"/>
                <w:szCs w:val="18"/>
              </w:rPr>
            </w:pPr>
            <w:r w:rsidRPr="007F56CC">
              <w:rPr>
                <w:rFonts w:asciiTheme="minorHAnsi" w:hAnsiTheme="minorHAnsi" w:cs="Arial"/>
                <w:sz w:val="18"/>
                <w:szCs w:val="18"/>
              </w:rPr>
              <w:t>Declaración jurada</w:t>
            </w:r>
          </w:p>
        </w:tc>
      </w:tr>
      <w:tr w:rsidR="007F56CC" w:rsidRPr="007F56CC" w:rsidTr="00A222D5">
        <w:tc>
          <w:tcPr>
            <w:tcW w:w="5626" w:type="dxa"/>
            <w:tcBorders>
              <w:top w:val="single" w:sz="4" w:space="0" w:color="auto"/>
              <w:left w:val="single" w:sz="4" w:space="0" w:color="auto"/>
              <w:bottom w:val="single" w:sz="4" w:space="0" w:color="auto"/>
              <w:right w:val="single" w:sz="4" w:space="0" w:color="auto"/>
            </w:tcBorders>
          </w:tcPr>
          <w:p w:rsidR="007F56CC" w:rsidRPr="007F56CC" w:rsidRDefault="007F56CC" w:rsidP="00F921FD">
            <w:pPr>
              <w:widowControl w:val="0"/>
              <w:numPr>
                <w:ilvl w:val="3"/>
                <w:numId w:val="23"/>
              </w:numPr>
              <w:adjustRightInd w:val="0"/>
              <w:ind w:left="176" w:hanging="176"/>
              <w:textAlignment w:val="baseline"/>
              <w:rPr>
                <w:rFonts w:asciiTheme="minorHAnsi" w:hAnsiTheme="minorHAnsi" w:cs="Arial"/>
                <w:sz w:val="18"/>
                <w:szCs w:val="18"/>
              </w:rPr>
            </w:pPr>
            <w:r w:rsidRPr="007F56CC">
              <w:rPr>
                <w:rFonts w:asciiTheme="minorHAnsi" w:hAnsiTheme="minorHAnsi" w:cs="Arial"/>
                <w:sz w:val="18"/>
                <w:szCs w:val="18"/>
              </w:rPr>
              <w:t xml:space="preserve">En caso de postular con una o más entidades asociadas, éstas no comparten más del 10% de propiedad cruzada con la entidad solicitante y tienen pleno conocimiento del proyecto que se presenta y del aporte que les corresponde </w:t>
            </w:r>
          </w:p>
        </w:tc>
        <w:tc>
          <w:tcPr>
            <w:tcW w:w="1120" w:type="dxa"/>
            <w:tcBorders>
              <w:top w:val="single" w:sz="4" w:space="0" w:color="auto"/>
              <w:left w:val="single" w:sz="4" w:space="0" w:color="auto"/>
              <w:bottom w:val="single" w:sz="4" w:space="0" w:color="auto"/>
              <w:right w:val="single" w:sz="4" w:space="0" w:color="auto"/>
            </w:tcBorders>
          </w:tcPr>
          <w:p w:rsidR="007F56CC" w:rsidRPr="007F56CC" w:rsidRDefault="007F56CC" w:rsidP="007F56CC">
            <w:pPr>
              <w:widowControl w:val="0"/>
              <w:spacing w:after="120" w:line="360" w:lineRule="atLeast"/>
              <w:textAlignment w:val="baseline"/>
              <w:rPr>
                <w:rFonts w:asciiTheme="minorHAnsi" w:hAnsiTheme="minorHAnsi" w:cs="Arial"/>
                <w:sz w:val="18"/>
                <w:szCs w:val="18"/>
              </w:rPr>
            </w:pPr>
          </w:p>
        </w:tc>
        <w:tc>
          <w:tcPr>
            <w:tcW w:w="2009" w:type="dxa"/>
            <w:tcBorders>
              <w:top w:val="single" w:sz="4" w:space="0" w:color="auto"/>
              <w:left w:val="single" w:sz="4" w:space="0" w:color="auto"/>
              <w:bottom w:val="single" w:sz="4" w:space="0" w:color="auto"/>
              <w:right w:val="single" w:sz="4" w:space="0" w:color="auto"/>
            </w:tcBorders>
          </w:tcPr>
          <w:p w:rsidR="007F56CC" w:rsidRPr="007F56CC" w:rsidRDefault="007F56CC" w:rsidP="007F56CC">
            <w:pPr>
              <w:widowControl w:val="0"/>
              <w:textAlignment w:val="baseline"/>
              <w:rPr>
                <w:rFonts w:asciiTheme="minorHAnsi" w:hAnsiTheme="minorHAnsi" w:cs="Arial"/>
                <w:sz w:val="18"/>
                <w:szCs w:val="18"/>
              </w:rPr>
            </w:pPr>
            <w:r w:rsidRPr="007F56CC">
              <w:rPr>
                <w:rFonts w:asciiTheme="minorHAnsi" w:hAnsiTheme="minorHAnsi" w:cs="Arial"/>
                <w:sz w:val="18"/>
                <w:szCs w:val="18"/>
              </w:rPr>
              <w:t>Declaración jurada</w:t>
            </w:r>
          </w:p>
        </w:tc>
      </w:tr>
    </w:tbl>
    <w:p w:rsidR="007F56CC" w:rsidRPr="007F56CC" w:rsidRDefault="007F56CC" w:rsidP="007F56CC">
      <w:pPr>
        <w:widowControl w:val="0"/>
        <w:autoSpaceDN w:val="0"/>
        <w:adjustRightInd w:val="0"/>
        <w:jc w:val="both"/>
        <w:textAlignment w:val="baseline"/>
        <w:rPr>
          <w:rFonts w:asciiTheme="minorHAnsi" w:hAnsiTheme="minorHAnsi" w:cs="Arial"/>
          <w:sz w:val="22"/>
          <w:szCs w:val="22"/>
        </w:rPr>
      </w:pPr>
    </w:p>
    <w:p w:rsidR="007F56CC" w:rsidRPr="007F56CC" w:rsidRDefault="007F56CC" w:rsidP="007F56CC">
      <w:pPr>
        <w:widowControl w:val="0"/>
        <w:autoSpaceDN w:val="0"/>
        <w:adjustRightInd w:val="0"/>
        <w:jc w:val="both"/>
        <w:textAlignment w:val="baseline"/>
        <w:rPr>
          <w:rFonts w:asciiTheme="minorHAnsi" w:hAnsiTheme="minorHAnsi" w:cs="Arial"/>
          <w:sz w:val="22"/>
          <w:szCs w:val="22"/>
        </w:rPr>
      </w:pPr>
      <w:r w:rsidRPr="007F56CC">
        <w:rPr>
          <w:rFonts w:asciiTheme="minorHAnsi" w:hAnsiTheme="minorHAnsi" w:cs="Arial"/>
          <w:sz w:val="22"/>
          <w:szCs w:val="22"/>
        </w:rPr>
        <w:t xml:space="preserve">Finalmente, adjunto a través del sistema en línea y en formato </w:t>
      </w:r>
      <w:proofErr w:type="spellStart"/>
      <w:r w:rsidRPr="007F56CC">
        <w:rPr>
          <w:rFonts w:asciiTheme="minorHAnsi" w:hAnsiTheme="minorHAnsi" w:cs="Arial"/>
          <w:b/>
          <w:sz w:val="22"/>
          <w:szCs w:val="22"/>
          <w:u w:val="single"/>
        </w:rPr>
        <w:t>pdf</w:t>
      </w:r>
      <w:proofErr w:type="spellEnd"/>
      <w:r w:rsidRPr="007F56CC">
        <w:rPr>
          <w:rFonts w:asciiTheme="minorHAnsi" w:hAnsiTheme="minorHAnsi" w:cs="Arial"/>
          <w:sz w:val="22"/>
          <w:szCs w:val="22"/>
        </w:rPr>
        <w:t xml:space="preserve"> los siguientes documentos: </w:t>
      </w:r>
    </w:p>
    <w:p w:rsidR="007F56CC" w:rsidRPr="007F56CC" w:rsidRDefault="007F56CC" w:rsidP="007F56CC">
      <w:pPr>
        <w:widowControl w:val="0"/>
        <w:autoSpaceDN w:val="0"/>
        <w:adjustRightInd w:val="0"/>
        <w:jc w:val="both"/>
        <w:textAlignment w:val="baseline"/>
        <w:rPr>
          <w:rFonts w:asciiTheme="minorHAnsi" w:hAnsiTheme="minorHAnsi" w:cs="Arial"/>
          <w:b/>
          <w:sz w:val="22"/>
          <w:szCs w:val="22"/>
          <w:u w:val="single"/>
        </w:rPr>
      </w:pPr>
    </w:p>
    <w:tbl>
      <w:tblPr>
        <w:tblStyle w:val="Tablaconcuadrcula"/>
        <w:tblW w:w="0" w:type="auto"/>
        <w:tblInd w:w="108" w:type="dxa"/>
        <w:tblLook w:val="04A0" w:firstRow="1" w:lastRow="0" w:firstColumn="1" w:lastColumn="0" w:noHBand="0" w:noVBand="1"/>
      </w:tblPr>
      <w:tblGrid>
        <w:gridCol w:w="6618"/>
        <w:gridCol w:w="2085"/>
      </w:tblGrid>
      <w:tr w:rsidR="007F56CC" w:rsidRPr="007F56CC" w:rsidTr="00A222D5">
        <w:tc>
          <w:tcPr>
            <w:tcW w:w="6663" w:type="dxa"/>
          </w:tcPr>
          <w:p w:rsidR="007F56CC" w:rsidRPr="007F56CC" w:rsidRDefault="007F56CC" w:rsidP="007F56CC">
            <w:pPr>
              <w:autoSpaceDE w:val="0"/>
              <w:autoSpaceDN w:val="0"/>
              <w:adjustRightInd w:val="0"/>
              <w:jc w:val="center"/>
              <w:rPr>
                <w:rFonts w:asciiTheme="minorHAnsi" w:hAnsiTheme="minorHAnsi" w:cs="Arial"/>
                <w:b/>
                <w:lang w:val="es-ES"/>
              </w:rPr>
            </w:pPr>
            <w:r w:rsidRPr="007F56CC">
              <w:rPr>
                <w:rFonts w:asciiTheme="minorHAnsi" w:hAnsiTheme="minorHAnsi" w:cs="Arial"/>
                <w:b/>
                <w:lang w:val="es-ES"/>
              </w:rPr>
              <w:t>DOCUMENTO</w:t>
            </w:r>
          </w:p>
        </w:tc>
        <w:tc>
          <w:tcPr>
            <w:tcW w:w="2092" w:type="dxa"/>
          </w:tcPr>
          <w:p w:rsidR="007F56CC" w:rsidRPr="007F56CC" w:rsidRDefault="007F56CC" w:rsidP="007F56CC">
            <w:pPr>
              <w:widowControl w:val="0"/>
              <w:tabs>
                <w:tab w:val="left" w:pos="426"/>
              </w:tabs>
              <w:overflowPunct w:val="0"/>
              <w:autoSpaceDE w:val="0"/>
              <w:autoSpaceDN w:val="0"/>
              <w:adjustRightInd w:val="0"/>
              <w:jc w:val="center"/>
              <w:textAlignment w:val="baseline"/>
              <w:rPr>
                <w:rFonts w:asciiTheme="minorHAnsi" w:hAnsiTheme="minorHAnsi" w:cs="Arial"/>
                <w:b/>
              </w:rPr>
            </w:pPr>
            <w:r w:rsidRPr="007F56CC">
              <w:rPr>
                <w:rFonts w:asciiTheme="minorHAnsi" w:hAnsiTheme="minorHAnsi" w:cs="Arial"/>
                <w:b/>
              </w:rPr>
              <w:t>REFERENCIA</w:t>
            </w:r>
          </w:p>
        </w:tc>
      </w:tr>
      <w:tr w:rsidR="007F56CC" w:rsidRPr="007F56CC" w:rsidTr="00A222D5">
        <w:trPr>
          <w:trHeight w:val="246"/>
        </w:trPr>
        <w:tc>
          <w:tcPr>
            <w:tcW w:w="6663" w:type="dxa"/>
          </w:tcPr>
          <w:p w:rsidR="007F56CC" w:rsidRPr="007F56CC" w:rsidRDefault="007F56CC" w:rsidP="007F56CC">
            <w:pPr>
              <w:autoSpaceDE w:val="0"/>
              <w:autoSpaceDN w:val="0"/>
              <w:adjustRightInd w:val="0"/>
              <w:jc w:val="both"/>
              <w:rPr>
                <w:rFonts w:asciiTheme="minorHAnsi" w:hAnsiTheme="minorHAnsi" w:cs="Arial"/>
                <w:b/>
                <w:sz w:val="18"/>
                <w:szCs w:val="18"/>
                <w:lang w:val="es-ES"/>
              </w:rPr>
            </w:pPr>
            <w:r w:rsidRPr="007F56CC">
              <w:rPr>
                <w:rFonts w:asciiTheme="minorHAnsi" w:hAnsiTheme="minorHAnsi" w:cs="Arial"/>
                <w:color w:val="000000"/>
                <w:sz w:val="18"/>
                <w:szCs w:val="18"/>
              </w:rPr>
              <w:t xml:space="preserve">Carta de </w:t>
            </w:r>
            <w:r w:rsidRPr="007F56CC">
              <w:rPr>
                <w:rFonts w:asciiTheme="minorHAnsi" w:hAnsiTheme="minorHAnsi" w:cs="Arial"/>
                <w:color w:val="000000"/>
                <w:sz w:val="18"/>
                <w:szCs w:val="18"/>
                <w:lang w:val="es-ES"/>
              </w:rPr>
              <w:t>presentación al concursos y declaración jurada  de la entidad solicitante y representante</w:t>
            </w:r>
          </w:p>
        </w:tc>
        <w:tc>
          <w:tcPr>
            <w:tcW w:w="2092" w:type="dxa"/>
          </w:tcPr>
          <w:p w:rsidR="007F56CC" w:rsidRPr="007F56CC" w:rsidRDefault="007F56CC" w:rsidP="007F56CC">
            <w:pPr>
              <w:autoSpaceDE w:val="0"/>
              <w:autoSpaceDN w:val="0"/>
              <w:adjustRightInd w:val="0"/>
              <w:jc w:val="both"/>
              <w:rPr>
                <w:rFonts w:asciiTheme="minorHAnsi" w:hAnsiTheme="minorHAnsi" w:cs="Arial"/>
                <w:sz w:val="18"/>
                <w:szCs w:val="18"/>
              </w:rPr>
            </w:pPr>
            <w:r w:rsidRPr="007F56CC">
              <w:rPr>
                <w:rFonts w:asciiTheme="minorHAnsi" w:hAnsiTheme="minorHAnsi" w:cs="Arial"/>
                <w:sz w:val="18"/>
                <w:szCs w:val="18"/>
                <w:lang w:val="es-ES"/>
              </w:rPr>
              <w:t>Formato I</w:t>
            </w:r>
          </w:p>
        </w:tc>
      </w:tr>
      <w:tr w:rsidR="007F56CC" w:rsidRPr="007F56CC" w:rsidTr="00A222D5">
        <w:trPr>
          <w:trHeight w:val="210"/>
        </w:trPr>
        <w:tc>
          <w:tcPr>
            <w:tcW w:w="6663" w:type="dxa"/>
          </w:tcPr>
          <w:p w:rsidR="007F56CC" w:rsidRPr="007F56CC" w:rsidRDefault="007F56CC" w:rsidP="007F56CC">
            <w:pPr>
              <w:widowControl w:val="0"/>
              <w:tabs>
                <w:tab w:val="left" w:pos="426"/>
              </w:tabs>
              <w:overflowPunct w:val="0"/>
              <w:autoSpaceDE w:val="0"/>
              <w:autoSpaceDN w:val="0"/>
              <w:adjustRightInd w:val="0"/>
              <w:jc w:val="both"/>
              <w:textAlignment w:val="baseline"/>
              <w:rPr>
                <w:rFonts w:asciiTheme="minorHAnsi" w:hAnsiTheme="minorHAnsi" w:cs="Arial"/>
                <w:b/>
                <w:sz w:val="18"/>
                <w:szCs w:val="18"/>
              </w:rPr>
            </w:pPr>
            <w:r w:rsidRPr="007F56CC">
              <w:rPr>
                <w:rFonts w:asciiTheme="minorHAnsi" w:hAnsiTheme="minorHAnsi" w:cs="Arial"/>
                <w:sz w:val="18"/>
                <w:szCs w:val="18"/>
                <w:lang w:val="es-ES"/>
              </w:rPr>
              <w:t>Proyecto de preparación para la acreditación</w:t>
            </w:r>
          </w:p>
        </w:tc>
        <w:tc>
          <w:tcPr>
            <w:tcW w:w="2092" w:type="dxa"/>
          </w:tcPr>
          <w:p w:rsidR="007F56CC" w:rsidRPr="007F56CC" w:rsidRDefault="007F56CC" w:rsidP="007F56CC">
            <w:pPr>
              <w:widowControl w:val="0"/>
              <w:tabs>
                <w:tab w:val="left" w:pos="426"/>
              </w:tabs>
              <w:overflowPunct w:val="0"/>
              <w:autoSpaceDE w:val="0"/>
              <w:autoSpaceDN w:val="0"/>
              <w:adjustRightInd w:val="0"/>
              <w:jc w:val="both"/>
              <w:textAlignment w:val="baseline"/>
              <w:rPr>
                <w:rFonts w:asciiTheme="minorHAnsi" w:hAnsiTheme="minorHAnsi" w:cs="Arial"/>
                <w:sz w:val="18"/>
                <w:szCs w:val="18"/>
              </w:rPr>
            </w:pPr>
            <w:r w:rsidRPr="007F56CC">
              <w:rPr>
                <w:rFonts w:asciiTheme="minorHAnsi" w:hAnsiTheme="minorHAnsi" w:cs="Arial"/>
                <w:sz w:val="18"/>
                <w:szCs w:val="18"/>
              </w:rPr>
              <w:t>Formato II</w:t>
            </w:r>
          </w:p>
        </w:tc>
      </w:tr>
      <w:tr w:rsidR="007F56CC" w:rsidRPr="007F56CC" w:rsidTr="00A222D5">
        <w:tc>
          <w:tcPr>
            <w:tcW w:w="6663" w:type="dxa"/>
          </w:tcPr>
          <w:p w:rsidR="007F56CC" w:rsidRPr="007F56CC" w:rsidRDefault="007F56CC" w:rsidP="007F56CC">
            <w:pPr>
              <w:widowControl w:val="0"/>
              <w:tabs>
                <w:tab w:val="left" w:pos="426"/>
              </w:tabs>
              <w:overflowPunct w:val="0"/>
              <w:autoSpaceDE w:val="0"/>
              <w:autoSpaceDN w:val="0"/>
              <w:adjustRightInd w:val="0"/>
              <w:jc w:val="both"/>
              <w:textAlignment w:val="baseline"/>
              <w:rPr>
                <w:rFonts w:asciiTheme="minorHAnsi" w:hAnsiTheme="minorHAnsi" w:cs="Arial"/>
                <w:i/>
                <w:sz w:val="18"/>
                <w:szCs w:val="18"/>
                <w:lang w:val="es-ES"/>
              </w:rPr>
            </w:pPr>
            <w:r w:rsidRPr="007F56CC">
              <w:rPr>
                <w:rFonts w:asciiTheme="minorHAnsi" w:hAnsiTheme="minorHAnsi" w:cs="Arial"/>
                <w:sz w:val="18"/>
                <w:szCs w:val="18"/>
                <w:lang w:val="es-ES"/>
              </w:rPr>
              <w:t>Diagnóstico (</w:t>
            </w:r>
            <w:r w:rsidRPr="007F56CC">
              <w:rPr>
                <w:rFonts w:asciiTheme="minorHAnsi" w:hAnsiTheme="minorHAnsi" w:cs="Arial"/>
                <w:i/>
                <w:sz w:val="18"/>
                <w:szCs w:val="18"/>
                <w:lang w:val="es-ES"/>
              </w:rPr>
              <w:t>sólo si no fue f</w:t>
            </w:r>
            <w:r w:rsidR="002E6BF3">
              <w:rPr>
                <w:rFonts w:asciiTheme="minorHAnsi" w:hAnsiTheme="minorHAnsi" w:cs="Arial"/>
                <w:i/>
                <w:sz w:val="18"/>
                <w:szCs w:val="18"/>
                <w:lang w:val="es-ES"/>
              </w:rPr>
              <w:t xml:space="preserve">inanciado con recursos del </w:t>
            </w:r>
            <w:r w:rsidR="00A94275">
              <w:rPr>
                <w:rFonts w:asciiTheme="minorHAnsi" w:hAnsiTheme="minorHAnsi" w:cs="Arial"/>
                <w:i/>
                <w:sz w:val="18"/>
                <w:szCs w:val="18"/>
                <w:lang w:val="es-ES"/>
              </w:rPr>
              <w:t>Innóvate Perú</w:t>
            </w:r>
            <w:r w:rsidRPr="007F56CC">
              <w:rPr>
                <w:rFonts w:asciiTheme="minorHAnsi" w:hAnsiTheme="minorHAnsi" w:cs="Arial"/>
                <w:i/>
                <w:sz w:val="18"/>
                <w:szCs w:val="18"/>
                <w:lang w:val="es-ES"/>
              </w:rPr>
              <w:t>)</w:t>
            </w:r>
          </w:p>
        </w:tc>
        <w:tc>
          <w:tcPr>
            <w:tcW w:w="2092" w:type="dxa"/>
          </w:tcPr>
          <w:p w:rsidR="007F56CC" w:rsidRPr="007F56CC" w:rsidRDefault="007F56CC" w:rsidP="007F56CC">
            <w:pPr>
              <w:widowControl w:val="0"/>
              <w:tabs>
                <w:tab w:val="left" w:pos="426"/>
              </w:tabs>
              <w:overflowPunct w:val="0"/>
              <w:autoSpaceDE w:val="0"/>
              <w:autoSpaceDN w:val="0"/>
              <w:adjustRightInd w:val="0"/>
              <w:jc w:val="both"/>
              <w:textAlignment w:val="baseline"/>
              <w:rPr>
                <w:rFonts w:asciiTheme="minorHAnsi" w:hAnsiTheme="minorHAnsi" w:cs="Arial"/>
                <w:sz w:val="18"/>
                <w:szCs w:val="18"/>
              </w:rPr>
            </w:pPr>
          </w:p>
        </w:tc>
      </w:tr>
      <w:tr w:rsidR="007F56CC" w:rsidRPr="007F56CC" w:rsidTr="00A222D5">
        <w:tc>
          <w:tcPr>
            <w:tcW w:w="6663" w:type="dxa"/>
          </w:tcPr>
          <w:p w:rsidR="007F56CC" w:rsidRPr="007F56CC" w:rsidRDefault="007F56CC" w:rsidP="007F56CC">
            <w:pPr>
              <w:widowControl w:val="0"/>
              <w:tabs>
                <w:tab w:val="left" w:pos="426"/>
              </w:tabs>
              <w:overflowPunct w:val="0"/>
              <w:autoSpaceDE w:val="0"/>
              <w:autoSpaceDN w:val="0"/>
              <w:adjustRightInd w:val="0"/>
              <w:jc w:val="both"/>
              <w:textAlignment w:val="baseline"/>
              <w:rPr>
                <w:rFonts w:asciiTheme="minorHAnsi" w:hAnsiTheme="minorHAnsi" w:cs="Arial"/>
                <w:b/>
                <w:sz w:val="18"/>
                <w:szCs w:val="18"/>
              </w:rPr>
            </w:pPr>
            <w:r w:rsidRPr="007F56CC">
              <w:rPr>
                <w:rFonts w:asciiTheme="minorHAnsi" w:hAnsiTheme="minorHAnsi" w:cs="Arial"/>
                <w:sz w:val="18"/>
                <w:szCs w:val="18"/>
                <w:lang w:val="es-ES"/>
              </w:rPr>
              <w:t>CV no documentado de Coordinador General y Coordinador Administrativo, así como lista de integrantes del equipo técnico.</w:t>
            </w:r>
          </w:p>
        </w:tc>
        <w:tc>
          <w:tcPr>
            <w:tcW w:w="2092" w:type="dxa"/>
          </w:tcPr>
          <w:p w:rsidR="007F56CC" w:rsidRPr="007F56CC" w:rsidRDefault="007F56CC" w:rsidP="007F56CC">
            <w:pPr>
              <w:widowControl w:val="0"/>
              <w:tabs>
                <w:tab w:val="left" w:pos="426"/>
              </w:tabs>
              <w:overflowPunct w:val="0"/>
              <w:autoSpaceDE w:val="0"/>
              <w:autoSpaceDN w:val="0"/>
              <w:adjustRightInd w:val="0"/>
              <w:jc w:val="both"/>
              <w:textAlignment w:val="baseline"/>
              <w:rPr>
                <w:rFonts w:asciiTheme="minorHAnsi" w:hAnsiTheme="minorHAnsi" w:cs="Arial"/>
                <w:sz w:val="18"/>
                <w:szCs w:val="18"/>
              </w:rPr>
            </w:pPr>
            <w:r w:rsidRPr="007F56CC">
              <w:rPr>
                <w:rFonts w:asciiTheme="minorHAnsi" w:hAnsiTheme="minorHAnsi" w:cs="Arial"/>
                <w:sz w:val="18"/>
                <w:szCs w:val="18"/>
              </w:rPr>
              <w:t>Formato III</w:t>
            </w:r>
          </w:p>
        </w:tc>
      </w:tr>
      <w:tr w:rsidR="007F56CC" w:rsidRPr="007F56CC" w:rsidTr="00A222D5">
        <w:tc>
          <w:tcPr>
            <w:tcW w:w="6663" w:type="dxa"/>
          </w:tcPr>
          <w:p w:rsidR="007F56CC" w:rsidRPr="007F56CC" w:rsidRDefault="007F56CC" w:rsidP="007F56CC">
            <w:pPr>
              <w:autoSpaceDE w:val="0"/>
              <w:autoSpaceDN w:val="0"/>
              <w:adjustRightInd w:val="0"/>
              <w:jc w:val="both"/>
              <w:rPr>
                <w:rFonts w:asciiTheme="minorHAnsi" w:hAnsiTheme="minorHAnsi" w:cs="Arial"/>
                <w:sz w:val="18"/>
                <w:szCs w:val="18"/>
                <w:lang w:val="es-ES"/>
              </w:rPr>
            </w:pPr>
            <w:r w:rsidRPr="007F56CC">
              <w:rPr>
                <w:rFonts w:asciiTheme="minorHAnsi" w:hAnsiTheme="minorHAnsi" w:cs="Arial"/>
                <w:sz w:val="18"/>
                <w:szCs w:val="18"/>
                <w:lang w:val="es-ES"/>
              </w:rPr>
              <w:t xml:space="preserve">CV no documentado del Consultor Técnico y documentación sustentaría sólo si no está acreditado. </w:t>
            </w:r>
          </w:p>
        </w:tc>
        <w:tc>
          <w:tcPr>
            <w:tcW w:w="2092" w:type="dxa"/>
          </w:tcPr>
          <w:p w:rsidR="007F56CC" w:rsidRPr="007F56CC" w:rsidRDefault="007F56CC" w:rsidP="007F56CC">
            <w:pPr>
              <w:widowControl w:val="0"/>
              <w:tabs>
                <w:tab w:val="left" w:pos="426"/>
              </w:tabs>
              <w:overflowPunct w:val="0"/>
              <w:autoSpaceDE w:val="0"/>
              <w:autoSpaceDN w:val="0"/>
              <w:adjustRightInd w:val="0"/>
              <w:jc w:val="both"/>
              <w:textAlignment w:val="baseline"/>
              <w:rPr>
                <w:rFonts w:asciiTheme="minorHAnsi" w:hAnsiTheme="minorHAnsi" w:cs="Arial"/>
                <w:sz w:val="16"/>
                <w:szCs w:val="16"/>
                <w:lang w:val="es-ES"/>
              </w:rPr>
            </w:pPr>
            <w:r w:rsidRPr="007F56CC">
              <w:rPr>
                <w:rFonts w:asciiTheme="minorHAnsi" w:hAnsiTheme="minorHAnsi" w:cs="Arial"/>
                <w:sz w:val="16"/>
                <w:szCs w:val="16"/>
                <w:lang w:val="es-ES"/>
              </w:rPr>
              <w:t>Formato IV</w:t>
            </w:r>
          </w:p>
        </w:tc>
      </w:tr>
    </w:tbl>
    <w:p w:rsidR="007F56CC" w:rsidRPr="007F56CC" w:rsidRDefault="007F56CC" w:rsidP="007F56CC">
      <w:pPr>
        <w:jc w:val="both"/>
        <w:rPr>
          <w:rFonts w:asciiTheme="minorHAnsi" w:hAnsiTheme="minorHAnsi" w:cs="Arial"/>
        </w:rPr>
      </w:pPr>
    </w:p>
    <w:p w:rsidR="007F56CC" w:rsidRPr="007F56CC" w:rsidRDefault="007F56CC" w:rsidP="007F56CC">
      <w:pPr>
        <w:jc w:val="both"/>
        <w:rPr>
          <w:rFonts w:asciiTheme="minorHAnsi" w:hAnsiTheme="minorHAnsi" w:cs="Arial"/>
        </w:rPr>
      </w:pPr>
    </w:p>
    <w:p w:rsidR="007F56CC" w:rsidRPr="007F56CC" w:rsidRDefault="007F56CC" w:rsidP="007F56CC">
      <w:pPr>
        <w:jc w:val="both"/>
        <w:rPr>
          <w:rFonts w:ascii="Arial" w:hAnsi="Arial" w:cs="Arial"/>
          <w:sz w:val="18"/>
          <w:szCs w:val="18"/>
        </w:rPr>
      </w:pPr>
      <w:r w:rsidRPr="007F56CC">
        <w:rPr>
          <w:rFonts w:asciiTheme="minorHAnsi" w:hAnsiTheme="minorHAnsi" w:cs="Arial"/>
        </w:rPr>
        <w:t>At</w:t>
      </w:r>
      <w:r w:rsidRPr="007F56CC">
        <w:rPr>
          <w:rFonts w:ascii="Arial" w:hAnsi="Arial" w:cs="Arial"/>
          <w:sz w:val="18"/>
          <w:szCs w:val="18"/>
        </w:rPr>
        <w:t>entamente,</w:t>
      </w:r>
    </w:p>
    <w:p w:rsidR="007F56CC" w:rsidRPr="007F56CC" w:rsidRDefault="007F56CC" w:rsidP="007F56CC">
      <w:pPr>
        <w:jc w:val="both"/>
        <w:rPr>
          <w:rFonts w:ascii="Arial" w:hAnsi="Arial" w:cs="Arial"/>
          <w:sz w:val="18"/>
          <w:szCs w:val="18"/>
        </w:rPr>
      </w:pPr>
    </w:p>
    <w:p w:rsidR="007F56CC" w:rsidRPr="007F56CC" w:rsidRDefault="007F56CC" w:rsidP="007F56CC">
      <w:pPr>
        <w:jc w:val="both"/>
        <w:rPr>
          <w:rFonts w:ascii="Arial" w:hAnsi="Arial" w:cs="Arial"/>
          <w:sz w:val="18"/>
          <w:szCs w:val="18"/>
        </w:rPr>
      </w:pPr>
    </w:p>
    <w:p w:rsidR="007F56CC" w:rsidRPr="007F56CC" w:rsidRDefault="007F56CC" w:rsidP="007F56CC">
      <w:pPr>
        <w:jc w:val="both"/>
        <w:rPr>
          <w:rFonts w:ascii="Arial" w:hAnsi="Arial" w:cs="Arial"/>
          <w:sz w:val="18"/>
          <w:szCs w:val="18"/>
        </w:rPr>
      </w:pPr>
    </w:p>
    <w:p w:rsidR="007F56CC" w:rsidRPr="007F56CC" w:rsidRDefault="007F56CC" w:rsidP="007F56CC">
      <w:pPr>
        <w:jc w:val="both"/>
        <w:rPr>
          <w:rFonts w:ascii="Arial" w:hAnsi="Arial" w:cs="Arial"/>
          <w:sz w:val="18"/>
          <w:szCs w:val="18"/>
        </w:rPr>
      </w:pPr>
    </w:p>
    <w:p w:rsidR="007F56CC" w:rsidRPr="007F56CC" w:rsidRDefault="007F56CC" w:rsidP="007F56CC">
      <w:pPr>
        <w:jc w:val="both"/>
        <w:rPr>
          <w:rFonts w:ascii="Arial" w:hAnsi="Arial" w:cs="Arial"/>
          <w:sz w:val="18"/>
          <w:szCs w:val="18"/>
        </w:rPr>
      </w:pPr>
    </w:p>
    <w:p w:rsidR="007F56CC" w:rsidRPr="007F56CC" w:rsidRDefault="007F56CC" w:rsidP="007F56CC">
      <w:pPr>
        <w:rPr>
          <w:rFonts w:ascii="Arial" w:hAnsi="Arial" w:cs="Arial"/>
          <w:sz w:val="18"/>
          <w:szCs w:val="18"/>
        </w:rPr>
      </w:pPr>
      <w:r w:rsidRPr="007F56CC">
        <w:rPr>
          <w:rFonts w:ascii="Arial" w:hAnsi="Arial" w:cs="Arial"/>
          <w:sz w:val="18"/>
          <w:szCs w:val="18"/>
        </w:rPr>
        <w:t>_________________________</w:t>
      </w:r>
    </w:p>
    <w:p w:rsidR="007F56CC" w:rsidRPr="007F56CC" w:rsidRDefault="007F56CC" w:rsidP="007F56CC">
      <w:pPr>
        <w:rPr>
          <w:rFonts w:asciiTheme="minorHAnsi" w:hAnsiTheme="minorHAnsi" w:cs="Arial"/>
          <w:sz w:val="22"/>
          <w:szCs w:val="22"/>
        </w:rPr>
      </w:pPr>
      <w:r w:rsidRPr="007F56CC">
        <w:rPr>
          <w:rFonts w:asciiTheme="minorHAnsi" w:hAnsiTheme="minorHAnsi" w:cs="Arial"/>
          <w:sz w:val="22"/>
          <w:szCs w:val="22"/>
        </w:rPr>
        <w:t xml:space="preserve">Nombre del representante legal </w:t>
      </w:r>
    </w:p>
    <w:p w:rsidR="007F56CC" w:rsidRPr="007F56CC" w:rsidRDefault="007F56CC" w:rsidP="007F56CC">
      <w:pPr>
        <w:rPr>
          <w:rFonts w:asciiTheme="minorHAnsi" w:hAnsiTheme="minorHAnsi" w:cs="Arial"/>
          <w:sz w:val="22"/>
          <w:szCs w:val="22"/>
        </w:rPr>
      </w:pPr>
      <w:r w:rsidRPr="007F56CC">
        <w:rPr>
          <w:rFonts w:asciiTheme="minorHAnsi" w:hAnsiTheme="minorHAnsi" w:cs="Arial"/>
          <w:sz w:val="22"/>
          <w:szCs w:val="22"/>
        </w:rPr>
        <w:t>Firma y sello</w:t>
      </w:r>
    </w:p>
    <w:p w:rsidR="007F56CC" w:rsidRPr="007F56CC" w:rsidRDefault="007F56CC" w:rsidP="007F56CC">
      <w:pPr>
        <w:rPr>
          <w:rFonts w:asciiTheme="minorHAnsi" w:hAnsiTheme="minorHAnsi" w:cs="Arial"/>
          <w:sz w:val="22"/>
          <w:szCs w:val="22"/>
        </w:rPr>
      </w:pPr>
      <w:r w:rsidRPr="007F56CC">
        <w:rPr>
          <w:rFonts w:asciiTheme="minorHAnsi" w:hAnsiTheme="minorHAnsi" w:cs="Arial"/>
          <w:sz w:val="22"/>
          <w:szCs w:val="22"/>
        </w:rPr>
        <w:t>Número de DNI del firmante</w:t>
      </w:r>
    </w:p>
    <w:p w:rsidR="007F56CC" w:rsidRPr="007F56CC" w:rsidRDefault="007F56CC" w:rsidP="007F56CC">
      <w:pPr>
        <w:rPr>
          <w:rFonts w:asciiTheme="minorHAnsi" w:hAnsiTheme="minorHAnsi" w:cs="Arial"/>
          <w:sz w:val="22"/>
          <w:szCs w:val="22"/>
        </w:rPr>
      </w:pPr>
      <w:r w:rsidRPr="007F56CC">
        <w:rPr>
          <w:rFonts w:asciiTheme="minorHAnsi" w:hAnsiTheme="minorHAnsi" w:cs="Arial"/>
          <w:sz w:val="22"/>
          <w:szCs w:val="22"/>
        </w:rPr>
        <w:t xml:space="preserve">Nombre de la Entidad </w:t>
      </w:r>
    </w:p>
    <w:p w:rsidR="007F56CC" w:rsidRPr="007F56CC" w:rsidRDefault="007F56CC" w:rsidP="007F56CC">
      <w:pPr>
        <w:widowControl w:val="0"/>
        <w:spacing w:after="120"/>
        <w:jc w:val="both"/>
        <w:textAlignment w:val="baseline"/>
        <w:rPr>
          <w:rFonts w:asciiTheme="minorHAnsi" w:hAnsiTheme="minorHAnsi" w:cs="Arial"/>
        </w:rPr>
      </w:pPr>
    </w:p>
    <w:p w:rsidR="007F56CC" w:rsidRPr="007F56CC" w:rsidRDefault="007F56CC" w:rsidP="007F56CC">
      <w:pPr>
        <w:widowControl w:val="0"/>
        <w:spacing w:after="120"/>
        <w:jc w:val="both"/>
        <w:textAlignment w:val="baseline"/>
        <w:rPr>
          <w:rFonts w:asciiTheme="minorHAnsi" w:hAnsiTheme="minorHAnsi" w:cs="Arial"/>
        </w:rPr>
      </w:pPr>
      <w:r w:rsidRPr="007F56CC">
        <w:rPr>
          <w:rFonts w:asciiTheme="minorHAnsi" w:hAnsiTheme="minorHAnsi" w:cs="Arial"/>
          <w:b/>
        </w:rPr>
        <w:t>NOTA</w:t>
      </w:r>
      <w:r w:rsidR="002E6BF3">
        <w:rPr>
          <w:rFonts w:asciiTheme="minorHAnsi" w:hAnsiTheme="minorHAnsi" w:cs="Arial"/>
        </w:rPr>
        <w:t xml:space="preserve">: El </w:t>
      </w:r>
      <w:r w:rsidR="00A94275">
        <w:rPr>
          <w:rFonts w:asciiTheme="minorHAnsi" w:hAnsiTheme="minorHAnsi" w:cs="Arial"/>
        </w:rPr>
        <w:t>Innóvate Perú</w:t>
      </w:r>
      <w:r w:rsidRPr="007F56CC">
        <w:rPr>
          <w:rFonts w:asciiTheme="minorHAnsi" w:hAnsiTheme="minorHAnsi" w:cs="Arial"/>
        </w:rPr>
        <w:t xml:space="preserve"> tiene la facultad de fiscalización posterior según numeral 1.16, del inciso 1) del artículo IV de la Ley 27444 – Ley del Procedimiento Administrativo General; pudiendo verificar en cualquier etapa del concurso, incluyendo mi condición de admitida o no en el concurso que postuló.</w:t>
      </w:r>
    </w:p>
    <w:p w:rsidR="007F56CC" w:rsidRDefault="007F56CC" w:rsidP="007F56CC"/>
    <w:p w:rsidR="00A94275" w:rsidRDefault="00A94275" w:rsidP="007F56CC"/>
    <w:p w:rsidR="0094063E" w:rsidRDefault="0094063E" w:rsidP="007F56CC"/>
    <w:p w:rsidR="0094063E" w:rsidRPr="007F56CC" w:rsidRDefault="0094063E" w:rsidP="007F56CC"/>
    <w:bookmarkEnd w:id="40"/>
    <w:p w:rsidR="007F56CC" w:rsidRPr="007F56CC" w:rsidRDefault="007F56CC" w:rsidP="007F56CC">
      <w:pPr>
        <w:jc w:val="both"/>
        <w:rPr>
          <w:rFonts w:asciiTheme="minorHAnsi" w:hAnsiTheme="minorHAnsi" w:cs="Arial"/>
          <w:b/>
          <w:kern w:val="32"/>
          <w:sz w:val="24"/>
          <w:szCs w:val="24"/>
          <w:lang w:val="es-ES"/>
        </w:rPr>
      </w:pPr>
    </w:p>
    <w:p w:rsidR="007F56CC" w:rsidRPr="0087403E" w:rsidRDefault="007F56CC" w:rsidP="0087403E">
      <w:pPr>
        <w:keepNext/>
        <w:shd w:val="clear" w:color="auto" w:fill="BFBFBF"/>
        <w:outlineLvl w:val="0"/>
        <w:rPr>
          <w:rFonts w:asciiTheme="minorHAnsi" w:hAnsiTheme="minorHAnsi" w:cs="Arial"/>
          <w:b/>
          <w:iCs/>
          <w:kern w:val="32"/>
          <w:sz w:val="24"/>
          <w:szCs w:val="18"/>
          <w:lang w:val="es-ES"/>
        </w:rPr>
      </w:pPr>
      <w:bookmarkStart w:id="43" w:name="_Toc452568872"/>
      <w:r w:rsidRPr="0087403E">
        <w:rPr>
          <w:rFonts w:asciiTheme="minorHAnsi" w:hAnsiTheme="minorHAnsi" w:cs="Arial"/>
          <w:b/>
          <w:iCs/>
          <w:kern w:val="32"/>
          <w:sz w:val="24"/>
          <w:szCs w:val="18"/>
          <w:lang w:val="es-ES"/>
        </w:rPr>
        <w:lastRenderedPageBreak/>
        <w:t>FORMATO II</w:t>
      </w:r>
      <w:r w:rsidR="0087403E">
        <w:rPr>
          <w:rFonts w:asciiTheme="minorHAnsi" w:hAnsiTheme="minorHAnsi" w:cs="Arial"/>
          <w:b/>
          <w:iCs/>
          <w:kern w:val="32"/>
          <w:sz w:val="24"/>
          <w:szCs w:val="18"/>
          <w:lang w:val="es-ES"/>
        </w:rPr>
        <w:t xml:space="preserve">: </w:t>
      </w:r>
      <w:r w:rsidRPr="0087403E">
        <w:rPr>
          <w:rFonts w:asciiTheme="minorHAnsi" w:hAnsiTheme="minorHAnsi" w:cs="Arial"/>
          <w:b/>
          <w:iCs/>
          <w:kern w:val="32"/>
          <w:sz w:val="24"/>
          <w:szCs w:val="18"/>
          <w:lang w:val="es-ES"/>
        </w:rPr>
        <w:t>PROYECTO DE PREPARACIÓN PARA LA ACREDITACIÓN</w:t>
      </w:r>
      <w:bookmarkEnd w:id="43"/>
    </w:p>
    <w:p w:rsidR="007F56CC" w:rsidRDefault="007F56CC" w:rsidP="007F56CC">
      <w:pPr>
        <w:widowControl w:val="0"/>
        <w:autoSpaceDN w:val="0"/>
        <w:adjustRightInd w:val="0"/>
        <w:ind w:left="499"/>
        <w:jc w:val="both"/>
        <w:textAlignment w:val="baseline"/>
        <w:rPr>
          <w:rFonts w:asciiTheme="minorHAnsi" w:hAnsiTheme="minorHAnsi" w:cs="Arial"/>
          <w:b/>
          <w:sz w:val="22"/>
          <w:szCs w:val="22"/>
          <w:lang w:val="es-ES"/>
        </w:rPr>
      </w:pPr>
    </w:p>
    <w:p w:rsidR="00F429BD" w:rsidRPr="0097529A" w:rsidRDefault="00F429BD" w:rsidP="00F429BD">
      <w:pPr>
        <w:jc w:val="both"/>
        <w:rPr>
          <w:rFonts w:ascii="Calibri" w:hAnsi="Calibri"/>
          <w:color w:val="FF0000"/>
        </w:rPr>
      </w:pPr>
      <w:r w:rsidRPr="001E4AF8">
        <w:rPr>
          <w:rFonts w:ascii="Calibri" w:hAnsi="Calibri"/>
          <w:color w:val="FF0000"/>
        </w:rPr>
        <w:t xml:space="preserve">Este formato es referencial, las Entidades solicitantes deberán aplicarlo en el sistema en línea </w:t>
      </w:r>
      <w:hyperlink r:id="rId16" w:history="1">
        <w:r w:rsidRPr="00410533">
          <w:rPr>
            <w:rStyle w:val="Hipervnculo"/>
            <w:rFonts w:ascii="Calibri" w:hAnsi="Calibri"/>
          </w:rPr>
          <w:t>http://sistemaenlinea.innovateperu.gob.pe</w:t>
        </w:r>
      </w:hyperlink>
      <w:r w:rsidRPr="001E4AF8">
        <w:rPr>
          <w:rFonts w:ascii="Calibri" w:hAnsi="Calibri" w:cs="Arial"/>
          <w:color w:val="000000"/>
          <w:sz w:val="22"/>
          <w:szCs w:val="22"/>
        </w:rPr>
        <w:t>.</w:t>
      </w:r>
      <w:r>
        <w:rPr>
          <w:rFonts w:ascii="Calibri" w:hAnsi="Calibri" w:cs="Arial"/>
          <w:color w:val="000000"/>
          <w:sz w:val="22"/>
          <w:szCs w:val="22"/>
        </w:rPr>
        <w:t xml:space="preserve"> </w:t>
      </w:r>
      <w:r w:rsidR="00E972B6">
        <w:rPr>
          <w:rFonts w:ascii="Calibri" w:hAnsi="Calibri"/>
          <w:color w:val="FF0000"/>
        </w:rPr>
        <w:t>No se recibirán p</w:t>
      </w:r>
      <w:r w:rsidRPr="0097529A">
        <w:rPr>
          <w:rFonts w:ascii="Calibri" w:hAnsi="Calibri"/>
          <w:color w:val="FF0000"/>
        </w:rPr>
        <w:t>royectos en forma física. Las in</w:t>
      </w:r>
      <w:r w:rsidR="00E972B6">
        <w:rPr>
          <w:rFonts w:ascii="Calibri" w:hAnsi="Calibri"/>
          <w:color w:val="FF0000"/>
        </w:rPr>
        <w:t>dicaciones para el llenado del p</w:t>
      </w:r>
      <w:r w:rsidRPr="0097529A">
        <w:rPr>
          <w:rFonts w:ascii="Calibri" w:hAnsi="Calibri"/>
          <w:color w:val="FF0000"/>
        </w:rPr>
        <w:t>royecto se encuentran en el sistema en línea.</w:t>
      </w:r>
    </w:p>
    <w:p w:rsidR="00F429BD" w:rsidRDefault="00F429BD" w:rsidP="0085677A">
      <w:pPr>
        <w:rPr>
          <w:rFonts w:ascii="Arial Narrow" w:hAnsi="Arial Narrow" w:cs="Arial"/>
          <w:b/>
          <w:bCs/>
          <w:color w:val="333333"/>
          <w:szCs w:val="26"/>
          <w:lang w:val="es-PE" w:eastAsia="es-PE"/>
        </w:rPr>
      </w:pPr>
    </w:p>
    <w:p w:rsidR="00F429BD" w:rsidRDefault="00F429BD" w:rsidP="0085677A">
      <w:pPr>
        <w:rPr>
          <w:rFonts w:ascii="Arial Narrow" w:hAnsi="Arial Narrow" w:cs="Arial"/>
          <w:b/>
          <w:bCs/>
          <w:color w:val="333333"/>
          <w:szCs w:val="26"/>
          <w:lang w:val="es-PE" w:eastAsia="es-PE"/>
        </w:rPr>
      </w:pPr>
    </w:p>
    <w:p w:rsidR="002C1ED5" w:rsidRPr="005A54A3" w:rsidRDefault="002C1ED5" w:rsidP="0085677A">
      <w:pPr>
        <w:rPr>
          <w:rFonts w:ascii="Arial Narrow" w:hAnsi="Arial Narrow" w:cs="Arial"/>
          <w:b/>
          <w:bCs/>
          <w:color w:val="333333"/>
          <w:szCs w:val="26"/>
          <w:lang w:val="es-PE" w:eastAsia="es-PE"/>
        </w:rPr>
      </w:pPr>
      <w:r w:rsidRPr="005A54A3">
        <w:rPr>
          <w:rFonts w:ascii="Arial Narrow" w:hAnsi="Arial Narrow" w:cs="Arial"/>
          <w:b/>
          <w:bCs/>
          <w:color w:val="333333"/>
          <w:szCs w:val="26"/>
          <w:lang w:val="es-PE" w:eastAsia="es-PE"/>
        </w:rPr>
        <w:t>SECCIÓN A: DATOS DE LA ENTIDAD SOLICITANTE</w:t>
      </w:r>
    </w:p>
    <w:p w:rsidR="002C1ED5" w:rsidRDefault="002C1ED5" w:rsidP="0085677A">
      <w:pPr>
        <w:rPr>
          <w:rFonts w:ascii="Arial" w:hAnsi="Arial" w:cs="Arial"/>
          <w:b/>
          <w:bCs/>
          <w:color w:val="333333"/>
          <w:sz w:val="26"/>
          <w:szCs w:val="26"/>
          <w:lang w:val="es-PE" w:eastAsia="es-PE"/>
        </w:rPr>
      </w:pPr>
    </w:p>
    <w:p w:rsidR="002C1ED5" w:rsidRPr="005A54A3" w:rsidRDefault="002C1ED5" w:rsidP="0085677A">
      <w:pPr>
        <w:rPr>
          <w:rFonts w:ascii="Arial Narrow" w:hAnsi="Arial Narrow" w:cs="Arial"/>
          <w:b/>
          <w:bCs/>
          <w:color w:val="333333"/>
          <w:szCs w:val="26"/>
          <w:lang w:val="es-PE" w:eastAsia="es-PE"/>
        </w:rPr>
      </w:pPr>
      <w:r w:rsidRPr="005A54A3">
        <w:rPr>
          <w:rFonts w:ascii="Arial Narrow" w:hAnsi="Arial Narrow" w:cs="Arial"/>
          <w:b/>
          <w:bCs/>
          <w:color w:val="333333"/>
          <w:szCs w:val="26"/>
          <w:lang w:val="es-PE" w:eastAsia="es-PE"/>
        </w:rPr>
        <w:t>A.1. Datos de la Entidad Solicitante</w:t>
      </w:r>
    </w:p>
    <w:p w:rsidR="002C1ED5" w:rsidRDefault="002C1ED5" w:rsidP="0085677A">
      <w:pPr>
        <w:rPr>
          <w:rFonts w:ascii="Arial" w:hAnsi="Arial" w:cs="Arial"/>
          <w:color w:val="333333"/>
          <w:sz w:val="18"/>
          <w:szCs w:val="18"/>
          <w:lang w:val="es-PE" w:eastAsia="es-PE"/>
        </w:rPr>
      </w:pPr>
    </w:p>
    <w:p w:rsidR="002C1ED5" w:rsidRPr="005A54A3" w:rsidRDefault="002C1ED5" w:rsidP="0085677A">
      <w:pPr>
        <w:rPr>
          <w:rFonts w:ascii="Arial Narrow" w:hAnsi="Arial Narrow" w:cs="Arial"/>
          <w:color w:val="333333"/>
          <w:sz w:val="18"/>
          <w:szCs w:val="18"/>
          <w:lang w:val="es-PE" w:eastAsia="es-PE"/>
        </w:rPr>
      </w:pPr>
      <w:r w:rsidRPr="005A54A3">
        <w:rPr>
          <w:rFonts w:ascii="Arial Narrow" w:hAnsi="Arial Narrow" w:cs="Arial"/>
          <w:color w:val="333333"/>
          <w:sz w:val="18"/>
          <w:szCs w:val="18"/>
          <w:lang w:val="es-PE" w:eastAsia="es-PE"/>
        </w:rPr>
        <w:t>A.1.1. Entidad solicitante</w:t>
      </w:r>
    </w:p>
    <w:p w:rsidR="002C1ED5" w:rsidRPr="005A54A3" w:rsidRDefault="002C1ED5" w:rsidP="007F56CC">
      <w:pPr>
        <w:widowControl w:val="0"/>
        <w:autoSpaceDN w:val="0"/>
        <w:adjustRightInd w:val="0"/>
        <w:ind w:left="499"/>
        <w:jc w:val="both"/>
        <w:textAlignment w:val="baseline"/>
        <w:rPr>
          <w:rFonts w:ascii="Arial Narrow" w:hAnsi="Arial Narrow"/>
        </w:rPr>
      </w:pPr>
    </w:p>
    <w:tbl>
      <w:tblPr>
        <w:tblW w:w="8804" w:type="dxa"/>
        <w:tblCellMar>
          <w:top w:w="15" w:type="dxa"/>
          <w:left w:w="15" w:type="dxa"/>
          <w:bottom w:w="15" w:type="dxa"/>
          <w:right w:w="15" w:type="dxa"/>
        </w:tblCellMar>
        <w:tblLook w:val="04A0" w:firstRow="1" w:lastRow="0" w:firstColumn="1" w:lastColumn="0" w:noHBand="0" w:noVBand="1"/>
      </w:tblPr>
      <w:tblGrid>
        <w:gridCol w:w="2567"/>
        <w:gridCol w:w="1417"/>
        <w:gridCol w:w="1560"/>
        <w:gridCol w:w="1559"/>
        <w:gridCol w:w="1701"/>
      </w:tblGrid>
      <w:tr w:rsidR="002C1ED5" w:rsidRPr="005A54A3" w:rsidTr="002C1ED5">
        <w:trPr>
          <w:gridAfter w:val="4"/>
          <w:wAfter w:w="6237" w:type="dxa"/>
        </w:trPr>
        <w:tc>
          <w:tcPr>
            <w:tcW w:w="2567" w:type="dxa"/>
            <w:vAlign w:val="center"/>
            <w:hideMark/>
          </w:tcPr>
          <w:p w:rsidR="002C1ED5" w:rsidRPr="005A54A3" w:rsidRDefault="002C1ED5" w:rsidP="002C1ED5">
            <w:pPr>
              <w:rPr>
                <w:rFonts w:ascii="Arial Narrow" w:hAnsi="Arial Narrow" w:cs="Arial"/>
                <w:color w:val="333333"/>
                <w:sz w:val="18"/>
                <w:szCs w:val="18"/>
                <w:lang w:val="es-PE" w:eastAsia="es-PE"/>
              </w:rPr>
            </w:pPr>
          </w:p>
        </w:tc>
      </w:tr>
      <w:tr w:rsidR="002C1ED5" w:rsidRPr="005A54A3" w:rsidTr="005A54A3">
        <w:trPr>
          <w:trHeight w:val="376"/>
        </w:trPr>
        <w:tc>
          <w:tcPr>
            <w:tcW w:w="2567"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hideMark/>
          </w:tcPr>
          <w:p w:rsidR="002C1ED5" w:rsidRPr="005A54A3" w:rsidRDefault="002C1ED5" w:rsidP="002C1ED5">
            <w:pPr>
              <w:rPr>
                <w:rFonts w:ascii="Arial Narrow" w:hAnsi="Arial Narrow" w:cs="Arial"/>
                <w:b/>
                <w:bCs/>
                <w:color w:val="004276"/>
                <w:sz w:val="17"/>
                <w:szCs w:val="17"/>
                <w:lang w:val="es-PE" w:eastAsia="es-PE"/>
              </w:rPr>
            </w:pPr>
            <w:r w:rsidRPr="005A54A3">
              <w:rPr>
                <w:rFonts w:ascii="Arial Narrow" w:hAnsi="Arial Narrow" w:cs="Arial"/>
                <w:b/>
                <w:bCs/>
                <w:color w:val="004276"/>
                <w:sz w:val="17"/>
                <w:szCs w:val="17"/>
                <w:lang w:val="es-PE" w:eastAsia="es-PE"/>
              </w:rPr>
              <w:t>Tipo de Entidad Solicitante</w:t>
            </w:r>
          </w:p>
        </w:tc>
        <w:tc>
          <w:tcPr>
            <w:tcW w:w="6237" w:type="dxa"/>
            <w:gridSpan w:val="4"/>
            <w:tcBorders>
              <w:top w:val="single" w:sz="6" w:space="0" w:color="D8DCDF"/>
              <w:left w:val="single" w:sz="6" w:space="0" w:color="D8DCDF"/>
              <w:bottom w:val="single" w:sz="6" w:space="0" w:color="D8DCDF"/>
              <w:right w:val="single" w:sz="6" w:space="0" w:color="D8DCDF"/>
            </w:tcBorders>
            <w:tcMar>
              <w:top w:w="30" w:type="dxa"/>
              <w:left w:w="30" w:type="dxa"/>
              <w:bottom w:w="30" w:type="dxa"/>
              <w:right w:w="30" w:type="dxa"/>
            </w:tcMar>
            <w:hideMark/>
          </w:tcPr>
          <w:p w:rsidR="002C1ED5" w:rsidRPr="005A54A3" w:rsidRDefault="002C1ED5" w:rsidP="002C1ED5">
            <w:pPr>
              <w:rPr>
                <w:rFonts w:ascii="Arial Narrow" w:hAnsi="Arial Narrow" w:cs="Arial"/>
                <w:color w:val="000000"/>
                <w:sz w:val="17"/>
                <w:szCs w:val="17"/>
                <w:lang w:val="es-PE" w:eastAsia="es-PE"/>
              </w:rPr>
            </w:pPr>
          </w:p>
        </w:tc>
      </w:tr>
      <w:tr w:rsidR="002C1ED5" w:rsidRPr="005A54A3" w:rsidTr="005A54A3">
        <w:trPr>
          <w:trHeight w:val="243"/>
        </w:trPr>
        <w:tc>
          <w:tcPr>
            <w:tcW w:w="2567"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hideMark/>
          </w:tcPr>
          <w:p w:rsidR="002C1ED5" w:rsidRPr="005A54A3" w:rsidRDefault="002C1ED5" w:rsidP="002C1ED5">
            <w:pPr>
              <w:rPr>
                <w:rFonts w:ascii="Arial Narrow" w:hAnsi="Arial Narrow" w:cs="Arial"/>
                <w:b/>
                <w:bCs/>
                <w:color w:val="004276"/>
                <w:sz w:val="17"/>
                <w:szCs w:val="17"/>
                <w:lang w:val="es-PE" w:eastAsia="es-PE"/>
              </w:rPr>
            </w:pPr>
            <w:r w:rsidRPr="005A54A3">
              <w:rPr>
                <w:rFonts w:ascii="Arial Narrow" w:hAnsi="Arial Narrow" w:cs="Arial"/>
                <w:b/>
                <w:bCs/>
                <w:color w:val="004276"/>
                <w:sz w:val="17"/>
                <w:szCs w:val="17"/>
                <w:lang w:val="es-PE" w:eastAsia="es-PE"/>
              </w:rPr>
              <w:t>Nombre de la Entidad</w:t>
            </w:r>
          </w:p>
        </w:tc>
        <w:tc>
          <w:tcPr>
            <w:tcW w:w="6237" w:type="dxa"/>
            <w:gridSpan w:val="4"/>
            <w:tcBorders>
              <w:top w:val="single" w:sz="6" w:space="0" w:color="D8DCDF"/>
              <w:left w:val="single" w:sz="6" w:space="0" w:color="D8DCDF"/>
              <w:bottom w:val="single" w:sz="6" w:space="0" w:color="D8DCDF"/>
              <w:right w:val="single" w:sz="6" w:space="0" w:color="D8DCDF"/>
            </w:tcBorders>
            <w:tcMar>
              <w:top w:w="300" w:type="dxa"/>
              <w:left w:w="0" w:type="dxa"/>
              <w:bottom w:w="300" w:type="dxa"/>
              <w:right w:w="0" w:type="dxa"/>
            </w:tcMar>
            <w:hideMark/>
          </w:tcPr>
          <w:p w:rsidR="002C1ED5" w:rsidRPr="005A54A3" w:rsidRDefault="002C1ED5" w:rsidP="002C1ED5">
            <w:pPr>
              <w:rPr>
                <w:rFonts w:ascii="Arial Narrow" w:hAnsi="Arial Narrow" w:cs="Arial"/>
                <w:b/>
                <w:bCs/>
                <w:color w:val="000000"/>
                <w:lang w:val="es-PE" w:eastAsia="es-PE"/>
              </w:rPr>
            </w:pPr>
          </w:p>
        </w:tc>
      </w:tr>
      <w:tr w:rsidR="002C1ED5" w:rsidRPr="005A54A3" w:rsidTr="002C1ED5">
        <w:tc>
          <w:tcPr>
            <w:tcW w:w="2567"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2C1ED5" w:rsidRPr="005A54A3" w:rsidRDefault="002C1ED5" w:rsidP="002C1ED5">
            <w:pPr>
              <w:rPr>
                <w:rFonts w:ascii="Arial Narrow" w:hAnsi="Arial Narrow" w:cs="Arial"/>
                <w:b/>
                <w:bCs/>
                <w:color w:val="004276"/>
                <w:sz w:val="17"/>
                <w:szCs w:val="17"/>
                <w:lang w:val="es-PE" w:eastAsia="es-PE"/>
              </w:rPr>
            </w:pPr>
            <w:proofErr w:type="spellStart"/>
            <w:r w:rsidRPr="005A54A3">
              <w:rPr>
                <w:rFonts w:ascii="Arial Narrow" w:hAnsi="Arial Narrow" w:cs="Arial"/>
                <w:b/>
                <w:bCs/>
                <w:color w:val="004276"/>
                <w:sz w:val="17"/>
                <w:szCs w:val="17"/>
                <w:lang w:val="es-PE" w:eastAsia="es-PE"/>
              </w:rPr>
              <w:t>Direccion</w:t>
            </w:r>
            <w:proofErr w:type="spellEnd"/>
          </w:p>
        </w:tc>
        <w:tc>
          <w:tcPr>
            <w:tcW w:w="1417"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2C1ED5" w:rsidRPr="005A54A3" w:rsidRDefault="002C1ED5" w:rsidP="002C1ED5">
            <w:pPr>
              <w:rPr>
                <w:rFonts w:ascii="Arial Narrow" w:hAnsi="Arial Narrow" w:cs="Arial"/>
                <w:b/>
                <w:bCs/>
                <w:color w:val="004276"/>
                <w:sz w:val="17"/>
                <w:szCs w:val="17"/>
                <w:lang w:val="es-PE" w:eastAsia="es-PE"/>
              </w:rPr>
            </w:pPr>
            <w:r w:rsidRPr="005A54A3">
              <w:rPr>
                <w:rFonts w:ascii="Arial Narrow" w:hAnsi="Arial Narrow" w:cs="Arial"/>
                <w:b/>
                <w:bCs/>
                <w:color w:val="004276"/>
                <w:sz w:val="17"/>
                <w:szCs w:val="17"/>
                <w:lang w:val="es-PE" w:eastAsia="es-PE"/>
              </w:rPr>
              <w:t>Distrito</w:t>
            </w:r>
          </w:p>
        </w:tc>
        <w:tc>
          <w:tcPr>
            <w:tcW w:w="1560"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2C1ED5" w:rsidRPr="005A54A3" w:rsidRDefault="002C1ED5" w:rsidP="002C1ED5">
            <w:pPr>
              <w:rPr>
                <w:rFonts w:ascii="Arial Narrow" w:hAnsi="Arial Narrow" w:cs="Arial"/>
                <w:b/>
                <w:bCs/>
                <w:color w:val="004276"/>
                <w:sz w:val="17"/>
                <w:szCs w:val="17"/>
                <w:lang w:val="es-PE" w:eastAsia="es-PE"/>
              </w:rPr>
            </w:pPr>
            <w:r w:rsidRPr="005A54A3">
              <w:rPr>
                <w:rFonts w:ascii="Arial Narrow" w:hAnsi="Arial Narrow" w:cs="Arial"/>
                <w:b/>
                <w:bCs/>
                <w:color w:val="004276"/>
                <w:sz w:val="17"/>
                <w:szCs w:val="17"/>
                <w:lang w:val="es-PE" w:eastAsia="es-PE"/>
              </w:rPr>
              <w:t>Provincia</w:t>
            </w:r>
          </w:p>
        </w:tc>
        <w:tc>
          <w:tcPr>
            <w:tcW w:w="1559"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2C1ED5" w:rsidRPr="005A54A3" w:rsidRDefault="002C1ED5" w:rsidP="002C1ED5">
            <w:pPr>
              <w:rPr>
                <w:rFonts w:ascii="Arial Narrow" w:hAnsi="Arial Narrow" w:cs="Arial"/>
                <w:b/>
                <w:bCs/>
                <w:color w:val="004276"/>
                <w:sz w:val="17"/>
                <w:szCs w:val="17"/>
                <w:lang w:val="es-PE" w:eastAsia="es-PE"/>
              </w:rPr>
            </w:pPr>
            <w:r w:rsidRPr="005A54A3">
              <w:rPr>
                <w:rFonts w:ascii="Arial Narrow" w:hAnsi="Arial Narrow" w:cs="Arial"/>
                <w:b/>
                <w:bCs/>
                <w:color w:val="004276"/>
                <w:sz w:val="17"/>
                <w:szCs w:val="17"/>
                <w:lang w:val="es-PE" w:eastAsia="es-PE"/>
              </w:rPr>
              <w:t>Departamento</w:t>
            </w:r>
          </w:p>
        </w:tc>
        <w:tc>
          <w:tcPr>
            <w:tcW w:w="1701"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2C1ED5" w:rsidRPr="005A54A3" w:rsidRDefault="002C1ED5" w:rsidP="002C1ED5">
            <w:pPr>
              <w:rPr>
                <w:rFonts w:ascii="Arial Narrow" w:hAnsi="Arial Narrow" w:cs="Arial"/>
                <w:b/>
                <w:bCs/>
                <w:color w:val="004276"/>
                <w:sz w:val="17"/>
                <w:szCs w:val="17"/>
                <w:lang w:val="es-PE" w:eastAsia="es-PE"/>
              </w:rPr>
            </w:pPr>
            <w:proofErr w:type="spellStart"/>
            <w:r w:rsidRPr="005A54A3">
              <w:rPr>
                <w:rFonts w:ascii="Arial Narrow" w:hAnsi="Arial Narrow" w:cs="Arial"/>
                <w:b/>
                <w:bCs/>
                <w:color w:val="004276"/>
                <w:sz w:val="17"/>
                <w:szCs w:val="17"/>
                <w:lang w:val="es-PE" w:eastAsia="es-PE"/>
              </w:rPr>
              <w:t>Codigo</w:t>
            </w:r>
            <w:proofErr w:type="spellEnd"/>
            <w:r w:rsidRPr="005A54A3">
              <w:rPr>
                <w:rFonts w:ascii="Arial Narrow" w:hAnsi="Arial Narrow" w:cs="Arial"/>
                <w:b/>
                <w:bCs/>
                <w:color w:val="004276"/>
                <w:sz w:val="17"/>
                <w:szCs w:val="17"/>
                <w:lang w:val="es-PE" w:eastAsia="es-PE"/>
              </w:rPr>
              <w:t xml:space="preserve"> UBIGEO</w:t>
            </w:r>
          </w:p>
        </w:tc>
      </w:tr>
      <w:tr w:rsidR="002C1ED5" w:rsidRPr="005A54A3" w:rsidTr="002C1ED5">
        <w:tc>
          <w:tcPr>
            <w:tcW w:w="2567" w:type="dxa"/>
            <w:tcBorders>
              <w:top w:val="single" w:sz="6" w:space="0" w:color="D8DCDF"/>
              <w:left w:val="single" w:sz="6" w:space="0" w:color="D8DCDF"/>
              <w:bottom w:val="single" w:sz="6" w:space="0" w:color="D8DCDF"/>
              <w:right w:val="single" w:sz="6" w:space="0" w:color="D8DCDF"/>
            </w:tcBorders>
            <w:tcMar>
              <w:top w:w="30" w:type="dxa"/>
              <w:left w:w="30" w:type="dxa"/>
              <w:bottom w:w="30" w:type="dxa"/>
              <w:right w:w="30" w:type="dxa"/>
            </w:tcMar>
            <w:vAlign w:val="center"/>
          </w:tcPr>
          <w:p w:rsidR="002C1ED5" w:rsidRPr="005A54A3" w:rsidRDefault="002C1ED5" w:rsidP="002C1ED5">
            <w:pPr>
              <w:rPr>
                <w:rFonts w:ascii="Arial Narrow" w:hAnsi="Arial Narrow" w:cs="Arial"/>
                <w:color w:val="000000"/>
                <w:sz w:val="17"/>
                <w:szCs w:val="17"/>
                <w:lang w:val="es-PE" w:eastAsia="es-PE"/>
              </w:rPr>
            </w:pPr>
          </w:p>
        </w:tc>
        <w:tc>
          <w:tcPr>
            <w:tcW w:w="1417" w:type="dxa"/>
            <w:tcBorders>
              <w:top w:val="single" w:sz="6" w:space="0" w:color="D8DCDF"/>
              <w:left w:val="single" w:sz="6" w:space="0" w:color="D8DCDF"/>
              <w:bottom w:val="single" w:sz="6" w:space="0" w:color="D8DCDF"/>
              <w:right w:val="single" w:sz="6" w:space="0" w:color="D8DCDF"/>
            </w:tcBorders>
            <w:tcMar>
              <w:top w:w="30" w:type="dxa"/>
              <w:left w:w="30" w:type="dxa"/>
              <w:bottom w:w="30" w:type="dxa"/>
              <w:right w:w="30" w:type="dxa"/>
            </w:tcMar>
            <w:vAlign w:val="center"/>
          </w:tcPr>
          <w:p w:rsidR="002C1ED5" w:rsidRPr="005A54A3" w:rsidRDefault="002C1ED5" w:rsidP="002C1ED5">
            <w:pPr>
              <w:rPr>
                <w:rFonts w:ascii="Arial Narrow" w:hAnsi="Arial Narrow" w:cs="Arial"/>
                <w:color w:val="000000"/>
                <w:sz w:val="17"/>
                <w:szCs w:val="17"/>
                <w:lang w:val="es-PE" w:eastAsia="es-PE"/>
              </w:rPr>
            </w:pPr>
          </w:p>
        </w:tc>
        <w:tc>
          <w:tcPr>
            <w:tcW w:w="1560" w:type="dxa"/>
            <w:tcBorders>
              <w:top w:val="single" w:sz="6" w:space="0" w:color="D8DCDF"/>
              <w:left w:val="single" w:sz="6" w:space="0" w:color="D8DCDF"/>
              <w:bottom w:val="single" w:sz="6" w:space="0" w:color="D8DCDF"/>
              <w:right w:val="single" w:sz="6" w:space="0" w:color="D8DCDF"/>
            </w:tcBorders>
            <w:tcMar>
              <w:top w:w="30" w:type="dxa"/>
              <w:left w:w="30" w:type="dxa"/>
              <w:bottom w:w="30" w:type="dxa"/>
              <w:right w:w="30" w:type="dxa"/>
            </w:tcMar>
            <w:vAlign w:val="center"/>
          </w:tcPr>
          <w:p w:rsidR="002C1ED5" w:rsidRPr="005A54A3" w:rsidRDefault="002C1ED5" w:rsidP="002C1ED5">
            <w:pPr>
              <w:rPr>
                <w:rFonts w:ascii="Arial Narrow" w:hAnsi="Arial Narrow" w:cs="Arial"/>
                <w:color w:val="000000"/>
                <w:sz w:val="17"/>
                <w:szCs w:val="17"/>
                <w:lang w:val="es-PE" w:eastAsia="es-PE"/>
              </w:rPr>
            </w:pPr>
          </w:p>
        </w:tc>
        <w:tc>
          <w:tcPr>
            <w:tcW w:w="1559" w:type="dxa"/>
            <w:tcBorders>
              <w:top w:val="single" w:sz="6" w:space="0" w:color="D8DCDF"/>
              <w:left w:val="single" w:sz="6" w:space="0" w:color="D8DCDF"/>
              <w:bottom w:val="single" w:sz="6" w:space="0" w:color="D8DCDF"/>
              <w:right w:val="single" w:sz="6" w:space="0" w:color="D8DCDF"/>
            </w:tcBorders>
            <w:tcMar>
              <w:top w:w="30" w:type="dxa"/>
              <w:left w:w="30" w:type="dxa"/>
              <w:bottom w:w="30" w:type="dxa"/>
              <w:right w:w="30" w:type="dxa"/>
            </w:tcMar>
            <w:vAlign w:val="center"/>
          </w:tcPr>
          <w:p w:rsidR="002C1ED5" w:rsidRPr="005A54A3" w:rsidRDefault="002C1ED5" w:rsidP="002C1ED5">
            <w:pPr>
              <w:rPr>
                <w:rFonts w:ascii="Arial Narrow" w:hAnsi="Arial Narrow" w:cs="Arial"/>
                <w:color w:val="000000"/>
                <w:sz w:val="17"/>
                <w:szCs w:val="17"/>
                <w:lang w:val="es-PE" w:eastAsia="es-PE"/>
              </w:rPr>
            </w:pPr>
          </w:p>
        </w:tc>
        <w:tc>
          <w:tcPr>
            <w:tcW w:w="1701" w:type="dxa"/>
            <w:tcBorders>
              <w:top w:val="single" w:sz="6" w:space="0" w:color="D8DCDF"/>
              <w:left w:val="single" w:sz="6" w:space="0" w:color="D8DCDF"/>
              <w:bottom w:val="single" w:sz="6" w:space="0" w:color="D8DCDF"/>
              <w:right w:val="single" w:sz="6" w:space="0" w:color="D8DCDF"/>
            </w:tcBorders>
            <w:tcMar>
              <w:top w:w="30" w:type="dxa"/>
              <w:left w:w="30" w:type="dxa"/>
              <w:bottom w:w="30" w:type="dxa"/>
              <w:right w:w="30" w:type="dxa"/>
            </w:tcMar>
            <w:vAlign w:val="center"/>
          </w:tcPr>
          <w:p w:rsidR="002C1ED5" w:rsidRPr="005A54A3" w:rsidRDefault="002C1ED5" w:rsidP="002C1ED5">
            <w:pPr>
              <w:rPr>
                <w:rFonts w:ascii="Arial Narrow" w:hAnsi="Arial Narrow" w:cs="Arial"/>
                <w:color w:val="000000"/>
                <w:sz w:val="17"/>
                <w:szCs w:val="17"/>
                <w:lang w:val="es-PE" w:eastAsia="es-PE"/>
              </w:rPr>
            </w:pPr>
          </w:p>
        </w:tc>
      </w:tr>
      <w:tr w:rsidR="002C1ED5" w:rsidRPr="005A54A3" w:rsidTr="002C1ED5">
        <w:tc>
          <w:tcPr>
            <w:tcW w:w="2567"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2C1ED5" w:rsidRPr="005A54A3" w:rsidRDefault="002C1ED5" w:rsidP="002C1ED5">
            <w:pPr>
              <w:rPr>
                <w:rFonts w:ascii="Arial Narrow" w:hAnsi="Arial Narrow" w:cs="Arial"/>
                <w:b/>
                <w:bCs/>
                <w:color w:val="004276"/>
                <w:sz w:val="17"/>
                <w:szCs w:val="17"/>
                <w:lang w:val="es-PE" w:eastAsia="es-PE"/>
              </w:rPr>
            </w:pPr>
            <w:r w:rsidRPr="005A54A3">
              <w:rPr>
                <w:rFonts w:ascii="Arial Narrow" w:hAnsi="Arial Narrow" w:cs="Arial"/>
                <w:b/>
                <w:bCs/>
                <w:color w:val="004276"/>
                <w:sz w:val="17"/>
                <w:szCs w:val="17"/>
                <w:lang w:val="es-PE" w:eastAsia="es-PE"/>
              </w:rPr>
              <w:t>Año de constitución</w:t>
            </w:r>
          </w:p>
        </w:tc>
        <w:tc>
          <w:tcPr>
            <w:tcW w:w="1417" w:type="dxa"/>
            <w:tcBorders>
              <w:top w:val="single" w:sz="6" w:space="0" w:color="D8DCDF"/>
              <w:left w:val="single" w:sz="6" w:space="0" w:color="D8DCDF"/>
              <w:bottom w:val="single" w:sz="6" w:space="0" w:color="D8DCDF"/>
              <w:right w:val="single" w:sz="6" w:space="0" w:color="D8DCDF"/>
            </w:tcBorders>
            <w:tcMar>
              <w:top w:w="30" w:type="dxa"/>
              <w:left w:w="30" w:type="dxa"/>
              <w:bottom w:w="30" w:type="dxa"/>
              <w:right w:w="30" w:type="dxa"/>
            </w:tcMar>
            <w:vAlign w:val="center"/>
            <w:hideMark/>
          </w:tcPr>
          <w:p w:rsidR="002C1ED5" w:rsidRPr="005A54A3" w:rsidRDefault="002C1ED5" w:rsidP="002C1ED5">
            <w:pPr>
              <w:rPr>
                <w:rFonts w:ascii="Arial Narrow" w:hAnsi="Arial Narrow" w:cs="Arial"/>
                <w:color w:val="000000"/>
                <w:sz w:val="17"/>
                <w:szCs w:val="17"/>
                <w:lang w:val="es-PE" w:eastAsia="es-PE"/>
              </w:rPr>
            </w:pPr>
          </w:p>
        </w:tc>
        <w:tc>
          <w:tcPr>
            <w:tcW w:w="1560"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2C1ED5" w:rsidRPr="005A54A3" w:rsidRDefault="002C1ED5" w:rsidP="002C1ED5">
            <w:pPr>
              <w:rPr>
                <w:rFonts w:ascii="Arial Narrow" w:hAnsi="Arial Narrow" w:cs="Arial"/>
                <w:b/>
                <w:bCs/>
                <w:color w:val="004276"/>
                <w:sz w:val="17"/>
                <w:szCs w:val="17"/>
                <w:lang w:val="es-PE" w:eastAsia="es-PE"/>
              </w:rPr>
            </w:pPr>
            <w:r w:rsidRPr="005A54A3">
              <w:rPr>
                <w:rFonts w:ascii="Arial Narrow" w:hAnsi="Arial Narrow" w:cs="Arial"/>
                <w:b/>
                <w:bCs/>
                <w:color w:val="004276"/>
                <w:sz w:val="17"/>
                <w:szCs w:val="17"/>
                <w:lang w:val="es-PE" w:eastAsia="es-PE"/>
              </w:rPr>
              <w:t>Fecha de Inicio de actividades</w:t>
            </w:r>
          </w:p>
        </w:tc>
        <w:tc>
          <w:tcPr>
            <w:tcW w:w="3260" w:type="dxa"/>
            <w:gridSpan w:val="2"/>
            <w:tcBorders>
              <w:top w:val="single" w:sz="6" w:space="0" w:color="D8DCDF"/>
              <w:left w:val="single" w:sz="6" w:space="0" w:color="D8DCDF"/>
              <w:bottom w:val="single" w:sz="6" w:space="0" w:color="D8DCDF"/>
              <w:right w:val="single" w:sz="6" w:space="0" w:color="D8DCDF"/>
            </w:tcBorders>
            <w:tcMar>
              <w:top w:w="30" w:type="dxa"/>
              <w:left w:w="30" w:type="dxa"/>
              <w:bottom w:w="30" w:type="dxa"/>
              <w:right w:w="30" w:type="dxa"/>
            </w:tcMar>
            <w:vAlign w:val="center"/>
            <w:hideMark/>
          </w:tcPr>
          <w:p w:rsidR="002C1ED5" w:rsidRPr="005A54A3" w:rsidRDefault="002C1ED5" w:rsidP="002C1ED5">
            <w:pPr>
              <w:rPr>
                <w:rFonts w:ascii="Arial Narrow" w:hAnsi="Arial Narrow" w:cs="Arial"/>
                <w:color w:val="000000"/>
                <w:sz w:val="17"/>
                <w:szCs w:val="17"/>
                <w:lang w:val="es-PE" w:eastAsia="es-PE"/>
              </w:rPr>
            </w:pPr>
          </w:p>
        </w:tc>
      </w:tr>
      <w:tr w:rsidR="002C1ED5" w:rsidRPr="005A54A3" w:rsidTr="002C1ED5">
        <w:tc>
          <w:tcPr>
            <w:tcW w:w="2567"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2C1ED5" w:rsidRPr="005A54A3" w:rsidRDefault="002C1ED5" w:rsidP="002C1ED5">
            <w:pPr>
              <w:rPr>
                <w:rFonts w:ascii="Arial Narrow" w:hAnsi="Arial Narrow" w:cs="Arial"/>
                <w:b/>
                <w:bCs/>
                <w:color w:val="004276"/>
                <w:sz w:val="17"/>
                <w:szCs w:val="17"/>
                <w:lang w:val="es-PE" w:eastAsia="es-PE"/>
              </w:rPr>
            </w:pPr>
            <w:r w:rsidRPr="005A54A3">
              <w:rPr>
                <w:rFonts w:ascii="Arial Narrow" w:hAnsi="Arial Narrow" w:cs="Arial"/>
                <w:b/>
                <w:bCs/>
                <w:color w:val="004276"/>
                <w:sz w:val="17"/>
                <w:szCs w:val="17"/>
                <w:lang w:val="es-PE" w:eastAsia="es-PE"/>
              </w:rPr>
              <w:t>RUC</w:t>
            </w:r>
          </w:p>
        </w:tc>
        <w:tc>
          <w:tcPr>
            <w:tcW w:w="1417" w:type="dxa"/>
            <w:tcBorders>
              <w:top w:val="single" w:sz="6" w:space="0" w:color="D8DCDF"/>
              <w:left w:val="single" w:sz="6" w:space="0" w:color="D8DCDF"/>
              <w:bottom w:val="single" w:sz="6" w:space="0" w:color="D8DCDF"/>
              <w:right w:val="single" w:sz="6" w:space="0" w:color="D8DCDF"/>
            </w:tcBorders>
            <w:tcMar>
              <w:top w:w="30" w:type="dxa"/>
              <w:left w:w="30" w:type="dxa"/>
              <w:bottom w:w="30" w:type="dxa"/>
              <w:right w:w="30" w:type="dxa"/>
            </w:tcMar>
            <w:vAlign w:val="center"/>
            <w:hideMark/>
          </w:tcPr>
          <w:p w:rsidR="002C1ED5" w:rsidRPr="005A54A3" w:rsidRDefault="002C1ED5" w:rsidP="002C1ED5">
            <w:pPr>
              <w:rPr>
                <w:rFonts w:ascii="Arial Narrow" w:hAnsi="Arial Narrow" w:cs="Arial"/>
                <w:color w:val="000000"/>
                <w:sz w:val="17"/>
                <w:szCs w:val="17"/>
                <w:lang w:val="es-PE" w:eastAsia="es-PE"/>
              </w:rPr>
            </w:pPr>
          </w:p>
        </w:tc>
        <w:tc>
          <w:tcPr>
            <w:tcW w:w="1560"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2C1ED5" w:rsidRPr="005A54A3" w:rsidRDefault="002C1ED5" w:rsidP="002C1ED5">
            <w:pPr>
              <w:rPr>
                <w:rFonts w:ascii="Arial Narrow" w:hAnsi="Arial Narrow" w:cs="Arial"/>
                <w:b/>
                <w:bCs/>
                <w:color w:val="004276"/>
                <w:sz w:val="17"/>
                <w:szCs w:val="17"/>
                <w:lang w:val="es-PE" w:eastAsia="es-PE"/>
              </w:rPr>
            </w:pPr>
            <w:r w:rsidRPr="005A54A3">
              <w:rPr>
                <w:rFonts w:ascii="Arial Narrow" w:hAnsi="Arial Narrow" w:cs="Arial"/>
                <w:b/>
                <w:bCs/>
                <w:color w:val="004276"/>
                <w:sz w:val="17"/>
                <w:szCs w:val="17"/>
                <w:lang w:val="es-PE" w:eastAsia="es-PE"/>
              </w:rPr>
              <w:t>CIIU</w:t>
            </w:r>
          </w:p>
        </w:tc>
        <w:tc>
          <w:tcPr>
            <w:tcW w:w="3260" w:type="dxa"/>
            <w:gridSpan w:val="2"/>
            <w:tcBorders>
              <w:top w:val="single" w:sz="6" w:space="0" w:color="D8DCDF"/>
              <w:left w:val="single" w:sz="6" w:space="0" w:color="D8DCDF"/>
              <w:bottom w:val="single" w:sz="6" w:space="0" w:color="D8DCDF"/>
              <w:right w:val="single" w:sz="6" w:space="0" w:color="D8DCDF"/>
            </w:tcBorders>
            <w:tcMar>
              <w:top w:w="30" w:type="dxa"/>
              <w:left w:w="30" w:type="dxa"/>
              <w:bottom w:w="30" w:type="dxa"/>
              <w:right w:w="30" w:type="dxa"/>
            </w:tcMar>
            <w:vAlign w:val="center"/>
            <w:hideMark/>
          </w:tcPr>
          <w:p w:rsidR="002C1ED5" w:rsidRPr="005A54A3" w:rsidRDefault="002C1ED5" w:rsidP="002C1ED5">
            <w:pPr>
              <w:rPr>
                <w:rFonts w:ascii="Arial Narrow" w:hAnsi="Arial Narrow" w:cs="Arial"/>
                <w:color w:val="000000"/>
                <w:sz w:val="17"/>
                <w:szCs w:val="17"/>
                <w:lang w:val="es-PE" w:eastAsia="es-PE"/>
              </w:rPr>
            </w:pPr>
          </w:p>
        </w:tc>
      </w:tr>
      <w:tr w:rsidR="002C1ED5" w:rsidRPr="005A54A3" w:rsidTr="002C1ED5">
        <w:tc>
          <w:tcPr>
            <w:tcW w:w="2567"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2C1ED5" w:rsidRPr="005A54A3" w:rsidRDefault="002C1ED5" w:rsidP="002C1ED5">
            <w:pPr>
              <w:rPr>
                <w:rFonts w:ascii="Arial Narrow" w:hAnsi="Arial Narrow" w:cs="Arial"/>
                <w:b/>
                <w:bCs/>
                <w:color w:val="004276"/>
                <w:sz w:val="17"/>
                <w:szCs w:val="17"/>
                <w:lang w:val="es-PE" w:eastAsia="es-PE"/>
              </w:rPr>
            </w:pPr>
            <w:r w:rsidRPr="005A54A3">
              <w:rPr>
                <w:rFonts w:ascii="Arial Narrow" w:hAnsi="Arial Narrow" w:cs="Arial"/>
                <w:b/>
                <w:bCs/>
                <w:color w:val="004276"/>
                <w:sz w:val="17"/>
                <w:szCs w:val="17"/>
                <w:lang w:val="es-PE" w:eastAsia="es-PE"/>
              </w:rPr>
              <w:t>Teléfono</w:t>
            </w:r>
          </w:p>
        </w:tc>
        <w:tc>
          <w:tcPr>
            <w:tcW w:w="1417" w:type="dxa"/>
            <w:tcBorders>
              <w:top w:val="single" w:sz="6" w:space="0" w:color="D8DCDF"/>
              <w:left w:val="single" w:sz="6" w:space="0" w:color="D8DCDF"/>
              <w:bottom w:val="single" w:sz="6" w:space="0" w:color="D8DCDF"/>
              <w:right w:val="single" w:sz="6" w:space="0" w:color="D8DCDF"/>
            </w:tcBorders>
            <w:tcMar>
              <w:top w:w="30" w:type="dxa"/>
              <w:left w:w="30" w:type="dxa"/>
              <w:bottom w:w="30" w:type="dxa"/>
              <w:right w:w="30" w:type="dxa"/>
            </w:tcMar>
            <w:vAlign w:val="center"/>
            <w:hideMark/>
          </w:tcPr>
          <w:p w:rsidR="002C1ED5" w:rsidRPr="005A54A3" w:rsidRDefault="002C1ED5" w:rsidP="002C1ED5">
            <w:pPr>
              <w:rPr>
                <w:rFonts w:ascii="Arial Narrow" w:hAnsi="Arial Narrow" w:cs="Arial"/>
                <w:color w:val="000000"/>
                <w:sz w:val="17"/>
                <w:szCs w:val="17"/>
                <w:lang w:val="es-PE" w:eastAsia="es-PE"/>
              </w:rPr>
            </w:pPr>
          </w:p>
        </w:tc>
        <w:tc>
          <w:tcPr>
            <w:tcW w:w="1560"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2C1ED5" w:rsidRPr="005A54A3" w:rsidRDefault="002C1ED5" w:rsidP="002C1ED5">
            <w:pPr>
              <w:rPr>
                <w:rFonts w:ascii="Arial Narrow" w:hAnsi="Arial Narrow" w:cs="Arial"/>
                <w:b/>
                <w:bCs/>
                <w:color w:val="004276"/>
                <w:sz w:val="17"/>
                <w:szCs w:val="17"/>
                <w:lang w:val="es-PE" w:eastAsia="es-PE"/>
              </w:rPr>
            </w:pPr>
          </w:p>
        </w:tc>
        <w:tc>
          <w:tcPr>
            <w:tcW w:w="3260" w:type="dxa"/>
            <w:gridSpan w:val="2"/>
            <w:tcBorders>
              <w:top w:val="single" w:sz="6" w:space="0" w:color="D8DCDF"/>
              <w:left w:val="single" w:sz="6" w:space="0" w:color="D8DCDF"/>
              <w:bottom w:val="single" w:sz="6" w:space="0" w:color="D8DCDF"/>
              <w:right w:val="single" w:sz="6" w:space="0" w:color="D8DCDF"/>
            </w:tcBorders>
            <w:tcMar>
              <w:top w:w="30" w:type="dxa"/>
              <w:left w:w="30" w:type="dxa"/>
              <w:bottom w:w="30" w:type="dxa"/>
              <w:right w:w="30" w:type="dxa"/>
            </w:tcMar>
            <w:vAlign w:val="center"/>
            <w:hideMark/>
          </w:tcPr>
          <w:p w:rsidR="002C1ED5" w:rsidRPr="005A54A3" w:rsidRDefault="002C1ED5" w:rsidP="002C1ED5">
            <w:pPr>
              <w:rPr>
                <w:rFonts w:ascii="Arial Narrow" w:hAnsi="Arial Narrow" w:cs="Arial"/>
                <w:color w:val="000000"/>
                <w:sz w:val="17"/>
                <w:szCs w:val="17"/>
                <w:lang w:val="es-PE" w:eastAsia="es-PE"/>
              </w:rPr>
            </w:pPr>
          </w:p>
        </w:tc>
      </w:tr>
      <w:tr w:rsidR="002C1ED5" w:rsidRPr="005A54A3" w:rsidTr="002C1ED5">
        <w:tc>
          <w:tcPr>
            <w:tcW w:w="2567"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2C1ED5" w:rsidRPr="005A54A3" w:rsidRDefault="002C1ED5" w:rsidP="002C1ED5">
            <w:pPr>
              <w:rPr>
                <w:rFonts w:ascii="Arial Narrow" w:hAnsi="Arial Narrow" w:cs="Arial"/>
                <w:b/>
                <w:bCs/>
                <w:color w:val="004276"/>
                <w:sz w:val="17"/>
                <w:szCs w:val="17"/>
                <w:lang w:val="es-PE" w:eastAsia="es-PE"/>
              </w:rPr>
            </w:pPr>
            <w:r w:rsidRPr="005A54A3">
              <w:rPr>
                <w:rFonts w:ascii="Arial Narrow" w:hAnsi="Arial Narrow" w:cs="Arial"/>
                <w:b/>
                <w:bCs/>
                <w:color w:val="004276"/>
                <w:sz w:val="17"/>
                <w:szCs w:val="17"/>
                <w:lang w:val="es-PE" w:eastAsia="es-PE"/>
              </w:rPr>
              <w:t>Correo electrónico</w:t>
            </w:r>
          </w:p>
        </w:tc>
        <w:tc>
          <w:tcPr>
            <w:tcW w:w="6237" w:type="dxa"/>
            <w:gridSpan w:val="4"/>
            <w:tcBorders>
              <w:top w:val="single" w:sz="6" w:space="0" w:color="D8DCDF"/>
              <w:left w:val="single" w:sz="6" w:space="0" w:color="D8DCDF"/>
              <w:bottom w:val="single" w:sz="6" w:space="0" w:color="D8DCDF"/>
              <w:right w:val="single" w:sz="6" w:space="0" w:color="D8DCDF"/>
            </w:tcBorders>
            <w:tcMar>
              <w:top w:w="30" w:type="dxa"/>
              <w:left w:w="30" w:type="dxa"/>
              <w:bottom w:w="30" w:type="dxa"/>
              <w:right w:w="30" w:type="dxa"/>
            </w:tcMar>
            <w:vAlign w:val="center"/>
            <w:hideMark/>
          </w:tcPr>
          <w:p w:rsidR="002C1ED5" w:rsidRPr="005A54A3" w:rsidRDefault="002C1ED5" w:rsidP="002C1ED5">
            <w:pPr>
              <w:rPr>
                <w:rFonts w:ascii="Arial Narrow" w:hAnsi="Arial Narrow" w:cs="Arial"/>
                <w:color w:val="000000"/>
                <w:sz w:val="17"/>
                <w:szCs w:val="17"/>
                <w:lang w:val="es-PE" w:eastAsia="es-PE"/>
              </w:rPr>
            </w:pPr>
          </w:p>
        </w:tc>
      </w:tr>
      <w:tr w:rsidR="002C1ED5" w:rsidRPr="005A54A3" w:rsidTr="002C1ED5">
        <w:tc>
          <w:tcPr>
            <w:tcW w:w="2567"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2C1ED5" w:rsidRPr="005A54A3" w:rsidRDefault="002C1ED5" w:rsidP="002C1ED5">
            <w:pPr>
              <w:rPr>
                <w:rFonts w:ascii="Arial Narrow" w:hAnsi="Arial Narrow" w:cs="Arial"/>
                <w:b/>
                <w:bCs/>
                <w:color w:val="004276"/>
                <w:sz w:val="17"/>
                <w:szCs w:val="17"/>
                <w:lang w:val="es-PE" w:eastAsia="es-PE"/>
              </w:rPr>
            </w:pPr>
            <w:r w:rsidRPr="005A54A3">
              <w:rPr>
                <w:rFonts w:ascii="Arial Narrow" w:hAnsi="Arial Narrow" w:cs="Arial"/>
                <w:b/>
                <w:bCs/>
                <w:color w:val="004276"/>
                <w:sz w:val="17"/>
                <w:szCs w:val="17"/>
                <w:lang w:val="es-PE" w:eastAsia="es-PE"/>
              </w:rPr>
              <w:t>Página Web</w:t>
            </w:r>
          </w:p>
        </w:tc>
        <w:tc>
          <w:tcPr>
            <w:tcW w:w="1417" w:type="dxa"/>
            <w:vAlign w:val="center"/>
            <w:hideMark/>
          </w:tcPr>
          <w:p w:rsidR="002C1ED5" w:rsidRPr="005A54A3" w:rsidRDefault="002C1ED5" w:rsidP="002C1ED5">
            <w:pPr>
              <w:rPr>
                <w:rFonts w:ascii="Arial Narrow" w:hAnsi="Arial Narrow"/>
                <w:lang w:val="es-PE" w:eastAsia="es-PE"/>
              </w:rPr>
            </w:pPr>
          </w:p>
        </w:tc>
        <w:tc>
          <w:tcPr>
            <w:tcW w:w="1560" w:type="dxa"/>
            <w:vAlign w:val="center"/>
            <w:hideMark/>
          </w:tcPr>
          <w:p w:rsidR="002C1ED5" w:rsidRPr="005A54A3" w:rsidRDefault="002C1ED5" w:rsidP="002C1ED5">
            <w:pPr>
              <w:rPr>
                <w:rFonts w:ascii="Arial Narrow" w:hAnsi="Arial Narrow"/>
                <w:lang w:val="es-PE" w:eastAsia="es-PE"/>
              </w:rPr>
            </w:pPr>
          </w:p>
        </w:tc>
        <w:tc>
          <w:tcPr>
            <w:tcW w:w="1559" w:type="dxa"/>
            <w:vAlign w:val="center"/>
            <w:hideMark/>
          </w:tcPr>
          <w:p w:rsidR="002C1ED5" w:rsidRPr="005A54A3" w:rsidRDefault="002C1ED5" w:rsidP="002C1ED5">
            <w:pPr>
              <w:rPr>
                <w:rFonts w:ascii="Arial Narrow" w:hAnsi="Arial Narrow"/>
                <w:lang w:val="es-PE" w:eastAsia="es-PE"/>
              </w:rPr>
            </w:pPr>
          </w:p>
        </w:tc>
        <w:tc>
          <w:tcPr>
            <w:tcW w:w="1701" w:type="dxa"/>
            <w:vAlign w:val="center"/>
            <w:hideMark/>
          </w:tcPr>
          <w:p w:rsidR="002C1ED5" w:rsidRPr="005A54A3" w:rsidRDefault="002C1ED5" w:rsidP="002C1ED5">
            <w:pPr>
              <w:rPr>
                <w:rFonts w:ascii="Arial Narrow" w:hAnsi="Arial Narrow"/>
                <w:lang w:val="es-PE" w:eastAsia="es-PE"/>
              </w:rPr>
            </w:pPr>
          </w:p>
        </w:tc>
      </w:tr>
    </w:tbl>
    <w:p w:rsidR="002C1ED5" w:rsidRPr="005A54A3" w:rsidRDefault="002C1ED5" w:rsidP="007F56CC">
      <w:pPr>
        <w:widowControl w:val="0"/>
        <w:autoSpaceDN w:val="0"/>
        <w:adjustRightInd w:val="0"/>
        <w:ind w:left="499"/>
        <w:jc w:val="both"/>
        <w:textAlignment w:val="baseline"/>
        <w:rPr>
          <w:rFonts w:ascii="Arial Narrow" w:hAnsi="Arial Narrow"/>
        </w:rPr>
      </w:pPr>
    </w:p>
    <w:p w:rsidR="002C1ED5" w:rsidRPr="005A54A3" w:rsidRDefault="002C1ED5" w:rsidP="007F56CC">
      <w:pPr>
        <w:widowControl w:val="0"/>
        <w:autoSpaceDN w:val="0"/>
        <w:adjustRightInd w:val="0"/>
        <w:ind w:left="499"/>
        <w:jc w:val="both"/>
        <w:textAlignment w:val="baseline"/>
        <w:rPr>
          <w:rFonts w:ascii="Arial Narrow" w:hAnsi="Arial Narrow"/>
        </w:rPr>
      </w:pPr>
    </w:p>
    <w:p w:rsidR="0085677A" w:rsidRPr="005A54A3" w:rsidRDefault="0085677A" w:rsidP="005A54A3">
      <w:pPr>
        <w:rPr>
          <w:rFonts w:cs="Arial"/>
          <w:color w:val="333333"/>
          <w:sz w:val="18"/>
          <w:szCs w:val="18"/>
          <w:lang w:val="es-PE" w:eastAsia="es-PE"/>
        </w:rPr>
      </w:pPr>
      <w:r w:rsidRPr="005A54A3">
        <w:rPr>
          <w:rFonts w:ascii="Arial Narrow" w:hAnsi="Arial Narrow" w:cs="Arial"/>
          <w:color w:val="333333"/>
          <w:sz w:val="18"/>
          <w:szCs w:val="18"/>
          <w:lang w:val="es-PE" w:eastAsia="es-PE"/>
        </w:rPr>
        <w:t>A.1.2. Título</w:t>
      </w:r>
      <w:r w:rsidRPr="005A54A3">
        <w:rPr>
          <w:rFonts w:cs="Arial"/>
          <w:color w:val="333333"/>
          <w:sz w:val="18"/>
          <w:szCs w:val="18"/>
          <w:lang w:val="es-PE" w:eastAsia="es-PE"/>
        </w:rPr>
        <w:t> </w:t>
      </w:r>
    </w:p>
    <w:p w:rsidR="00325A1E" w:rsidRPr="002C1ED5" w:rsidRDefault="00325A1E" w:rsidP="007F56CC">
      <w:pPr>
        <w:widowControl w:val="0"/>
        <w:autoSpaceDN w:val="0"/>
        <w:adjustRightInd w:val="0"/>
        <w:ind w:left="499"/>
        <w:jc w:val="both"/>
        <w:textAlignment w:val="baseline"/>
        <w:rPr>
          <w:rStyle w:val="apple-converted-space"/>
          <w:rFonts w:ascii="Arial Narrow" w:hAnsi="Arial Narrow"/>
        </w:rPr>
      </w:pPr>
    </w:p>
    <w:p w:rsidR="00325A1E" w:rsidRPr="002C1ED5" w:rsidRDefault="00325A1E" w:rsidP="005A54A3">
      <w:pPr>
        <w:widowControl w:val="0"/>
        <w:pBdr>
          <w:top w:val="single" w:sz="4" w:space="1" w:color="auto"/>
          <w:left w:val="single" w:sz="4" w:space="4" w:color="auto"/>
          <w:bottom w:val="single" w:sz="4" w:space="1" w:color="auto"/>
          <w:right w:val="single" w:sz="4" w:space="4" w:color="auto"/>
        </w:pBdr>
        <w:autoSpaceDN w:val="0"/>
        <w:adjustRightInd w:val="0"/>
        <w:ind w:left="142"/>
        <w:jc w:val="both"/>
        <w:textAlignment w:val="baseline"/>
        <w:rPr>
          <w:rStyle w:val="apple-converted-space"/>
          <w:rFonts w:ascii="Arial Narrow" w:hAnsi="Arial Narrow"/>
        </w:rPr>
      </w:pPr>
    </w:p>
    <w:p w:rsidR="0085677A" w:rsidRPr="002C1ED5" w:rsidRDefault="0085677A" w:rsidP="007F56CC">
      <w:pPr>
        <w:widowControl w:val="0"/>
        <w:autoSpaceDN w:val="0"/>
        <w:adjustRightInd w:val="0"/>
        <w:ind w:left="499"/>
        <w:jc w:val="both"/>
        <w:textAlignment w:val="baseline"/>
        <w:rPr>
          <w:rStyle w:val="apple-converted-space"/>
          <w:rFonts w:ascii="Arial Narrow" w:hAnsi="Arial Narrow"/>
        </w:rPr>
      </w:pPr>
    </w:p>
    <w:p w:rsidR="0085677A" w:rsidRPr="002C1ED5" w:rsidRDefault="0085677A" w:rsidP="005A54A3">
      <w:pPr>
        <w:widowControl w:val="0"/>
        <w:autoSpaceDN w:val="0"/>
        <w:adjustRightInd w:val="0"/>
        <w:jc w:val="both"/>
        <w:textAlignment w:val="baseline"/>
        <w:rPr>
          <w:rFonts w:ascii="Arial Narrow" w:hAnsi="Arial Narrow" w:cs="Arial"/>
          <w:color w:val="333333"/>
          <w:sz w:val="18"/>
          <w:szCs w:val="18"/>
          <w:shd w:val="clear" w:color="auto" w:fill="FFFFFF"/>
        </w:rPr>
      </w:pPr>
      <w:r w:rsidRPr="002C1ED5">
        <w:rPr>
          <w:rFonts w:ascii="Arial Narrow" w:hAnsi="Arial Narrow" w:cs="Arial"/>
          <w:color w:val="333333"/>
          <w:sz w:val="18"/>
          <w:szCs w:val="18"/>
          <w:shd w:val="clear" w:color="auto" w:fill="FFFFFF"/>
        </w:rPr>
        <w:t>A.1.3 Formato I (Presentación al concurso y Declaración Jurada)</w:t>
      </w:r>
    </w:p>
    <w:p w:rsidR="00325A1E" w:rsidRPr="002C1ED5" w:rsidRDefault="00325A1E" w:rsidP="007F56CC">
      <w:pPr>
        <w:widowControl w:val="0"/>
        <w:autoSpaceDN w:val="0"/>
        <w:adjustRightInd w:val="0"/>
        <w:ind w:left="499"/>
        <w:jc w:val="both"/>
        <w:textAlignment w:val="baseline"/>
        <w:rPr>
          <w:rFonts w:ascii="Arial Narrow" w:hAnsi="Arial Narrow" w:cs="Arial"/>
          <w:color w:val="333333"/>
          <w:sz w:val="18"/>
          <w:szCs w:val="18"/>
          <w:shd w:val="clear" w:color="auto" w:fill="FFFFFF"/>
        </w:rPr>
      </w:pPr>
    </w:p>
    <w:p w:rsidR="00325A1E" w:rsidRPr="002C1ED5" w:rsidRDefault="00325A1E" w:rsidP="007F56CC">
      <w:pPr>
        <w:widowControl w:val="0"/>
        <w:autoSpaceDN w:val="0"/>
        <w:adjustRightInd w:val="0"/>
        <w:ind w:left="499"/>
        <w:jc w:val="both"/>
        <w:textAlignment w:val="baseline"/>
        <w:rPr>
          <w:rFonts w:ascii="Arial Narrow" w:hAnsi="Arial Narrow" w:cs="Arial"/>
          <w:color w:val="333333"/>
          <w:sz w:val="18"/>
          <w:szCs w:val="18"/>
          <w:shd w:val="clear" w:color="auto" w:fill="FFFFFF"/>
        </w:rPr>
      </w:pPr>
      <w:r w:rsidRPr="002C1ED5">
        <w:rPr>
          <w:rFonts w:ascii="Arial Narrow" w:hAnsi="Arial Narrow" w:cs="Arial"/>
          <w:color w:val="333333"/>
          <w:sz w:val="18"/>
          <w:szCs w:val="18"/>
          <w:shd w:val="clear" w:color="auto" w:fill="FFFFFF"/>
        </w:rPr>
        <w:t>Adjuntar</w:t>
      </w:r>
    </w:p>
    <w:p w:rsidR="0085677A" w:rsidRPr="002C1ED5" w:rsidRDefault="0085677A" w:rsidP="007F56CC">
      <w:pPr>
        <w:widowControl w:val="0"/>
        <w:autoSpaceDN w:val="0"/>
        <w:adjustRightInd w:val="0"/>
        <w:ind w:left="499"/>
        <w:jc w:val="both"/>
        <w:textAlignment w:val="baseline"/>
        <w:rPr>
          <w:rFonts w:ascii="Arial Narrow" w:hAnsi="Arial Narrow" w:cs="Arial"/>
          <w:color w:val="333333"/>
          <w:sz w:val="18"/>
          <w:szCs w:val="18"/>
          <w:shd w:val="clear" w:color="auto" w:fill="FFFFFF"/>
        </w:rPr>
      </w:pPr>
    </w:p>
    <w:p w:rsidR="0085677A" w:rsidRPr="002C1ED5" w:rsidRDefault="0085677A" w:rsidP="005A54A3">
      <w:pPr>
        <w:widowControl w:val="0"/>
        <w:autoSpaceDN w:val="0"/>
        <w:adjustRightInd w:val="0"/>
        <w:jc w:val="both"/>
        <w:textAlignment w:val="baseline"/>
        <w:rPr>
          <w:rStyle w:val="apple-converted-space"/>
          <w:rFonts w:ascii="Arial Narrow" w:hAnsi="Arial Narrow"/>
        </w:rPr>
      </w:pPr>
      <w:r w:rsidRPr="002C1ED5">
        <w:rPr>
          <w:rFonts w:ascii="Arial Narrow" w:hAnsi="Arial Narrow"/>
        </w:rPr>
        <w:t>A.1.4. Duración del proyecto (meses)</w:t>
      </w:r>
      <w:r w:rsidRPr="002C1ED5">
        <w:rPr>
          <w:rStyle w:val="apple-converted-space"/>
          <w:rFonts w:ascii="Arial Narrow" w:hAnsi="Arial Narrow"/>
        </w:rPr>
        <w:t> </w:t>
      </w:r>
    </w:p>
    <w:p w:rsidR="00325A1E" w:rsidRPr="002C1ED5" w:rsidRDefault="00325A1E" w:rsidP="007F56CC">
      <w:pPr>
        <w:widowControl w:val="0"/>
        <w:autoSpaceDN w:val="0"/>
        <w:adjustRightInd w:val="0"/>
        <w:ind w:left="499"/>
        <w:jc w:val="both"/>
        <w:textAlignment w:val="baseline"/>
        <w:rPr>
          <w:rStyle w:val="apple-converted-space"/>
          <w:rFonts w:ascii="Arial Narrow" w:hAnsi="Arial Narrow"/>
        </w:rPr>
      </w:pPr>
    </w:p>
    <w:p w:rsidR="00325A1E" w:rsidRPr="002C1ED5" w:rsidRDefault="00325A1E" w:rsidP="005A54A3">
      <w:pPr>
        <w:widowControl w:val="0"/>
        <w:pBdr>
          <w:top w:val="single" w:sz="4" w:space="1" w:color="auto"/>
          <w:left w:val="single" w:sz="4" w:space="21" w:color="auto"/>
          <w:bottom w:val="single" w:sz="4" w:space="1" w:color="auto"/>
          <w:right w:val="single" w:sz="4" w:space="4" w:color="auto"/>
        </w:pBdr>
        <w:autoSpaceDN w:val="0"/>
        <w:adjustRightInd w:val="0"/>
        <w:ind w:left="499"/>
        <w:jc w:val="both"/>
        <w:textAlignment w:val="baseline"/>
        <w:rPr>
          <w:rStyle w:val="apple-converted-space"/>
          <w:rFonts w:ascii="Arial Narrow" w:hAnsi="Arial Narrow"/>
        </w:rPr>
      </w:pPr>
    </w:p>
    <w:p w:rsidR="0085677A" w:rsidRPr="002C1ED5" w:rsidRDefault="0085677A" w:rsidP="007F56CC">
      <w:pPr>
        <w:widowControl w:val="0"/>
        <w:autoSpaceDN w:val="0"/>
        <w:adjustRightInd w:val="0"/>
        <w:ind w:left="499"/>
        <w:jc w:val="both"/>
        <w:textAlignment w:val="baseline"/>
        <w:rPr>
          <w:rStyle w:val="apple-converted-space"/>
          <w:rFonts w:ascii="Arial Narrow" w:hAnsi="Arial Narrow"/>
        </w:rPr>
      </w:pPr>
    </w:p>
    <w:p w:rsidR="0085677A" w:rsidRPr="002C1ED5" w:rsidRDefault="0085677A" w:rsidP="005A54A3">
      <w:pPr>
        <w:widowControl w:val="0"/>
        <w:autoSpaceDN w:val="0"/>
        <w:adjustRightInd w:val="0"/>
        <w:jc w:val="both"/>
        <w:textAlignment w:val="baseline"/>
        <w:rPr>
          <w:rFonts w:ascii="Arial Narrow" w:hAnsi="Arial Narrow" w:cs="Arial"/>
          <w:color w:val="333333"/>
          <w:sz w:val="18"/>
          <w:szCs w:val="18"/>
          <w:shd w:val="clear" w:color="auto" w:fill="FFFFFF"/>
        </w:rPr>
      </w:pPr>
      <w:r w:rsidRPr="002C1ED5">
        <w:rPr>
          <w:rFonts w:ascii="Arial Narrow" w:hAnsi="Arial Narrow" w:cs="Arial"/>
          <w:color w:val="333333"/>
          <w:sz w:val="18"/>
          <w:szCs w:val="18"/>
          <w:shd w:val="clear" w:color="auto" w:fill="FFFFFF"/>
        </w:rPr>
        <w:t xml:space="preserve">A.1.5. Si el </w:t>
      </w:r>
      <w:r w:rsidR="00325A1E" w:rsidRPr="002C1ED5">
        <w:rPr>
          <w:rFonts w:ascii="Arial Narrow" w:hAnsi="Arial Narrow" w:cs="Arial"/>
          <w:color w:val="333333"/>
          <w:sz w:val="18"/>
          <w:szCs w:val="18"/>
          <w:shd w:val="clear" w:color="auto" w:fill="FFFFFF"/>
        </w:rPr>
        <w:t>diagnóstico</w:t>
      </w:r>
      <w:r w:rsidRPr="002C1ED5">
        <w:rPr>
          <w:rFonts w:ascii="Arial Narrow" w:hAnsi="Arial Narrow" w:cs="Arial"/>
          <w:color w:val="333333"/>
          <w:sz w:val="18"/>
          <w:szCs w:val="18"/>
          <w:shd w:val="clear" w:color="auto" w:fill="FFFFFF"/>
        </w:rPr>
        <w:t xml:space="preserve"> fue elaborado con financiamiento de FINCYT indique la fecha en que fue aceptado.</w:t>
      </w:r>
    </w:p>
    <w:p w:rsidR="0085677A" w:rsidRPr="002C1ED5" w:rsidRDefault="0085677A" w:rsidP="007F56CC">
      <w:pPr>
        <w:widowControl w:val="0"/>
        <w:autoSpaceDN w:val="0"/>
        <w:adjustRightInd w:val="0"/>
        <w:ind w:left="499"/>
        <w:jc w:val="both"/>
        <w:textAlignment w:val="baseline"/>
        <w:rPr>
          <w:rFonts w:ascii="Arial Narrow" w:hAnsi="Arial Narrow" w:cs="Arial"/>
          <w:color w:val="333333"/>
          <w:sz w:val="18"/>
          <w:szCs w:val="18"/>
          <w:shd w:val="clear" w:color="auto" w:fill="FFFFFF"/>
        </w:rPr>
      </w:pPr>
    </w:p>
    <w:p w:rsidR="00325A1E" w:rsidRPr="002C1ED5" w:rsidRDefault="00325A1E" w:rsidP="005A54A3">
      <w:pPr>
        <w:widowControl w:val="0"/>
        <w:pBdr>
          <w:top w:val="single" w:sz="4" w:space="1" w:color="auto"/>
          <w:left w:val="single" w:sz="4" w:space="4" w:color="auto"/>
          <w:bottom w:val="single" w:sz="4" w:space="1" w:color="auto"/>
          <w:right w:val="single" w:sz="4" w:space="4" w:color="auto"/>
        </w:pBdr>
        <w:autoSpaceDN w:val="0"/>
        <w:adjustRightInd w:val="0"/>
        <w:ind w:left="142"/>
        <w:jc w:val="both"/>
        <w:textAlignment w:val="baseline"/>
        <w:rPr>
          <w:rFonts w:ascii="Arial Narrow" w:hAnsi="Arial Narrow" w:cs="Arial"/>
          <w:color w:val="333333"/>
          <w:sz w:val="18"/>
          <w:szCs w:val="18"/>
          <w:shd w:val="clear" w:color="auto" w:fill="FFFFFF"/>
        </w:rPr>
      </w:pPr>
    </w:p>
    <w:p w:rsidR="00325A1E" w:rsidRPr="002C1ED5" w:rsidRDefault="00325A1E" w:rsidP="007F56CC">
      <w:pPr>
        <w:widowControl w:val="0"/>
        <w:autoSpaceDN w:val="0"/>
        <w:adjustRightInd w:val="0"/>
        <w:ind w:left="499"/>
        <w:jc w:val="both"/>
        <w:textAlignment w:val="baseline"/>
        <w:rPr>
          <w:rFonts w:ascii="Arial Narrow" w:hAnsi="Arial Narrow" w:cs="Arial"/>
          <w:color w:val="333333"/>
          <w:sz w:val="18"/>
          <w:szCs w:val="18"/>
          <w:shd w:val="clear" w:color="auto" w:fill="FFFFFF"/>
        </w:rPr>
      </w:pPr>
    </w:p>
    <w:p w:rsidR="00325A1E" w:rsidRPr="002C1ED5" w:rsidRDefault="00325A1E" w:rsidP="007F56CC">
      <w:pPr>
        <w:widowControl w:val="0"/>
        <w:autoSpaceDN w:val="0"/>
        <w:adjustRightInd w:val="0"/>
        <w:ind w:left="499"/>
        <w:jc w:val="both"/>
        <w:textAlignment w:val="baseline"/>
        <w:rPr>
          <w:rFonts w:ascii="Arial Narrow" w:hAnsi="Arial Narrow" w:cs="Arial"/>
          <w:color w:val="333333"/>
          <w:sz w:val="18"/>
          <w:szCs w:val="18"/>
          <w:shd w:val="clear" w:color="auto" w:fill="FFFFFF"/>
        </w:rPr>
      </w:pPr>
    </w:p>
    <w:p w:rsidR="0085677A" w:rsidRPr="002C1ED5" w:rsidRDefault="0085677A" w:rsidP="005A54A3">
      <w:pPr>
        <w:widowControl w:val="0"/>
        <w:autoSpaceDN w:val="0"/>
        <w:adjustRightInd w:val="0"/>
        <w:jc w:val="both"/>
        <w:textAlignment w:val="baseline"/>
        <w:rPr>
          <w:rFonts w:ascii="Arial Narrow" w:hAnsi="Arial Narrow" w:cs="Arial"/>
          <w:color w:val="333333"/>
          <w:sz w:val="18"/>
          <w:szCs w:val="18"/>
          <w:shd w:val="clear" w:color="auto" w:fill="FFFFFF"/>
        </w:rPr>
      </w:pPr>
      <w:r w:rsidRPr="002C1ED5">
        <w:rPr>
          <w:rFonts w:ascii="Arial Narrow" w:hAnsi="Arial Narrow" w:cs="Arial"/>
          <w:color w:val="333333"/>
          <w:sz w:val="18"/>
          <w:szCs w:val="18"/>
          <w:shd w:val="clear" w:color="auto" w:fill="FFFFFF"/>
        </w:rPr>
        <w:t>A.1.5.B Si el diagnóstico ha sido elaborado con recursos de otras fuentes de financiamiento (adjunte el documento de acuerdo al contenido mínimo aprobado por FINCYT según las bases.)</w:t>
      </w:r>
    </w:p>
    <w:p w:rsidR="00325A1E" w:rsidRPr="002C1ED5" w:rsidRDefault="00325A1E" w:rsidP="005A54A3">
      <w:pPr>
        <w:widowControl w:val="0"/>
        <w:autoSpaceDN w:val="0"/>
        <w:adjustRightInd w:val="0"/>
        <w:jc w:val="both"/>
        <w:textAlignment w:val="baseline"/>
        <w:rPr>
          <w:rFonts w:ascii="Arial Narrow" w:hAnsi="Arial Narrow" w:cs="Arial"/>
          <w:color w:val="333333"/>
          <w:sz w:val="18"/>
          <w:szCs w:val="18"/>
          <w:shd w:val="clear" w:color="auto" w:fill="FFFFFF"/>
        </w:rPr>
      </w:pPr>
    </w:p>
    <w:p w:rsidR="00325A1E" w:rsidRPr="002C1ED5" w:rsidRDefault="00325A1E" w:rsidP="005A54A3">
      <w:pPr>
        <w:widowControl w:val="0"/>
        <w:autoSpaceDN w:val="0"/>
        <w:adjustRightInd w:val="0"/>
        <w:jc w:val="both"/>
        <w:textAlignment w:val="baseline"/>
        <w:rPr>
          <w:rFonts w:ascii="Arial Narrow" w:hAnsi="Arial Narrow" w:cs="Arial"/>
          <w:color w:val="333333"/>
          <w:sz w:val="18"/>
          <w:szCs w:val="18"/>
          <w:shd w:val="clear" w:color="auto" w:fill="FFFFFF"/>
        </w:rPr>
      </w:pPr>
      <w:r w:rsidRPr="002C1ED5">
        <w:rPr>
          <w:rFonts w:ascii="Arial Narrow" w:hAnsi="Arial Narrow" w:cs="Arial"/>
          <w:color w:val="333333"/>
          <w:sz w:val="18"/>
          <w:szCs w:val="18"/>
          <w:shd w:val="clear" w:color="auto" w:fill="FFFFFF"/>
        </w:rPr>
        <w:t>Adjunto</w:t>
      </w:r>
    </w:p>
    <w:p w:rsidR="0085677A" w:rsidRPr="002C1ED5" w:rsidRDefault="0085677A" w:rsidP="005A54A3">
      <w:pPr>
        <w:widowControl w:val="0"/>
        <w:autoSpaceDN w:val="0"/>
        <w:adjustRightInd w:val="0"/>
        <w:jc w:val="both"/>
        <w:textAlignment w:val="baseline"/>
        <w:rPr>
          <w:rFonts w:ascii="Arial Narrow" w:hAnsi="Arial Narrow" w:cs="Arial"/>
          <w:color w:val="333333"/>
          <w:sz w:val="18"/>
          <w:szCs w:val="18"/>
          <w:shd w:val="clear" w:color="auto" w:fill="FFFFFF"/>
        </w:rPr>
      </w:pPr>
    </w:p>
    <w:p w:rsidR="0085677A" w:rsidRPr="002C1ED5" w:rsidRDefault="0085677A" w:rsidP="005A54A3">
      <w:pPr>
        <w:widowControl w:val="0"/>
        <w:autoSpaceDN w:val="0"/>
        <w:adjustRightInd w:val="0"/>
        <w:jc w:val="both"/>
        <w:textAlignment w:val="baseline"/>
        <w:rPr>
          <w:rStyle w:val="apple-converted-space"/>
          <w:rFonts w:ascii="Arial Narrow" w:hAnsi="Arial Narrow" w:cs="Arial"/>
          <w:color w:val="333333"/>
          <w:sz w:val="18"/>
          <w:szCs w:val="18"/>
          <w:shd w:val="clear" w:color="auto" w:fill="FFFFFF"/>
        </w:rPr>
      </w:pPr>
      <w:r w:rsidRPr="002C1ED5">
        <w:rPr>
          <w:rFonts w:ascii="Arial Narrow" w:hAnsi="Arial Narrow" w:cs="Arial"/>
          <w:color w:val="333333"/>
          <w:sz w:val="18"/>
          <w:szCs w:val="18"/>
          <w:shd w:val="clear" w:color="auto" w:fill="FFFFFF"/>
        </w:rPr>
        <w:t>A.1.6. Nombre del laboratorio que desea acreditar</w:t>
      </w:r>
      <w:r w:rsidRPr="002C1ED5">
        <w:rPr>
          <w:rStyle w:val="apple-converted-space"/>
          <w:rFonts w:ascii="Arial Narrow" w:hAnsi="Arial Narrow" w:cs="Arial"/>
          <w:color w:val="333333"/>
          <w:sz w:val="18"/>
          <w:szCs w:val="18"/>
          <w:shd w:val="clear" w:color="auto" w:fill="FFFFFF"/>
        </w:rPr>
        <w:t> </w:t>
      </w:r>
    </w:p>
    <w:p w:rsidR="00325A1E" w:rsidRPr="002C1ED5" w:rsidRDefault="00325A1E" w:rsidP="007F56CC">
      <w:pPr>
        <w:widowControl w:val="0"/>
        <w:autoSpaceDN w:val="0"/>
        <w:adjustRightInd w:val="0"/>
        <w:ind w:left="499"/>
        <w:jc w:val="both"/>
        <w:textAlignment w:val="baseline"/>
        <w:rPr>
          <w:rStyle w:val="apple-converted-space"/>
          <w:rFonts w:ascii="Arial Narrow" w:hAnsi="Arial Narrow" w:cs="Arial"/>
          <w:color w:val="333333"/>
          <w:sz w:val="18"/>
          <w:szCs w:val="18"/>
          <w:shd w:val="clear" w:color="auto" w:fill="FFFFFF"/>
        </w:rPr>
      </w:pPr>
    </w:p>
    <w:p w:rsidR="00325A1E" w:rsidRPr="002C1ED5" w:rsidRDefault="00325A1E" w:rsidP="005A54A3">
      <w:pPr>
        <w:widowControl w:val="0"/>
        <w:pBdr>
          <w:top w:val="single" w:sz="4" w:space="1" w:color="auto"/>
          <w:left w:val="single" w:sz="4" w:space="4" w:color="auto"/>
          <w:bottom w:val="single" w:sz="4" w:space="1" w:color="auto"/>
          <w:right w:val="single" w:sz="4" w:space="4" w:color="auto"/>
        </w:pBdr>
        <w:autoSpaceDN w:val="0"/>
        <w:adjustRightInd w:val="0"/>
        <w:ind w:left="142"/>
        <w:jc w:val="both"/>
        <w:textAlignment w:val="baseline"/>
        <w:rPr>
          <w:rStyle w:val="apple-converted-space"/>
          <w:rFonts w:ascii="Arial Narrow" w:hAnsi="Arial Narrow" w:cs="Arial"/>
          <w:color w:val="333333"/>
          <w:sz w:val="18"/>
          <w:szCs w:val="18"/>
          <w:shd w:val="clear" w:color="auto" w:fill="FFFFFF"/>
        </w:rPr>
      </w:pPr>
    </w:p>
    <w:p w:rsidR="0085677A" w:rsidRPr="002C1ED5" w:rsidRDefault="0085677A" w:rsidP="007F56CC">
      <w:pPr>
        <w:widowControl w:val="0"/>
        <w:autoSpaceDN w:val="0"/>
        <w:adjustRightInd w:val="0"/>
        <w:ind w:left="499"/>
        <w:jc w:val="both"/>
        <w:textAlignment w:val="baseline"/>
        <w:rPr>
          <w:rStyle w:val="apple-converted-space"/>
          <w:rFonts w:ascii="Arial Narrow" w:hAnsi="Arial Narrow" w:cs="Arial"/>
          <w:color w:val="333333"/>
          <w:sz w:val="18"/>
          <w:szCs w:val="18"/>
          <w:shd w:val="clear" w:color="auto" w:fill="FFFFFF"/>
        </w:rPr>
      </w:pPr>
    </w:p>
    <w:p w:rsidR="0085677A" w:rsidRPr="00B34D28" w:rsidRDefault="0085677A" w:rsidP="005A54A3">
      <w:pPr>
        <w:widowControl w:val="0"/>
        <w:autoSpaceDN w:val="0"/>
        <w:adjustRightInd w:val="0"/>
        <w:jc w:val="both"/>
        <w:textAlignment w:val="baseline"/>
        <w:rPr>
          <w:rFonts w:cs="Arial"/>
          <w:color w:val="333333"/>
          <w:sz w:val="18"/>
          <w:szCs w:val="18"/>
          <w:shd w:val="clear" w:color="auto" w:fill="FFFFFF"/>
        </w:rPr>
      </w:pPr>
      <w:r w:rsidRPr="00B34D28">
        <w:rPr>
          <w:rFonts w:ascii="Arial Narrow" w:hAnsi="Arial Narrow" w:cs="Arial"/>
          <w:color w:val="333333"/>
          <w:sz w:val="18"/>
          <w:szCs w:val="18"/>
          <w:shd w:val="clear" w:color="auto" w:fill="FFFFFF"/>
        </w:rPr>
        <w:t>A.1.7. Año de constitución del laboratorio</w:t>
      </w:r>
      <w:r w:rsidRPr="00B34D28">
        <w:rPr>
          <w:rFonts w:cs="Arial"/>
          <w:color w:val="333333"/>
          <w:sz w:val="18"/>
          <w:szCs w:val="18"/>
          <w:shd w:val="clear" w:color="auto" w:fill="FFFFFF"/>
        </w:rPr>
        <w:t> </w:t>
      </w:r>
    </w:p>
    <w:p w:rsidR="00325A1E" w:rsidRPr="002C1ED5" w:rsidRDefault="00325A1E" w:rsidP="005A54A3">
      <w:pPr>
        <w:widowControl w:val="0"/>
        <w:autoSpaceDN w:val="0"/>
        <w:adjustRightInd w:val="0"/>
        <w:jc w:val="both"/>
        <w:textAlignment w:val="baseline"/>
        <w:rPr>
          <w:rStyle w:val="apple-converted-space"/>
          <w:rFonts w:ascii="Arial Narrow" w:hAnsi="Arial Narrow"/>
        </w:rPr>
      </w:pPr>
    </w:p>
    <w:p w:rsidR="00325A1E" w:rsidRPr="002C1ED5" w:rsidRDefault="00325A1E" w:rsidP="005A54A3">
      <w:pPr>
        <w:widowControl w:val="0"/>
        <w:pBdr>
          <w:top w:val="single" w:sz="4" w:space="1" w:color="auto"/>
          <w:left w:val="single" w:sz="4" w:space="4" w:color="auto"/>
          <w:bottom w:val="single" w:sz="4" w:space="1" w:color="auto"/>
          <w:right w:val="single" w:sz="4" w:space="4" w:color="auto"/>
        </w:pBdr>
        <w:autoSpaceDN w:val="0"/>
        <w:adjustRightInd w:val="0"/>
        <w:ind w:left="142"/>
        <w:jc w:val="both"/>
        <w:textAlignment w:val="baseline"/>
        <w:rPr>
          <w:rStyle w:val="apple-converted-space"/>
          <w:rFonts w:ascii="Arial Narrow" w:hAnsi="Arial Narrow"/>
        </w:rPr>
      </w:pPr>
    </w:p>
    <w:p w:rsidR="0085677A" w:rsidRPr="002C1ED5" w:rsidRDefault="0085677A" w:rsidP="005A54A3">
      <w:pPr>
        <w:widowControl w:val="0"/>
        <w:autoSpaceDN w:val="0"/>
        <w:adjustRightInd w:val="0"/>
        <w:jc w:val="both"/>
        <w:textAlignment w:val="baseline"/>
        <w:rPr>
          <w:rStyle w:val="apple-converted-space"/>
          <w:rFonts w:ascii="Arial Narrow" w:hAnsi="Arial Narrow"/>
        </w:rPr>
      </w:pPr>
    </w:p>
    <w:p w:rsidR="0085677A" w:rsidRPr="002C1ED5" w:rsidRDefault="0085677A" w:rsidP="005A54A3">
      <w:pPr>
        <w:widowControl w:val="0"/>
        <w:autoSpaceDN w:val="0"/>
        <w:adjustRightInd w:val="0"/>
        <w:jc w:val="both"/>
        <w:textAlignment w:val="baseline"/>
        <w:rPr>
          <w:rStyle w:val="apple-converted-space"/>
          <w:rFonts w:ascii="Arial Narrow" w:hAnsi="Arial Narrow" w:cs="Arial"/>
          <w:color w:val="333333"/>
          <w:sz w:val="18"/>
          <w:szCs w:val="18"/>
          <w:shd w:val="clear" w:color="auto" w:fill="FFFFFF"/>
        </w:rPr>
      </w:pPr>
      <w:r w:rsidRPr="002C1ED5">
        <w:rPr>
          <w:rFonts w:ascii="Arial Narrow" w:hAnsi="Arial Narrow" w:cs="Arial"/>
          <w:color w:val="333333"/>
          <w:sz w:val="18"/>
          <w:szCs w:val="18"/>
          <w:shd w:val="clear" w:color="auto" w:fill="FFFFFF"/>
        </w:rPr>
        <w:lastRenderedPageBreak/>
        <w:t>A.1.8. Facultad a la que pertenece el laboratorio (en caso de trate de universidades)</w:t>
      </w:r>
      <w:r w:rsidRPr="002C1ED5">
        <w:rPr>
          <w:rStyle w:val="apple-converted-space"/>
          <w:rFonts w:ascii="Arial Narrow" w:hAnsi="Arial Narrow" w:cs="Arial"/>
          <w:color w:val="333333"/>
          <w:sz w:val="18"/>
          <w:szCs w:val="18"/>
          <w:shd w:val="clear" w:color="auto" w:fill="FFFFFF"/>
        </w:rPr>
        <w:t> </w:t>
      </w:r>
    </w:p>
    <w:p w:rsidR="0085677A" w:rsidRPr="002C1ED5" w:rsidRDefault="0085677A" w:rsidP="005A54A3">
      <w:pPr>
        <w:widowControl w:val="0"/>
        <w:autoSpaceDN w:val="0"/>
        <w:adjustRightInd w:val="0"/>
        <w:jc w:val="both"/>
        <w:textAlignment w:val="baseline"/>
        <w:rPr>
          <w:rStyle w:val="apple-converted-space"/>
          <w:rFonts w:ascii="Arial Narrow" w:hAnsi="Arial Narrow" w:cs="Arial"/>
          <w:color w:val="333333"/>
          <w:sz w:val="18"/>
          <w:szCs w:val="18"/>
          <w:shd w:val="clear" w:color="auto" w:fill="FFFFFF"/>
        </w:rPr>
      </w:pPr>
    </w:p>
    <w:p w:rsidR="00325A1E" w:rsidRPr="002C1ED5" w:rsidRDefault="00325A1E" w:rsidP="005A54A3">
      <w:pPr>
        <w:widowControl w:val="0"/>
        <w:pBdr>
          <w:top w:val="single" w:sz="4" w:space="1" w:color="auto"/>
          <w:left w:val="single" w:sz="4" w:space="4" w:color="auto"/>
          <w:bottom w:val="single" w:sz="4" w:space="1" w:color="auto"/>
          <w:right w:val="single" w:sz="4" w:space="4" w:color="auto"/>
        </w:pBdr>
        <w:autoSpaceDN w:val="0"/>
        <w:adjustRightInd w:val="0"/>
        <w:ind w:left="142"/>
        <w:jc w:val="both"/>
        <w:textAlignment w:val="baseline"/>
        <w:rPr>
          <w:rStyle w:val="apple-converted-space"/>
          <w:rFonts w:ascii="Arial Narrow" w:hAnsi="Arial Narrow" w:cs="Arial"/>
          <w:color w:val="333333"/>
          <w:sz w:val="18"/>
          <w:szCs w:val="18"/>
          <w:shd w:val="clear" w:color="auto" w:fill="FFFFFF"/>
        </w:rPr>
      </w:pPr>
    </w:p>
    <w:p w:rsidR="00325A1E" w:rsidRPr="002C1ED5" w:rsidRDefault="00325A1E" w:rsidP="005A54A3">
      <w:pPr>
        <w:widowControl w:val="0"/>
        <w:autoSpaceDN w:val="0"/>
        <w:adjustRightInd w:val="0"/>
        <w:jc w:val="both"/>
        <w:textAlignment w:val="baseline"/>
        <w:rPr>
          <w:rStyle w:val="apple-converted-space"/>
          <w:rFonts w:ascii="Arial Narrow" w:hAnsi="Arial Narrow" w:cs="Arial"/>
          <w:color w:val="333333"/>
          <w:sz w:val="18"/>
          <w:szCs w:val="18"/>
          <w:shd w:val="clear" w:color="auto" w:fill="FFFFFF"/>
        </w:rPr>
      </w:pPr>
    </w:p>
    <w:p w:rsidR="0085677A" w:rsidRPr="002C1ED5" w:rsidRDefault="0085677A" w:rsidP="005A54A3">
      <w:pPr>
        <w:widowControl w:val="0"/>
        <w:autoSpaceDN w:val="0"/>
        <w:adjustRightInd w:val="0"/>
        <w:jc w:val="both"/>
        <w:textAlignment w:val="baseline"/>
        <w:rPr>
          <w:rStyle w:val="apple-converted-space"/>
          <w:rFonts w:ascii="Arial Narrow" w:hAnsi="Arial Narrow" w:cs="Arial"/>
          <w:color w:val="333333"/>
          <w:sz w:val="18"/>
          <w:szCs w:val="18"/>
          <w:shd w:val="clear" w:color="auto" w:fill="FFFFFF"/>
        </w:rPr>
      </w:pPr>
      <w:r w:rsidRPr="002C1ED5">
        <w:rPr>
          <w:rFonts w:ascii="Arial Narrow" w:hAnsi="Arial Narrow" w:cs="Arial"/>
          <w:color w:val="333333"/>
          <w:sz w:val="18"/>
          <w:szCs w:val="18"/>
          <w:shd w:val="clear" w:color="auto" w:fill="FFFFFF"/>
        </w:rPr>
        <w:t>A.1.9. Dirección del laboratorio</w:t>
      </w:r>
      <w:r w:rsidRPr="002C1ED5">
        <w:rPr>
          <w:rStyle w:val="apple-converted-space"/>
          <w:rFonts w:ascii="Arial Narrow" w:hAnsi="Arial Narrow" w:cs="Arial"/>
          <w:color w:val="333333"/>
          <w:sz w:val="18"/>
          <w:szCs w:val="18"/>
          <w:shd w:val="clear" w:color="auto" w:fill="FFFFFF"/>
        </w:rPr>
        <w:t> </w:t>
      </w:r>
    </w:p>
    <w:p w:rsidR="00325A1E" w:rsidRPr="002C1ED5" w:rsidRDefault="00325A1E" w:rsidP="007F56CC">
      <w:pPr>
        <w:widowControl w:val="0"/>
        <w:autoSpaceDN w:val="0"/>
        <w:adjustRightInd w:val="0"/>
        <w:ind w:left="499"/>
        <w:jc w:val="both"/>
        <w:textAlignment w:val="baseline"/>
        <w:rPr>
          <w:rStyle w:val="apple-converted-space"/>
          <w:rFonts w:ascii="Arial Narrow" w:hAnsi="Arial Narrow" w:cs="Arial"/>
          <w:color w:val="333333"/>
          <w:sz w:val="18"/>
          <w:szCs w:val="18"/>
          <w:shd w:val="clear" w:color="auto" w:fill="FFFFFF"/>
        </w:rPr>
      </w:pPr>
    </w:p>
    <w:p w:rsidR="00325A1E" w:rsidRPr="002C1ED5" w:rsidRDefault="00325A1E" w:rsidP="00325A1E">
      <w:pPr>
        <w:widowControl w:val="0"/>
        <w:pBdr>
          <w:top w:val="single" w:sz="4" w:space="1" w:color="auto"/>
          <w:left w:val="single" w:sz="4" w:space="4" w:color="auto"/>
          <w:bottom w:val="single" w:sz="4" w:space="1" w:color="auto"/>
          <w:right w:val="single" w:sz="4" w:space="4" w:color="auto"/>
        </w:pBdr>
        <w:autoSpaceDN w:val="0"/>
        <w:adjustRightInd w:val="0"/>
        <w:ind w:left="499"/>
        <w:jc w:val="both"/>
        <w:textAlignment w:val="baseline"/>
        <w:rPr>
          <w:rStyle w:val="apple-converted-space"/>
          <w:rFonts w:ascii="Arial Narrow" w:hAnsi="Arial Narrow" w:cs="Arial"/>
          <w:color w:val="333333"/>
          <w:sz w:val="18"/>
          <w:szCs w:val="18"/>
          <w:shd w:val="clear" w:color="auto" w:fill="FFFFFF"/>
        </w:rPr>
      </w:pPr>
    </w:p>
    <w:p w:rsidR="0085677A" w:rsidRPr="002C1ED5" w:rsidRDefault="0085677A" w:rsidP="007F56CC">
      <w:pPr>
        <w:widowControl w:val="0"/>
        <w:autoSpaceDN w:val="0"/>
        <w:adjustRightInd w:val="0"/>
        <w:ind w:left="499"/>
        <w:jc w:val="both"/>
        <w:textAlignment w:val="baseline"/>
        <w:rPr>
          <w:rStyle w:val="apple-converted-space"/>
          <w:rFonts w:ascii="Arial Narrow" w:hAnsi="Arial Narrow" w:cs="Arial"/>
          <w:color w:val="333333"/>
          <w:sz w:val="18"/>
          <w:szCs w:val="18"/>
          <w:shd w:val="clear" w:color="auto" w:fill="FFFFFF"/>
        </w:rPr>
      </w:pPr>
    </w:p>
    <w:p w:rsidR="0085677A" w:rsidRPr="002C1ED5" w:rsidRDefault="0085677A" w:rsidP="005A54A3">
      <w:pPr>
        <w:widowControl w:val="0"/>
        <w:autoSpaceDN w:val="0"/>
        <w:adjustRightInd w:val="0"/>
        <w:jc w:val="both"/>
        <w:textAlignment w:val="baseline"/>
        <w:rPr>
          <w:rFonts w:ascii="Arial Narrow" w:hAnsi="Arial Narrow" w:cs="Arial"/>
          <w:color w:val="333333"/>
          <w:sz w:val="18"/>
          <w:szCs w:val="18"/>
          <w:shd w:val="clear" w:color="auto" w:fill="FFFFFF"/>
        </w:rPr>
      </w:pPr>
      <w:r w:rsidRPr="002C1ED5">
        <w:rPr>
          <w:rFonts w:ascii="Arial Narrow" w:hAnsi="Arial Narrow" w:cs="Arial"/>
          <w:color w:val="333333"/>
          <w:sz w:val="18"/>
          <w:szCs w:val="18"/>
          <w:shd w:val="clear" w:color="auto" w:fill="FFFFFF"/>
        </w:rPr>
        <w:t>A.1.10. Localización del laboratorio</w:t>
      </w:r>
    </w:p>
    <w:p w:rsidR="0085677A" w:rsidRPr="002C1ED5" w:rsidRDefault="0085677A" w:rsidP="007F56CC">
      <w:pPr>
        <w:widowControl w:val="0"/>
        <w:autoSpaceDN w:val="0"/>
        <w:adjustRightInd w:val="0"/>
        <w:ind w:left="499"/>
        <w:jc w:val="both"/>
        <w:textAlignment w:val="baseline"/>
        <w:rPr>
          <w:rFonts w:ascii="Arial Narrow" w:hAnsi="Arial Narrow" w:cs="Arial"/>
          <w:color w:val="333333"/>
          <w:sz w:val="18"/>
          <w:szCs w:val="18"/>
          <w:shd w:val="clear" w:color="auto" w:fill="FFFFFF"/>
        </w:rPr>
      </w:pPr>
    </w:p>
    <w:tbl>
      <w:tblPr>
        <w:tblpPr w:leftFromText="180" w:rightFromText="180" w:vertAnchor="text" w:horzAnchor="margin" w:tblpX="424" w:tblpY="-7"/>
        <w:tblW w:w="8434" w:type="dxa"/>
        <w:tblCellMar>
          <w:left w:w="70" w:type="dxa"/>
          <w:right w:w="70" w:type="dxa"/>
        </w:tblCellMar>
        <w:tblLook w:val="04A0" w:firstRow="1" w:lastRow="0" w:firstColumn="1" w:lastColumn="0" w:noHBand="0" w:noVBand="1"/>
      </w:tblPr>
      <w:tblGrid>
        <w:gridCol w:w="2717"/>
        <w:gridCol w:w="2492"/>
        <w:gridCol w:w="3225"/>
      </w:tblGrid>
      <w:tr w:rsidR="0085677A" w:rsidRPr="002C1ED5" w:rsidTr="005A54A3">
        <w:trPr>
          <w:trHeight w:val="276"/>
        </w:trPr>
        <w:tc>
          <w:tcPr>
            <w:tcW w:w="2717" w:type="dxa"/>
            <w:tcBorders>
              <w:top w:val="single" w:sz="8" w:space="0" w:color="auto"/>
              <w:left w:val="nil"/>
              <w:bottom w:val="single" w:sz="8" w:space="0" w:color="auto"/>
              <w:right w:val="single" w:sz="8" w:space="0" w:color="000000"/>
            </w:tcBorders>
            <w:shd w:val="clear" w:color="auto" w:fill="BFBFBF" w:themeFill="background1" w:themeFillShade="BF"/>
            <w:noWrap/>
            <w:vAlign w:val="bottom"/>
            <w:hideMark/>
          </w:tcPr>
          <w:p w:rsidR="0085677A" w:rsidRPr="002C1ED5" w:rsidRDefault="0085677A" w:rsidP="005A54A3">
            <w:pPr>
              <w:rPr>
                <w:rFonts w:ascii="Arial Narrow" w:hAnsi="Arial Narrow" w:cs="Arial"/>
                <w:color w:val="000000"/>
                <w:lang w:val="es-ES"/>
              </w:rPr>
            </w:pPr>
            <w:r w:rsidRPr="002C1ED5">
              <w:rPr>
                <w:rFonts w:ascii="Arial Narrow" w:hAnsi="Arial Narrow" w:cs="Arial"/>
                <w:color w:val="000000"/>
                <w:lang w:val="es-ES"/>
              </w:rPr>
              <w:t>Distrito</w:t>
            </w:r>
          </w:p>
        </w:tc>
        <w:tc>
          <w:tcPr>
            <w:tcW w:w="2492" w:type="dxa"/>
            <w:tcBorders>
              <w:top w:val="single" w:sz="8" w:space="0" w:color="auto"/>
              <w:left w:val="nil"/>
              <w:bottom w:val="single" w:sz="8" w:space="0" w:color="auto"/>
              <w:right w:val="single" w:sz="8" w:space="0" w:color="000000"/>
            </w:tcBorders>
            <w:shd w:val="clear" w:color="auto" w:fill="BFBFBF" w:themeFill="background1" w:themeFillShade="BF"/>
            <w:vAlign w:val="bottom"/>
          </w:tcPr>
          <w:p w:rsidR="0085677A" w:rsidRPr="002C1ED5" w:rsidRDefault="0085677A" w:rsidP="005A54A3">
            <w:pPr>
              <w:rPr>
                <w:rFonts w:ascii="Arial Narrow" w:hAnsi="Arial Narrow" w:cs="Arial"/>
                <w:color w:val="000000"/>
                <w:lang w:val="es-ES"/>
              </w:rPr>
            </w:pPr>
            <w:r w:rsidRPr="002C1ED5">
              <w:rPr>
                <w:rFonts w:ascii="Arial Narrow" w:hAnsi="Arial Narrow" w:cs="Arial"/>
                <w:color w:val="000000"/>
                <w:lang w:val="es-ES"/>
              </w:rPr>
              <w:t>Provincia</w:t>
            </w:r>
          </w:p>
        </w:tc>
        <w:tc>
          <w:tcPr>
            <w:tcW w:w="3225" w:type="dxa"/>
            <w:tcBorders>
              <w:top w:val="single" w:sz="8" w:space="0" w:color="auto"/>
              <w:left w:val="nil"/>
              <w:bottom w:val="single" w:sz="8" w:space="0" w:color="auto"/>
              <w:right w:val="single" w:sz="8" w:space="0" w:color="000000"/>
            </w:tcBorders>
            <w:shd w:val="clear" w:color="auto" w:fill="BFBFBF" w:themeFill="background1" w:themeFillShade="BF"/>
            <w:vAlign w:val="bottom"/>
          </w:tcPr>
          <w:p w:rsidR="0085677A" w:rsidRPr="002C1ED5" w:rsidRDefault="0085677A" w:rsidP="005A54A3">
            <w:pPr>
              <w:rPr>
                <w:rFonts w:ascii="Arial Narrow" w:hAnsi="Arial Narrow" w:cs="Arial"/>
                <w:color w:val="000000"/>
                <w:lang w:val="es-ES"/>
              </w:rPr>
            </w:pPr>
            <w:r w:rsidRPr="002C1ED5">
              <w:rPr>
                <w:rFonts w:ascii="Arial Narrow" w:hAnsi="Arial Narrow" w:cs="Arial"/>
                <w:color w:val="000000"/>
                <w:lang w:val="es-ES"/>
              </w:rPr>
              <w:t>Departamento</w:t>
            </w:r>
          </w:p>
        </w:tc>
      </w:tr>
      <w:tr w:rsidR="0085677A" w:rsidRPr="002C1ED5" w:rsidTr="005A54A3">
        <w:trPr>
          <w:trHeight w:val="276"/>
        </w:trPr>
        <w:tc>
          <w:tcPr>
            <w:tcW w:w="2717" w:type="dxa"/>
            <w:tcBorders>
              <w:top w:val="single" w:sz="8" w:space="0" w:color="auto"/>
              <w:left w:val="nil"/>
              <w:bottom w:val="single" w:sz="4" w:space="0" w:color="auto"/>
              <w:right w:val="single" w:sz="8" w:space="0" w:color="000000"/>
            </w:tcBorders>
            <w:shd w:val="clear" w:color="auto" w:fill="FFFFFF" w:themeFill="background1"/>
            <w:noWrap/>
            <w:vAlign w:val="center"/>
            <w:hideMark/>
          </w:tcPr>
          <w:p w:rsidR="0085677A" w:rsidRPr="002C1ED5" w:rsidRDefault="0085677A" w:rsidP="005A54A3">
            <w:pPr>
              <w:ind w:firstLine="142"/>
              <w:jc w:val="center"/>
              <w:rPr>
                <w:rFonts w:ascii="Arial Narrow" w:hAnsi="Arial Narrow" w:cs="Arial"/>
                <w:color w:val="000000"/>
                <w:lang w:val="es-ES"/>
              </w:rPr>
            </w:pPr>
          </w:p>
        </w:tc>
        <w:tc>
          <w:tcPr>
            <w:tcW w:w="2492" w:type="dxa"/>
            <w:tcBorders>
              <w:top w:val="single" w:sz="8" w:space="0" w:color="auto"/>
              <w:left w:val="nil"/>
              <w:bottom w:val="single" w:sz="4" w:space="0" w:color="auto"/>
              <w:right w:val="single" w:sz="8" w:space="0" w:color="000000"/>
            </w:tcBorders>
            <w:shd w:val="clear" w:color="auto" w:fill="auto"/>
            <w:vAlign w:val="center"/>
          </w:tcPr>
          <w:p w:rsidR="0085677A" w:rsidRPr="002C1ED5" w:rsidRDefault="0085677A" w:rsidP="005A54A3">
            <w:pPr>
              <w:jc w:val="center"/>
              <w:rPr>
                <w:rFonts w:ascii="Arial Narrow" w:hAnsi="Arial Narrow" w:cs="Arial"/>
                <w:color w:val="000000"/>
                <w:lang w:val="es-ES"/>
              </w:rPr>
            </w:pPr>
          </w:p>
        </w:tc>
        <w:tc>
          <w:tcPr>
            <w:tcW w:w="3225" w:type="dxa"/>
            <w:tcBorders>
              <w:top w:val="single" w:sz="8" w:space="0" w:color="auto"/>
              <w:left w:val="nil"/>
              <w:bottom w:val="single" w:sz="4" w:space="0" w:color="auto"/>
              <w:right w:val="single" w:sz="8" w:space="0" w:color="000000"/>
            </w:tcBorders>
            <w:shd w:val="clear" w:color="auto" w:fill="auto"/>
            <w:vAlign w:val="center"/>
          </w:tcPr>
          <w:p w:rsidR="0085677A" w:rsidRPr="002C1ED5" w:rsidRDefault="0085677A" w:rsidP="005A54A3">
            <w:pPr>
              <w:jc w:val="center"/>
              <w:rPr>
                <w:rFonts w:ascii="Arial Narrow" w:hAnsi="Arial Narrow" w:cs="Arial"/>
                <w:color w:val="000000"/>
                <w:lang w:val="es-ES"/>
              </w:rPr>
            </w:pPr>
          </w:p>
        </w:tc>
      </w:tr>
    </w:tbl>
    <w:p w:rsidR="0085677A" w:rsidRPr="002C1ED5" w:rsidRDefault="0085677A" w:rsidP="007F56CC">
      <w:pPr>
        <w:widowControl w:val="0"/>
        <w:autoSpaceDN w:val="0"/>
        <w:adjustRightInd w:val="0"/>
        <w:ind w:left="499"/>
        <w:jc w:val="both"/>
        <w:textAlignment w:val="baseline"/>
        <w:rPr>
          <w:rFonts w:ascii="Arial Narrow" w:hAnsi="Arial Narrow" w:cs="Arial"/>
          <w:color w:val="333333"/>
          <w:sz w:val="18"/>
          <w:szCs w:val="18"/>
          <w:shd w:val="clear" w:color="auto" w:fill="FFFFFF"/>
        </w:rPr>
      </w:pPr>
    </w:p>
    <w:p w:rsidR="005A54A3" w:rsidRPr="005A54A3" w:rsidRDefault="005A54A3" w:rsidP="0085677A">
      <w:pPr>
        <w:rPr>
          <w:rFonts w:ascii="Arial Narrow" w:hAnsi="Arial Narrow" w:cs="Arial"/>
          <w:b/>
          <w:bCs/>
          <w:color w:val="333333"/>
          <w:szCs w:val="26"/>
          <w:lang w:val="es-PE" w:eastAsia="es-PE"/>
        </w:rPr>
      </w:pPr>
      <w:r w:rsidRPr="005A54A3">
        <w:rPr>
          <w:rFonts w:ascii="Arial Narrow" w:hAnsi="Arial Narrow" w:cs="Arial"/>
          <w:b/>
          <w:bCs/>
          <w:color w:val="333333"/>
          <w:szCs w:val="26"/>
          <w:lang w:val="es-PE" w:eastAsia="es-PE"/>
        </w:rPr>
        <w:t>A.2. Capacidad Técnica del Laboratorio</w:t>
      </w:r>
    </w:p>
    <w:tbl>
      <w:tblPr>
        <w:tblW w:w="17685" w:type="dxa"/>
        <w:tblCellSpacing w:w="15" w:type="dxa"/>
        <w:tblCellMar>
          <w:top w:w="15" w:type="dxa"/>
          <w:left w:w="15" w:type="dxa"/>
          <w:bottom w:w="15" w:type="dxa"/>
          <w:right w:w="15" w:type="dxa"/>
        </w:tblCellMar>
        <w:tblLook w:val="04A0" w:firstRow="1" w:lastRow="0" w:firstColumn="1" w:lastColumn="0" w:noHBand="0" w:noVBand="1"/>
      </w:tblPr>
      <w:tblGrid>
        <w:gridCol w:w="17685"/>
      </w:tblGrid>
      <w:tr w:rsidR="0085677A" w:rsidRPr="0085677A" w:rsidTr="0085677A">
        <w:trPr>
          <w:tblCellSpacing w:w="15" w:type="dxa"/>
        </w:trPr>
        <w:tc>
          <w:tcPr>
            <w:tcW w:w="0" w:type="auto"/>
            <w:tcMar>
              <w:top w:w="150" w:type="dxa"/>
              <w:left w:w="15" w:type="dxa"/>
              <w:bottom w:w="15" w:type="dxa"/>
              <w:right w:w="15" w:type="dxa"/>
            </w:tcMar>
            <w:vAlign w:val="center"/>
            <w:hideMark/>
          </w:tcPr>
          <w:p w:rsidR="0085677A" w:rsidRPr="0085677A" w:rsidRDefault="0085677A" w:rsidP="0085677A">
            <w:pPr>
              <w:rPr>
                <w:rFonts w:ascii="Arial Narrow" w:hAnsi="Arial Narrow" w:cs="Arial"/>
                <w:color w:val="333333"/>
                <w:sz w:val="18"/>
                <w:szCs w:val="18"/>
                <w:lang w:val="es-PE" w:eastAsia="es-PE"/>
              </w:rPr>
            </w:pPr>
            <w:r w:rsidRPr="0085677A">
              <w:rPr>
                <w:rFonts w:ascii="Arial Narrow" w:hAnsi="Arial Narrow" w:cs="Arial"/>
                <w:color w:val="333333"/>
                <w:sz w:val="18"/>
                <w:szCs w:val="18"/>
                <w:lang w:val="es-PE" w:eastAsia="es-PE"/>
              </w:rPr>
              <w:t>A.2.1. Precise los métodos de ensayo o procedimientos de calibración que desea acreditar (Incluya año de inicio)</w:t>
            </w:r>
          </w:p>
        </w:tc>
      </w:tr>
    </w:tbl>
    <w:p w:rsidR="0085677A" w:rsidRPr="002C1ED5" w:rsidRDefault="0085677A" w:rsidP="007F56CC">
      <w:pPr>
        <w:rPr>
          <w:rFonts w:ascii="Arial Narrow" w:hAnsi="Arial Narrow" w:cs="Arial"/>
        </w:rPr>
      </w:pPr>
    </w:p>
    <w:tbl>
      <w:tblPr>
        <w:tblStyle w:val="Tablaconcuadrcula"/>
        <w:tblW w:w="0" w:type="auto"/>
        <w:tblLook w:val="04A0" w:firstRow="1" w:lastRow="0" w:firstColumn="1" w:lastColumn="0" w:noHBand="0" w:noVBand="1"/>
      </w:tblPr>
      <w:tblGrid>
        <w:gridCol w:w="4415"/>
        <w:gridCol w:w="4396"/>
      </w:tblGrid>
      <w:tr w:rsidR="0085677A" w:rsidRPr="002C1ED5" w:rsidTr="0085677A">
        <w:tc>
          <w:tcPr>
            <w:tcW w:w="4509" w:type="dxa"/>
          </w:tcPr>
          <w:p w:rsidR="0085677A" w:rsidRPr="002C1ED5" w:rsidRDefault="006D5CD2" w:rsidP="007F56CC">
            <w:pPr>
              <w:rPr>
                <w:rFonts w:ascii="Arial Narrow" w:hAnsi="Arial Narrow" w:cs="Arial"/>
              </w:rPr>
            </w:pPr>
            <w:r w:rsidRPr="002C1ED5">
              <w:rPr>
                <w:rFonts w:ascii="Arial Narrow" w:hAnsi="Arial Narrow" w:cs="Arial"/>
              </w:rPr>
              <w:t>Nombre de método o procedimiento</w:t>
            </w:r>
          </w:p>
        </w:tc>
        <w:tc>
          <w:tcPr>
            <w:tcW w:w="4510" w:type="dxa"/>
          </w:tcPr>
          <w:p w:rsidR="0085677A" w:rsidRPr="002C1ED5" w:rsidRDefault="006D5CD2" w:rsidP="007F56CC">
            <w:pPr>
              <w:rPr>
                <w:rFonts w:ascii="Arial Narrow" w:hAnsi="Arial Narrow" w:cs="Arial"/>
              </w:rPr>
            </w:pPr>
            <w:r w:rsidRPr="002C1ED5">
              <w:rPr>
                <w:rFonts w:ascii="Arial Narrow" w:hAnsi="Arial Narrow" w:cs="Arial"/>
              </w:rPr>
              <w:t>Año de inicio</w:t>
            </w:r>
          </w:p>
        </w:tc>
      </w:tr>
      <w:tr w:rsidR="0085677A" w:rsidRPr="002C1ED5" w:rsidTr="0085677A">
        <w:tc>
          <w:tcPr>
            <w:tcW w:w="4509" w:type="dxa"/>
          </w:tcPr>
          <w:p w:rsidR="0085677A" w:rsidRPr="002C1ED5" w:rsidRDefault="0085677A" w:rsidP="007F56CC">
            <w:pPr>
              <w:rPr>
                <w:rFonts w:ascii="Arial Narrow" w:hAnsi="Arial Narrow" w:cs="Arial"/>
              </w:rPr>
            </w:pPr>
          </w:p>
        </w:tc>
        <w:tc>
          <w:tcPr>
            <w:tcW w:w="4510" w:type="dxa"/>
          </w:tcPr>
          <w:p w:rsidR="0085677A" w:rsidRPr="002C1ED5" w:rsidRDefault="0085677A" w:rsidP="007F56CC">
            <w:pPr>
              <w:rPr>
                <w:rFonts w:ascii="Arial Narrow" w:hAnsi="Arial Narrow" w:cs="Arial"/>
              </w:rPr>
            </w:pPr>
          </w:p>
        </w:tc>
      </w:tr>
    </w:tbl>
    <w:p w:rsidR="0085677A" w:rsidRPr="002C1ED5" w:rsidRDefault="0085677A" w:rsidP="007F56CC">
      <w:pPr>
        <w:rPr>
          <w:rFonts w:ascii="Arial Narrow" w:hAnsi="Arial Narrow" w:cs="Arial"/>
        </w:rPr>
      </w:pPr>
    </w:p>
    <w:p w:rsidR="00325A1E" w:rsidRPr="002C1ED5" w:rsidRDefault="00325A1E" w:rsidP="007F56CC">
      <w:pPr>
        <w:rPr>
          <w:rStyle w:val="apple-converted-space"/>
          <w:rFonts w:ascii="Arial Narrow" w:hAnsi="Arial Narrow"/>
        </w:rPr>
      </w:pPr>
      <w:r w:rsidRPr="002C1ED5">
        <w:rPr>
          <w:rFonts w:ascii="Arial Narrow" w:hAnsi="Arial Narrow"/>
        </w:rPr>
        <w:t>A.2.2. Año de inicio de operaciones del laboratorio</w:t>
      </w:r>
      <w:r w:rsidRPr="002C1ED5">
        <w:rPr>
          <w:rStyle w:val="apple-converted-space"/>
          <w:rFonts w:ascii="Arial Narrow" w:hAnsi="Arial Narrow"/>
        </w:rPr>
        <w:t> </w:t>
      </w:r>
    </w:p>
    <w:p w:rsidR="00325A1E" w:rsidRPr="002C1ED5" w:rsidRDefault="00325A1E" w:rsidP="007F56CC">
      <w:pPr>
        <w:rPr>
          <w:rStyle w:val="apple-converted-space"/>
          <w:rFonts w:ascii="Arial Narrow" w:hAnsi="Arial Narrow"/>
        </w:rPr>
      </w:pPr>
    </w:p>
    <w:p w:rsidR="00325A1E" w:rsidRPr="002C1ED5" w:rsidRDefault="00325A1E" w:rsidP="00325A1E">
      <w:pPr>
        <w:pBdr>
          <w:top w:val="single" w:sz="4" w:space="1" w:color="auto"/>
          <w:left w:val="single" w:sz="4" w:space="4" w:color="auto"/>
          <w:bottom w:val="single" w:sz="4" w:space="1" w:color="auto"/>
          <w:right w:val="single" w:sz="4" w:space="4" w:color="auto"/>
        </w:pBdr>
        <w:rPr>
          <w:rStyle w:val="apple-converted-space"/>
          <w:rFonts w:ascii="Arial Narrow" w:hAnsi="Arial Narrow"/>
        </w:rPr>
      </w:pPr>
    </w:p>
    <w:p w:rsidR="00325A1E" w:rsidRPr="002C1ED5" w:rsidRDefault="00325A1E" w:rsidP="007F56CC">
      <w:pPr>
        <w:rPr>
          <w:rStyle w:val="apple-converted-space"/>
          <w:rFonts w:ascii="Arial Narrow" w:hAnsi="Arial Narrow"/>
        </w:rPr>
      </w:pPr>
    </w:p>
    <w:p w:rsidR="00325A1E" w:rsidRPr="002C1ED5" w:rsidRDefault="00325A1E" w:rsidP="007F56CC">
      <w:pPr>
        <w:rPr>
          <w:rFonts w:ascii="Arial Narrow" w:hAnsi="Arial Narrow" w:cs="Arial"/>
        </w:rPr>
      </w:pPr>
      <w:r w:rsidRPr="002C1ED5">
        <w:rPr>
          <w:rFonts w:ascii="Arial Narrow" w:hAnsi="Arial Narrow"/>
        </w:rPr>
        <w:t>A.2.3. Número total de personal que labora en el laboratorio que desea acreditar</w:t>
      </w:r>
      <w:r w:rsidRPr="002C1ED5">
        <w:rPr>
          <w:rStyle w:val="apple-converted-space"/>
          <w:rFonts w:ascii="Arial Narrow" w:hAnsi="Arial Narrow"/>
        </w:rPr>
        <w:t> </w:t>
      </w:r>
    </w:p>
    <w:p w:rsidR="00325A1E" w:rsidRPr="002C1ED5" w:rsidRDefault="00325A1E" w:rsidP="007F56CC">
      <w:pPr>
        <w:rPr>
          <w:rFonts w:ascii="Arial Narrow" w:hAnsi="Arial Narrow" w:cs="Arial"/>
        </w:rPr>
      </w:pPr>
    </w:p>
    <w:p w:rsidR="00325A1E" w:rsidRPr="002C1ED5" w:rsidRDefault="00325A1E" w:rsidP="00325A1E">
      <w:pPr>
        <w:pBdr>
          <w:top w:val="single" w:sz="4" w:space="1" w:color="auto"/>
          <w:left w:val="single" w:sz="4" w:space="4" w:color="auto"/>
          <w:bottom w:val="single" w:sz="4" w:space="1" w:color="auto"/>
          <w:right w:val="single" w:sz="4" w:space="4" w:color="auto"/>
        </w:pBdr>
        <w:rPr>
          <w:rFonts w:ascii="Arial Narrow" w:hAnsi="Arial Narrow" w:cs="Arial"/>
        </w:rPr>
      </w:pPr>
    </w:p>
    <w:p w:rsidR="0085677A" w:rsidRPr="002C1ED5" w:rsidRDefault="0085677A" w:rsidP="007F56CC">
      <w:pPr>
        <w:rPr>
          <w:rFonts w:ascii="Arial Narrow" w:hAnsi="Arial Narrow" w:cs="Arial"/>
        </w:rPr>
      </w:pPr>
    </w:p>
    <w:p w:rsidR="00325A1E" w:rsidRPr="002C1ED5" w:rsidRDefault="00325A1E" w:rsidP="007F56CC">
      <w:pPr>
        <w:rPr>
          <w:rFonts w:ascii="Arial Narrow" w:hAnsi="Arial Narrow" w:cs="Arial"/>
        </w:rPr>
      </w:pPr>
    </w:p>
    <w:p w:rsidR="00325A1E" w:rsidRPr="002C1ED5" w:rsidRDefault="00325A1E" w:rsidP="007F56CC">
      <w:pPr>
        <w:rPr>
          <w:rFonts w:ascii="Arial Narrow" w:hAnsi="Arial Narrow" w:cs="Arial"/>
          <w:color w:val="333333"/>
          <w:sz w:val="18"/>
          <w:szCs w:val="18"/>
          <w:shd w:val="clear" w:color="auto" w:fill="FFFFFF"/>
        </w:rPr>
      </w:pPr>
      <w:r w:rsidRPr="002C1ED5">
        <w:rPr>
          <w:rFonts w:ascii="Arial Narrow" w:hAnsi="Arial Narrow" w:cs="Arial"/>
          <w:color w:val="333333"/>
          <w:sz w:val="18"/>
          <w:szCs w:val="18"/>
          <w:shd w:val="clear" w:color="auto" w:fill="FFFFFF"/>
        </w:rPr>
        <w:t>A.2.4. Número total de personal técnico perteneciente al laboratorio de ensayo</w:t>
      </w:r>
    </w:p>
    <w:p w:rsidR="00325A1E" w:rsidRPr="002C1ED5" w:rsidRDefault="00325A1E" w:rsidP="007F56CC">
      <w:pPr>
        <w:rPr>
          <w:rFonts w:ascii="Arial Narrow" w:hAnsi="Arial Narrow" w:cs="Arial"/>
          <w:color w:val="333333"/>
          <w:sz w:val="18"/>
          <w:szCs w:val="18"/>
          <w:shd w:val="clear" w:color="auto" w:fill="FFFFFF"/>
        </w:rPr>
      </w:pPr>
    </w:p>
    <w:p w:rsidR="00325A1E" w:rsidRPr="002C1ED5" w:rsidRDefault="00325A1E" w:rsidP="007F56CC">
      <w:pPr>
        <w:rPr>
          <w:rFonts w:ascii="Arial Narrow" w:hAnsi="Arial Narrow" w:cs="Arial"/>
          <w:color w:val="333333"/>
          <w:sz w:val="18"/>
          <w:szCs w:val="18"/>
          <w:shd w:val="clear" w:color="auto" w:fill="FFFFFF"/>
        </w:rPr>
      </w:pPr>
    </w:p>
    <w:tbl>
      <w:tblPr>
        <w:tblStyle w:val="Tablaconcuadrcula"/>
        <w:tblW w:w="0" w:type="auto"/>
        <w:tblLook w:val="04A0" w:firstRow="1" w:lastRow="0" w:firstColumn="1" w:lastColumn="0" w:noHBand="0" w:noVBand="1"/>
      </w:tblPr>
      <w:tblGrid>
        <w:gridCol w:w="3652"/>
        <w:gridCol w:w="2255"/>
      </w:tblGrid>
      <w:tr w:rsidR="00325A1E" w:rsidRPr="002C1ED5" w:rsidTr="00325A1E">
        <w:tc>
          <w:tcPr>
            <w:tcW w:w="3652" w:type="dxa"/>
          </w:tcPr>
          <w:p w:rsidR="00325A1E" w:rsidRPr="002C1ED5" w:rsidRDefault="00325A1E" w:rsidP="007F56CC">
            <w:pPr>
              <w:rPr>
                <w:rFonts w:ascii="Arial Narrow" w:hAnsi="Arial Narrow" w:cs="Arial"/>
              </w:rPr>
            </w:pPr>
            <w:r w:rsidRPr="002C1ED5">
              <w:rPr>
                <w:rFonts w:ascii="Arial Narrow" w:hAnsi="Arial Narrow" w:cs="Arial"/>
              </w:rPr>
              <w:t>Descripción</w:t>
            </w:r>
          </w:p>
        </w:tc>
        <w:tc>
          <w:tcPr>
            <w:tcW w:w="2255" w:type="dxa"/>
          </w:tcPr>
          <w:p w:rsidR="00325A1E" w:rsidRPr="002C1ED5" w:rsidRDefault="00325A1E" w:rsidP="007F56CC">
            <w:pPr>
              <w:rPr>
                <w:rFonts w:ascii="Arial Narrow" w:hAnsi="Arial Narrow" w:cs="Arial"/>
              </w:rPr>
            </w:pPr>
            <w:r w:rsidRPr="002C1ED5">
              <w:rPr>
                <w:rFonts w:ascii="Arial Narrow" w:hAnsi="Arial Narrow" w:cs="Arial"/>
              </w:rPr>
              <w:t>Número de personal</w:t>
            </w:r>
          </w:p>
        </w:tc>
      </w:tr>
      <w:tr w:rsidR="00325A1E" w:rsidRPr="002C1ED5" w:rsidTr="00325A1E">
        <w:tc>
          <w:tcPr>
            <w:tcW w:w="3652" w:type="dxa"/>
          </w:tcPr>
          <w:p w:rsidR="00325A1E" w:rsidRPr="00FF63B9" w:rsidRDefault="00325A1E" w:rsidP="00325A1E">
            <w:pPr>
              <w:rPr>
                <w:rFonts w:ascii="Arial Narrow" w:hAnsi="Arial Narrow" w:cs="Arial"/>
                <w:sz w:val="18"/>
              </w:rPr>
            </w:pPr>
            <w:r w:rsidRPr="00FF63B9">
              <w:rPr>
                <w:rFonts w:ascii="Arial Narrow" w:hAnsi="Arial Narrow" w:cs="Arial"/>
                <w:sz w:val="18"/>
              </w:rPr>
              <w:t>1. Con título universitario</w:t>
            </w:r>
            <w:r w:rsidRPr="00FF63B9">
              <w:rPr>
                <w:rFonts w:ascii="Arial Narrow" w:hAnsi="Arial Narrow" w:cs="Arial"/>
                <w:sz w:val="18"/>
              </w:rPr>
              <w:tab/>
              <w:t xml:space="preserve"> </w:t>
            </w:r>
          </w:p>
          <w:p w:rsidR="00325A1E" w:rsidRPr="00FF63B9" w:rsidRDefault="00325A1E" w:rsidP="00325A1E">
            <w:pPr>
              <w:rPr>
                <w:rFonts w:ascii="Arial Narrow" w:hAnsi="Arial Narrow" w:cs="Arial"/>
                <w:sz w:val="18"/>
              </w:rPr>
            </w:pPr>
          </w:p>
        </w:tc>
        <w:tc>
          <w:tcPr>
            <w:tcW w:w="2255" w:type="dxa"/>
          </w:tcPr>
          <w:p w:rsidR="00325A1E" w:rsidRPr="002C1ED5" w:rsidRDefault="00325A1E" w:rsidP="007F56CC">
            <w:pPr>
              <w:rPr>
                <w:rFonts w:ascii="Arial Narrow" w:hAnsi="Arial Narrow" w:cs="Arial"/>
              </w:rPr>
            </w:pPr>
          </w:p>
        </w:tc>
      </w:tr>
      <w:tr w:rsidR="00325A1E" w:rsidRPr="002C1ED5" w:rsidTr="00325A1E">
        <w:tc>
          <w:tcPr>
            <w:tcW w:w="3652" w:type="dxa"/>
          </w:tcPr>
          <w:p w:rsidR="00325A1E" w:rsidRPr="00FF63B9" w:rsidRDefault="00325A1E" w:rsidP="00325A1E">
            <w:pPr>
              <w:rPr>
                <w:rFonts w:ascii="Arial Narrow" w:hAnsi="Arial Narrow" w:cs="Arial"/>
                <w:sz w:val="18"/>
              </w:rPr>
            </w:pPr>
            <w:r w:rsidRPr="00FF63B9">
              <w:rPr>
                <w:rFonts w:ascii="Arial Narrow" w:hAnsi="Arial Narrow" w:cs="Arial"/>
                <w:sz w:val="18"/>
              </w:rPr>
              <w:t>2. Con título técnico</w:t>
            </w:r>
            <w:r w:rsidRPr="00FF63B9">
              <w:rPr>
                <w:rFonts w:ascii="Arial Narrow" w:hAnsi="Arial Narrow" w:cs="Arial"/>
                <w:sz w:val="18"/>
              </w:rPr>
              <w:tab/>
              <w:t xml:space="preserve"> </w:t>
            </w:r>
          </w:p>
          <w:p w:rsidR="00325A1E" w:rsidRPr="00FF63B9" w:rsidRDefault="00325A1E" w:rsidP="007F56CC">
            <w:pPr>
              <w:rPr>
                <w:rFonts w:ascii="Arial Narrow" w:hAnsi="Arial Narrow" w:cs="Arial"/>
                <w:sz w:val="18"/>
              </w:rPr>
            </w:pPr>
          </w:p>
        </w:tc>
        <w:tc>
          <w:tcPr>
            <w:tcW w:w="2255" w:type="dxa"/>
          </w:tcPr>
          <w:p w:rsidR="00325A1E" w:rsidRPr="002C1ED5" w:rsidRDefault="00325A1E" w:rsidP="007F56CC">
            <w:pPr>
              <w:rPr>
                <w:rFonts w:ascii="Arial Narrow" w:hAnsi="Arial Narrow" w:cs="Arial"/>
              </w:rPr>
            </w:pPr>
          </w:p>
        </w:tc>
      </w:tr>
      <w:tr w:rsidR="00325A1E" w:rsidRPr="002C1ED5" w:rsidTr="00325A1E">
        <w:tc>
          <w:tcPr>
            <w:tcW w:w="3652" w:type="dxa"/>
          </w:tcPr>
          <w:p w:rsidR="00325A1E" w:rsidRPr="00FF63B9" w:rsidRDefault="00325A1E" w:rsidP="00325A1E">
            <w:pPr>
              <w:rPr>
                <w:rFonts w:ascii="Arial Narrow" w:hAnsi="Arial Narrow" w:cs="Arial"/>
                <w:sz w:val="18"/>
              </w:rPr>
            </w:pPr>
            <w:r w:rsidRPr="00FF63B9">
              <w:rPr>
                <w:rFonts w:ascii="Arial Narrow" w:hAnsi="Arial Narrow" w:cs="Arial"/>
                <w:sz w:val="18"/>
              </w:rPr>
              <w:t>3. Con otro tipo de formación</w:t>
            </w:r>
          </w:p>
        </w:tc>
        <w:tc>
          <w:tcPr>
            <w:tcW w:w="2255" w:type="dxa"/>
          </w:tcPr>
          <w:p w:rsidR="00325A1E" w:rsidRPr="002C1ED5" w:rsidRDefault="00325A1E" w:rsidP="007F56CC">
            <w:pPr>
              <w:rPr>
                <w:rFonts w:ascii="Arial Narrow" w:hAnsi="Arial Narrow" w:cs="Arial"/>
              </w:rPr>
            </w:pPr>
          </w:p>
        </w:tc>
      </w:tr>
    </w:tbl>
    <w:p w:rsidR="00325A1E" w:rsidRPr="002C1ED5" w:rsidRDefault="00325A1E" w:rsidP="007F56CC">
      <w:pPr>
        <w:rPr>
          <w:rFonts w:ascii="Arial Narrow" w:hAnsi="Arial Narrow" w:cs="Arial"/>
        </w:rPr>
      </w:pPr>
    </w:p>
    <w:tbl>
      <w:tblPr>
        <w:tblW w:w="17685" w:type="dxa"/>
        <w:tblCellSpacing w:w="15" w:type="dxa"/>
        <w:tblCellMar>
          <w:top w:w="15" w:type="dxa"/>
          <w:left w:w="15" w:type="dxa"/>
          <w:bottom w:w="15" w:type="dxa"/>
          <w:right w:w="15" w:type="dxa"/>
        </w:tblCellMar>
        <w:tblLook w:val="04A0" w:firstRow="1" w:lastRow="0" w:firstColumn="1" w:lastColumn="0" w:noHBand="0" w:noVBand="1"/>
      </w:tblPr>
      <w:tblGrid>
        <w:gridCol w:w="17685"/>
      </w:tblGrid>
      <w:tr w:rsidR="00325A1E" w:rsidRPr="00325A1E" w:rsidTr="00325A1E">
        <w:trPr>
          <w:tblCellSpacing w:w="15" w:type="dxa"/>
        </w:trPr>
        <w:tc>
          <w:tcPr>
            <w:tcW w:w="0" w:type="auto"/>
            <w:tcMar>
              <w:top w:w="150" w:type="dxa"/>
              <w:left w:w="15" w:type="dxa"/>
              <w:bottom w:w="15" w:type="dxa"/>
              <w:right w:w="15" w:type="dxa"/>
            </w:tcMar>
            <w:vAlign w:val="center"/>
            <w:hideMark/>
          </w:tcPr>
          <w:p w:rsidR="00325A1E" w:rsidRPr="00325A1E" w:rsidRDefault="00325A1E" w:rsidP="00325A1E">
            <w:pPr>
              <w:rPr>
                <w:rFonts w:ascii="Arial Narrow" w:hAnsi="Arial Narrow" w:cs="Arial"/>
                <w:color w:val="333333"/>
                <w:sz w:val="18"/>
                <w:szCs w:val="18"/>
                <w:lang w:val="es-PE" w:eastAsia="es-PE"/>
              </w:rPr>
            </w:pPr>
            <w:r w:rsidRPr="00325A1E">
              <w:rPr>
                <w:rFonts w:ascii="Arial Narrow" w:hAnsi="Arial Narrow" w:cs="Arial"/>
                <w:color w:val="333333"/>
                <w:sz w:val="18"/>
                <w:szCs w:val="18"/>
                <w:lang w:val="es-PE" w:eastAsia="es-PE"/>
              </w:rPr>
              <w:t>A.2.5. Número total de personal técnico que ejecuta los ensayos o procedimientos para los que se solicitaría la acreditación</w:t>
            </w:r>
          </w:p>
        </w:tc>
      </w:tr>
      <w:tr w:rsidR="00325A1E" w:rsidRPr="00325A1E" w:rsidTr="00325A1E">
        <w:trPr>
          <w:tblCellSpacing w:w="15" w:type="dxa"/>
        </w:trPr>
        <w:tc>
          <w:tcPr>
            <w:tcW w:w="0" w:type="auto"/>
            <w:tcMar>
              <w:top w:w="150" w:type="dxa"/>
              <w:left w:w="15" w:type="dxa"/>
              <w:bottom w:w="15" w:type="dxa"/>
              <w:right w:w="15" w:type="dxa"/>
            </w:tcMar>
            <w:vAlign w:val="center"/>
            <w:hideMark/>
          </w:tcPr>
          <w:p w:rsidR="00325A1E" w:rsidRPr="00325A1E" w:rsidRDefault="00325A1E" w:rsidP="00325A1E">
            <w:pPr>
              <w:rPr>
                <w:rFonts w:ascii="Arial Narrow" w:hAnsi="Arial Narrow" w:cs="Arial"/>
                <w:color w:val="333333"/>
                <w:sz w:val="18"/>
                <w:szCs w:val="18"/>
                <w:lang w:val="es-PE" w:eastAsia="es-PE"/>
              </w:rPr>
            </w:pPr>
          </w:p>
        </w:tc>
      </w:tr>
    </w:tbl>
    <w:tbl>
      <w:tblPr>
        <w:tblStyle w:val="Tablaconcuadrcula"/>
        <w:tblW w:w="0" w:type="auto"/>
        <w:tblLook w:val="04A0" w:firstRow="1" w:lastRow="0" w:firstColumn="1" w:lastColumn="0" w:noHBand="0" w:noVBand="1"/>
      </w:tblPr>
      <w:tblGrid>
        <w:gridCol w:w="3652"/>
        <w:gridCol w:w="2255"/>
      </w:tblGrid>
      <w:tr w:rsidR="00325A1E" w:rsidRPr="002C1ED5" w:rsidTr="00EE5167">
        <w:tc>
          <w:tcPr>
            <w:tcW w:w="3652" w:type="dxa"/>
          </w:tcPr>
          <w:p w:rsidR="00325A1E" w:rsidRPr="002C1ED5" w:rsidRDefault="00325A1E" w:rsidP="00EE5167">
            <w:pPr>
              <w:rPr>
                <w:rFonts w:ascii="Arial Narrow" w:hAnsi="Arial Narrow" w:cs="Arial"/>
              </w:rPr>
            </w:pPr>
            <w:r w:rsidRPr="002C1ED5">
              <w:rPr>
                <w:rFonts w:ascii="Arial Narrow" w:hAnsi="Arial Narrow" w:cs="Arial"/>
              </w:rPr>
              <w:t>Descripción</w:t>
            </w:r>
          </w:p>
        </w:tc>
        <w:tc>
          <w:tcPr>
            <w:tcW w:w="2255" w:type="dxa"/>
          </w:tcPr>
          <w:p w:rsidR="00325A1E" w:rsidRPr="002C1ED5" w:rsidRDefault="00325A1E" w:rsidP="00EE5167">
            <w:pPr>
              <w:rPr>
                <w:rFonts w:ascii="Arial Narrow" w:hAnsi="Arial Narrow" w:cs="Arial"/>
              </w:rPr>
            </w:pPr>
            <w:r w:rsidRPr="002C1ED5">
              <w:rPr>
                <w:rFonts w:ascii="Arial Narrow" w:hAnsi="Arial Narrow" w:cs="Arial"/>
              </w:rPr>
              <w:t>Número de personal</w:t>
            </w:r>
          </w:p>
        </w:tc>
      </w:tr>
      <w:tr w:rsidR="00325A1E" w:rsidRPr="002C1ED5" w:rsidTr="00EE5167">
        <w:tc>
          <w:tcPr>
            <w:tcW w:w="3652" w:type="dxa"/>
          </w:tcPr>
          <w:p w:rsidR="00325A1E" w:rsidRPr="00FF63B9" w:rsidRDefault="00325A1E" w:rsidP="00EE5167">
            <w:pPr>
              <w:rPr>
                <w:rFonts w:ascii="Arial Narrow" w:hAnsi="Arial Narrow" w:cs="Arial"/>
                <w:sz w:val="18"/>
              </w:rPr>
            </w:pPr>
            <w:r w:rsidRPr="00FF63B9">
              <w:rPr>
                <w:rFonts w:ascii="Arial Narrow" w:hAnsi="Arial Narrow" w:cs="Arial"/>
                <w:sz w:val="18"/>
              </w:rPr>
              <w:t>1. Con título universitario</w:t>
            </w:r>
            <w:r w:rsidRPr="00FF63B9">
              <w:rPr>
                <w:rFonts w:ascii="Arial Narrow" w:hAnsi="Arial Narrow" w:cs="Arial"/>
                <w:sz w:val="18"/>
              </w:rPr>
              <w:tab/>
              <w:t xml:space="preserve"> </w:t>
            </w:r>
          </w:p>
          <w:p w:rsidR="00325A1E" w:rsidRPr="00FF63B9" w:rsidRDefault="00325A1E" w:rsidP="00EE5167">
            <w:pPr>
              <w:rPr>
                <w:rFonts w:ascii="Arial Narrow" w:hAnsi="Arial Narrow" w:cs="Arial"/>
                <w:sz w:val="18"/>
              </w:rPr>
            </w:pPr>
          </w:p>
        </w:tc>
        <w:tc>
          <w:tcPr>
            <w:tcW w:w="2255" w:type="dxa"/>
          </w:tcPr>
          <w:p w:rsidR="00325A1E" w:rsidRPr="002C1ED5" w:rsidRDefault="00325A1E" w:rsidP="00EE5167">
            <w:pPr>
              <w:rPr>
                <w:rFonts w:ascii="Arial Narrow" w:hAnsi="Arial Narrow" w:cs="Arial"/>
              </w:rPr>
            </w:pPr>
          </w:p>
        </w:tc>
      </w:tr>
      <w:tr w:rsidR="00325A1E" w:rsidRPr="002C1ED5" w:rsidTr="00EE5167">
        <w:tc>
          <w:tcPr>
            <w:tcW w:w="3652" w:type="dxa"/>
          </w:tcPr>
          <w:p w:rsidR="00325A1E" w:rsidRPr="00FF63B9" w:rsidRDefault="00325A1E" w:rsidP="00EE5167">
            <w:pPr>
              <w:rPr>
                <w:rFonts w:ascii="Arial Narrow" w:hAnsi="Arial Narrow" w:cs="Arial"/>
                <w:sz w:val="18"/>
              </w:rPr>
            </w:pPr>
            <w:r w:rsidRPr="00FF63B9">
              <w:rPr>
                <w:rFonts w:ascii="Arial Narrow" w:hAnsi="Arial Narrow" w:cs="Arial"/>
                <w:sz w:val="18"/>
              </w:rPr>
              <w:t>2. Con título técnico</w:t>
            </w:r>
            <w:r w:rsidRPr="00FF63B9">
              <w:rPr>
                <w:rFonts w:ascii="Arial Narrow" w:hAnsi="Arial Narrow" w:cs="Arial"/>
                <w:sz w:val="18"/>
              </w:rPr>
              <w:tab/>
              <w:t xml:space="preserve"> </w:t>
            </w:r>
          </w:p>
          <w:p w:rsidR="00325A1E" w:rsidRPr="00FF63B9" w:rsidRDefault="00325A1E" w:rsidP="00EE5167">
            <w:pPr>
              <w:rPr>
                <w:rFonts w:ascii="Arial Narrow" w:hAnsi="Arial Narrow" w:cs="Arial"/>
                <w:sz w:val="18"/>
              </w:rPr>
            </w:pPr>
          </w:p>
        </w:tc>
        <w:tc>
          <w:tcPr>
            <w:tcW w:w="2255" w:type="dxa"/>
          </w:tcPr>
          <w:p w:rsidR="00325A1E" w:rsidRPr="002C1ED5" w:rsidRDefault="00325A1E" w:rsidP="00EE5167">
            <w:pPr>
              <w:rPr>
                <w:rFonts w:ascii="Arial Narrow" w:hAnsi="Arial Narrow" w:cs="Arial"/>
              </w:rPr>
            </w:pPr>
          </w:p>
        </w:tc>
      </w:tr>
      <w:tr w:rsidR="00325A1E" w:rsidRPr="002C1ED5" w:rsidTr="00EE5167">
        <w:tc>
          <w:tcPr>
            <w:tcW w:w="3652" w:type="dxa"/>
          </w:tcPr>
          <w:p w:rsidR="00325A1E" w:rsidRPr="00FF63B9" w:rsidRDefault="00325A1E" w:rsidP="00EE5167">
            <w:pPr>
              <w:rPr>
                <w:rFonts w:ascii="Arial Narrow" w:hAnsi="Arial Narrow" w:cs="Arial"/>
                <w:sz w:val="18"/>
              </w:rPr>
            </w:pPr>
            <w:r w:rsidRPr="00FF63B9">
              <w:rPr>
                <w:rFonts w:ascii="Arial Narrow" w:hAnsi="Arial Narrow" w:cs="Arial"/>
                <w:sz w:val="18"/>
              </w:rPr>
              <w:t>3. Con otro tipo de formación</w:t>
            </w:r>
          </w:p>
        </w:tc>
        <w:tc>
          <w:tcPr>
            <w:tcW w:w="2255" w:type="dxa"/>
          </w:tcPr>
          <w:p w:rsidR="00325A1E" w:rsidRPr="002C1ED5" w:rsidRDefault="00325A1E" w:rsidP="00EE5167">
            <w:pPr>
              <w:rPr>
                <w:rFonts w:ascii="Arial Narrow" w:hAnsi="Arial Narrow" w:cs="Arial"/>
              </w:rPr>
            </w:pPr>
          </w:p>
        </w:tc>
      </w:tr>
    </w:tbl>
    <w:p w:rsidR="00325A1E" w:rsidRPr="002C1ED5" w:rsidRDefault="00325A1E" w:rsidP="007F56CC">
      <w:pPr>
        <w:rPr>
          <w:rFonts w:ascii="Arial Narrow" w:hAnsi="Arial Narrow" w:cs="Arial"/>
        </w:rPr>
      </w:pPr>
    </w:p>
    <w:p w:rsidR="00202E7D" w:rsidRPr="002C1ED5" w:rsidRDefault="00202E7D" w:rsidP="007F56CC">
      <w:pPr>
        <w:rPr>
          <w:rFonts w:ascii="Arial Narrow" w:hAnsi="Arial Narrow" w:cs="Arial"/>
        </w:rPr>
      </w:pPr>
    </w:p>
    <w:p w:rsidR="00202E7D" w:rsidRPr="002C1ED5" w:rsidRDefault="00202E7D" w:rsidP="007F56CC">
      <w:pPr>
        <w:rPr>
          <w:rStyle w:val="apple-converted-space"/>
          <w:rFonts w:ascii="Arial Narrow" w:hAnsi="Arial Narrow"/>
        </w:rPr>
      </w:pPr>
      <w:r w:rsidRPr="002C1ED5">
        <w:rPr>
          <w:rFonts w:ascii="Arial Narrow" w:hAnsi="Arial Narrow"/>
        </w:rPr>
        <w:t>A.2.6. Describa la infraestructura con la que cuenta el laboratorio, detallando número de ambientes y m2 de cada uno</w:t>
      </w:r>
      <w:r w:rsidRPr="002C1ED5">
        <w:rPr>
          <w:rStyle w:val="apple-converted-space"/>
          <w:rFonts w:ascii="Arial Narrow" w:hAnsi="Arial Narrow"/>
        </w:rPr>
        <w:t> </w:t>
      </w:r>
    </w:p>
    <w:p w:rsidR="00202E7D" w:rsidRPr="002C1ED5" w:rsidRDefault="00202E7D" w:rsidP="007F56CC">
      <w:pPr>
        <w:rPr>
          <w:rStyle w:val="apple-converted-space"/>
          <w:rFonts w:ascii="Arial Narrow" w:hAnsi="Arial Narrow"/>
        </w:rPr>
      </w:pPr>
    </w:p>
    <w:p w:rsidR="00202E7D" w:rsidRPr="002C1ED5" w:rsidRDefault="00202E7D" w:rsidP="00202E7D">
      <w:pPr>
        <w:pBdr>
          <w:top w:val="single" w:sz="4" w:space="1" w:color="auto"/>
          <w:left w:val="single" w:sz="4" w:space="4" w:color="auto"/>
          <w:bottom w:val="single" w:sz="4" w:space="1" w:color="auto"/>
          <w:right w:val="single" w:sz="4" w:space="4" w:color="auto"/>
        </w:pBdr>
        <w:rPr>
          <w:rStyle w:val="apple-converted-space"/>
          <w:rFonts w:ascii="Arial Narrow" w:hAnsi="Arial Narrow"/>
        </w:rPr>
      </w:pPr>
    </w:p>
    <w:p w:rsidR="005A54A3" w:rsidRDefault="005A54A3" w:rsidP="007F56CC">
      <w:pPr>
        <w:rPr>
          <w:rFonts w:ascii="Arial Narrow" w:hAnsi="Arial Narrow" w:cs="Arial"/>
          <w:color w:val="333333"/>
          <w:sz w:val="18"/>
          <w:szCs w:val="18"/>
          <w:shd w:val="clear" w:color="auto" w:fill="FFFFFF"/>
        </w:rPr>
      </w:pPr>
    </w:p>
    <w:p w:rsidR="00202E7D" w:rsidRPr="002C1ED5" w:rsidRDefault="00202E7D" w:rsidP="007F56CC">
      <w:pPr>
        <w:rPr>
          <w:rFonts w:ascii="Arial Narrow" w:hAnsi="Arial Narrow" w:cs="Arial"/>
          <w:color w:val="333333"/>
          <w:sz w:val="18"/>
          <w:szCs w:val="18"/>
          <w:shd w:val="clear" w:color="auto" w:fill="FFFFFF"/>
        </w:rPr>
      </w:pPr>
      <w:r w:rsidRPr="002C1ED5">
        <w:rPr>
          <w:rFonts w:ascii="Arial Narrow" w:hAnsi="Arial Narrow" w:cs="Arial"/>
          <w:color w:val="333333"/>
          <w:sz w:val="18"/>
          <w:szCs w:val="18"/>
          <w:shd w:val="clear" w:color="auto" w:fill="FFFFFF"/>
        </w:rPr>
        <w:t>A.2.7. Describa (nombre, modelo, año de fabricación y valor comercial) de los principales equipos disponibles en el laboratorio vinculados a los ensayos o procedimientos que desea acreditar</w:t>
      </w:r>
    </w:p>
    <w:p w:rsidR="00202E7D" w:rsidRPr="002C1ED5" w:rsidRDefault="00202E7D" w:rsidP="007F56CC">
      <w:pPr>
        <w:rPr>
          <w:rFonts w:ascii="Arial Narrow" w:hAnsi="Arial Narrow" w:cs="Arial"/>
          <w:color w:val="333333"/>
          <w:sz w:val="18"/>
          <w:szCs w:val="18"/>
          <w:shd w:val="clear" w:color="auto" w:fill="FFFFFF"/>
        </w:rPr>
      </w:pPr>
    </w:p>
    <w:tbl>
      <w:tblPr>
        <w:tblStyle w:val="Tablaconcuadrcula"/>
        <w:tblW w:w="0" w:type="auto"/>
        <w:tblLook w:val="04A0" w:firstRow="1" w:lastRow="0" w:firstColumn="1" w:lastColumn="0" w:noHBand="0" w:noVBand="1"/>
      </w:tblPr>
      <w:tblGrid>
        <w:gridCol w:w="2802"/>
        <w:gridCol w:w="1503"/>
        <w:gridCol w:w="1503"/>
        <w:gridCol w:w="1503"/>
      </w:tblGrid>
      <w:tr w:rsidR="00F85B5D" w:rsidRPr="002C1ED5" w:rsidTr="00F85B5D">
        <w:tc>
          <w:tcPr>
            <w:tcW w:w="2802" w:type="dxa"/>
          </w:tcPr>
          <w:p w:rsidR="00F85B5D" w:rsidRPr="002C1ED5" w:rsidRDefault="00F85B5D" w:rsidP="007F56CC">
            <w:pPr>
              <w:rPr>
                <w:rFonts w:ascii="Arial Narrow" w:hAnsi="Arial Narrow" w:cs="Arial"/>
              </w:rPr>
            </w:pPr>
            <w:r w:rsidRPr="002C1ED5">
              <w:rPr>
                <w:rFonts w:ascii="Arial Narrow" w:hAnsi="Arial Narrow" w:cs="Arial"/>
              </w:rPr>
              <w:t>Nombre del equipo</w:t>
            </w:r>
          </w:p>
        </w:tc>
        <w:tc>
          <w:tcPr>
            <w:tcW w:w="1503" w:type="dxa"/>
          </w:tcPr>
          <w:p w:rsidR="00F85B5D" w:rsidRPr="002C1ED5" w:rsidRDefault="00F85B5D" w:rsidP="007F56CC">
            <w:pPr>
              <w:rPr>
                <w:rFonts w:ascii="Arial Narrow" w:hAnsi="Arial Narrow" w:cs="Arial"/>
              </w:rPr>
            </w:pPr>
            <w:r w:rsidRPr="002C1ED5">
              <w:rPr>
                <w:rFonts w:ascii="Arial Narrow" w:hAnsi="Arial Narrow" w:cs="Arial"/>
              </w:rPr>
              <w:t>Modelo</w:t>
            </w:r>
          </w:p>
        </w:tc>
        <w:tc>
          <w:tcPr>
            <w:tcW w:w="1503" w:type="dxa"/>
          </w:tcPr>
          <w:p w:rsidR="00F85B5D" w:rsidRPr="002C1ED5" w:rsidRDefault="00F85B5D" w:rsidP="007F56CC">
            <w:pPr>
              <w:rPr>
                <w:rFonts w:ascii="Arial Narrow" w:hAnsi="Arial Narrow" w:cs="Arial"/>
              </w:rPr>
            </w:pPr>
            <w:r w:rsidRPr="002C1ED5">
              <w:rPr>
                <w:rFonts w:ascii="Arial Narrow" w:hAnsi="Arial Narrow" w:cs="Arial"/>
              </w:rPr>
              <w:t xml:space="preserve">Año de fabricación </w:t>
            </w:r>
          </w:p>
        </w:tc>
        <w:tc>
          <w:tcPr>
            <w:tcW w:w="1503" w:type="dxa"/>
          </w:tcPr>
          <w:p w:rsidR="00F85B5D" w:rsidRPr="002C1ED5" w:rsidRDefault="00F85B5D" w:rsidP="007F56CC">
            <w:pPr>
              <w:rPr>
                <w:rFonts w:ascii="Arial Narrow" w:hAnsi="Arial Narrow" w:cs="Arial"/>
              </w:rPr>
            </w:pPr>
            <w:r w:rsidRPr="002C1ED5">
              <w:rPr>
                <w:rFonts w:ascii="Arial Narrow" w:hAnsi="Arial Narrow" w:cs="Arial"/>
              </w:rPr>
              <w:t>Valor comercial</w:t>
            </w:r>
          </w:p>
        </w:tc>
      </w:tr>
      <w:tr w:rsidR="00F85B5D" w:rsidRPr="002C1ED5" w:rsidTr="00F85B5D">
        <w:tc>
          <w:tcPr>
            <w:tcW w:w="2802" w:type="dxa"/>
          </w:tcPr>
          <w:p w:rsidR="00F85B5D" w:rsidRPr="002C1ED5" w:rsidRDefault="00F85B5D" w:rsidP="007F56CC">
            <w:pPr>
              <w:rPr>
                <w:rFonts w:ascii="Arial Narrow" w:hAnsi="Arial Narrow" w:cs="Arial"/>
              </w:rPr>
            </w:pPr>
          </w:p>
        </w:tc>
        <w:tc>
          <w:tcPr>
            <w:tcW w:w="1503" w:type="dxa"/>
          </w:tcPr>
          <w:p w:rsidR="00F85B5D" w:rsidRPr="002C1ED5" w:rsidRDefault="00F85B5D" w:rsidP="007F56CC">
            <w:pPr>
              <w:rPr>
                <w:rFonts w:ascii="Arial Narrow" w:hAnsi="Arial Narrow" w:cs="Arial"/>
              </w:rPr>
            </w:pPr>
          </w:p>
        </w:tc>
        <w:tc>
          <w:tcPr>
            <w:tcW w:w="1503" w:type="dxa"/>
          </w:tcPr>
          <w:p w:rsidR="00F85B5D" w:rsidRPr="002C1ED5" w:rsidRDefault="00F85B5D" w:rsidP="007F56CC">
            <w:pPr>
              <w:rPr>
                <w:rFonts w:ascii="Arial Narrow" w:hAnsi="Arial Narrow" w:cs="Arial"/>
              </w:rPr>
            </w:pPr>
          </w:p>
        </w:tc>
        <w:tc>
          <w:tcPr>
            <w:tcW w:w="1503" w:type="dxa"/>
          </w:tcPr>
          <w:p w:rsidR="00F85B5D" w:rsidRPr="002C1ED5" w:rsidRDefault="00F85B5D" w:rsidP="007F56CC">
            <w:pPr>
              <w:rPr>
                <w:rFonts w:ascii="Arial Narrow" w:hAnsi="Arial Narrow" w:cs="Arial"/>
              </w:rPr>
            </w:pPr>
          </w:p>
        </w:tc>
      </w:tr>
      <w:tr w:rsidR="00F85B5D" w:rsidRPr="002C1ED5" w:rsidTr="00F85B5D">
        <w:tc>
          <w:tcPr>
            <w:tcW w:w="2802" w:type="dxa"/>
          </w:tcPr>
          <w:p w:rsidR="00F85B5D" w:rsidRPr="002C1ED5" w:rsidRDefault="00F85B5D" w:rsidP="007F56CC">
            <w:pPr>
              <w:rPr>
                <w:rFonts w:ascii="Arial Narrow" w:hAnsi="Arial Narrow" w:cs="Arial"/>
              </w:rPr>
            </w:pPr>
          </w:p>
        </w:tc>
        <w:tc>
          <w:tcPr>
            <w:tcW w:w="1503" w:type="dxa"/>
          </w:tcPr>
          <w:p w:rsidR="00F85B5D" w:rsidRPr="002C1ED5" w:rsidRDefault="00F85B5D" w:rsidP="007F56CC">
            <w:pPr>
              <w:rPr>
                <w:rFonts w:ascii="Arial Narrow" w:hAnsi="Arial Narrow" w:cs="Arial"/>
              </w:rPr>
            </w:pPr>
          </w:p>
        </w:tc>
        <w:tc>
          <w:tcPr>
            <w:tcW w:w="1503" w:type="dxa"/>
          </w:tcPr>
          <w:p w:rsidR="00F85B5D" w:rsidRPr="002C1ED5" w:rsidRDefault="00F85B5D" w:rsidP="007F56CC">
            <w:pPr>
              <w:rPr>
                <w:rFonts w:ascii="Arial Narrow" w:hAnsi="Arial Narrow" w:cs="Arial"/>
              </w:rPr>
            </w:pPr>
          </w:p>
        </w:tc>
        <w:tc>
          <w:tcPr>
            <w:tcW w:w="1503" w:type="dxa"/>
          </w:tcPr>
          <w:p w:rsidR="00F85B5D" w:rsidRPr="002C1ED5" w:rsidRDefault="00F85B5D" w:rsidP="007F56CC">
            <w:pPr>
              <w:rPr>
                <w:rFonts w:ascii="Arial Narrow" w:hAnsi="Arial Narrow" w:cs="Arial"/>
              </w:rPr>
            </w:pPr>
          </w:p>
        </w:tc>
      </w:tr>
    </w:tbl>
    <w:p w:rsidR="00325A1E" w:rsidRPr="002C1ED5" w:rsidRDefault="00325A1E" w:rsidP="007F56CC">
      <w:pPr>
        <w:rPr>
          <w:rFonts w:ascii="Arial Narrow" w:hAnsi="Arial Narrow" w:cs="Arial"/>
        </w:rPr>
      </w:pPr>
    </w:p>
    <w:p w:rsidR="005A54A3" w:rsidRPr="005A54A3" w:rsidRDefault="005A54A3" w:rsidP="003A5DD9">
      <w:pPr>
        <w:rPr>
          <w:rFonts w:ascii="Arial Narrow" w:hAnsi="Arial Narrow" w:cs="Arial"/>
          <w:b/>
          <w:bCs/>
          <w:color w:val="333333"/>
          <w:szCs w:val="26"/>
          <w:lang w:val="es-PE" w:eastAsia="es-PE"/>
        </w:rPr>
      </w:pPr>
      <w:r w:rsidRPr="005A54A3">
        <w:rPr>
          <w:rFonts w:ascii="Arial Narrow" w:hAnsi="Arial Narrow" w:cs="Arial"/>
          <w:b/>
          <w:bCs/>
          <w:color w:val="333333"/>
          <w:szCs w:val="26"/>
          <w:lang w:val="es-PE" w:eastAsia="es-PE"/>
        </w:rPr>
        <w:t>A.3. Información Comercial</w:t>
      </w:r>
    </w:p>
    <w:p w:rsidR="005A54A3" w:rsidRDefault="005A54A3" w:rsidP="005A54A3">
      <w:pPr>
        <w:jc w:val="both"/>
        <w:rPr>
          <w:rFonts w:ascii="Arial Narrow" w:hAnsi="Arial Narrow" w:cs="Arial"/>
          <w:color w:val="333333"/>
          <w:sz w:val="18"/>
          <w:szCs w:val="18"/>
          <w:lang w:val="es-PE" w:eastAsia="es-PE"/>
        </w:rPr>
      </w:pPr>
    </w:p>
    <w:p w:rsidR="005A54A3" w:rsidRPr="002C1ED5" w:rsidRDefault="005A54A3" w:rsidP="005A54A3">
      <w:pPr>
        <w:jc w:val="both"/>
        <w:rPr>
          <w:rFonts w:ascii="Arial Narrow" w:hAnsi="Arial Narrow" w:cs="Arial"/>
          <w:color w:val="333333"/>
          <w:sz w:val="18"/>
          <w:szCs w:val="18"/>
          <w:lang w:val="es-PE" w:eastAsia="es-PE"/>
        </w:rPr>
      </w:pPr>
      <w:r w:rsidRPr="003A5DD9">
        <w:rPr>
          <w:rFonts w:ascii="Arial Narrow" w:hAnsi="Arial Narrow" w:cs="Arial"/>
          <w:color w:val="333333"/>
          <w:sz w:val="18"/>
          <w:szCs w:val="18"/>
          <w:lang w:val="es-PE" w:eastAsia="es-PE"/>
        </w:rPr>
        <w:t xml:space="preserve">A.3.1. Complete en la siguiente tabla la oferta total de servicios del laboratorio, el número de clientes, el volumen </w:t>
      </w:r>
    </w:p>
    <w:p w:rsidR="005A54A3" w:rsidRPr="003A5DD9" w:rsidRDefault="005A54A3" w:rsidP="005A54A3">
      <w:pPr>
        <w:jc w:val="both"/>
        <w:rPr>
          <w:rFonts w:ascii="Arial Narrow" w:hAnsi="Arial Narrow" w:cs="Arial"/>
          <w:color w:val="333333"/>
          <w:sz w:val="18"/>
          <w:szCs w:val="18"/>
          <w:lang w:val="es-PE" w:eastAsia="es-PE"/>
        </w:rPr>
      </w:pPr>
      <w:proofErr w:type="gramStart"/>
      <w:r w:rsidRPr="003A5DD9">
        <w:rPr>
          <w:rFonts w:ascii="Arial Narrow" w:hAnsi="Arial Narrow" w:cs="Arial"/>
          <w:color w:val="333333"/>
          <w:sz w:val="18"/>
          <w:szCs w:val="18"/>
          <w:lang w:val="es-PE" w:eastAsia="es-PE"/>
        </w:rPr>
        <w:t>de</w:t>
      </w:r>
      <w:proofErr w:type="gramEnd"/>
      <w:r w:rsidRPr="003A5DD9">
        <w:rPr>
          <w:rFonts w:ascii="Arial Narrow" w:hAnsi="Arial Narrow" w:cs="Arial"/>
          <w:color w:val="333333"/>
          <w:sz w:val="18"/>
          <w:szCs w:val="18"/>
          <w:lang w:val="es-PE" w:eastAsia="es-PE"/>
        </w:rPr>
        <w:t xml:space="preserve"> servicios y la facturación para los años establecidos</w:t>
      </w:r>
    </w:p>
    <w:p w:rsidR="00325A1E" w:rsidRPr="002C1ED5" w:rsidRDefault="00325A1E" w:rsidP="007F56CC">
      <w:pPr>
        <w:rPr>
          <w:rFonts w:ascii="Arial Narrow" w:hAnsi="Arial Narrow" w:cs="Arial"/>
        </w:rPr>
      </w:pPr>
    </w:p>
    <w:tbl>
      <w:tblPr>
        <w:tblStyle w:val="Tablaconcuadrcula"/>
        <w:tblW w:w="0" w:type="auto"/>
        <w:tblLook w:val="04A0" w:firstRow="1" w:lastRow="0" w:firstColumn="1" w:lastColumn="0" w:noHBand="0" w:noVBand="1"/>
      </w:tblPr>
      <w:tblGrid>
        <w:gridCol w:w="1184"/>
        <w:gridCol w:w="783"/>
        <w:gridCol w:w="859"/>
        <w:gridCol w:w="910"/>
        <w:gridCol w:w="779"/>
        <w:gridCol w:w="859"/>
        <w:gridCol w:w="910"/>
        <w:gridCol w:w="773"/>
        <w:gridCol w:w="854"/>
        <w:gridCol w:w="900"/>
      </w:tblGrid>
      <w:tr w:rsidR="005A54A3" w:rsidRPr="002C1ED5" w:rsidTr="005A54A3">
        <w:tc>
          <w:tcPr>
            <w:tcW w:w="1315" w:type="dxa"/>
          </w:tcPr>
          <w:p w:rsidR="005A54A3" w:rsidRPr="002C1ED5" w:rsidRDefault="005A54A3" w:rsidP="007F56CC">
            <w:pPr>
              <w:rPr>
                <w:rFonts w:ascii="Arial Narrow" w:hAnsi="Arial Narrow" w:cs="Arial"/>
              </w:rPr>
            </w:pPr>
          </w:p>
        </w:tc>
        <w:tc>
          <w:tcPr>
            <w:tcW w:w="2635" w:type="dxa"/>
            <w:gridSpan w:val="3"/>
          </w:tcPr>
          <w:p w:rsidR="005A54A3" w:rsidRPr="005A54A3" w:rsidRDefault="005A54A3" w:rsidP="005A54A3">
            <w:pPr>
              <w:jc w:val="center"/>
              <w:rPr>
                <w:rFonts w:ascii="Arial Narrow" w:hAnsi="Arial Narrow" w:cs="Arial"/>
                <w:b/>
              </w:rPr>
            </w:pPr>
            <w:r w:rsidRPr="005A54A3">
              <w:rPr>
                <w:rFonts w:ascii="Arial Narrow" w:hAnsi="Arial Narrow" w:cs="Arial"/>
                <w:b/>
              </w:rPr>
              <w:t>2013</w:t>
            </w:r>
          </w:p>
        </w:tc>
        <w:tc>
          <w:tcPr>
            <w:tcW w:w="2618" w:type="dxa"/>
            <w:gridSpan w:val="3"/>
            <w:vAlign w:val="center"/>
          </w:tcPr>
          <w:p w:rsidR="005A54A3" w:rsidRPr="005A54A3" w:rsidRDefault="005A54A3" w:rsidP="005A54A3">
            <w:pPr>
              <w:jc w:val="center"/>
              <w:rPr>
                <w:rFonts w:ascii="Arial Narrow" w:hAnsi="Arial Narrow" w:cs="Arial"/>
                <w:b/>
              </w:rPr>
            </w:pPr>
            <w:r w:rsidRPr="005A54A3">
              <w:rPr>
                <w:rFonts w:ascii="Arial Narrow" w:hAnsi="Arial Narrow" w:cs="Arial"/>
                <w:b/>
              </w:rPr>
              <w:t>2014</w:t>
            </w:r>
          </w:p>
        </w:tc>
        <w:tc>
          <w:tcPr>
            <w:tcW w:w="2527" w:type="dxa"/>
            <w:gridSpan w:val="3"/>
          </w:tcPr>
          <w:p w:rsidR="005A54A3" w:rsidRPr="005A54A3" w:rsidRDefault="005A54A3" w:rsidP="005A54A3">
            <w:pPr>
              <w:jc w:val="center"/>
              <w:rPr>
                <w:rFonts w:ascii="Arial Narrow" w:hAnsi="Arial Narrow" w:cs="Arial"/>
                <w:b/>
              </w:rPr>
            </w:pPr>
            <w:r w:rsidRPr="005A54A3">
              <w:rPr>
                <w:rFonts w:ascii="Arial Narrow" w:hAnsi="Arial Narrow" w:cs="Arial"/>
                <w:b/>
              </w:rPr>
              <w:t>2015</w:t>
            </w:r>
          </w:p>
        </w:tc>
      </w:tr>
      <w:tr w:rsidR="00B220C0" w:rsidRPr="002C1ED5" w:rsidTr="005A54A3">
        <w:tc>
          <w:tcPr>
            <w:tcW w:w="1315" w:type="dxa"/>
          </w:tcPr>
          <w:p w:rsidR="00B220C0" w:rsidRPr="002C1ED5" w:rsidRDefault="00B220C0" w:rsidP="007F56CC">
            <w:pPr>
              <w:rPr>
                <w:rFonts w:ascii="Arial Narrow" w:hAnsi="Arial Narrow" w:cs="Arial"/>
              </w:rPr>
            </w:pPr>
          </w:p>
        </w:tc>
        <w:tc>
          <w:tcPr>
            <w:tcW w:w="817" w:type="dxa"/>
          </w:tcPr>
          <w:p w:rsidR="00B220C0" w:rsidRPr="002C1ED5" w:rsidRDefault="00B220C0" w:rsidP="005A54A3">
            <w:pPr>
              <w:rPr>
                <w:rFonts w:ascii="Arial Narrow" w:hAnsi="Arial Narrow" w:cs="Arial"/>
              </w:rPr>
            </w:pPr>
            <w:r w:rsidRPr="002C1ED5">
              <w:rPr>
                <w:rFonts w:ascii="Arial Narrow" w:hAnsi="Arial Narrow" w:cs="Arial"/>
              </w:rPr>
              <w:t xml:space="preserve">N° clientes </w:t>
            </w:r>
          </w:p>
        </w:tc>
        <w:tc>
          <w:tcPr>
            <w:tcW w:w="877" w:type="dxa"/>
          </w:tcPr>
          <w:p w:rsidR="00B220C0" w:rsidRPr="002C1ED5" w:rsidRDefault="00B220C0" w:rsidP="005A54A3">
            <w:pPr>
              <w:rPr>
                <w:rFonts w:ascii="Arial Narrow" w:hAnsi="Arial Narrow" w:cs="Arial"/>
              </w:rPr>
            </w:pPr>
            <w:r w:rsidRPr="002C1ED5">
              <w:rPr>
                <w:rFonts w:ascii="Arial Narrow" w:hAnsi="Arial Narrow" w:cs="Arial"/>
              </w:rPr>
              <w:t xml:space="preserve">N° servicios </w:t>
            </w:r>
          </w:p>
        </w:tc>
        <w:tc>
          <w:tcPr>
            <w:tcW w:w="941" w:type="dxa"/>
          </w:tcPr>
          <w:p w:rsidR="00B220C0" w:rsidRPr="002C1ED5" w:rsidRDefault="00B220C0" w:rsidP="005A54A3">
            <w:pPr>
              <w:rPr>
                <w:rFonts w:ascii="Arial Narrow" w:hAnsi="Arial Narrow" w:cs="Arial"/>
              </w:rPr>
            </w:pPr>
            <w:r w:rsidRPr="002C1ED5">
              <w:rPr>
                <w:rFonts w:ascii="Arial Narrow" w:hAnsi="Arial Narrow" w:cs="Arial"/>
              </w:rPr>
              <w:t xml:space="preserve">Total facturado </w:t>
            </w:r>
          </w:p>
        </w:tc>
        <w:tc>
          <w:tcPr>
            <w:tcW w:w="800" w:type="dxa"/>
          </w:tcPr>
          <w:p w:rsidR="00B220C0" w:rsidRPr="002C1ED5" w:rsidRDefault="00B220C0" w:rsidP="005A54A3">
            <w:pPr>
              <w:rPr>
                <w:rFonts w:ascii="Arial Narrow" w:hAnsi="Arial Narrow" w:cs="Arial"/>
              </w:rPr>
            </w:pPr>
            <w:r w:rsidRPr="002C1ED5">
              <w:rPr>
                <w:rFonts w:ascii="Arial Narrow" w:hAnsi="Arial Narrow" w:cs="Arial"/>
              </w:rPr>
              <w:t xml:space="preserve">N° clientes </w:t>
            </w:r>
          </w:p>
        </w:tc>
        <w:tc>
          <w:tcPr>
            <w:tcW w:w="877" w:type="dxa"/>
          </w:tcPr>
          <w:p w:rsidR="00B220C0" w:rsidRPr="002C1ED5" w:rsidRDefault="00B220C0" w:rsidP="005A54A3">
            <w:pPr>
              <w:rPr>
                <w:rFonts w:ascii="Arial Narrow" w:hAnsi="Arial Narrow" w:cs="Arial"/>
              </w:rPr>
            </w:pPr>
            <w:r w:rsidRPr="002C1ED5">
              <w:rPr>
                <w:rFonts w:ascii="Arial Narrow" w:hAnsi="Arial Narrow" w:cs="Arial"/>
              </w:rPr>
              <w:t xml:space="preserve">N° servicios </w:t>
            </w:r>
          </w:p>
        </w:tc>
        <w:tc>
          <w:tcPr>
            <w:tcW w:w="941" w:type="dxa"/>
          </w:tcPr>
          <w:p w:rsidR="00B220C0" w:rsidRPr="002C1ED5" w:rsidRDefault="00B220C0" w:rsidP="005A54A3">
            <w:pPr>
              <w:rPr>
                <w:rFonts w:ascii="Arial Narrow" w:hAnsi="Arial Narrow" w:cs="Arial"/>
              </w:rPr>
            </w:pPr>
            <w:r w:rsidRPr="002C1ED5">
              <w:rPr>
                <w:rFonts w:ascii="Arial Narrow" w:hAnsi="Arial Narrow" w:cs="Arial"/>
              </w:rPr>
              <w:t xml:space="preserve">Total facturado </w:t>
            </w:r>
          </w:p>
        </w:tc>
        <w:tc>
          <w:tcPr>
            <w:tcW w:w="773" w:type="dxa"/>
          </w:tcPr>
          <w:p w:rsidR="00B220C0" w:rsidRPr="002C1ED5" w:rsidRDefault="00B220C0" w:rsidP="005A54A3">
            <w:pPr>
              <w:rPr>
                <w:rFonts w:ascii="Arial Narrow" w:hAnsi="Arial Narrow" w:cs="Arial"/>
              </w:rPr>
            </w:pPr>
            <w:r w:rsidRPr="002C1ED5">
              <w:rPr>
                <w:rFonts w:ascii="Arial Narrow" w:hAnsi="Arial Narrow" w:cs="Arial"/>
              </w:rPr>
              <w:t xml:space="preserve">N° clientes </w:t>
            </w:r>
          </w:p>
        </w:tc>
        <w:tc>
          <w:tcPr>
            <w:tcW w:w="854" w:type="dxa"/>
          </w:tcPr>
          <w:p w:rsidR="00B220C0" w:rsidRPr="002C1ED5" w:rsidRDefault="00B220C0" w:rsidP="005A54A3">
            <w:pPr>
              <w:rPr>
                <w:rFonts w:ascii="Arial Narrow" w:hAnsi="Arial Narrow" w:cs="Arial"/>
              </w:rPr>
            </w:pPr>
            <w:r w:rsidRPr="002C1ED5">
              <w:rPr>
                <w:rFonts w:ascii="Arial Narrow" w:hAnsi="Arial Narrow" w:cs="Arial"/>
              </w:rPr>
              <w:t xml:space="preserve">N° servicios </w:t>
            </w:r>
          </w:p>
        </w:tc>
        <w:tc>
          <w:tcPr>
            <w:tcW w:w="900" w:type="dxa"/>
          </w:tcPr>
          <w:p w:rsidR="00B220C0" w:rsidRPr="002C1ED5" w:rsidRDefault="00B220C0" w:rsidP="005A54A3">
            <w:pPr>
              <w:rPr>
                <w:rFonts w:ascii="Arial Narrow" w:hAnsi="Arial Narrow" w:cs="Arial"/>
              </w:rPr>
            </w:pPr>
            <w:r w:rsidRPr="002C1ED5">
              <w:rPr>
                <w:rFonts w:ascii="Arial Narrow" w:hAnsi="Arial Narrow" w:cs="Arial"/>
              </w:rPr>
              <w:t xml:space="preserve">Total facturado </w:t>
            </w:r>
          </w:p>
        </w:tc>
      </w:tr>
      <w:tr w:rsidR="00B220C0" w:rsidRPr="002C1ED5" w:rsidTr="005A54A3">
        <w:tc>
          <w:tcPr>
            <w:tcW w:w="1315" w:type="dxa"/>
          </w:tcPr>
          <w:p w:rsidR="00B220C0" w:rsidRPr="002C1ED5" w:rsidRDefault="005A54A3" w:rsidP="007F56CC">
            <w:pPr>
              <w:rPr>
                <w:rFonts w:ascii="Arial Narrow" w:hAnsi="Arial Narrow" w:cs="Arial"/>
              </w:rPr>
            </w:pPr>
            <w:r w:rsidRPr="00CB2815">
              <w:rPr>
                <w:rFonts w:ascii="Arial Narrow" w:hAnsi="Arial Narrow" w:cs="Arial"/>
                <w:sz w:val="18"/>
              </w:rPr>
              <w:t>Nombre de método o procedimiento de calibración</w:t>
            </w:r>
          </w:p>
        </w:tc>
        <w:tc>
          <w:tcPr>
            <w:tcW w:w="817" w:type="dxa"/>
          </w:tcPr>
          <w:p w:rsidR="00B220C0" w:rsidRPr="002C1ED5" w:rsidRDefault="00B220C0" w:rsidP="007F56CC">
            <w:pPr>
              <w:rPr>
                <w:rFonts w:ascii="Arial Narrow" w:hAnsi="Arial Narrow" w:cs="Arial"/>
              </w:rPr>
            </w:pPr>
          </w:p>
        </w:tc>
        <w:tc>
          <w:tcPr>
            <w:tcW w:w="877" w:type="dxa"/>
          </w:tcPr>
          <w:p w:rsidR="00B220C0" w:rsidRPr="002C1ED5" w:rsidRDefault="00B220C0" w:rsidP="007F56CC">
            <w:pPr>
              <w:rPr>
                <w:rFonts w:ascii="Arial Narrow" w:hAnsi="Arial Narrow" w:cs="Arial"/>
              </w:rPr>
            </w:pPr>
          </w:p>
        </w:tc>
        <w:tc>
          <w:tcPr>
            <w:tcW w:w="941" w:type="dxa"/>
          </w:tcPr>
          <w:p w:rsidR="00B220C0" w:rsidRPr="002C1ED5" w:rsidRDefault="00B220C0" w:rsidP="007F56CC">
            <w:pPr>
              <w:rPr>
                <w:rFonts w:ascii="Arial Narrow" w:hAnsi="Arial Narrow" w:cs="Arial"/>
              </w:rPr>
            </w:pPr>
          </w:p>
        </w:tc>
        <w:tc>
          <w:tcPr>
            <w:tcW w:w="800" w:type="dxa"/>
          </w:tcPr>
          <w:p w:rsidR="00B220C0" w:rsidRPr="002C1ED5" w:rsidRDefault="00B220C0" w:rsidP="007F56CC">
            <w:pPr>
              <w:rPr>
                <w:rFonts w:ascii="Arial Narrow" w:hAnsi="Arial Narrow" w:cs="Arial"/>
              </w:rPr>
            </w:pPr>
          </w:p>
        </w:tc>
        <w:tc>
          <w:tcPr>
            <w:tcW w:w="877" w:type="dxa"/>
          </w:tcPr>
          <w:p w:rsidR="00B220C0" w:rsidRPr="002C1ED5" w:rsidRDefault="00B220C0" w:rsidP="007F56CC">
            <w:pPr>
              <w:rPr>
                <w:rFonts w:ascii="Arial Narrow" w:hAnsi="Arial Narrow" w:cs="Arial"/>
              </w:rPr>
            </w:pPr>
          </w:p>
        </w:tc>
        <w:tc>
          <w:tcPr>
            <w:tcW w:w="941" w:type="dxa"/>
          </w:tcPr>
          <w:p w:rsidR="00B220C0" w:rsidRPr="002C1ED5" w:rsidRDefault="00B220C0" w:rsidP="007F56CC">
            <w:pPr>
              <w:rPr>
                <w:rFonts w:ascii="Arial Narrow" w:hAnsi="Arial Narrow" w:cs="Arial"/>
              </w:rPr>
            </w:pPr>
          </w:p>
        </w:tc>
        <w:tc>
          <w:tcPr>
            <w:tcW w:w="773" w:type="dxa"/>
          </w:tcPr>
          <w:p w:rsidR="00B220C0" w:rsidRPr="002C1ED5" w:rsidRDefault="00B220C0" w:rsidP="007F56CC">
            <w:pPr>
              <w:rPr>
                <w:rFonts w:ascii="Arial Narrow" w:hAnsi="Arial Narrow" w:cs="Arial"/>
              </w:rPr>
            </w:pPr>
          </w:p>
        </w:tc>
        <w:tc>
          <w:tcPr>
            <w:tcW w:w="854" w:type="dxa"/>
          </w:tcPr>
          <w:p w:rsidR="00B220C0" w:rsidRPr="002C1ED5" w:rsidRDefault="00B220C0" w:rsidP="007F56CC">
            <w:pPr>
              <w:rPr>
                <w:rFonts w:ascii="Arial Narrow" w:hAnsi="Arial Narrow" w:cs="Arial"/>
              </w:rPr>
            </w:pPr>
          </w:p>
        </w:tc>
        <w:tc>
          <w:tcPr>
            <w:tcW w:w="900" w:type="dxa"/>
          </w:tcPr>
          <w:p w:rsidR="00B220C0" w:rsidRPr="002C1ED5" w:rsidRDefault="00B220C0" w:rsidP="007F56CC">
            <w:pPr>
              <w:rPr>
                <w:rFonts w:ascii="Arial Narrow" w:hAnsi="Arial Narrow" w:cs="Arial"/>
              </w:rPr>
            </w:pPr>
          </w:p>
        </w:tc>
      </w:tr>
    </w:tbl>
    <w:p w:rsidR="00B220C0" w:rsidRPr="002C1ED5" w:rsidRDefault="00B220C0" w:rsidP="007F56CC">
      <w:pPr>
        <w:rPr>
          <w:rFonts w:ascii="Arial Narrow" w:hAnsi="Arial Narrow" w:cs="Arial"/>
        </w:rPr>
      </w:pPr>
    </w:p>
    <w:tbl>
      <w:tblPr>
        <w:tblW w:w="17685" w:type="dxa"/>
        <w:tblCellSpacing w:w="15" w:type="dxa"/>
        <w:tblCellMar>
          <w:top w:w="15" w:type="dxa"/>
          <w:left w:w="15" w:type="dxa"/>
          <w:bottom w:w="15" w:type="dxa"/>
          <w:right w:w="15" w:type="dxa"/>
        </w:tblCellMar>
        <w:tblLook w:val="04A0" w:firstRow="1" w:lastRow="0" w:firstColumn="1" w:lastColumn="0" w:noHBand="0" w:noVBand="1"/>
      </w:tblPr>
      <w:tblGrid>
        <w:gridCol w:w="17685"/>
      </w:tblGrid>
      <w:tr w:rsidR="00BC19FD" w:rsidRPr="00BC19FD" w:rsidTr="00BC19FD">
        <w:trPr>
          <w:tblCellSpacing w:w="15" w:type="dxa"/>
        </w:trPr>
        <w:tc>
          <w:tcPr>
            <w:tcW w:w="0" w:type="auto"/>
            <w:tcMar>
              <w:top w:w="150" w:type="dxa"/>
              <w:left w:w="15" w:type="dxa"/>
              <w:bottom w:w="15" w:type="dxa"/>
              <w:right w:w="15" w:type="dxa"/>
            </w:tcMar>
            <w:vAlign w:val="center"/>
            <w:hideMark/>
          </w:tcPr>
          <w:p w:rsidR="00BC19FD" w:rsidRPr="00BC19FD" w:rsidRDefault="00BC19FD" w:rsidP="00BC19FD">
            <w:pPr>
              <w:rPr>
                <w:rFonts w:ascii="Arial Narrow" w:hAnsi="Arial Narrow" w:cs="Arial"/>
                <w:color w:val="333333"/>
                <w:sz w:val="18"/>
                <w:szCs w:val="18"/>
                <w:lang w:val="es-PE" w:eastAsia="es-PE"/>
              </w:rPr>
            </w:pPr>
            <w:r w:rsidRPr="00BC19FD">
              <w:rPr>
                <w:rFonts w:ascii="Arial Narrow" w:hAnsi="Arial Narrow" w:cs="Arial"/>
                <w:color w:val="333333"/>
                <w:sz w:val="18"/>
                <w:szCs w:val="18"/>
                <w:lang w:val="es-PE" w:eastAsia="es-PE"/>
              </w:rPr>
              <w:t>A.3.2. Describa el perfil de los principales clientes atendidos en los años 2010 a la actualidad</w:t>
            </w:r>
            <w:r w:rsidRPr="002C1ED5">
              <w:rPr>
                <w:rFonts w:ascii="Arial Narrow" w:hAnsi="Arial Narrow" w:cs="Arial"/>
                <w:color w:val="333333"/>
                <w:sz w:val="18"/>
                <w:szCs w:val="18"/>
                <w:lang w:val="es-PE" w:eastAsia="es-PE"/>
              </w:rPr>
              <w:t> </w:t>
            </w:r>
          </w:p>
        </w:tc>
      </w:tr>
      <w:tr w:rsidR="00BC19FD" w:rsidRPr="00BC19FD" w:rsidTr="00BC19FD">
        <w:trPr>
          <w:tblCellSpacing w:w="15" w:type="dxa"/>
        </w:trPr>
        <w:tc>
          <w:tcPr>
            <w:tcW w:w="0" w:type="auto"/>
            <w:tcMar>
              <w:top w:w="150" w:type="dxa"/>
              <w:left w:w="15" w:type="dxa"/>
              <w:bottom w:w="15" w:type="dxa"/>
              <w:right w:w="15" w:type="dxa"/>
            </w:tcMar>
            <w:vAlign w:val="center"/>
            <w:hideMark/>
          </w:tcPr>
          <w:p w:rsidR="00BC19FD" w:rsidRPr="00BC19FD" w:rsidRDefault="00BC19FD" w:rsidP="00BC19FD">
            <w:pPr>
              <w:rPr>
                <w:rFonts w:ascii="Arial Narrow" w:hAnsi="Arial Narrow" w:cs="Arial"/>
                <w:color w:val="333333"/>
                <w:sz w:val="18"/>
                <w:szCs w:val="18"/>
                <w:lang w:val="es-PE" w:eastAsia="es-PE"/>
              </w:rPr>
            </w:pPr>
          </w:p>
        </w:tc>
      </w:tr>
    </w:tbl>
    <w:p w:rsidR="00325A1E" w:rsidRPr="005A54A3" w:rsidRDefault="00780DE2" w:rsidP="00BC19FD">
      <w:pPr>
        <w:pBdr>
          <w:top w:val="single" w:sz="4" w:space="1" w:color="auto"/>
          <w:left w:val="single" w:sz="4" w:space="4" w:color="auto"/>
          <w:bottom w:val="single" w:sz="4" w:space="1" w:color="auto"/>
          <w:right w:val="single" w:sz="4" w:space="4" w:color="auto"/>
        </w:pBdr>
        <w:rPr>
          <w:rFonts w:ascii="Arial Narrow" w:hAnsi="Arial Narrow" w:cs="Arial"/>
          <w:sz w:val="16"/>
        </w:rPr>
      </w:pPr>
      <w:r w:rsidRPr="005A54A3">
        <w:rPr>
          <w:rFonts w:ascii="Arial Narrow" w:hAnsi="Arial Narrow" w:cs="Arial"/>
          <w:sz w:val="16"/>
        </w:rPr>
        <w:t>Cuál es su principal actividad económica, por qué solicitan los servicios (por ejemplo porque deben cumplir con requerimientos de un comprador), con qué frecuencia solicitan el servicio, cuántos servicios suelen solicitar.</w:t>
      </w:r>
    </w:p>
    <w:p w:rsidR="00BC19FD" w:rsidRPr="002C1ED5" w:rsidRDefault="00BC19FD" w:rsidP="007F56CC">
      <w:pPr>
        <w:rPr>
          <w:rFonts w:ascii="Arial Narrow" w:hAnsi="Arial Narrow" w:cs="Arial"/>
        </w:rPr>
      </w:pPr>
    </w:p>
    <w:tbl>
      <w:tblPr>
        <w:tblW w:w="17685" w:type="dxa"/>
        <w:tblCellSpacing w:w="15" w:type="dxa"/>
        <w:tblCellMar>
          <w:top w:w="15" w:type="dxa"/>
          <w:left w:w="15" w:type="dxa"/>
          <w:bottom w:w="15" w:type="dxa"/>
          <w:right w:w="15" w:type="dxa"/>
        </w:tblCellMar>
        <w:tblLook w:val="04A0" w:firstRow="1" w:lastRow="0" w:firstColumn="1" w:lastColumn="0" w:noHBand="0" w:noVBand="1"/>
      </w:tblPr>
      <w:tblGrid>
        <w:gridCol w:w="17685"/>
      </w:tblGrid>
      <w:tr w:rsidR="000D2EB2" w:rsidRPr="000D2EB2" w:rsidTr="000D2EB2">
        <w:trPr>
          <w:tblCellSpacing w:w="15" w:type="dxa"/>
        </w:trPr>
        <w:tc>
          <w:tcPr>
            <w:tcW w:w="0" w:type="auto"/>
            <w:tcMar>
              <w:top w:w="150" w:type="dxa"/>
              <w:left w:w="15" w:type="dxa"/>
              <w:bottom w:w="15" w:type="dxa"/>
              <w:right w:w="15" w:type="dxa"/>
            </w:tcMar>
            <w:vAlign w:val="center"/>
            <w:hideMark/>
          </w:tcPr>
          <w:p w:rsidR="000D2EB2" w:rsidRPr="000D2EB2" w:rsidRDefault="000D2EB2" w:rsidP="000D2EB2">
            <w:pPr>
              <w:rPr>
                <w:rFonts w:ascii="Arial Narrow" w:hAnsi="Arial Narrow" w:cs="Arial"/>
                <w:color w:val="333333"/>
                <w:sz w:val="18"/>
                <w:szCs w:val="18"/>
                <w:lang w:val="es-PE" w:eastAsia="es-PE"/>
              </w:rPr>
            </w:pPr>
          </w:p>
        </w:tc>
      </w:tr>
    </w:tbl>
    <w:p w:rsidR="00570692" w:rsidRPr="000D2EB2" w:rsidRDefault="00570692" w:rsidP="000D2EB2">
      <w:pPr>
        <w:rPr>
          <w:rFonts w:ascii="Arial Narrow" w:hAnsi="Arial Narrow" w:cs="Arial"/>
          <w:b/>
          <w:bCs/>
          <w:color w:val="333333"/>
          <w:sz w:val="26"/>
          <w:szCs w:val="26"/>
          <w:lang w:val="es-PE" w:eastAsia="es-PE"/>
        </w:rPr>
      </w:pPr>
      <w:r w:rsidRPr="005A54A3">
        <w:rPr>
          <w:rFonts w:ascii="Arial Narrow" w:hAnsi="Arial Narrow" w:cs="Arial"/>
          <w:b/>
          <w:bCs/>
          <w:color w:val="333333"/>
          <w:szCs w:val="26"/>
          <w:lang w:val="es-PE" w:eastAsia="es-PE"/>
        </w:rPr>
        <w:t>SECCIÓN B: PROYECTO DE PREPARACIÓN PARA LA ACREDITACIÓN</w:t>
      </w:r>
    </w:p>
    <w:p w:rsidR="00570692" w:rsidRDefault="00570692" w:rsidP="000D2EB2">
      <w:pPr>
        <w:rPr>
          <w:rFonts w:ascii="Arial Narrow" w:hAnsi="Arial Narrow" w:cs="Arial"/>
          <w:b/>
          <w:bCs/>
          <w:color w:val="333333"/>
          <w:szCs w:val="26"/>
          <w:lang w:val="es-PE" w:eastAsia="es-PE"/>
        </w:rPr>
      </w:pPr>
    </w:p>
    <w:p w:rsidR="005A54A3" w:rsidRPr="005A54A3" w:rsidRDefault="005A54A3" w:rsidP="000D2EB2">
      <w:pPr>
        <w:rPr>
          <w:rFonts w:ascii="Arial Narrow" w:hAnsi="Arial Narrow" w:cs="Arial"/>
          <w:b/>
          <w:bCs/>
          <w:color w:val="333333"/>
          <w:szCs w:val="26"/>
          <w:lang w:val="es-PE" w:eastAsia="es-PE"/>
        </w:rPr>
      </w:pPr>
      <w:r w:rsidRPr="005A54A3">
        <w:rPr>
          <w:rFonts w:ascii="Arial Narrow" w:hAnsi="Arial Narrow" w:cs="Arial"/>
          <w:b/>
          <w:bCs/>
          <w:color w:val="333333"/>
          <w:szCs w:val="26"/>
          <w:lang w:val="es-PE" w:eastAsia="es-PE"/>
        </w:rPr>
        <w:t>B.1 Objetivo y justificación del proyecto</w:t>
      </w:r>
    </w:p>
    <w:p w:rsidR="005A54A3" w:rsidRDefault="005A54A3" w:rsidP="000D2EB2">
      <w:pPr>
        <w:rPr>
          <w:rFonts w:ascii="Arial Narrow" w:hAnsi="Arial Narrow" w:cs="Arial"/>
          <w:color w:val="333333"/>
          <w:sz w:val="18"/>
          <w:szCs w:val="18"/>
          <w:lang w:val="es-PE" w:eastAsia="es-PE"/>
        </w:rPr>
      </w:pPr>
    </w:p>
    <w:p w:rsidR="005A54A3" w:rsidRDefault="005A54A3" w:rsidP="000D2EB2">
      <w:pPr>
        <w:rPr>
          <w:rFonts w:ascii="Arial Narrow" w:hAnsi="Arial Narrow" w:cs="Arial"/>
          <w:color w:val="333333"/>
          <w:sz w:val="18"/>
          <w:szCs w:val="18"/>
          <w:lang w:val="es-PE" w:eastAsia="es-PE"/>
        </w:rPr>
      </w:pPr>
      <w:r w:rsidRPr="000D2EB2">
        <w:rPr>
          <w:rFonts w:ascii="Arial Narrow" w:hAnsi="Arial Narrow" w:cs="Arial"/>
          <w:color w:val="333333"/>
          <w:sz w:val="18"/>
          <w:szCs w:val="18"/>
          <w:lang w:val="es-PE" w:eastAsia="es-PE"/>
        </w:rPr>
        <w:t>B.1.1 Objetivo y justificación del proyecto</w:t>
      </w:r>
      <w:r w:rsidRPr="002C1ED5">
        <w:rPr>
          <w:rFonts w:ascii="Arial Narrow" w:hAnsi="Arial Narrow" w:cs="Arial"/>
          <w:color w:val="333333"/>
          <w:sz w:val="18"/>
          <w:szCs w:val="18"/>
          <w:lang w:val="es-PE" w:eastAsia="es-PE"/>
        </w:rPr>
        <w:t> </w:t>
      </w:r>
    </w:p>
    <w:p w:rsidR="00CF698D" w:rsidRDefault="00CF698D" w:rsidP="000D2EB2">
      <w:pPr>
        <w:rPr>
          <w:rFonts w:ascii="Arial Narrow" w:hAnsi="Arial Narrow" w:cs="Arial"/>
          <w:color w:val="333333"/>
          <w:sz w:val="18"/>
          <w:szCs w:val="18"/>
          <w:lang w:val="es-PE" w:eastAsia="es-PE"/>
        </w:rPr>
      </w:pPr>
    </w:p>
    <w:p w:rsidR="00CF698D" w:rsidRPr="00CF698D" w:rsidRDefault="00CF698D" w:rsidP="00CF698D">
      <w:pPr>
        <w:pBdr>
          <w:top w:val="single" w:sz="4" w:space="1" w:color="auto"/>
          <w:left w:val="single" w:sz="4" w:space="4" w:color="auto"/>
          <w:bottom w:val="single" w:sz="4" w:space="1" w:color="auto"/>
          <w:right w:val="single" w:sz="4" w:space="4" w:color="auto"/>
        </w:pBdr>
        <w:rPr>
          <w:rFonts w:ascii="Arial Narrow" w:hAnsi="Arial Narrow" w:cs="Arial"/>
          <w:color w:val="333333"/>
          <w:sz w:val="18"/>
          <w:szCs w:val="18"/>
          <w:lang w:val="es-PE" w:eastAsia="es-PE"/>
        </w:rPr>
      </w:pPr>
      <w:r w:rsidRPr="00CF698D">
        <w:rPr>
          <w:rFonts w:ascii="Arial Narrow" w:hAnsi="Arial Narrow" w:cs="Arial"/>
          <w:color w:val="333333"/>
          <w:sz w:val="18"/>
          <w:szCs w:val="18"/>
          <w:lang w:val="es-PE" w:eastAsia="es-PE"/>
        </w:rPr>
        <w:t>Explique los principales objetivos del proyecto, la motivación para obtener la acreditación NTP y cómo la acreditación en los métodos de ensayo o procedimientos elegidos contribuirá a dinamizar la innovación tecnológica e incrementar la competitividad de las empresas peruanas así como ampliar la oferta de servicios para los sectores empresariales más competitivos a nivel descentralizado.</w:t>
      </w:r>
    </w:p>
    <w:p w:rsidR="00CF698D" w:rsidRDefault="00CF698D" w:rsidP="00CF698D">
      <w:pPr>
        <w:pBdr>
          <w:top w:val="single" w:sz="4" w:space="1" w:color="auto"/>
          <w:left w:val="single" w:sz="4" w:space="4" w:color="auto"/>
          <w:bottom w:val="single" w:sz="4" w:space="1" w:color="auto"/>
          <w:right w:val="single" w:sz="4" w:space="4" w:color="auto"/>
        </w:pBdr>
        <w:rPr>
          <w:rFonts w:ascii="Arial Narrow" w:hAnsi="Arial Narrow" w:cs="Arial"/>
          <w:color w:val="333333"/>
          <w:sz w:val="18"/>
          <w:szCs w:val="18"/>
          <w:lang w:val="es-PE" w:eastAsia="es-PE"/>
        </w:rPr>
      </w:pPr>
      <w:r w:rsidRPr="00CF698D">
        <w:rPr>
          <w:rFonts w:ascii="Arial Narrow" w:hAnsi="Arial Narrow" w:cs="Arial"/>
          <w:color w:val="333333"/>
          <w:sz w:val="18"/>
          <w:szCs w:val="18"/>
          <w:lang w:val="es-PE" w:eastAsia="es-PE"/>
        </w:rPr>
        <w:t>Señale si todos los métodos de ensayo o procedimientos de calibración apoyan las siguientes actividades: compras estatales, agro</w:t>
      </w:r>
      <w:r w:rsidR="008F3E98">
        <w:rPr>
          <w:rFonts w:ascii="Arial Narrow" w:hAnsi="Arial Narrow" w:cs="Arial"/>
          <w:color w:val="333333"/>
          <w:sz w:val="18"/>
          <w:szCs w:val="18"/>
          <w:lang w:val="es-PE" w:eastAsia="es-PE"/>
        </w:rPr>
        <w:t xml:space="preserve"> </w:t>
      </w:r>
      <w:r w:rsidRPr="00CF698D">
        <w:rPr>
          <w:rFonts w:ascii="Arial Narrow" w:hAnsi="Arial Narrow" w:cs="Arial"/>
          <w:color w:val="333333"/>
          <w:sz w:val="18"/>
          <w:szCs w:val="18"/>
          <w:lang w:val="es-PE" w:eastAsia="es-PE"/>
        </w:rPr>
        <w:t>exportación, regulación de seguridad o sanitaria o desarrollo de micro y pequeñas empresas</w:t>
      </w:r>
    </w:p>
    <w:p w:rsidR="00CF698D" w:rsidRDefault="00CF698D" w:rsidP="00CF698D">
      <w:pPr>
        <w:pBdr>
          <w:top w:val="single" w:sz="4" w:space="1" w:color="auto"/>
          <w:left w:val="single" w:sz="4" w:space="4" w:color="auto"/>
          <w:bottom w:val="single" w:sz="4" w:space="1" w:color="auto"/>
          <w:right w:val="single" w:sz="4" w:space="4" w:color="auto"/>
        </w:pBdr>
        <w:rPr>
          <w:rFonts w:ascii="Arial Narrow" w:hAnsi="Arial Narrow" w:cs="Arial"/>
          <w:color w:val="333333"/>
          <w:sz w:val="18"/>
          <w:szCs w:val="18"/>
          <w:lang w:val="es-PE" w:eastAsia="es-PE"/>
        </w:rPr>
      </w:pPr>
    </w:p>
    <w:p w:rsidR="00CF698D" w:rsidRPr="000D2EB2" w:rsidRDefault="00CF698D" w:rsidP="00CF698D">
      <w:pPr>
        <w:pBdr>
          <w:top w:val="single" w:sz="4" w:space="1" w:color="auto"/>
          <w:left w:val="single" w:sz="4" w:space="4" w:color="auto"/>
          <w:bottom w:val="single" w:sz="4" w:space="1" w:color="auto"/>
          <w:right w:val="single" w:sz="4" w:space="4" w:color="auto"/>
        </w:pBdr>
        <w:rPr>
          <w:rFonts w:ascii="Arial Narrow" w:hAnsi="Arial Narrow" w:cs="Arial"/>
          <w:color w:val="333333"/>
          <w:sz w:val="18"/>
          <w:szCs w:val="18"/>
          <w:lang w:val="es-PE" w:eastAsia="es-PE"/>
        </w:rPr>
      </w:pPr>
      <w:r w:rsidRPr="00CF698D">
        <w:rPr>
          <w:rFonts w:ascii="Arial Narrow" w:hAnsi="Arial Narrow" w:cs="Arial"/>
          <w:color w:val="333333"/>
          <w:sz w:val="18"/>
          <w:szCs w:val="18"/>
          <w:lang w:val="es-PE" w:eastAsia="es-PE"/>
        </w:rPr>
        <w:t>Fundamente porqué</w:t>
      </w:r>
    </w:p>
    <w:p w:rsidR="005A54A3" w:rsidRDefault="005A54A3" w:rsidP="000D2EB2">
      <w:pPr>
        <w:rPr>
          <w:rFonts w:ascii="Arial Narrow" w:hAnsi="Arial Narrow" w:cs="Arial"/>
          <w:color w:val="444444"/>
          <w:sz w:val="18"/>
          <w:szCs w:val="18"/>
          <w:shd w:val="clear" w:color="auto" w:fill="FCFBF4"/>
        </w:rPr>
      </w:pPr>
    </w:p>
    <w:p w:rsidR="00CF698D" w:rsidRDefault="00CF698D" w:rsidP="000D2EB2">
      <w:pPr>
        <w:rPr>
          <w:rFonts w:ascii="Arial Narrow" w:hAnsi="Arial Narrow" w:cs="Arial"/>
          <w:b/>
          <w:bCs/>
          <w:color w:val="333333"/>
          <w:szCs w:val="26"/>
          <w:lang w:val="es-PE" w:eastAsia="es-PE"/>
        </w:rPr>
      </w:pPr>
    </w:p>
    <w:p w:rsidR="005A54A3" w:rsidRDefault="005A54A3" w:rsidP="000D2EB2">
      <w:pPr>
        <w:rPr>
          <w:rFonts w:ascii="Arial Narrow" w:hAnsi="Arial Narrow" w:cs="Arial"/>
          <w:b/>
          <w:bCs/>
          <w:color w:val="333333"/>
          <w:szCs w:val="26"/>
          <w:lang w:val="es-PE" w:eastAsia="es-PE"/>
        </w:rPr>
      </w:pPr>
      <w:r w:rsidRPr="00570692">
        <w:rPr>
          <w:rFonts w:ascii="Arial Narrow" w:hAnsi="Arial Narrow" w:cs="Arial"/>
          <w:b/>
          <w:bCs/>
          <w:color w:val="333333"/>
          <w:szCs w:val="26"/>
          <w:lang w:val="es-PE" w:eastAsia="es-PE"/>
        </w:rPr>
        <w:t>B.2 Equipo del proyecto</w:t>
      </w:r>
    </w:p>
    <w:p w:rsidR="00570692" w:rsidRPr="00570692" w:rsidRDefault="00570692" w:rsidP="000D2EB2">
      <w:pPr>
        <w:rPr>
          <w:rFonts w:ascii="Arial Narrow" w:hAnsi="Arial Narrow" w:cs="Arial"/>
          <w:b/>
          <w:bCs/>
          <w:color w:val="333333"/>
          <w:szCs w:val="26"/>
          <w:lang w:val="es-PE" w:eastAsia="es-PE"/>
        </w:rPr>
      </w:pPr>
    </w:p>
    <w:p w:rsidR="005A54A3" w:rsidRPr="000D2EB2" w:rsidRDefault="005A54A3" w:rsidP="000D2EB2">
      <w:pPr>
        <w:rPr>
          <w:rFonts w:ascii="Arial Narrow" w:hAnsi="Arial Narrow" w:cs="Arial"/>
          <w:color w:val="333333"/>
          <w:sz w:val="18"/>
          <w:szCs w:val="18"/>
          <w:lang w:val="es-PE" w:eastAsia="es-PE"/>
        </w:rPr>
      </w:pPr>
      <w:r w:rsidRPr="000D2EB2">
        <w:rPr>
          <w:rFonts w:ascii="Arial Narrow" w:hAnsi="Arial Narrow" w:cs="Arial"/>
          <w:color w:val="333333"/>
          <w:sz w:val="18"/>
          <w:szCs w:val="18"/>
          <w:lang w:val="es-PE" w:eastAsia="es-PE"/>
        </w:rPr>
        <w:t>B.2.1. Datos del Coordinador General del Proyecto</w:t>
      </w:r>
      <w:r w:rsidRPr="002C1ED5">
        <w:rPr>
          <w:rFonts w:ascii="Arial Narrow" w:hAnsi="Arial Narrow" w:cs="Arial"/>
          <w:color w:val="333333"/>
          <w:sz w:val="18"/>
          <w:szCs w:val="18"/>
          <w:lang w:val="es-PE" w:eastAsia="es-PE"/>
        </w:rPr>
        <w:t> </w:t>
      </w:r>
    </w:p>
    <w:p w:rsidR="00BC19FD" w:rsidRPr="002C1ED5" w:rsidRDefault="00BC19FD" w:rsidP="007F56CC">
      <w:pPr>
        <w:rPr>
          <w:rFonts w:ascii="Arial Narrow" w:hAnsi="Arial Narrow" w:cs="Arial"/>
        </w:rPr>
      </w:pPr>
    </w:p>
    <w:tbl>
      <w:tblPr>
        <w:tblW w:w="9137" w:type="dxa"/>
        <w:tblLayout w:type="fixed"/>
        <w:tblCellMar>
          <w:top w:w="15" w:type="dxa"/>
          <w:left w:w="15" w:type="dxa"/>
          <w:bottom w:w="15" w:type="dxa"/>
          <w:right w:w="15" w:type="dxa"/>
        </w:tblCellMar>
        <w:tblLook w:val="04A0" w:firstRow="1" w:lastRow="0" w:firstColumn="1" w:lastColumn="0" w:noHBand="0" w:noVBand="1"/>
      </w:tblPr>
      <w:tblGrid>
        <w:gridCol w:w="1716"/>
        <w:gridCol w:w="2365"/>
        <w:gridCol w:w="922"/>
        <w:gridCol w:w="4084"/>
        <w:gridCol w:w="50"/>
      </w:tblGrid>
      <w:tr w:rsidR="0099392B" w:rsidRPr="0099392B" w:rsidTr="00570692">
        <w:trPr>
          <w:gridAfter w:val="4"/>
          <w:wAfter w:w="7421" w:type="dxa"/>
          <w:trHeight w:val="20"/>
        </w:trPr>
        <w:tc>
          <w:tcPr>
            <w:tcW w:w="1716" w:type="dxa"/>
            <w:vAlign w:val="center"/>
            <w:hideMark/>
          </w:tcPr>
          <w:p w:rsidR="0099392B" w:rsidRPr="0099392B" w:rsidRDefault="0099392B" w:rsidP="0099392B">
            <w:pPr>
              <w:rPr>
                <w:rFonts w:ascii="Arial Narrow" w:hAnsi="Arial Narrow" w:cs="Arial"/>
                <w:color w:val="333333"/>
                <w:sz w:val="18"/>
                <w:szCs w:val="18"/>
                <w:lang w:val="es-PE" w:eastAsia="es-PE"/>
              </w:rPr>
            </w:pPr>
          </w:p>
        </w:tc>
      </w:tr>
      <w:tr w:rsidR="0099392B" w:rsidRPr="0099392B" w:rsidTr="00570692">
        <w:trPr>
          <w:gridAfter w:val="1"/>
          <w:wAfter w:w="50" w:type="dxa"/>
          <w:trHeight w:val="20"/>
        </w:trPr>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Apellidos y Nombres</w:t>
            </w:r>
          </w:p>
        </w:tc>
        <w:tc>
          <w:tcPr>
            <w:tcW w:w="7371"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rPr>
          <w:gridAfter w:val="1"/>
          <w:wAfter w:w="50" w:type="dxa"/>
          <w:trHeight w:val="20"/>
        </w:trPr>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Entidad a la que pertenece</w:t>
            </w:r>
          </w:p>
        </w:tc>
        <w:tc>
          <w:tcPr>
            <w:tcW w:w="7371"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rPr>
          <w:gridAfter w:val="1"/>
          <w:wAfter w:w="50" w:type="dxa"/>
          <w:trHeight w:val="20"/>
        </w:trPr>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Fecha de nacimiento</w:t>
            </w:r>
          </w:p>
        </w:tc>
        <w:tc>
          <w:tcPr>
            <w:tcW w:w="2365" w:type="dxa"/>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c>
          <w:tcPr>
            <w:tcW w:w="922"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Sexo</w:t>
            </w:r>
          </w:p>
        </w:tc>
        <w:tc>
          <w:tcPr>
            <w:tcW w:w="4084" w:type="dxa"/>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rPr>
          <w:gridAfter w:val="1"/>
          <w:wAfter w:w="50" w:type="dxa"/>
          <w:trHeight w:val="20"/>
        </w:trPr>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DNI</w:t>
            </w:r>
          </w:p>
        </w:tc>
        <w:tc>
          <w:tcPr>
            <w:tcW w:w="2365" w:type="dxa"/>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c>
          <w:tcPr>
            <w:tcW w:w="922"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RUC</w:t>
            </w:r>
          </w:p>
        </w:tc>
        <w:tc>
          <w:tcPr>
            <w:tcW w:w="4084" w:type="dxa"/>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rPr>
          <w:gridAfter w:val="1"/>
          <w:wAfter w:w="50" w:type="dxa"/>
          <w:trHeight w:val="20"/>
        </w:trPr>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570692"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Teléfono</w:t>
            </w:r>
            <w:r w:rsidR="0099392B" w:rsidRPr="0099392B">
              <w:rPr>
                <w:rFonts w:ascii="Arial Narrow" w:hAnsi="Arial Narrow" w:cs="Arial"/>
                <w:b/>
                <w:bCs/>
                <w:color w:val="004276"/>
                <w:sz w:val="17"/>
                <w:szCs w:val="17"/>
                <w:lang w:val="es-PE" w:eastAsia="es-PE"/>
              </w:rPr>
              <w:t xml:space="preserve"> Oficina</w:t>
            </w:r>
          </w:p>
        </w:tc>
        <w:tc>
          <w:tcPr>
            <w:tcW w:w="7371"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rPr>
          <w:gridAfter w:val="1"/>
          <w:wAfter w:w="50" w:type="dxa"/>
          <w:trHeight w:val="20"/>
        </w:trPr>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570692"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Teléfono</w:t>
            </w:r>
            <w:r w:rsidR="0099392B" w:rsidRPr="0099392B">
              <w:rPr>
                <w:rFonts w:ascii="Arial Narrow" w:hAnsi="Arial Narrow" w:cs="Arial"/>
                <w:b/>
                <w:bCs/>
                <w:color w:val="004276"/>
                <w:sz w:val="17"/>
                <w:szCs w:val="17"/>
                <w:lang w:val="es-PE" w:eastAsia="es-PE"/>
              </w:rPr>
              <w:t xml:space="preserve"> personal</w:t>
            </w:r>
          </w:p>
        </w:tc>
        <w:tc>
          <w:tcPr>
            <w:tcW w:w="7371"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rPr>
          <w:gridAfter w:val="1"/>
          <w:wAfter w:w="50" w:type="dxa"/>
          <w:trHeight w:val="20"/>
        </w:trPr>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Celular</w:t>
            </w:r>
          </w:p>
        </w:tc>
        <w:tc>
          <w:tcPr>
            <w:tcW w:w="7371"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rPr>
          <w:trHeight w:val="20"/>
        </w:trPr>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 xml:space="preserve">Correo </w:t>
            </w:r>
            <w:r w:rsidR="00570692" w:rsidRPr="0099392B">
              <w:rPr>
                <w:rFonts w:ascii="Arial Narrow" w:hAnsi="Arial Narrow" w:cs="Arial"/>
                <w:b/>
                <w:bCs/>
                <w:color w:val="004276"/>
                <w:sz w:val="17"/>
                <w:szCs w:val="17"/>
                <w:lang w:val="es-PE" w:eastAsia="es-PE"/>
              </w:rPr>
              <w:t>Electrónico</w:t>
            </w:r>
          </w:p>
        </w:tc>
        <w:tc>
          <w:tcPr>
            <w:tcW w:w="3287" w:type="dxa"/>
            <w:gridSpan w:val="2"/>
            <w:vAlign w:val="center"/>
            <w:hideMark/>
          </w:tcPr>
          <w:p w:rsidR="0099392B" w:rsidRPr="0099392B" w:rsidRDefault="0099392B" w:rsidP="0099392B">
            <w:pPr>
              <w:rPr>
                <w:rFonts w:ascii="Arial Narrow" w:hAnsi="Arial Narrow"/>
                <w:lang w:val="es-PE" w:eastAsia="es-PE"/>
              </w:rPr>
            </w:pPr>
          </w:p>
        </w:tc>
        <w:tc>
          <w:tcPr>
            <w:tcW w:w="4084" w:type="dxa"/>
            <w:vAlign w:val="center"/>
            <w:hideMark/>
          </w:tcPr>
          <w:p w:rsidR="0099392B" w:rsidRPr="0099392B" w:rsidRDefault="0099392B" w:rsidP="0099392B">
            <w:pPr>
              <w:rPr>
                <w:rFonts w:ascii="Arial Narrow" w:hAnsi="Arial Narrow"/>
                <w:lang w:val="es-PE" w:eastAsia="es-PE"/>
              </w:rPr>
            </w:pPr>
          </w:p>
        </w:tc>
        <w:tc>
          <w:tcPr>
            <w:tcW w:w="50" w:type="dxa"/>
            <w:vAlign w:val="center"/>
            <w:hideMark/>
          </w:tcPr>
          <w:p w:rsidR="0099392B" w:rsidRPr="0099392B" w:rsidRDefault="0099392B" w:rsidP="0099392B">
            <w:pPr>
              <w:rPr>
                <w:rFonts w:ascii="Arial Narrow" w:hAnsi="Arial Narrow"/>
                <w:lang w:val="es-PE" w:eastAsia="es-PE"/>
              </w:rPr>
            </w:pPr>
          </w:p>
        </w:tc>
      </w:tr>
    </w:tbl>
    <w:p w:rsidR="00BC19FD" w:rsidRPr="002C1ED5" w:rsidRDefault="00BC19FD" w:rsidP="007F56CC">
      <w:pPr>
        <w:rPr>
          <w:rFonts w:ascii="Arial Narrow" w:hAnsi="Arial Narrow" w:cs="Aria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63"/>
        <w:gridCol w:w="81"/>
      </w:tblGrid>
      <w:tr w:rsidR="0099392B" w:rsidRPr="0099392B" w:rsidTr="0099392B">
        <w:trPr>
          <w:tblCellSpacing w:w="15" w:type="dxa"/>
        </w:trPr>
        <w:tc>
          <w:tcPr>
            <w:tcW w:w="0" w:type="auto"/>
            <w:vAlign w:val="center"/>
            <w:hideMark/>
          </w:tcPr>
          <w:p w:rsidR="0099392B" w:rsidRPr="0099392B" w:rsidRDefault="0099392B" w:rsidP="0099392B">
            <w:pPr>
              <w:rPr>
                <w:rFonts w:ascii="Arial Narrow" w:hAnsi="Arial Narrow" w:cs="Arial"/>
                <w:color w:val="333333"/>
                <w:sz w:val="18"/>
                <w:szCs w:val="18"/>
                <w:lang w:val="es-PE" w:eastAsia="es-PE"/>
              </w:rPr>
            </w:pPr>
            <w:r w:rsidRPr="0099392B">
              <w:rPr>
                <w:rFonts w:ascii="Arial Narrow" w:hAnsi="Arial Narrow" w:cs="Arial"/>
                <w:color w:val="333333"/>
                <w:sz w:val="18"/>
                <w:szCs w:val="18"/>
                <w:lang w:val="es-PE" w:eastAsia="es-PE"/>
              </w:rPr>
              <w:t>CV Adjunto:</w:t>
            </w:r>
          </w:p>
        </w:tc>
        <w:tc>
          <w:tcPr>
            <w:tcW w:w="0" w:type="auto"/>
            <w:vAlign w:val="center"/>
            <w:hideMark/>
          </w:tcPr>
          <w:p w:rsidR="0099392B" w:rsidRPr="0099392B" w:rsidRDefault="0099392B" w:rsidP="0099392B">
            <w:pPr>
              <w:rPr>
                <w:rFonts w:ascii="Arial Narrow" w:hAnsi="Arial Narrow" w:cs="Arial"/>
                <w:color w:val="333333"/>
                <w:sz w:val="18"/>
                <w:szCs w:val="18"/>
                <w:lang w:val="es-PE" w:eastAsia="es-PE"/>
              </w:rPr>
            </w:pPr>
          </w:p>
        </w:tc>
      </w:tr>
    </w:tbl>
    <w:p w:rsidR="0099392B" w:rsidRPr="002C1ED5" w:rsidRDefault="0099392B" w:rsidP="007F56CC">
      <w:pPr>
        <w:rPr>
          <w:rFonts w:ascii="Arial Narrow" w:hAnsi="Arial Narrow" w:cs="Arial"/>
        </w:rPr>
      </w:pPr>
    </w:p>
    <w:p w:rsidR="0099392B" w:rsidRPr="002C1ED5" w:rsidRDefault="0099392B" w:rsidP="007F56CC">
      <w:pPr>
        <w:rPr>
          <w:rStyle w:val="apple-converted-space"/>
          <w:rFonts w:ascii="Arial Narrow" w:hAnsi="Arial Narrow"/>
        </w:rPr>
      </w:pPr>
      <w:r w:rsidRPr="002C1ED5">
        <w:rPr>
          <w:rFonts w:ascii="Arial Narrow" w:hAnsi="Arial Narrow"/>
        </w:rPr>
        <w:t>B.2.2. Datos del Coordinador Administrativo del proyecto</w:t>
      </w:r>
      <w:r w:rsidRPr="002C1ED5">
        <w:rPr>
          <w:rStyle w:val="apple-converted-space"/>
          <w:rFonts w:ascii="Arial Narrow" w:hAnsi="Arial Narrow"/>
        </w:rPr>
        <w:t> </w:t>
      </w:r>
    </w:p>
    <w:p w:rsidR="0099392B" w:rsidRPr="002C1ED5" w:rsidRDefault="0099392B" w:rsidP="007F56CC">
      <w:pPr>
        <w:rPr>
          <w:rStyle w:val="apple-converted-space"/>
          <w:rFonts w:ascii="Arial Narrow" w:hAnsi="Arial Narrow"/>
        </w:rPr>
      </w:pPr>
    </w:p>
    <w:tbl>
      <w:tblPr>
        <w:tblW w:w="9087" w:type="dxa"/>
        <w:tblCellMar>
          <w:top w:w="15" w:type="dxa"/>
          <w:left w:w="15" w:type="dxa"/>
          <w:bottom w:w="15" w:type="dxa"/>
          <w:right w:w="15" w:type="dxa"/>
        </w:tblCellMar>
        <w:tblLook w:val="04A0" w:firstRow="1" w:lastRow="0" w:firstColumn="1" w:lastColumn="0" w:noHBand="0" w:noVBand="1"/>
      </w:tblPr>
      <w:tblGrid>
        <w:gridCol w:w="1716"/>
        <w:gridCol w:w="2268"/>
        <w:gridCol w:w="922"/>
        <w:gridCol w:w="4181"/>
      </w:tblGrid>
      <w:tr w:rsidR="0099392B" w:rsidRPr="0099392B" w:rsidTr="00570692">
        <w:trPr>
          <w:gridAfter w:val="3"/>
          <w:wAfter w:w="7371" w:type="dxa"/>
        </w:trPr>
        <w:tc>
          <w:tcPr>
            <w:tcW w:w="1716" w:type="dxa"/>
            <w:vAlign w:val="center"/>
            <w:hideMark/>
          </w:tcPr>
          <w:p w:rsidR="0099392B" w:rsidRPr="0099392B" w:rsidRDefault="0099392B" w:rsidP="0099392B">
            <w:pPr>
              <w:rPr>
                <w:rFonts w:ascii="Arial Narrow" w:hAnsi="Arial Narrow" w:cs="Arial"/>
                <w:color w:val="333333"/>
                <w:sz w:val="18"/>
                <w:szCs w:val="18"/>
                <w:lang w:val="es-PE" w:eastAsia="es-PE"/>
              </w:rPr>
            </w:pPr>
          </w:p>
        </w:tc>
      </w:tr>
      <w:tr w:rsidR="0099392B" w:rsidRPr="0099392B" w:rsidTr="00570692">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2C1ED5">
              <w:rPr>
                <w:rFonts w:ascii="Arial Narrow" w:hAnsi="Arial Narrow" w:cs="Arial"/>
                <w:b/>
                <w:bCs/>
                <w:color w:val="004276"/>
                <w:sz w:val="17"/>
                <w:szCs w:val="17"/>
                <w:lang w:val="es-PE" w:eastAsia="es-PE"/>
              </w:rPr>
              <w:t>A</w:t>
            </w:r>
            <w:r w:rsidRPr="0099392B">
              <w:rPr>
                <w:rFonts w:ascii="Arial Narrow" w:hAnsi="Arial Narrow" w:cs="Arial"/>
                <w:b/>
                <w:bCs/>
                <w:color w:val="004276"/>
                <w:sz w:val="17"/>
                <w:szCs w:val="17"/>
                <w:lang w:val="es-PE" w:eastAsia="es-PE"/>
              </w:rPr>
              <w:t>pellidos y Nombres</w:t>
            </w:r>
          </w:p>
        </w:tc>
        <w:tc>
          <w:tcPr>
            <w:tcW w:w="7371"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Entidad a la que pertenece</w:t>
            </w:r>
          </w:p>
        </w:tc>
        <w:tc>
          <w:tcPr>
            <w:tcW w:w="7371"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lastRenderedPageBreak/>
              <w:t>Fecha de nacimiento</w:t>
            </w:r>
          </w:p>
        </w:tc>
        <w:tc>
          <w:tcPr>
            <w:tcW w:w="2268" w:type="dxa"/>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c>
          <w:tcPr>
            <w:tcW w:w="922"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Sexo</w:t>
            </w:r>
          </w:p>
        </w:tc>
        <w:tc>
          <w:tcPr>
            <w:tcW w:w="4181" w:type="dxa"/>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DNI</w:t>
            </w:r>
          </w:p>
        </w:tc>
        <w:tc>
          <w:tcPr>
            <w:tcW w:w="2268" w:type="dxa"/>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c>
          <w:tcPr>
            <w:tcW w:w="922"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RUC</w:t>
            </w:r>
          </w:p>
        </w:tc>
        <w:tc>
          <w:tcPr>
            <w:tcW w:w="4181" w:type="dxa"/>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proofErr w:type="spellStart"/>
            <w:r w:rsidRPr="0099392B">
              <w:rPr>
                <w:rFonts w:ascii="Arial Narrow" w:hAnsi="Arial Narrow" w:cs="Arial"/>
                <w:b/>
                <w:bCs/>
                <w:color w:val="004276"/>
                <w:sz w:val="17"/>
                <w:szCs w:val="17"/>
                <w:lang w:val="es-PE" w:eastAsia="es-PE"/>
              </w:rPr>
              <w:t>Telefono</w:t>
            </w:r>
            <w:proofErr w:type="spellEnd"/>
            <w:r w:rsidRPr="0099392B">
              <w:rPr>
                <w:rFonts w:ascii="Arial Narrow" w:hAnsi="Arial Narrow" w:cs="Arial"/>
                <w:b/>
                <w:bCs/>
                <w:color w:val="004276"/>
                <w:sz w:val="17"/>
                <w:szCs w:val="17"/>
                <w:lang w:val="es-PE" w:eastAsia="es-PE"/>
              </w:rPr>
              <w:t xml:space="preserve"> Oficina</w:t>
            </w:r>
          </w:p>
        </w:tc>
        <w:tc>
          <w:tcPr>
            <w:tcW w:w="7371"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CB2815"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Teléfono</w:t>
            </w:r>
            <w:r w:rsidR="0099392B" w:rsidRPr="0099392B">
              <w:rPr>
                <w:rFonts w:ascii="Arial Narrow" w:hAnsi="Arial Narrow" w:cs="Arial"/>
                <w:b/>
                <w:bCs/>
                <w:color w:val="004276"/>
                <w:sz w:val="17"/>
                <w:szCs w:val="17"/>
                <w:lang w:val="es-PE" w:eastAsia="es-PE"/>
              </w:rPr>
              <w:t xml:space="preserve"> personal</w:t>
            </w:r>
          </w:p>
        </w:tc>
        <w:tc>
          <w:tcPr>
            <w:tcW w:w="7371"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c>
          <w:tcPr>
            <w:tcW w:w="1716" w:type="dxa"/>
            <w:tcBorders>
              <w:top w:val="single" w:sz="6" w:space="0" w:color="D8DCDF"/>
              <w:left w:val="single" w:sz="6" w:space="0" w:color="D8DCDF"/>
              <w:bottom w:val="single" w:sz="4" w:space="0" w:color="auto"/>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Celular</w:t>
            </w:r>
          </w:p>
        </w:tc>
        <w:tc>
          <w:tcPr>
            <w:tcW w:w="7371" w:type="dxa"/>
            <w:gridSpan w:val="3"/>
            <w:tcBorders>
              <w:top w:val="single" w:sz="6" w:space="0" w:color="A6C9E2"/>
              <w:left w:val="single" w:sz="6" w:space="0" w:color="A6C9E2"/>
              <w:bottom w:val="single" w:sz="4" w:space="0" w:color="auto"/>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c>
          <w:tcPr>
            <w:tcW w:w="1716" w:type="dxa"/>
            <w:tcBorders>
              <w:top w:val="single" w:sz="4" w:space="0" w:color="auto"/>
              <w:left w:val="single" w:sz="4" w:space="0" w:color="auto"/>
              <w:bottom w:val="single" w:sz="4" w:space="0" w:color="auto"/>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 xml:space="preserve">Correo </w:t>
            </w:r>
            <w:r w:rsidR="00CB2815" w:rsidRPr="0099392B">
              <w:rPr>
                <w:rFonts w:ascii="Arial Narrow" w:hAnsi="Arial Narrow" w:cs="Arial"/>
                <w:b/>
                <w:bCs/>
                <w:color w:val="004276"/>
                <w:sz w:val="17"/>
                <w:szCs w:val="17"/>
                <w:lang w:val="es-PE" w:eastAsia="es-PE"/>
              </w:rPr>
              <w:t>Electrónico</w:t>
            </w:r>
          </w:p>
        </w:tc>
        <w:tc>
          <w:tcPr>
            <w:tcW w:w="2268" w:type="dxa"/>
            <w:tcBorders>
              <w:top w:val="single" w:sz="4" w:space="0" w:color="auto"/>
              <w:bottom w:val="single" w:sz="4" w:space="0" w:color="auto"/>
            </w:tcBorders>
            <w:vAlign w:val="center"/>
            <w:hideMark/>
          </w:tcPr>
          <w:p w:rsidR="0099392B" w:rsidRPr="0099392B" w:rsidRDefault="0099392B" w:rsidP="0099392B">
            <w:pPr>
              <w:rPr>
                <w:rFonts w:ascii="Arial Narrow" w:hAnsi="Arial Narrow"/>
                <w:lang w:val="es-PE" w:eastAsia="es-PE"/>
              </w:rPr>
            </w:pPr>
          </w:p>
        </w:tc>
        <w:tc>
          <w:tcPr>
            <w:tcW w:w="0" w:type="auto"/>
            <w:tcBorders>
              <w:top w:val="single" w:sz="4" w:space="0" w:color="auto"/>
              <w:bottom w:val="single" w:sz="4" w:space="0" w:color="auto"/>
            </w:tcBorders>
            <w:vAlign w:val="center"/>
            <w:hideMark/>
          </w:tcPr>
          <w:p w:rsidR="0099392B" w:rsidRPr="0099392B" w:rsidRDefault="0099392B" w:rsidP="0099392B">
            <w:pPr>
              <w:rPr>
                <w:rFonts w:ascii="Arial Narrow" w:hAnsi="Arial Narrow"/>
                <w:lang w:val="es-PE" w:eastAsia="es-PE"/>
              </w:rPr>
            </w:pPr>
          </w:p>
        </w:tc>
        <w:tc>
          <w:tcPr>
            <w:tcW w:w="4181" w:type="dxa"/>
            <w:tcBorders>
              <w:top w:val="single" w:sz="4" w:space="0" w:color="auto"/>
              <w:bottom w:val="single" w:sz="4" w:space="0" w:color="auto"/>
              <w:right w:val="single" w:sz="4" w:space="0" w:color="auto"/>
            </w:tcBorders>
            <w:vAlign w:val="center"/>
            <w:hideMark/>
          </w:tcPr>
          <w:p w:rsidR="0099392B" w:rsidRPr="0099392B" w:rsidRDefault="0099392B" w:rsidP="0099392B">
            <w:pPr>
              <w:rPr>
                <w:rFonts w:ascii="Arial Narrow" w:hAnsi="Arial Narrow"/>
                <w:lang w:val="es-PE" w:eastAsia="es-PE"/>
              </w:rPr>
            </w:pPr>
          </w:p>
        </w:tc>
      </w:tr>
    </w:tbl>
    <w:p w:rsidR="0099392B" w:rsidRPr="002C1ED5" w:rsidRDefault="0099392B" w:rsidP="007F56CC">
      <w:pPr>
        <w:rPr>
          <w:rFonts w:ascii="Arial Narrow" w:hAnsi="Arial Narrow" w:cs="Aria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63"/>
        <w:gridCol w:w="81"/>
      </w:tblGrid>
      <w:tr w:rsidR="0099392B" w:rsidRPr="0099392B" w:rsidTr="0099392B">
        <w:trPr>
          <w:tblCellSpacing w:w="15" w:type="dxa"/>
        </w:trPr>
        <w:tc>
          <w:tcPr>
            <w:tcW w:w="0" w:type="auto"/>
            <w:vAlign w:val="center"/>
            <w:hideMark/>
          </w:tcPr>
          <w:p w:rsidR="0099392B" w:rsidRPr="0099392B" w:rsidRDefault="0099392B" w:rsidP="0099392B">
            <w:pPr>
              <w:rPr>
                <w:rFonts w:ascii="Arial Narrow" w:hAnsi="Arial Narrow" w:cs="Arial"/>
                <w:color w:val="333333"/>
                <w:sz w:val="18"/>
                <w:szCs w:val="18"/>
                <w:lang w:val="es-PE" w:eastAsia="es-PE"/>
              </w:rPr>
            </w:pPr>
            <w:r w:rsidRPr="0099392B">
              <w:rPr>
                <w:rFonts w:ascii="Arial Narrow" w:hAnsi="Arial Narrow" w:cs="Arial"/>
                <w:color w:val="333333"/>
                <w:sz w:val="18"/>
                <w:szCs w:val="18"/>
                <w:lang w:val="es-PE" w:eastAsia="es-PE"/>
              </w:rPr>
              <w:t>CV Adjunto:</w:t>
            </w:r>
          </w:p>
        </w:tc>
        <w:tc>
          <w:tcPr>
            <w:tcW w:w="0" w:type="auto"/>
            <w:vAlign w:val="center"/>
            <w:hideMark/>
          </w:tcPr>
          <w:p w:rsidR="0099392B" w:rsidRPr="0099392B" w:rsidRDefault="0099392B" w:rsidP="0099392B">
            <w:pPr>
              <w:rPr>
                <w:rFonts w:ascii="Arial Narrow" w:hAnsi="Arial Narrow" w:cs="Arial"/>
                <w:color w:val="333333"/>
                <w:sz w:val="18"/>
                <w:szCs w:val="18"/>
                <w:lang w:val="es-PE" w:eastAsia="es-PE"/>
              </w:rPr>
            </w:pPr>
          </w:p>
        </w:tc>
      </w:tr>
    </w:tbl>
    <w:p w:rsidR="0099392B" w:rsidRPr="002C1ED5" w:rsidRDefault="0099392B" w:rsidP="007F56CC">
      <w:pPr>
        <w:rPr>
          <w:rFonts w:ascii="Arial Narrow" w:hAnsi="Arial Narrow" w:cs="Arial"/>
        </w:rPr>
      </w:pPr>
    </w:p>
    <w:p w:rsidR="0099392B" w:rsidRPr="002C1ED5" w:rsidRDefault="0099392B" w:rsidP="007F56CC">
      <w:pPr>
        <w:rPr>
          <w:rFonts w:ascii="Arial Narrow" w:hAnsi="Arial Narrow" w:cs="Arial"/>
          <w:color w:val="333333"/>
          <w:sz w:val="18"/>
          <w:szCs w:val="18"/>
          <w:shd w:val="clear" w:color="auto" w:fill="FFFFFF"/>
        </w:rPr>
      </w:pPr>
      <w:r w:rsidRPr="002C1ED5">
        <w:rPr>
          <w:rFonts w:ascii="Arial Narrow" w:hAnsi="Arial Narrow" w:cs="Arial"/>
          <w:color w:val="333333"/>
          <w:sz w:val="18"/>
          <w:szCs w:val="18"/>
          <w:shd w:val="clear" w:color="auto" w:fill="FFFFFF"/>
        </w:rPr>
        <w:t>B.2.3. Miembros del Equipo Técnico</w:t>
      </w:r>
    </w:p>
    <w:p w:rsidR="00D22FF0" w:rsidRPr="002C1ED5" w:rsidRDefault="00D22FF0" w:rsidP="007F56CC">
      <w:pPr>
        <w:rPr>
          <w:rFonts w:ascii="Arial Narrow" w:hAnsi="Arial Narrow" w:cs="Arial"/>
          <w:color w:val="333333"/>
          <w:sz w:val="18"/>
          <w:szCs w:val="18"/>
          <w:shd w:val="clear" w:color="auto" w:fill="FFFFFF"/>
        </w:rPr>
      </w:pPr>
    </w:p>
    <w:p w:rsidR="00D22FF0" w:rsidRPr="002C1ED5" w:rsidRDefault="00D22FF0" w:rsidP="00D22FF0">
      <w:pPr>
        <w:spacing w:after="120"/>
        <w:jc w:val="both"/>
        <w:rPr>
          <w:rFonts w:ascii="Arial Narrow" w:hAnsi="Arial Narrow" w:cs="Arial"/>
          <w:szCs w:val="22"/>
        </w:rPr>
      </w:pPr>
      <w:r w:rsidRPr="002C1ED5">
        <w:rPr>
          <w:rFonts w:ascii="Arial Narrow" w:hAnsi="Arial Narrow" w:cs="Arial"/>
          <w:szCs w:val="22"/>
          <w:lang w:val="es-PE"/>
        </w:rPr>
        <w:t xml:space="preserve">Completar la siguiente información para todas las personas que integran el Equipo Técnico. Los miembros del equipo son el personal </w:t>
      </w:r>
      <w:r w:rsidRPr="002C1ED5">
        <w:rPr>
          <w:rFonts w:ascii="Arial Narrow" w:hAnsi="Arial Narrow" w:cs="Arial"/>
          <w:szCs w:val="22"/>
        </w:rPr>
        <w:t>especializado en la temática del proyecto (no se dedican a tareas administrativas o de asesoría).</w:t>
      </w:r>
    </w:p>
    <w:p w:rsidR="00D22FF0" w:rsidRPr="002C1ED5" w:rsidRDefault="00D22FF0" w:rsidP="007F56CC">
      <w:pPr>
        <w:rPr>
          <w:rFonts w:ascii="Arial Narrow" w:hAnsi="Arial Narrow" w:cs="Arial"/>
          <w:color w:val="333333"/>
          <w:sz w:val="18"/>
          <w:szCs w:val="18"/>
          <w:shd w:val="clear" w:color="auto" w:fill="FFFFFF"/>
        </w:rPr>
      </w:pPr>
    </w:p>
    <w:tbl>
      <w:tblPr>
        <w:tblStyle w:val="Tablaconcuadrcula"/>
        <w:tblW w:w="0" w:type="auto"/>
        <w:tblLook w:val="04A0" w:firstRow="1" w:lastRow="0" w:firstColumn="1" w:lastColumn="0" w:noHBand="0" w:noVBand="1"/>
      </w:tblPr>
      <w:tblGrid>
        <w:gridCol w:w="836"/>
        <w:gridCol w:w="891"/>
        <w:gridCol w:w="891"/>
        <w:gridCol w:w="863"/>
        <w:gridCol w:w="960"/>
        <w:gridCol w:w="847"/>
        <w:gridCol w:w="885"/>
        <w:gridCol w:w="871"/>
        <w:gridCol w:w="938"/>
        <w:gridCol w:w="829"/>
      </w:tblGrid>
      <w:tr w:rsidR="00D22FF0" w:rsidRPr="002C1ED5" w:rsidTr="00D22FF0">
        <w:tc>
          <w:tcPr>
            <w:tcW w:w="898" w:type="dxa"/>
          </w:tcPr>
          <w:p w:rsidR="0099392B" w:rsidRPr="002C1ED5" w:rsidRDefault="0099392B" w:rsidP="007F56CC">
            <w:pPr>
              <w:rPr>
                <w:rFonts w:ascii="Arial Narrow" w:hAnsi="Arial Narrow" w:cs="Arial"/>
                <w:color w:val="333333"/>
                <w:sz w:val="16"/>
                <w:szCs w:val="18"/>
                <w:shd w:val="clear" w:color="auto" w:fill="FFFFFF"/>
              </w:rPr>
            </w:pPr>
            <w:r w:rsidRPr="002C1ED5">
              <w:rPr>
                <w:rFonts w:ascii="Arial Narrow" w:hAnsi="Arial Narrow" w:cs="Arial"/>
                <w:color w:val="333333"/>
                <w:sz w:val="16"/>
                <w:szCs w:val="18"/>
                <w:shd w:val="clear" w:color="auto" w:fill="FFFFFF"/>
              </w:rPr>
              <w:t>Nombre</w:t>
            </w:r>
          </w:p>
        </w:tc>
        <w:tc>
          <w:tcPr>
            <w:tcW w:w="901" w:type="dxa"/>
          </w:tcPr>
          <w:p w:rsidR="0099392B" w:rsidRPr="002C1ED5" w:rsidRDefault="0099392B" w:rsidP="007F56CC">
            <w:pPr>
              <w:rPr>
                <w:rFonts w:ascii="Arial Narrow" w:hAnsi="Arial Narrow" w:cs="Arial"/>
                <w:color w:val="333333"/>
                <w:sz w:val="16"/>
                <w:szCs w:val="18"/>
                <w:shd w:val="clear" w:color="auto" w:fill="FFFFFF"/>
              </w:rPr>
            </w:pPr>
            <w:r w:rsidRPr="002C1ED5">
              <w:rPr>
                <w:rFonts w:ascii="Arial Narrow" w:hAnsi="Arial Narrow" w:cs="Arial"/>
                <w:color w:val="333333"/>
                <w:sz w:val="16"/>
                <w:szCs w:val="18"/>
                <w:shd w:val="clear" w:color="auto" w:fill="FFFFFF"/>
              </w:rPr>
              <w:t>Tipo documento</w:t>
            </w:r>
          </w:p>
        </w:tc>
        <w:tc>
          <w:tcPr>
            <w:tcW w:w="901" w:type="dxa"/>
          </w:tcPr>
          <w:p w:rsidR="0099392B" w:rsidRPr="002C1ED5" w:rsidRDefault="0099392B" w:rsidP="007F56CC">
            <w:pPr>
              <w:rPr>
                <w:rFonts w:ascii="Arial Narrow" w:hAnsi="Arial Narrow" w:cs="Arial"/>
                <w:color w:val="333333"/>
                <w:sz w:val="16"/>
                <w:szCs w:val="18"/>
                <w:shd w:val="clear" w:color="auto" w:fill="FFFFFF"/>
              </w:rPr>
            </w:pPr>
            <w:r w:rsidRPr="002C1ED5">
              <w:rPr>
                <w:rFonts w:ascii="Arial Narrow" w:hAnsi="Arial Narrow" w:cs="Arial"/>
                <w:color w:val="333333"/>
                <w:sz w:val="16"/>
                <w:szCs w:val="18"/>
                <w:shd w:val="clear" w:color="auto" w:fill="FFFFFF"/>
              </w:rPr>
              <w:t>N° documento</w:t>
            </w:r>
          </w:p>
        </w:tc>
        <w:tc>
          <w:tcPr>
            <w:tcW w:w="900" w:type="dxa"/>
          </w:tcPr>
          <w:p w:rsidR="0099392B" w:rsidRPr="002C1ED5" w:rsidRDefault="0099392B" w:rsidP="007F56CC">
            <w:pPr>
              <w:rPr>
                <w:rFonts w:ascii="Arial Narrow" w:hAnsi="Arial Narrow" w:cs="Arial"/>
                <w:color w:val="333333"/>
                <w:sz w:val="16"/>
                <w:szCs w:val="18"/>
                <w:shd w:val="clear" w:color="auto" w:fill="FFFFFF"/>
              </w:rPr>
            </w:pPr>
            <w:r w:rsidRPr="002C1ED5">
              <w:rPr>
                <w:rFonts w:ascii="Arial Narrow" w:hAnsi="Arial Narrow" w:cs="Arial"/>
                <w:color w:val="333333"/>
                <w:sz w:val="16"/>
                <w:szCs w:val="18"/>
                <w:shd w:val="clear" w:color="auto" w:fill="FFFFFF"/>
              </w:rPr>
              <w:t>Profesión</w:t>
            </w:r>
          </w:p>
        </w:tc>
        <w:tc>
          <w:tcPr>
            <w:tcW w:w="960" w:type="dxa"/>
          </w:tcPr>
          <w:p w:rsidR="0099392B" w:rsidRPr="002C1ED5" w:rsidRDefault="0099392B" w:rsidP="007F56CC">
            <w:pPr>
              <w:rPr>
                <w:rFonts w:ascii="Arial Narrow" w:hAnsi="Arial Narrow" w:cs="Arial"/>
                <w:color w:val="333333"/>
                <w:sz w:val="16"/>
                <w:szCs w:val="18"/>
                <w:shd w:val="clear" w:color="auto" w:fill="FFFFFF"/>
              </w:rPr>
            </w:pPr>
            <w:r w:rsidRPr="002C1ED5">
              <w:rPr>
                <w:rFonts w:ascii="Arial Narrow" w:hAnsi="Arial Narrow" w:cs="Arial"/>
                <w:color w:val="333333"/>
                <w:sz w:val="16"/>
                <w:szCs w:val="18"/>
                <w:shd w:val="clear" w:color="auto" w:fill="FFFFFF"/>
              </w:rPr>
              <w:t>Especialidad</w:t>
            </w:r>
          </w:p>
        </w:tc>
        <w:tc>
          <w:tcPr>
            <w:tcW w:w="899" w:type="dxa"/>
          </w:tcPr>
          <w:p w:rsidR="0099392B" w:rsidRPr="002C1ED5" w:rsidRDefault="0099392B" w:rsidP="007F56CC">
            <w:pPr>
              <w:rPr>
                <w:rFonts w:ascii="Arial Narrow" w:hAnsi="Arial Narrow" w:cs="Arial"/>
                <w:color w:val="333333"/>
                <w:sz w:val="16"/>
                <w:szCs w:val="18"/>
                <w:shd w:val="clear" w:color="auto" w:fill="FFFFFF"/>
              </w:rPr>
            </w:pPr>
            <w:r w:rsidRPr="002C1ED5">
              <w:rPr>
                <w:rFonts w:ascii="Arial Narrow" w:hAnsi="Arial Narrow" w:cs="Arial"/>
                <w:color w:val="333333"/>
                <w:sz w:val="16"/>
                <w:szCs w:val="18"/>
                <w:shd w:val="clear" w:color="auto" w:fill="FFFFFF"/>
              </w:rPr>
              <w:t xml:space="preserve">Función técnica en el </w:t>
            </w:r>
            <w:r w:rsidR="00CB2815" w:rsidRPr="002C1ED5">
              <w:rPr>
                <w:rFonts w:ascii="Arial Narrow" w:hAnsi="Arial Narrow" w:cs="Arial"/>
                <w:color w:val="333333"/>
                <w:sz w:val="16"/>
                <w:szCs w:val="18"/>
                <w:shd w:val="clear" w:color="auto" w:fill="FFFFFF"/>
              </w:rPr>
              <w:t>proyecto</w:t>
            </w:r>
          </w:p>
        </w:tc>
        <w:tc>
          <w:tcPr>
            <w:tcW w:w="901" w:type="dxa"/>
          </w:tcPr>
          <w:p w:rsidR="0099392B" w:rsidRPr="002C1ED5" w:rsidRDefault="0099392B" w:rsidP="007F56CC">
            <w:pPr>
              <w:rPr>
                <w:rFonts w:ascii="Arial Narrow" w:hAnsi="Arial Narrow" w:cs="Arial"/>
                <w:color w:val="333333"/>
                <w:sz w:val="16"/>
                <w:szCs w:val="18"/>
                <w:shd w:val="clear" w:color="auto" w:fill="FFFFFF"/>
              </w:rPr>
            </w:pPr>
            <w:r w:rsidRPr="002C1ED5">
              <w:rPr>
                <w:rFonts w:ascii="Arial Narrow" w:hAnsi="Arial Narrow" w:cs="Arial"/>
                <w:color w:val="333333"/>
                <w:sz w:val="16"/>
                <w:szCs w:val="18"/>
                <w:shd w:val="clear" w:color="auto" w:fill="FFFFFF"/>
              </w:rPr>
              <w:t>% dedicación</w:t>
            </w:r>
          </w:p>
        </w:tc>
        <w:tc>
          <w:tcPr>
            <w:tcW w:w="900" w:type="dxa"/>
          </w:tcPr>
          <w:p w:rsidR="0099392B" w:rsidRPr="002C1ED5" w:rsidRDefault="0099392B" w:rsidP="007F56CC">
            <w:pPr>
              <w:rPr>
                <w:rFonts w:ascii="Arial Narrow" w:hAnsi="Arial Narrow" w:cs="Arial"/>
                <w:color w:val="333333"/>
                <w:sz w:val="16"/>
                <w:szCs w:val="18"/>
                <w:shd w:val="clear" w:color="auto" w:fill="FFFFFF"/>
              </w:rPr>
            </w:pPr>
            <w:r w:rsidRPr="002C1ED5">
              <w:rPr>
                <w:rFonts w:ascii="Arial Narrow" w:hAnsi="Arial Narrow" w:cs="Arial"/>
                <w:color w:val="333333"/>
                <w:sz w:val="16"/>
                <w:szCs w:val="18"/>
                <w:shd w:val="clear" w:color="auto" w:fill="FFFFFF"/>
              </w:rPr>
              <w:t>Entidad a la que pertenece</w:t>
            </w:r>
          </w:p>
        </w:tc>
        <w:tc>
          <w:tcPr>
            <w:tcW w:w="938" w:type="dxa"/>
          </w:tcPr>
          <w:p w:rsidR="0099392B" w:rsidRPr="002C1ED5" w:rsidRDefault="0099392B" w:rsidP="007F56CC">
            <w:pPr>
              <w:rPr>
                <w:rFonts w:ascii="Arial Narrow" w:hAnsi="Arial Narrow" w:cs="Arial"/>
                <w:color w:val="333333"/>
                <w:sz w:val="16"/>
                <w:szCs w:val="18"/>
                <w:shd w:val="clear" w:color="auto" w:fill="FFFFFF"/>
              </w:rPr>
            </w:pPr>
            <w:r w:rsidRPr="002C1ED5">
              <w:rPr>
                <w:rFonts w:ascii="Arial Narrow" w:hAnsi="Arial Narrow" w:cs="Arial"/>
                <w:color w:val="333333"/>
                <w:sz w:val="16"/>
                <w:szCs w:val="18"/>
                <w:shd w:val="clear" w:color="auto" w:fill="FFFFFF"/>
              </w:rPr>
              <w:t>Es Coordinador General</w:t>
            </w:r>
            <w:proofErr w:type="gramStart"/>
            <w:r w:rsidRPr="002C1ED5">
              <w:rPr>
                <w:rFonts w:ascii="Arial Narrow" w:hAnsi="Arial Narrow" w:cs="Arial"/>
                <w:color w:val="333333"/>
                <w:sz w:val="16"/>
                <w:szCs w:val="18"/>
                <w:shd w:val="clear" w:color="auto" w:fill="FFFFFF"/>
              </w:rPr>
              <w:t>?</w:t>
            </w:r>
            <w:proofErr w:type="gramEnd"/>
          </w:p>
        </w:tc>
        <w:tc>
          <w:tcPr>
            <w:tcW w:w="897" w:type="dxa"/>
          </w:tcPr>
          <w:p w:rsidR="0099392B" w:rsidRPr="002C1ED5" w:rsidRDefault="0099392B" w:rsidP="007F56CC">
            <w:pPr>
              <w:rPr>
                <w:rFonts w:ascii="Arial Narrow" w:hAnsi="Arial Narrow" w:cs="Arial"/>
                <w:color w:val="333333"/>
                <w:sz w:val="16"/>
                <w:szCs w:val="18"/>
                <w:shd w:val="clear" w:color="auto" w:fill="FFFFFF"/>
              </w:rPr>
            </w:pPr>
            <w:r w:rsidRPr="002C1ED5">
              <w:rPr>
                <w:rFonts w:ascii="Arial Narrow" w:hAnsi="Arial Narrow" w:cs="Arial"/>
                <w:color w:val="333333"/>
                <w:sz w:val="16"/>
                <w:szCs w:val="18"/>
                <w:shd w:val="clear" w:color="auto" w:fill="FFFFFF"/>
              </w:rPr>
              <w:t>CV Adjunto</w:t>
            </w:r>
          </w:p>
        </w:tc>
      </w:tr>
      <w:tr w:rsidR="00D22FF0" w:rsidRPr="002C1ED5" w:rsidTr="00D22FF0">
        <w:tc>
          <w:tcPr>
            <w:tcW w:w="898" w:type="dxa"/>
          </w:tcPr>
          <w:p w:rsidR="0099392B" w:rsidRPr="002C1ED5" w:rsidRDefault="0099392B" w:rsidP="007F56CC">
            <w:pPr>
              <w:rPr>
                <w:rFonts w:ascii="Arial Narrow" w:hAnsi="Arial Narrow" w:cs="Arial"/>
                <w:color w:val="333333"/>
                <w:sz w:val="18"/>
                <w:szCs w:val="18"/>
                <w:shd w:val="clear" w:color="auto" w:fill="FFFFFF"/>
              </w:rPr>
            </w:pPr>
          </w:p>
        </w:tc>
        <w:tc>
          <w:tcPr>
            <w:tcW w:w="901" w:type="dxa"/>
          </w:tcPr>
          <w:p w:rsidR="0099392B" w:rsidRPr="002C1ED5" w:rsidRDefault="0099392B" w:rsidP="007F56CC">
            <w:pPr>
              <w:rPr>
                <w:rFonts w:ascii="Arial Narrow" w:hAnsi="Arial Narrow" w:cs="Arial"/>
                <w:color w:val="333333"/>
                <w:sz w:val="18"/>
                <w:szCs w:val="18"/>
                <w:shd w:val="clear" w:color="auto" w:fill="FFFFFF"/>
              </w:rPr>
            </w:pPr>
          </w:p>
        </w:tc>
        <w:tc>
          <w:tcPr>
            <w:tcW w:w="901" w:type="dxa"/>
          </w:tcPr>
          <w:p w:rsidR="0099392B" w:rsidRPr="002C1ED5" w:rsidRDefault="0099392B" w:rsidP="007F56CC">
            <w:pPr>
              <w:rPr>
                <w:rFonts w:ascii="Arial Narrow" w:hAnsi="Arial Narrow" w:cs="Arial"/>
                <w:color w:val="333333"/>
                <w:sz w:val="18"/>
                <w:szCs w:val="18"/>
                <w:shd w:val="clear" w:color="auto" w:fill="FFFFFF"/>
              </w:rPr>
            </w:pPr>
          </w:p>
        </w:tc>
        <w:tc>
          <w:tcPr>
            <w:tcW w:w="900" w:type="dxa"/>
          </w:tcPr>
          <w:p w:rsidR="0099392B" w:rsidRPr="002C1ED5" w:rsidRDefault="0099392B" w:rsidP="007F56CC">
            <w:pPr>
              <w:rPr>
                <w:rFonts w:ascii="Arial Narrow" w:hAnsi="Arial Narrow" w:cs="Arial"/>
                <w:color w:val="333333"/>
                <w:sz w:val="18"/>
                <w:szCs w:val="18"/>
                <w:shd w:val="clear" w:color="auto" w:fill="FFFFFF"/>
              </w:rPr>
            </w:pPr>
          </w:p>
        </w:tc>
        <w:tc>
          <w:tcPr>
            <w:tcW w:w="960" w:type="dxa"/>
          </w:tcPr>
          <w:p w:rsidR="0099392B" w:rsidRPr="002C1ED5" w:rsidRDefault="0099392B" w:rsidP="007F56CC">
            <w:pPr>
              <w:rPr>
                <w:rFonts w:ascii="Arial Narrow" w:hAnsi="Arial Narrow" w:cs="Arial"/>
                <w:color w:val="333333"/>
                <w:sz w:val="18"/>
                <w:szCs w:val="18"/>
                <w:shd w:val="clear" w:color="auto" w:fill="FFFFFF"/>
              </w:rPr>
            </w:pPr>
          </w:p>
        </w:tc>
        <w:tc>
          <w:tcPr>
            <w:tcW w:w="899" w:type="dxa"/>
          </w:tcPr>
          <w:p w:rsidR="0099392B" w:rsidRPr="002C1ED5" w:rsidRDefault="0099392B" w:rsidP="007F56CC">
            <w:pPr>
              <w:rPr>
                <w:rFonts w:ascii="Arial Narrow" w:hAnsi="Arial Narrow" w:cs="Arial"/>
                <w:color w:val="333333"/>
                <w:sz w:val="18"/>
                <w:szCs w:val="18"/>
                <w:shd w:val="clear" w:color="auto" w:fill="FFFFFF"/>
              </w:rPr>
            </w:pPr>
          </w:p>
        </w:tc>
        <w:tc>
          <w:tcPr>
            <w:tcW w:w="901" w:type="dxa"/>
          </w:tcPr>
          <w:p w:rsidR="0099392B" w:rsidRPr="002C1ED5" w:rsidRDefault="0099392B" w:rsidP="007F56CC">
            <w:pPr>
              <w:rPr>
                <w:rFonts w:ascii="Arial Narrow" w:hAnsi="Arial Narrow" w:cs="Arial"/>
                <w:color w:val="333333"/>
                <w:sz w:val="18"/>
                <w:szCs w:val="18"/>
                <w:shd w:val="clear" w:color="auto" w:fill="FFFFFF"/>
              </w:rPr>
            </w:pPr>
          </w:p>
        </w:tc>
        <w:tc>
          <w:tcPr>
            <w:tcW w:w="900" w:type="dxa"/>
          </w:tcPr>
          <w:p w:rsidR="0099392B" w:rsidRPr="002C1ED5" w:rsidRDefault="0099392B" w:rsidP="007F56CC">
            <w:pPr>
              <w:rPr>
                <w:rFonts w:ascii="Arial Narrow" w:hAnsi="Arial Narrow" w:cs="Arial"/>
                <w:color w:val="333333"/>
                <w:sz w:val="18"/>
                <w:szCs w:val="18"/>
                <w:shd w:val="clear" w:color="auto" w:fill="FFFFFF"/>
              </w:rPr>
            </w:pPr>
          </w:p>
        </w:tc>
        <w:tc>
          <w:tcPr>
            <w:tcW w:w="938" w:type="dxa"/>
          </w:tcPr>
          <w:p w:rsidR="0099392B" w:rsidRPr="002C1ED5" w:rsidRDefault="0099392B" w:rsidP="007F56CC">
            <w:pPr>
              <w:rPr>
                <w:rFonts w:ascii="Arial Narrow" w:hAnsi="Arial Narrow" w:cs="Arial"/>
                <w:color w:val="333333"/>
                <w:sz w:val="18"/>
                <w:szCs w:val="18"/>
                <w:shd w:val="clear" w:color="auto" w:fill="FFFFFF"/>
              </w:rPr>
            </w:pPr>
          </w:p>
        </w:tc>
        <w:tc>
          <w:tcPr>
            <w:tcW w:w="897" w:type="dxa"/>
          </w:tcPr>
          <w:p w:rsidR="0099392B" w:rsidRPr="002C1ED5" w:rsidRDefault="0099392B" w:rsidP="007F56CC">
            <w:pPr>
              <w:rPr>
                <w:rFonts w:ascii="Arial Narrow" w:hAnsi="Arial Narrow" w:cs="Arial"/>
                <w:color w:val="333333"/>
                <w:sz w:val="18"/>
                <w:szCs w:val="18"/>
                <w:shd w:val="clear" w:color="auto" w:fill="FFFFFF"/>
              </w:rPr>
            </w:pPr>
          </w:p>
        </w:tc>
      </w:tr>
    </w:tbl>
    <w:p w:rsidR="0099392B" w:rsidRPr="002C1ED5" w:rsidRDefault="0099392B" w:rsidP="007F56CC">
      <w:pPr>
        <w:rPr>
          <w:rFonts w:ascii="Arial Narrow" w:hAnsi="Arial Narrow" w:cs="Arial"/>
          <w:color w:val="333333"/>
          <w:sz w:val="18"/>
          <w:szCs w:val="18"/>
          <w:shd w:val="clear" w:color="auto" w:fill="FFFFFF"/>
        </w:rPr>
      </w:pPr>
    </w:p>
    <w:p w:rsidR="00570692" w:rsidRPr="00570692" w:rsidRDefault="00570692" w:rsidP="0099392B">
      <w:pPr>
        <w:rPr>
          <w:rFonts w:ascii="Arial Narrow" w:hAnsi="Arial Narrow" w:cs="Arial"/>
          <w:b/>
          <w:bCs/>
          <w:color w:val="333333"/>
          <w:szCs w:val="26"/>
          <w:lang w:val="es-PE" w:eastAsia="es-PE"/>
        </w:rPr>
      </w:pPr>
      <w:r w:rsidRPr="00570692">
        <w:rPr>
          <w:rFonts w:ascii="Arial Narrow" w:hAnsi="Arial Narrow" w:cs="Arial"/>
          <w:b/>
          <w:bCs/>
          <w:color w:val="333333"/>
          <w:szCs w:val="26"/>
          <w:lang w:val="es-PE" w:eastAsia="es-PE"/>
        </w:rPr>
        <w:t>B.3 Consultor Técnico</w:t>
      </w:r>
    </w:p>
    <w:tbl>
      <w:tblPr>
        <w:tblW w:w="17685" w:type="dxa"/>
        <w:tblCellSpacing w:w="15" w:type="dxa"/>
        <w:tblCellMar>
          <w:top w:w="15" w:type="dxa"/>
          <w:left w:w="15" w:type="dxa"/>
          <w:bottom w:w="15" w:type="dxa"/>
          <w:right w:w="15" w:type="dxa"/>
        </w:tblCellMar>
        <w:tblLook w:val="04A0" w:firstRow="1" w:lastRow="0" w:firstColumn="1" w:lastColumn="0" w:noHBand="0" w:noVBand="1"/>
      </w:tblPr>
      <w:tblGrid>
        <w:gridCol w:w="17685"/>
      </w:tblGrid>
      <w:tr w:rsidR="0099392B" w:rsidRPr="0099392B" w:rsidTr="0099392B">
        <w:trPr>
          <w:tblCellSpacing w:w="15" w:type="dxa"/>
        </w:trPr>
        <w:tc>
          <w:tcPr>
            <w:tcW w:w="0" w:type="auto"/>
            <w:tcMar>
              <w:top w:w="150" w:type="dxa"/>
              <w:left w:w="15" w:type="dxa"/>
              <w:bottom w:w="15" w:type="dxa"/>
              <w:right w:w="15" w:type="dxa"/>
            </w:tcMar>
            <w:vAlign w:val="center"/>
            <w:hideMark/>
          </w:tcPr>
          <w:p w:rsidR="0099392B" w:rsidRPr="0099392B" w:rsidRDefault="0099392B" w:rsidP="0099392B">
            <w:pPr>
              <w:rPr>
                <w:rFonts w:ascii="Arial Narrow" w:hAnsi="Arial Narrow" w:cs="Arial"/>
                <w:color w:val="333333"/>
                <w:sz w:val="18"/>
                <w:szCs w:val="18"/>
                <w:lang w:val="es-PE" w:eastAsia="es-PE"/>
              </w:rPr>
            </w:pPr>
            <w:r w:rsidRPr="0099392B">
              <w:rPr>
                <w:rFonts w:ascii="Arial Narrow" w:hAnsi="Arial Narrow" w:cs="Arial"/>
                <w:color w:val="333333"/>
                <w:sz w:val="18"/>
                <w:szCs w:val="18"/>
                <w:lang w:val="es-PE" w:eastAsia="es-PE"/>
              </w:rPr>
              <w:t>B.3.1. Datos del Consultor Técnico del Proyecto</w:t>
            </w:r>
          </w:p>
        </w:tc>
      </w:tr>
    </w:tbl>
    <w:p w:rsidR="0099392B" w:rsidRPr="002C1ED5" w:rsidRDefault="0099392B" w:rsidP="007F56CC">
      <w:pPr>
        <w:rPr>
          <w:rFonts w:ascii="Arial Narrow" w:hAnsi="Arial Narrow" w:cs="Arial"/>
          <w:color w:val="333333"/>
          <w:sz w:val="18"/>
          <w:szCs w:val="18"/>
          <w:shd w:val="clear" w:color="auto" w:fill="FFFFFF"/>
        </w:rPr>
      </w:pPr>
    </w:p>
    <w:tbl>
      <w:tblPr>
        <w:tblW w:w="8946" w:type="dxa"/>
        <w:tblCellMar>
          <w:top w:w="15" w:type="dxa"/>
          <w:left w:w="15" w:type="dxa"/>
          <w:bottom w:w="15" w:type="dxa"/>
          <w:right w:w="15" w:type="dxa"/>
        </w:tblCellMar>
        <w:tblLook w:val="04A0" w:firstRow="1" w:lastRow="0" w:firstColumn="1" w:lastColumn="0" w:noHBand="0" w:noVBand="1"/>
      </w:tblPr>
      <w:tblGrid>
        <w:gridCol w:w="1716"/>
        <w:gridCol w:w="2977"/>
        <w:gridCol w:w="922"/>
        <w:gridCol w:w="3331"/>
      </w:tblGrid>
      <w:tr w:rsidR="0099392B" w:rsidRPr="0099392B" w:rsidTr="00570692">
        <w:trPr>
          <w:gridAfter w:val="3"/>
          <w:wAfter w:w="7230" w:type="dxa"/>
        </w:trPr>
        <w:tc>
          <w:tcPr>
            <w:tcW w:w="1716" w:type="dxa"/>
            <w:vAlign w:val="center"/>
            <w:hideMark/>
          </w:tcPr>
          <w:p w:rsidR="0099392B" w:rsidRPr="0099392B" w:rsidRDefault="0099392B" w:rsidP="0099392B">
            <w:pPr>
              <w:rPr>
                <w:rFonts w:ascii="Arial Narrow" w:hAnsi="Arial Narrow" w:cs="Arial"/>
                <w:color w:val="333333"/>
                <w:sz w:val="18"/>
                <w:szCs w:val="18"/>
                <w:lang w:val="es-PE" w:eastAsia="es-PE"/>
              </w:rPr>
            </w:pPr>
          </w:p>
        </w:tc>
      </w:tr>
      <w:tr w:rsidR="0099392B" w:rsidRPr="0099392B" w:rsidTr="00570692">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Apellidos y Nombres</w:t>
            </w:r>
          </w:p>
        </w:tc>
        <w:tc>
          <w:tcPr>
            <w:tcW w:w="7230"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Entidad a la que pertenece</w:t>
            </w:r>
          </w:p>
        </w:tc>
        <w:tc>
          <w:tcPr>
            <w:tcW w:w="7230"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Fecha de nacimiento</w:t>
            </w:r>
          </w:p>
        </w:tc>
        <w:tc>
          <w:tcPr>
            <w:tcW w:w="2977" w:type="dxa"/>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c>
          <w:tcPr>
            <w:tcW w:w="922"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Sexo</w:t>
            </w:r>
          </w:p>
        </w:tc>
        <w:tc>
          <w:tcPr>
            <w:tcW w:w="3331" w:type="dxa"/>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DNI</w:t>
            </w:r>
          </w:p>
        </w:tc>
        <w:tc>
          <w:tcPr>
            <w:tcW w:w="2977" w:type="dxa"/>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c>
          <w:tcPr>
            <w:tcW w:w="922"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RUC</w:t>
            </w:r>
          </w:p>
        </w:tc>
        <w:tc>
          <w:tcPr>
            <w:tcW w:w="3331" w:type="dxa"/>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570692"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Teléfono</w:t>
            </w:r>
            <w:r w:rsidR="0099392B" w:rsidRPr="0099392B">
              <w:rPr>
                <w:rFonts w:ascii="Arial Narrow" w:hAnsi="Arial Narrow" w:cs="Arial"/>
                <w:b/>
                <w:bCs/>
                <w:color w:val="004276"/>
                <w:sz w:val="17"/>
                <w:szCs w:val="17"/>
                <w:lang w:val="es-PE" w:eastAsia="es-PE"/>
              </w:rPr>
              <w:t xml:space="preserve"> Oficina</w:t>
            </w:r>
          </w:p>
        </w:tc>
        <w:tc>
          <w:tcPr>
            <w:tcW w:w="7230"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570692"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Teléfono</w:t>
            </w:r>
            <w:r w:rsidR="0099392B" w:rsidRPr="0099392B">
              <w:rPr>
                <w:rFonts w:ascii="Arial Narrow" w:hAnsi="Arial Narrow" w:cs="Arial"/>
                <w:b/>
                <w:bCs/>
                <w:color w:val="004276"/>
                <w:sz w:val="17"/>
                <w:szCs w:val="17"/>
                <w:lang w:val="es-PE" w:eastAsia="es-PE"/>
              </w:rPr>
              <w:t xml:space="preserve"> personal</w:t>
            </w:r>
          </w:p>
        </w:tc>
        <w:tc>
          <w:tcPr>
            <w:tcW w:w="7230"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Celular</w:t>
            </w:r>
          </w:p>
        </w:tc>
        <w:tc>
          <w:tcPr>
            <w:tcW w:w="7230"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 xml:space="preserve">Correo </w:t>
            </w:r>
            <w:r w:rsidR="00570692" w:rsidRPr="0099392B">
              <w:rPr>
                <w:rFonts w:ascii="Arial Narrow" w:hAnsi="Arial Narrow" w:cs="Arial"/>
                <w:b/>
                <w:bCs/>
                <w:color w:val="004276"/>
                <w:sz w:val="17"/>
                <w:szCs w:val="17"/>
                <w:lang w:val="es-PE" w:eastAsia="es-PE"/>
              </w:rPr>
              <w:t>Electrónico</w:t>
            </w:r>
          </w:p>
        </w:tc>
        <w:tc>
          <w:tcPr>
            <w:tcW w:w="2977" w:type="dxa"/>
            <w:vAlign w:val="center"/>
            <w:hideMark/>
          </w:tcPr>
          <w:p w:rsidR="0099392B" w:rsidRPr="0099392B" w:rsidRDefault="0099392B" w:rsidP="0099392B">
            <w:pPr>
              <w:rPr>
                <w:rFonts w:ascii="Arial Narrow" w:hAnsi="Arial Narrow"/>
                <w:lang w:val="es-PE" w:eastAsia="es-PE"/>
              </w:rPr>
            </w:pPr>
          </w:p>
        </w:tc>
        <w:tc>
          <w:tcPr>
            <w:tcW w:w="0" w:type="auto"/>
            <w:vAlign w:val="center"/>
            <w:hideMark/>
          </w:tcPr>
          <w:p w:rsidR="0099392B" w:rsidRPr="0099392B" w:rsidRDefault="0099392B" w:rsidP="0099392B">
            <w:pPr>
              <w:rPr>
                <w:rFonts w:ascii="Arial Narrow" w:hAnsi="Arial Narrow"/>
                <w:lang w:val="es-PE" w:eastAsia="es-PE"/>
              </w:rPr>
            </w:pPr>
          </w:p>
        </w:tc>
        <w:tc>
          <w:tcPr>
            <w:tcW w:w="3331" w:type="dxa"/>
            <w:vAlign w:val="center"/>
            <w:hideMark/>
          </w:tcPr>
          <w:p w:rsidR="0099392B" w:rsidRPr="0099392B" w:rsidRDefault="0099392B" w:rsidP="0099392B">
            <w:pPr>
              <w:rPr>
                <w:rFonts w:ascii="Arial Narrow" w:hAnsi="Arial Narrow"/>
                <w:lang w:val="es-PE" w:eastAsia="es-PE"/>
              </w:rPr>
            </w:pPr>
          </w:p>
        </w:tc>
      </w:tr>
    </w:tbl>
    <w:p w:rsidR="0099392B" w:rsidRPr="002C1ED5" w:rsidRDefault="0099392B" w:rsidP="007F56CC">
      <w:pPr>
        <w:rPr>
          <w:rFonts w:ascii="Arial Narrow" w:hAnsi="Arial Narrow" w:cs="Arial"/>
          <w:color w:val="333333"/>
          <w:sz w:val="18"/>
          <w:szCs w:val="18"/>
          <w:shd w:val="clear" w:color="auto" w:fill="FFFFFF"/>
        </w:rPr>
      </w:pPr>
    </w:p>
    <w:p w:rsidR="0099392B" w:rsidRPr="002C1ED5" w:rsidRDefault="0099392B" w:rsidP="007F56CC">
      <w:pPr>
        <w:rPr>
          <w:rFonts w:ascii="Arial Narrow" w:hAnsi="Arial Narrow" w:cs="Arial"/>
          <w:color w:val="333333"/>
          <w:sz w:val="18"/>
          <w:szCs w:val="18"/>
          <w:shd w:val="clear" w:color="auto" w:fill="FFFFFF"/>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48"/>
        <w:gridCol w:w="81"/>
      </w:tblGrid>
      <w:tr w:rsidR="006440AC" w:rsidRPr="006440AC" w:rsidTr="006440AC">
        <w:trPr>
          <w:tblCellSpacing w:w="15" w:type="dxa"/>
        </w:trPr>
        <w:tc>
          <w:tcPr>
            <w:tcW w:w="0" w:type="auto"/>
            <w:vAlign w:val="center"/>
            <w:hideMark/>
          </w:tcPr>
          <w:p w:rsidR="006440AC" w:rsidRPr="006440AC" w:rsidRDefault="006440AC" w:rsidP="006440AC">
            <w:pPr>
              <w:rPr>
                <w:rFonts w:ascii="Arial Narrow" w:hAnsi="Arial Narrow" w:cs="Arial"/>
                <w:color w:val="333333"/>
                <w:sz w:val="18"/>
                <w:szCs w:val="18"/>
                <w:lang w:val="es-PE" w:eastAsia="es-PE"/>
              </w:rPr>
            </w:pPr>
          </w:p>
        </w:tc>
        <w:tc>
          <w:tcPr>
            <w:tcW w:w="0" w:type="auto"/>
            <w:vAlign w:val="center"/>
            <w:hideMark/>
          </w:tcPr>
          <w:p w:rsidR="006440AC" w:rsidRPr="006440AC" w:rsidRDefault="006440AC" w:rsidP="006440AC">
            <w:pPr>
              <w:rPr>
                <w:rFonts w:ascii="Arial Narrow" w:hAnsi="Arial Narrow" w:cs="Arial"/>
                <w:color w:val="333333"/>
                <w:sz w:val="18"/>
                <w:szCs w:val="18"/>
                <w:lang w:val="es-PE" w:eastAsia="es-PE"/>
              </w:rPr>
            </w:pPr>
            <w:r w:rsidRPr="006440AC">
              <w:rPr>
                <w:rFonts w:ascii="Arial Narrow" w:hAnsi="Arial Narrow" w:cs="Arial"/>
                <w:color w:val="333333"/>
                <w:sz w:val="18"/>
                <w:szCs w:val="18"/>
                <w:lang w:val="es-PE" w:eastAsia="es-PE"/>
              </w:rPr>
              <w:t>CV Adjunto:</w:t>
            </w:r>
          </w:p>
        </w:tc>
        <w:tc>
          <w:tcPr>
            <w:tcW w:w="0" w:type="auto"/>
            <w:vAlign w:val="center"/>
            <w:hideMark/>
          </w:tcPr>
          <w:p w:rsidR="006440AC" w:rsidRPr="006440AC" w:rsidRDefault="006440AC" w:rsidP="006440AC">
            <w:pPr>
              <w:rPr>
                <w:rFonts w:ascii="Arial Narrow" w:hAnsi="Arial Narrow" w:cs="Arial"/>
                <w:color w:val="333333"/>
                <w:sz w:val="18"/>
                <w:szCs w:val="18"/>
                <w:lang w:val="es-PE" w:eastAsia="es-PE"/>
              </w:rPr>
            </w:pPr>
          </w:p>
        </w:tc>
      </w:tr>
    </w:tbl>
    <w:p w:rsidR="0099392B" w:rsidRPr="002C1ED5" w:rsidRDefault="0099392B" w:rsidP="007F56CC">
      <w:pPr>
        <w:rPr>
          <w:rFonts w:ascii="Arial Narrow" w:hAnsi="Arial Narrow" w:cs="Arial"/>
          <w:color w:val="333333"/>
          <w:sz w:val="18"/>
          <w:szCs w:val="18"/>
          <w:shd w:val="clear" w:color="auto" w:fill="FFFFFF"/>
        </w:rPr>
      </w:pPr>
    </w:p>
    <w:p w:rsidR="00570692" w:rsidRPr="00CB2815" w:rsidRDefault="00570692" w:rsidP="00A87452">
      <w:pPr>
        <w:rPr>
          <w:rFonts w:ascii="Arial Narrow" w:hAnsi="Arial Narrow" w:cs="Arial"/>
          <w:b/>
          <w:bCs/>
          <w:color w:val="333333"/>
          <w:szCs w:val="26"/>
          <w:lang w:val="es-PE" w:eastAsia="es-PE"/>
        </w:rPr>
      </w:pPr>
      <w:r w:rsidRPr="00CB2815">
        <w:rPr>
          <w:rFonts w:ascii="Arial Narrow" w:hAnsi="Arial Narrow" w:cs="Arial"/>
          <w:b/>
          <w:bCs/>
          <w:color w:val="333333"/>
          <w:szCs w:val="26"/>
          <w:lang w:val="es-PE" w:eastAsia="es-PE"/>
        </w:rPr>
        <w:t>SECCIÓN C: RESULTADOS, PLAN DE ACTIVIDADES Y PRESUPUESTO DEL PROYECTO</w:t>
      </w:r>
    </w:p>
    <w:tbl>
      <w:tblPr>
        <w:tblW w:w="17685" w:type="dxa"/>
        <w:tblCellSpacing w:w="15" w:type="dxa"/>
        <w:tblCellMar>
          <w:top w:w="15" w:type="dxa"/>
          <w:left w:w="15" w:type="dxa"/>
          <w:bottom w:w="15" w:type="dxa"/>
          <w:right w:w="15" w:type="dxa"/>
        </w:tblCellMar>
        <w:tblLook w:val="04A0" w:firstRow="1" w:lastRow="0" w:firstColumn="1" w:lastColumn="0" w:noHBand="0" w:noVBand="1"/>
      </w:tblPr>
      <w:tblGrid>
        <w:gridCol w:w="17685"/>
      </w:tblGrid>
      <w:tr w:rsidR="00A87452" w:rsidRPr="00A87452" w:rsidTr="00A87452">
        <w:trPr>
          <w:tblCellSpacing w:w="15" w:type="dxa"/>
        </w:trPr>
        <w:tc>
          <w:tcPr>
            <w:tcW w:w="0" w:type="auto"/>
            <w:tcMar>
              <w:top w:w="300" w:type="dxa"/>
              <w:left w:w="75" w:type="dxa"/>
              <w:bottom w:w="300" w:type="dxa"/>
              <w:right w:w="75" w:type="dxa"/>
            </w:tcMar>
            <w:vAlign w:val="center"/>
            <w:hideMark/>
          </w:tcPr>
          <w:p w:rsidR="00A87452" w:rsidRPr="00A87452" w:rsidRDefault="00A87452" w:rsidP="00A87452">
            <w:pPr>
              <w:rPr>
                <w:rFonts w:ascii="Arial Narrow" w:hAnsi="Arial Narrow" w:cs="Arial"/>
                <w:b/>
                <w:bCs/>
                <w:color w:val="333333"/>
                <w:sz w:val="26"/>
                <w:szCs w:val="26"/>
                <w:lang w:val="es-PE" w:eastAsia="es-PE"/>
              </w:rPr>
            </w:pPr>
            <w:r w:rsidRPr="00CB2815">
              <w:rPr>
                <w:rFonts w:ascii="Arial Narrow" w:hAnsi="Arial Narrow" w:cs="Arial"/>
                <w:b/>
                <w:bCs/>
                <w:color w:val="333333"/>
                <w:szCs w:val="26"/>
                <w:lang w:val="es-PE" w:eastAsia="es-PE"/>
              </w:rPr>
              <w:t>C.1 Objetivos</w:t>
            </w:r>
          </w:p>
        </w:tc>
      </w:tr>
      <w:tr w:rsidR="00A87452" w:rsidRPr="00A87452" w:rsidTr="00A87452">
        <w:trPr>
          <w:tblCellSpacing w:w="15" w:type="dxa"/>
        </w:trPr>
        <w:tc>
          <w:tcPr>
            <w:tcW w:w="0" w:type="auto"/>
            <w:tcMar>
              <w:top w:w="150" w:type="dxa"/>
              <w:left w:w="15" w:type="dxa"/>
              <w:bottom w:w="15" w:type="dxa"/>
              <w:right w:w="15" w:type="dxa"/>
            </w:tcMar>
            <w:vAlign w:val="center"/>
            <w:hideMark/>
          </w:tcPr>
          <w:p w:rsidR="00A87452" w:rsidRPr="00A87452" w:rsidRDefault="00A87452" w:rsidP="00A87452">
            <w:pPr>
              <w:rPr>
                <w:rFonts w:ascii="Arial Narrow" w:hAnsi="Arial Narrow" w:cs="Arial"/>
                <w:color w:val="333333"/>
                <w:sz w:val="18"/>
                <w:szCs w:val="18"/>
                <w:lang w:val="es-PE" w:eastAsia="es-PE"/>
              </w:rPr>
            </w:pPr>
            <w:r w:rsidRPr="00A87452">
              <w:rPr>
                <w:rFonts w:ascii="Arial Narrow" w:hAnsi="Arial Narrow" w:cs="Arial"/>
                <w:color w:val="333333"/>
                <w:sz w:val="18"/>
                <w:szCs w:val="18"/>
                <w:lang w:val="es-PE" w:eastAsia="es-PE"/>
              </w:rPr>
              <w:t>C.1.1 Objetivo general, específicos y resultados del proyecto.</w:t>
            </w:r>
          </w:p>
        </w:tc>
      </w:tr>
    </w:tbl>
    <w:p w:rsidR="006440AC" w:rsidRPr="002C1ED5" w:rsidRDefault="006440AC" w:rsidP="007F56CC">
      <w:pPr>
        <w:rPr>
          <w:rFonts w:ascii="Arial Narrow" w:hAnsi="Arial Narrow" w:cs="Arial"/>
          <w:color w:val="333333"/>
          <w:sz w:val="18"/>
          <w:szCs w:val="18"/>
          <w:shd w:val="clear" w:color="auto" w:fill="FFFFFF"/>
        </w:rPr>
      </w:pPr>
    </w:p>
    <w:tbl>
      <w:tblPr>
        <w:tblStyle w:val="Tablaconcuadrcula"/>
        <w:tblW w:w="9571" w:type="dxa"/>
        <w:tblLook w:val="04A0" w:firstRow="1" w:lastRow="0" w:firstColumn="1" w:lastColumn="0" w:noHBand="0" w:noVBand="1"/>
      </w:tblPr>
      <w:tblGrid>
        <w:gridCol w:w="2941"/>
        <w:gridCol w:w="3504"/>
        <w:gridCol w:w="3126"/>
      </w:tblGrid>
      <w:tr w:rsidR="004A151E" w:rsidRPr="002C1ED5" w:rsidTr="00EE5167">
        <w:tc>
          <w:tcPr>
            <w:tcW w:w="2941" w:type="dxa"/>
          </w:tcPr>
          <w:p w:rsidR="004A151E" w:rsidRPr="002C1ED5" w:rsidRDefault="004A151E" w:rsidP="004A151E">
            <w:pPr>
              <w:jc w:val="both"/>
              <w:rPr>
                <w:rFonts w:ascii="Arial Narrow" w:hAnsi="Arial Narrow" w:cs="Arial"/>
                <w:color w:val="333333"/>
                <w:sz w:val="18"/>
                <w:szCs w:val="18"/>
                <w:lang w:val="es-PE" w:eastAsia="es-PE"/>
              </w:rPr>
            </w:pPr>
            <w:r w:rsidRPr="002C1ED5">
              <w:rPr>
                <w:rFonts w:ascii="Arial Narrow" w:hAnsi="Arial Narrow" w:cs="Arial"/>
                <w:color w:val="333333"/>
                <w:sz w:val="18"/>
                <w:szCs w:val="18"/>
                <w:lang w:val="es-PE" w:eastAsia="es-PE"/>
              </w:rPr>
              <w:t xml:space="preserve">Objetivo general </w:t>
            </w:r>
          </w:p>
        </w:tc>
        <w:tc>
          <w:tcPr>
            <w:tcW w:w="3504" w:type="dxa"/>
          </w:tcPr>
          <w:p w:rsidR="004A151E" w:rsidRPr="002C1ED5" w:rsidRDefault="004A151E" w:rsidP="00EE5167">
            <w:pPr>
              <w:jc w:val="both"/>
              <w:rPr>
                <w:rFonts w:ascii="Arial Narrow" w:hAnsi="Arial Narrow" w:cs="Arial"/>
                <w:color w:val="333333"/>
                <w:sz w:val="18"/>
                <w:szCs w:val="18"/>
                <w:lang w:val="es-PE" w:eastAsia="es-PE"/>
              </w:rPr>
            </w:pPr>
            <w:r w:rsidRPr="002C1ED5">
              <w:rPr>
                <w:rFonts w:ascii="Arial Narrow" w:hAnsi="Arial Narrow" w:cs="Arial"/>
                <w:color w:val="333333"/>
                <w:sz w:val="18"/>
                <w:szCs w:val="18"/>
                <w:lang w:val="es-PE" w:eastAsia="es-PE"/>
              </w:rPr>
              <w:t xml:space="preserve">Resultados finales </w:t>
            </w:r>
          </w:p>
        </w:tc>
        <w:tc>
          <w:tcPr>
            <w:tcW w:w="3126" w:type="dxa"/>
          </w:tcPr>
          <w:p w:rsidR="004A151E" w:rsidRPr="002C1ED5" w:rsidRDefault="004A151E" w:rsidP="00EE5167">
            <w:pPr>
              <w:jc w:val="both"/>
              <w:rPr>
                <w:rFonts w:ascii="Arial Narrow" w:hAnsi="Arial Narrow" w:cs="Arial"/>
                <w:color w:val="333333"/>
                <w:sz w:val="18"/>
                <w:szCs w:val="18"/>
                <w:lang w:val="es-PE" w:eastAsia="es-PE"/>
              </w:rPr>
            </w:pPr>
            <w:r w:rsidRPr="002C1ED5">
              <w:rPr>
                <w:rFonts w:ascii="Arial Narrow" w:hAnsi="Arial Narrow" w:cs="Arial"/>
                <w:color w:val="333333"/>
                <w:sz w:val="18"/>
                <w:szCs w:val="18"/>
                <w:lang w:val="es-PE" w:eastAsia="es-PE"/>
              </w:rPr>
              <w:t>Medios de verificación</w:t>
            </w:r>
          </w:p>
        </w:tc>
      </w:tr>
      <w:tr w:rsidR="004A151E" w:rsidRPr="002C1ED5" w:rsidTr="00EE5167">
        <w:tc>
          <w:tcPr>
            <w:tcW w:w="2941" w:type="dxa"/>
          </w:tcPr>
          <w:p w:rsidR="004A151E" w:rsidRPr="002C1ED5" w:rsidRDefault="004A151E" w:rsidP="004A151E">
            <w:pPr>
              <w:jc w:val="both"/>
              <w:rPr>
                <w:rFonts w:ascii="Arial Narrow" w:hAnsi="Arial Narrow" w:cs="Arial"/>
                <w:color w:val="333333"/>
                <w:sz w:val="18"/>
                <w:szCs w:val="18"/>
                <w:lang w:val="es-PE" w:eastAsia="es-PE"/>
              </w:rPr>
            </w:pPr>
          </w:p>
        </w:tc>
        <w:tc>
          <w:tcPr>
            <w:tcW w:w="3504" w:type="dxa"/>
          </w:tcPr>
          <w:p w:rsidR="004A151E" w:rsidRPr="002C1ED5" w:rsidRDefault="004A151E" w:rsidP="00EE5167">
            <w:pPr>
              <w:jc w:val="both"/>
              <w:rPr>
                <w:rFonts w:ascii="Arial Narrow" w:hAnsi="Arial Narrow" w:cs="Arial"/>
                <w:color w:val="333333"/>
                <w:sz w:val="18"/>
                <w:szCs w:val="18"/>
                <w:lang w:val="es-PE" w:eastAsia="es-PE"/>
              </w:rPr>
            </w:pPr>
          </w:p>
        </w:tc>
        <w:tc>
          <w:tcPr>
            <w:tcW w:w="3126" w:type="dxa"/>
          </w:tcPr>
          <w:p w:rsidR="004A151E" w:rsidRPr="002C1ED5" w:rsidRDefault="004A151E" w:rsidP="00EE5167">
            <w:pPr>
              <w:jc w:val="both"/>
              <w:rPr>
                <w:rFonts w:ascii="Arial Narrow" w:hAnsi="Arial Narrow" w:cs="Arial"/>
                <w:sz w:val="21"/>
                <w:szCs w:val="21"/>
                <w:lang w:val="es-PE"/>
              </w:rPr>
            </w:pPr>
          </w:p>
        </w:tc>
      </w:tr>
    </w:tbl>
    <w:p w:rsidR="0099392B" w:rsidRPr="002C1ED5" w:rsidRDefault="0099392B" w:rsidP="007F56CC">
      <w:pPr>
        <w:rPr>
          <w:rFonts w:ascii="Arial Narrow" w:hAnsi="Arial Narrow" w:cs="Arial"/>
        </w:rPr>
      </w:pPr>
    </w:p>
    <w:tbl>
      <w:tblPr>
        <w:tblStyle w:val="Tablaconcuadrcula"/>
        <w:tblW w:w="9571" w:type="dxa"/>
        <w:tblLook w:val="04A0" w:firstRow="1" w:lastRow="0" w:firstColumn="1" w:lastColumn="0" w:noHBand="0" w:noVBand="1"/>
      </w:tblPr>
      <w:tblGrid>
        <w:gridCol w:w="2941"/>
        <w:gridCol w:w="3504"/>
        <w:gridCol w:w="3126"/>
      </w:tblGrid>
      <w:tr w:rsidR="004A151E" w:rsidRPr="002C1ED5" w:rsidTr="00EE5167">
        <w:tc>
          <w:tcPr>
            <w:tcW w:w="2941" w:type="dxa"/>
          </w:tcPr>
          <w:p w:rsidR="004A151E" w:rsidRPr="002C1ED5" w:rsidRDefault="004A151E" w:rsidP="004A151E">
            <w:pPr>
              <w:jc w:val="both"/>
              <w:rPr>
                <w:rFonts w:ascii="Arial Narrow" w:hAnsi="Arial Narrow" w:cs="Arial"/>
                <w:color w:val="333333"/>
                <w:sz w:val="18"/>
                <w:szCs w:val="18"/>
                <w:lang w:val="es-PE" w:eastAsia="es-PE"/>
              </w:rPr>
            </w:pPr>
            <w:r w:rsidRPr="002C1ED5">
              <w:rPr>
                <w:rFonts w:ascii="Arial Narrow" w:hAnsi="Arial Narrow" w:cs="Arial"/>
                <w:color w:val="333333"/>
                <w:sz w:val="18"/>
                <w:szCs w:val="18"/>
                <w:lang w:val="es-PE" w:eastAsia="es-PE"/>
              </w:rPr>
              <w:t>Objetivos específicos (componentes)</w:t>
            </w:r>
          </w:p>
        </w:tc>
        <w:tc>
          <w:tcPr>
            <w:tcW w:w="3504" w:type="dxa"/>
          </w:tcPr>
          <w:p w:rsidR="004A151E" w:rsidRPr="002C1ED5" w:rsidRDefault="004A151E" w:rsidP="00EE5167">
            <w:pPr>
              <w:jc w:val="both"/>
              <w:rPr>
                <w:rFonts w:ascii="Arial Narrow" w:hAnsi="Arial Narrow" w:cs="Arial"/>
                <w:color w:val="333333"/>
                <w:sz w:val="18"/>
                <w:szCs w:val="18"/>
                <w:lang w:val="es-PE" w:eastAsia="es-PE"/>
              </w:rPr>
            </w:pPr>
            <w:r w:rsidRPr="002C1ED5">
              <w:rPr>
                <w:rFonts w:ascii="Arial Narrow" w:hAnsi="Arial Narrow" w:cs="Arial"/>
                <w:color w:val="333333"/>
                <w:sz w:val="18"/>
                <w:szCs w:val="18"/>
                <w:lang w:val="es-PE" w:eastAsia="es-PE"/>
              </w:rPr>
              <w:t>Productos (resultados intermedios)</w:t>
            </w:r>
          </w:p>
        </w:tc>
        <w:tc>
          <w:tcPr>
            <w:tcW w:w="3126" w:type="dxa"/>
          </w:tcPr>
          <w:p w:rsidR="004A151E" w:rsidRPr="002C1ED5" w:rsidRDefault="004A151E" w:rsidP="00EE5167">
            <w:pPr>
              <w:jc w:val="both"/>
              <w:rPr>
                <w:rFonts w:ascii="Arial Narrow" w:hAnsi="Arial Narrow" w:cs="Arial"/>
                <w:color w:val="333333"/>
                <w:sz w:val="18"/>
                <w:szCs w:val="18"/>
                <w:lang w:val="es-PE" w:eastAsia="es-PE"/>
              </w:rPr>
            </w:pPr>
            <w:r w:rsidRPr="002C1ED5">
              <w:rPr>
                <w:rFonts w:ascii="Arial Narrow" w:hAnsi="Arial Narrow" w:cs="Arial"/>
                <w:sz w:val="21"/>
                <w:szCs w:val="21"/>
                <w:lang w:val="es-PE"/>
              </w:rPr>
              <w:t>Medios de verificación</w:t>
            </w:r>
          </w:p>
        </w:tc>
      </w:tr>
    </w:tbl>
    <w:p w:rsidR="004A151E" w:rsidRPr="002C1ED5" w:rsidRDefault="004A151E" w:rsidP="007F56CC">
      <w:pPr>
        <w:rPr>
          <w:rFonts w:ascii="Arial Narrow" w:hAnsi="Arial Narrow" w:cs="Arial"/>
        </w:rPr>
      </w:pPr>
    </w:p>
    <w:p w:rsidR="004A151E" w:rsidRPr="002C1ED5" w:rsidRDefault="00CB2815" w:rsidP="007F56CC">
      <w:pPr>
        <w:rPr>
          <w:rFonts w:ascii="Arial Narrow" w:hAnsi="Arial Narrow" w:cs="Arial"/>
        </w:rPr>
      </w:pPr>
      <w:r w:rsidRPr="002C1ED5">
        <w:rPr>
          <w:rFonts w:ascii="Arial Narrow" w:hAnsi="Arial Narrow" w:cs="Arial"/>
          <w:color w:val="333333"/>
          <w:sz w:val="18"/>
          <w:szCs w:val="18"/>
          <w:shd w:val="clear" w:color="auto" w:fill="FFFFFF"/>
        </w:rPr>
        <w:t>C.1.2. Cronograma de actividades</w:t>
      </w:r>
    </w:p>
    <w:p w:rsidR="004A151E" w:rsidRPr="002C1ED5" w:rsidRDefault="004A151E" w:rsidP="007F56CC">
      <w:pPr>
        <w:rPr>
          <w:rFonts w:ascii="Arial Narrow" w:hAnsi="Arial Narrow" w:cs="Arial"/>
        </w:rPr>
      </w:pPr>
    </w:p>
    <w:tbl>
      <w:tblPr>
        <w:tblStyle w:val="Tablaconcuadrcula"/>
        <w:tblW w:w="0" w:type="auto"/>
        <w:tblLook w:val="04A0" w:firstRow="1" w:lastRow="0" w:firstColumn="1" w:lastColumn="0" w:noHBand="0" w:noVBand="1"/>
      </w:tblPr>
      <w:tblGrid>
        <w:gridCol w:w="1288"/>
        <w:gridCol w:w="1288"/>
        <w:gridCol w:w="1288"/>
        <w:gridCol w:w="1288"/>
        <w:gridCol w:w="1289"/>
      </w:tblGrid>
      <w:tr w:rsidR="00B34D28" w:rsidTr="00B34D28">
        <w:tc>
          <w:tcPr>
            <w:tcW w:w="1288" w:type="dxa"/>
          </w:tcPr>
          <w:p w:rsidR="00B34D28" w:rsidRDefault="00B34D28">
            <w:pPr>
              <w:rPr>
                <w:rFonts w:ascii="Arial Narrow" w:hAnsi="Arial Narrow" w:cs="Arial"/>
                <w:b/>
                <w:sz w:val="18"/>
                <w:szCs w:val="18"/>
                <w:lang w:val="es-PE"/>
              </w:rPr>
            </w:pPr>
            <w:r>
              <w:rPr>
                <w:rFonts w:ascii="Arial Narrow" w:hAnsi="Arial Narrow" w:cs="Arial"/>
                <w:b/>
                <w:sz w:val="18"/>
                <w:szCs w:val="18"/>
                <w:lang w:val="es-PE"/>
              </w:rPr>
              <w:t>Actividad</w:t>
            </w:r>
          </w:p>
        </w:tc>
        <w:tc>
          <w:tcPr>
            <w:tcW w:w="1288" w:type="dxa"/>
          </w:tcPr>
          <w:p w:rsidR="00B34D28" w:rsidRDefault="00B34D28">
            <w:pPr>
              <w:rPr>
                <w:rFonts w:ascii="Arial Narrow" w:hAnsi="Arial Narrow" w:cs="Arial"/>
                <w:b/>
                <w:sz w:val="18"/>
                <w:szCs w:val="18"/>
                <w:lang w:val="es-PE"/>
              </w:rPr>
            </w:pPr>
            <w:r>
              <w:rPr>
                <w:rFonts w:ascii="Arial Narrow" w:hAnsi="Arial Narrow" w:cs="Arial"/>
                <w:b/>
                <w:sz w:val="18"/>
                <w:szCs w:val="18"/>
                <w:lang w:val="es-PE"/>
              </w:rPr>
              <w:t>Meta física</w:t>
            </w:r>
          </w:p>
        </w:tc>
        <w:tc>
          <w:tcPr>
            <w:tcW w:w="3865" w:type="dxa"/>
            <w:gridSpan w:val="3"/>
          </w:tcPr>
          <w:p w:rsidR="00B34D28" w:rsidRDefault="00B34D28" w:rsidP="00B34D28">
            <w:pPr>
              <w:jc w:val="center"/>
              <w:rPr>
                <w:rFonts w:ascii="Arial Narrow" w:hAnsi="Arial Narrow" w:cs="Arial"/>
                <w:b/>
                <w:sz w:val="18"/>
                <w:szCs w:val="18"/>
                <w:lang w:val="es-PE"/>
              </w:rPr>
            </w:pPr>
            <w:r>
              <w:rPr>
                <w:rFonts w:ascii="Arial Narrow" w:hAnsi="Arial Narrow" w:cs="Arial"/>
                <w:b/>
                <w:sz w:val="18"/>
                <w:szCs w:val="18"/>
                <w:lang w:val="es-PE"/>
              </w:rPr>
              <w:t>Año 1</w:t>
            </w:r>
          </w:p>
        </w:tc>
      </w:tr>
      <w:tr w:rsidR="0053760E" w:rsidTr="00CB762F">
        <w:tc>
          <w:tcPr>
            <w:tcW w:w="1288" w:type="dxa"/>
          </w:tcPr>
          <w:p w:rsidR="0053760E" w:rsidRDefault="0053760E">
            <w:pPr>
              <w:rPr>
                <w:rFonts w:ascii="Arial Narrow" w:hAnsi="Arial Narrow" w:cs="Arial"/>
                <w:b/>
                <w:sz w:val="18"/>
                <w:szCs w:val="18"/>
                <w:lang w:val="es-PE"/>
              </w:rPr>
            </w:pPr>
          </w:p>
        </w:tc>
        <w:tc>
          <w:tcPr>
            <w:tcW w:w="1288" w:type="dxa"/>
          </w:tcPr>
          <w:p w:rsidR="0053760E" w:rsidRDefault="0053760E">
            <w:pPr>
              <w:rPr>
                <w:rFonts w:ascii="Arial Narrow" w:hAnsi="Arial Narrow" w:cs="Arial"/>
                <w:b/>
                <w:sz w:val="18"/>
                <w:szCs w:val="18"/>
                <w:lang w:val="es-PE"/>
              </w:rPr>
            </w:pPr>
          </w:p>
        </w:tc>
        <w:tc>
          <w:tcPr>
            <w:tcW w:w="1288" w:type="dxa"/>
          </w:tcPr>
          <w:p w:rsidR="0053760E" w:rsidRDefault="0053760E" w:rsidP="00CF698D">
            <w:pPr>
              <w:jc w:val="center"/>
              <w:rPr>
                <w:rFonts w:ascii="Arial Narrow" w:hAnsi="Arial Narrow" w:cs="Arial"/>
                <w:b/>
                <w:sz w:val="18"/>
                <w:szCs w:val="18"/>
                <w:lang w:val="es-PE"/>
              </w:rPr>
            </w:pPr>
            <w:r>
              <w:rPr>
                <w:rFonts w:ascii="Arial Narrow" w:hAnsi="Arial Narrow" w:cs="Arial"/>
                <w:b/>
                <w:sz w:val="18"/>
                <w:szCs w:val="18"/>
                <w:lang w:val="es-PE"/>
              </w:rPr>
              <w:t>1</w:t>
            </w:r>
          </w:p>
        </w:tc>
        <w:tc>
          <w:tcPr>
            <w:tcW w:w="1288" w:type="dxa"/>
          </w:tcPr>
          <w:p w:rsidR="0053760E" w:rsidRDefault="0053760E" w:rsidP="00CF698D">
            <w:pPr>
              <w:jc w:val="center"/>
              <w:rPr>
                <w:rFonts w:ascii="Arial Narrow" w:hAnsi="Arial Narrow" w:cs="Arial"/>
                <w:b/>
                <w:sz w:val="18"/>
                <w:szCs w:val="18"/>
                <w:lang w:val="es-PE"/>
              </w:rPr>
            </w:pPr>
            <w:r>
              <w:rPr>
                <w:rFonts w:ascii="Arial Narrow" w:hAnsi="Arial Narrow" w:cs="Arial"/>
                <w:b/>
                <w:sz w:val="18"/>
                <w:szCs w:val="18"/>
                <w:lang w:val="es-PE"/>
              </w:rPr>
              <w:t>2</w:t>
            </w:r>
          </w:p>
        </w:tc>
        <w:tc>
          <w:tcPr>
            <w:tcW w:w="1289" w:type="dxa"/>
          </w:tcPr>
          <w:p w:rsidR="0053760E" w:rsidRDefault="0053760E" w:rsidP="00CF698D">
            <w:pPr>
              <w:jc w:val="center"/>
              <w:rPr>
                <w:rFonts w:ascii="Arial Narrow" w:hAnsi="Arial Narrow" w:cs="Arial"/>
                <w:b/>
                <w:sz w:val="18"/>
                <w:szCs w:val="18"/>
                <w:lang w:val="es-PE"/>
              </w:rPr>
            </w:pPr>
            <w:r>
              <w:rPr>
                <w:rFonts w:ascii="Arial Narrow" w:hAnsi="Arial Narrow" w:cs="Arial"/>
                <w:b/>
                <w:sz w:val="18"/>
                <w:szCs w:val="18"/>
                <w:lang w:val="es-PE"/>
              </w:rPr>
              <w:t>3</w:t>
            </w:r>
          </w:p>
        </w:tc>
      </w:tr>
    </w:tbl>
    <w:p w:rsidR="00CB2815" w:rsidRDefault="00CB2815">
      <w:pPr>
        <w:rPr>
          <w:rFonts w:ascii="Arial Narrow" w:hAnsi="Arial Narrow" w:cs="Arial"/>
          <w:b/>
          <w:sz w:val="18"/>
          <w:szCs w:val="18"/>
          <w:lang w:val="es-PE"/>
        </w:rPr>
      </w:pPr>
      <w:r>
        <w:rPr>
          <w:rFonts w:ascii="Arial Narrow" w:hAnsi="Arial Narrow" w:cs="Arial"/>
          <w:b/>
          <w:sz w:val="18"/>
          <w:szCs w:val="18"/>
          <w:lang w:val="es-PE"/>
        </w:rPr>
        <w:br w:type="page"/>
      </w:r>
    </w:p>
    <w:p w:rsidR="007F56CC" w:rsidRPr="002C1ED5" w:rsidRDefault="007F56CC" w:rsidP="007F56CC">
      <w:pPr>
        <w:jc w:val="both"/>
        <w:rPr>
          <w:rFonts w:ascii="Arial Narrow" w:hAnsi="Arial Narrow" w:cs="Arial"/>
          <w:b/>
          <w:sz w:val="18"/>
          <w:szCs w:val="18"/>
          <w:lang w:val="es-PE"/>
        </w:rPr>
      </w:pPr>
    </w:p>
    <w:p w:rsidR="0053760E" w:rsidRPr="0053760E" w:rsidRDefault="0053760E" w:rsidP="0053760E">
      <w:pPr>
        <w:rPr>
          <w:rFonts w:ascii="Arial Narrow" w:hAnsi="Arial Narrow" w:cs="Arial"/>
          <w:b/>
          <w:bCs/>
          <w:color w:val="333333"/>
          <w:szCs w:val="26"/>
          <w:lang w:val="es-PE" w:eastAsia="es-PE"/>
        </w:rPr>
      </w:pPr>
      <w:r w:rsidRPr="0053760E">
        <w:rPr>
          <w:rFonts w:ascii="Arial Narrow" w:hAnsi="Arial Narrow" w:cs="Arial"/>
          <w:b/>
          <w:bCs/>
          <w:color w:val="333333"/>
          <w:szCs w:val="26"/>
          <w:lang w:val="es-PE" w:eastAsia="es-PE"/>
        </w:rPr>
        <w:t>SECCIÓN D: PLAN DE NEGOCIOS</w:t>
      </w:r>
    </w:p>
    <w:p w:rsidR="0053760E" w:rsidRPr="0053760E" w:rsidRDefault="0053760E" w:rsidP="0053760E">
      <w:pPr>
        <w:rPr>
          <w:rFonts w:ascii="Arial Narrow" w:hAnsi="Arial Narrow" w:cs="Arial"/>
          <w:b/>
          <w:bCs/>
          <w:color w:val="333333"/>
          <w:szCs w:val="26"/>
          <w:lang w:val="es-PE" w:eastAsia="es-PE"/>
        </w:rPr>
      </w:pPr>
    </w:p>
    <w:p w:rsidR="007F56CC" w:rsidRPr="0053760E" w:rsidRDefault="007F56CC" w:rsidP="0053760E">
      <w:pPr>
        <w:rPr>
          <w:rFonts w:ascii="Arial Narrow" w:hAnsi="Arial Narrow" w:cs="Arial"/>
          <w:b/>
          <w:bCs/>
          <w:color w:val="333333"/>
          <w:szCs w:val="26"/>
          <w:lang w:val="es-PE" w:eastAsia="es-PE"/>
        </w:rPr>
      </w:pPr>
      <w:r w:rsidRPr="0053760E">
        <w:rPr>
          <w:rFonts w:ascii="Arial Narrow" w:hAnsi="Arial Narrow" w:cs="Arial"/>
          <w:b/>
          <w:bCs/>
          <w:color w:val="333333"/>
          <w:szCs w:val="26"/>
          <w:lang w:val="es-PE" w:eastAsia="es-PE"/>
        </w:rPr>
        <w:t>PLAN DE NEGOCIOS (se recomienda una extensión no superior a 15 páginas  a espacio simple)</w:t>
      </w:r>
    </w:p>
    <w:p w:rsidR="007F56CC" w:rsidRPr="0053760E" w:rsidRDefault="007F56CC" w:rsidP="007F56CC">
      <w:pPr>
        <w:rPr>
          <w:rFonts w:ascii="Arial Narrow" w:hAnsi="Arial Narrow" w:cs="Arial"/>
          <w:b/>
          <w:bCs/>
          <w:color w:val="333333"/>
          <w:szCs w:val="26"/>
          <w:lang w:val="es-PE" w:eastAsia="es-PE"/>
        </w:rPr>
      </w:pPr>
    </w:p>
    <w:p w:rsidR="007F56CC" w:rsidRPr="002C1ED5" w:rsidRDefault="007F56CC" w:rsidP="00F921FD">
      <w:pPr>
        <w:numPr>
          <w:ilvl w:val="0"/>
          <w:numId w:val="24"/>
        </w:numPr>
        <w:contextualSpacing/>
        <w:jc w:val="both"/>
        <w:rPr>
          <w:rFonts w:ascii="Arial Narrow" w:hAnsi="Arial Narrow"/>
          <w:b/>
          <w:vanish/>
          <w:sz w:val="22"/>
          <w:szCs w:val="22"/>
        </w:rPr>
      </w:pPr>
    </w:p>
    <w:p w:rsidR="007F56CC" w:rsidRPr="002C1ED5" w:rsidRDefault="007F56CC" w:rsidP="00F921FD">
      <w:pPr>
        <w:numPr>
          <w:ilvl w:val="0"/>
          <w:numId w:val="24"/>
        </w:numPr>
        <w:contextualSpacing/>
        <w:jc w:val="both"/>
        <w:rPr>
          <w:rFonts w:ascii="Arial Narrow" w:hAnsi="Arial Narrow"/>
          <w:b/>
          <w:vanish/>
          <w:sz w:val="22"/>
          <w:szCs w:val="22"/>
        </w:rPr>
      </w:pPr>
    </w:p>
    <w:p w:rsidR="007F56CC" w:rsidRPr="002C1ED5" w:rsidRDefault="007F56CC" w:rsidP="00F921FD">
      <w:pPr>
        <w:numPr>
          <w:ilvl w:val="0"/>
          <w:numId w:val="24"/>
        </w:numPr>
        <w:contextualSpacing/>
        <w:jc w:val="both"/>
        <w:rPr>
          <w:rFonts w:ascii="Arial Narrow" w:hAnsi="Arial Narrow"/>
          <w:b/>
          <w:vanish/>
          <w:sz w:val="22"/>
          <w:szCs w:val="22"/>
        </w:rPr>
      </w:pPr>
    </w:p>
    <w:tbl>
      <w:tblPr>
        <w:tblW w:w="17685" w:type="dxa"/>
        <w:tblCellSpacing w:w="15" w:type="dxa"/>
        <w:tblCellMar>
          <w:top w:w="15" w:type="dxa"/>
          <w:left w:w="15" w:type="dxa"/>
          <w:bottom w:w="15" w:type="dxa"/>
          <w:right w:w="15" w:type="dxa"/>
        </w:tblCellMar>
        <w:tblLook w:val="04A0" w:firstRow="1" w:lastRow="0" w:firstColumn="1" w:lastColumn="0" w:noHBand="0" w:noVBand="1"/>
      </w:tblPr>
      <w:tblGrid>
        <w:gridCol w:w="17685"/>
      </w:tblGrid>
      <w:tr w:rsidR="0053760E" w:rsidRPr="0053760E" w:rsidTr="0053760E">
        <w:trPr>
          <w:tblCellSpacing w:w="15" w:type="dxa"/>
        </w:trPr>
        <w:tc>
          <w:tcPr>
            <w:tcW w:w="0" w:type="auto"/>
            <w:tcMar>
              <w:top w:w="150" w:type="dxa"/>
              <w:left w:w="15" w:type="dxa"/>
              <w:bottom w:w="15" w:type="dxa"/>
              <w:right w:w="15" w:type="dxa"/>
            </w:tcMar>
            <w:vAlign w:val="center"/>
            <w:hideMark/>
          </w:tcPr>
          <w:p w:rsidR="0053760E" w:rsidRPr="0053760E" w:rsidRDefault="0053760E" w:rsidP="0053760E">
            <w:pPr>
              <w:rPr>
                <w:rFonts w:ascii="Arial" w:hAnsi="Arial" w:cs="Arial"/>
                <w:color w:val="333333"/>
                <w:sz w:val="18"/>
                <w:szCs w:val="18"/>
                <w:lang w:val="es-PE" w:eastAsia="es-PE"/>
              </w:rPr>
            </w:pPr>
          </w:p>
        </w:tc>
      </w:tr>
    </w:tbl>
    <w:p w:rsidR="0053760E" w:rsidRPr="0053760E" w:rsidRDefault="0053760E" w:rsidP="0053760E">
      <w:pPr>
        <w:rPr>
          <w:rFonts w:ascii="Arial Narrow" w:hAnsi="Arial Narrow" w:cs="Arial"/>
          <w:b/>
          <w:bCs/>
          <w:color w:val="333333"/>
          <w:szCs w:val="26"/>
          <w:lang w:val="es-PE" w:eastAsia="es-PE"/>
        </w:rPr>
      </w:pPr>
      <w:r w:rsidRPr="0053760E">
        <w:rPr>
          <w:rFonts w:ascii="Arial Narrow" w:hAnsi="Arial Narrow" w:cs="Arial"/>
          <w:b/>
          <w:bCs/>
          <w:color w:val="333333"/>
          <w:szCs w:val="26"/>
          <w:lang w:val="es-PE" w:eastAsia="es-PE"/>
        </w:rPr>
        <w:t>D.1. Idea y Modelo de Negocio</w:t>
      </w:r>
    </w:p>
    <w:p w:rsidR="0053760E" w:rsidRDefault="0053760E" w:rsidP="0053760E">
      <w:pPr>
        <w:rPr>
          <w:rFonts w:ascii="Arial" w:hAnsi="Arial" w:cs="Arial"/>
          <w:color w:val="333333"/>
          <w:sz w:val="18"/>
          <w:szCs w:val="18"/>
          <w:lang w:val="es-PE" w:eastAsia="es-PE"/>
        </w:rPr>
      </w:pPr>
    </w:p>
    <w:p w:rsidR="0053760E" w:rsidRDefault="0053760E" w:rsidP="0053760E">
      <w:pPr>
        <w:rPr>
          <w:rFonts w:ascii="Arial" w:hAnsi="Arial" w:cs="Arial"/>
          <w:color w:val="333333"/>
          <w:sz w:val="18"/>
          <w:szCs w:val="18"/>
          <w:lang w:val="es-PE" w:eastAsia="es-PE"/>
        </w:rPr>
      </w:pPr>
      <w:r w:rsidRPr="0053760E">
        <w:rPr>
          <w:rFonts w:ascii="Arial" w:hAnsi="Arial" w:cs="Arial"/>
          <w:color w:val="333333"/>
          <w:sz w:val="18"/>
          <w:szCs w:val="18"/>
          <w:lang w:val="es-PE" w:eastAsia="es-PE"/>
        </w:rPr>
        <w:t>D.1.1 Idea y modelo de negocio </w:t>
      </w:r>
    </w:p>
    <w:p w:rsidR="0053760E" w:rsidRDefault="0053760E" w:rsidP="0053760E">
      <w:pPr>
        <w:rPr>
          <w:rFonts w:ascii="Arial" w:hAnsi="Arial" w:cs="Arial"/>
          <w:color w:val="333333"/>
          <w:sz w:val="18"/>
          <w:szCs w:val="18"/>
          <w:lang w:val="es-PE" w:eastAsia="es-PE"/>
        </w:rPr>
      </w:pPr>
    </w:p>
    <w:p w:rsidR="000A41B3" w:rsidRPr="000A41B3" w:rsidRDefault="000A41B3" w:rsidP="000A41B3">
      <w:pPr>
        <w:pBdr>
          <w:top w:val="single" w:sz="4" w:space="1" w:color="auto"/>
          <w:left w:val="single" w:sz="4" w:space="4" w:color="auto"/>
          <w:bottom w:val="single" w:sz="4" w:space="1" w:color="auto"/>
          <w:right w:val="single" w:sz="4" w:space="4" w:color="auto"/>
        </w:pBdr>
        <w:ind w:left="360"/>
        <w:contextualSpacing/>
        <w:jc w:val="both"/>
        <w:rPr>
          <w:rFonts w:ascii="Arial Narrow" w:hAnsi="Arial Narrow"/>
          <w:sz w:val="16"/>
          <w:szCs w:val="22"/>
        </w:rPr>
      </w:pPr>
      <w:r w:rsidRPr="000A41B3">
        <w:rPr>
          <w:rFonts w:ascii="Arial Narrow" w:hAnsi="Arial Narrow"/>
          <w:sz w:val="16"/>
          <w:szCs w:val="22"/>
        </w:rPr>
        <w:t>Describir las características del producto o servicio que se desea comercializar, cuáles son sus elementos diferenciadores, cuál es la oportunidad de mercado a la que responde y qué potencialidades tienen la empresa o institución para aprovecharla. Presentar los elementos esenciales del modelo de negocio.</w:t>
      </w:r>
    </w:p>
    <w:p w:rsidR="000A41B3" w:rsidRPr="000A41B3" w:rsidRDefault="000A41B3" w:rsidP="000A41B3">
      <w:pPr>
        <w:pBdr>
          <w:top w:val="single" w:sz="4" w:space="1" w:color="auto"/>
          <w:left w:val="single" w:sz="4" w:space="4" w:color="auto"/>
          <w:bottom w:val="single" w:sz="4" w:space="1" w:color="auto"/>
          <w:right w:val="single" w:sz="4" w:space="4" w:color="auto"/>
        </w:pBdr>
        <w:ind w:left="360"/>
        <w:contextualSpacing/>
        <w:jc w:val="both"/>
        <w:rPr>
          <w:rFonts w:ascii="Arial Narrow" w:hAnsi="Arial Narrow"/>
          <w:sz w:val="16"/>
          <w:szCs w:val="22"/>
        </w:rPr>
      </w:pPr>
      <w:r w:rsidRPr="000A41B3">
        <w:rPr>
          <w:rFonts w:ascii="Arial Narrow" w:hAnsi="Arial Narrow"/>
          <w:sz w:val="16"/>
          <w:szCs w:val="22"/>
        </w:rPr>
        <w:t>Presentar cómo se espera que el producto o servicio impacte en la empresa o institución.</w:t>
      </w:r>
    </w:p>
    <w:p w:rsidR="000A41B3" w:rsidRPr="000A41B3" w:rsidRDefault="000A41B3" w:rsidP="000A41B3">
      <w:pPr>
        <w:pBdr>
          <w:top w:val="single" w:sz="4" w:space="1" w:color="auto"/>
          <w:left w:val="single" w:sz="4" w:space="4" w:color="auto"/>
          <w:bottom w:val="single" w:sz="4" w:space="1" w:color="auto"/>
          <w:right w:val="single" w:sz="4" w:space="4" w:color="auto"/>
        </w:pBdr>
        <w:ind w:left="360"/>
        <w:contextualSpacing/>
        <w:jc w:val="both"/>
        <w:rPr>
          <w:rFonts w:ascii="Arial Narrow" w:hAnsi="Arial Narrow"/>
          <w:sz w:val="16"/>
          <w:szCs w:val="22"/>
        </w:rPr>
      </w:pPr>
      <w:r w:rsidRPr="000A41B3">
        <w:rPr>
          <w:rFonts w:ascii="Arial Narrow" w:hAnsi="Arial Narrow"/>
          <w:sz w:val="16"/>
          <w:szCs w:val="22"/>
        </w:rPr>
        <w:t>Identificar si existe alguna barrera de entrada y de salida del negocio (por ejemplo autorizaciones legales).</w:t>
      </w:r>
    </w:p>
    <w:p w:rsidR="000A41B3" w:rsidRPr="002C1ED5" w:rsidRDefault="000A41B3" w:rsidP="004A151E">
      <w:pPr>
        <w:ind w:left="360"/>
        <w:contextualSpacing/>
        <w:jc w:val="both"/>
        <w:rPr>
          <w:rFonts w:ascii="Arial Narrow" w:hAnsi="Arial Narrow"/>
          <w:b/>
          <w:sz w:val="22"/>
          <w:szCs w:val="22"/>
        </w:rPr>
      </w:pPr>
    </w:p>
    <w:p w:rsidR="0053760E" w:rsidRPr="0053760E" w:rsidRDefault="0053760E" w:rsidP="0053760E">
      <w:pPr>
        <w:rPr>
          <w:rFonts w:ascii="Arial Narrow" w:hAnsi="Arial Narrow" w:cs="Arial"/>
          <w:b/>
          <w:bCs/>
          <w:color w:val="333333"/>
          <w:szCs w:val="26"/>
          <w:lang w:val="es-PE" w:eastAsia="es-PE"/>
        </w:rPr>
      </w:pPr>
      <w:r w:rsidRPr="0053760E">
        <w:rPr>
          <w:rFonts w:ascii="Arial Narrow" w:hAnsi="Arial Narrow" w:cs="Arial"/>
          <w:b/>
          <w:bCs/>
          <w:color w:val="333333"/>
          <w:szCs w:val="26"/>
          <w:lang w:val="es-PE" w:eastAsia="es-PE"/>
        </w:rPr>
        <w:t>D.2. Análisis de Mercado</w:t>
      </w:r>
    </w:p>
    <w:p w:rsidR="0053760E" w:rsidRDefault="0053760E" w:rsidP="004A151E">
      <w:pPr>
        <w:ind w:left="360"/>
        <w:contextualSpacing/>
        <w:jc w:val="both"/>
        <w:rPr>
          <w:rFonts w:ascii="Arial" w:hAnsi="Arial" w:cs="Arial"/>
          <w:b/>
          <w:bCs/>
          <w:color w:val="333333"/>
          <w:sz w:val="26"/>
          <w:szCs w:val="26"/>
          <w:shd w:val="clear" w:color="auto" w:fill="FFFFFF"/>
        </w:rPr>
      </w:pPr>
    </w:p>
    <w:p w:rsidR="0053760E" w:rsidRDefault="0053760E" w:rsidP="0053760E">
      <w:pPr>
        <w:contextualSpacing/>
        <w:jc w:val="both"/>
        <w:rPr>
          <w:rStyle w:val="apple-converted-space"/>
          <w:rFonts w:ascii="Arial" w:hAnsi="Arial" w:cs="Arial"/>
          <w:color w:val="333333"/>
          <w:sz w:val="18"/>
          <w:szCs w:val="18"/>
          <w:shd w:val="clear" w:color="auto" w:fill="FFFFFF"/>
        </w:rPr>
      </w:pPr>
      <w:r>
        <w:rPr>
          <w:rFonts w:ascii="Arial" w:hAnsi="Arial" w:cs="Arial"/>
          <w:color w:val="333333"/>
          <w:sz w:val="18"/>
          <w:szCs w:val="18"/>
          <w:shd w:val="clear" w:color="auto" w:fill="FFFFFF"/>
        </w:rPr>
        <w:t>D.2.1 Identificación y análisis de la demanda</w:t>
      </w:r>
      <w:r>
        <w:rPr>
          <w:rStyle w:val="apple-converted-space"/>
          <w:rFonts w:ascii="Arial" w:hAnsi="Arial" w:cs="Arial"/>
          <w:color w:val="333333"/>
          <w:sz w:val="18"/>
          <w:szCs w:val="18"/>
          <w:shd w:val="clear" w:color="auto" w:fill="FFFFFF"/>
        </w:rPr>
        <w:t> </w:t>
      </w:r>
    </w:p>
    <w:p w:rsidR="0053760E" w:rsidRDefault="0053760E" w:rsidP="004A151E">
      <w:pPr>
        <w:ind w:left="360"/>
        <w:contextualSpacing/>
        <w:jc w:val="both"/>
        <w:rPr>
          <w:rStyle w:val="apple-converted-space"/>
          <w:rFonts w:ascii="Arial" w:hAnsi="Arial" w:cs="Arial"/>
          <w:color w:val="333333"/>
          <w:sz w:val="18"/>
          <w:szCs w:val="18"/>
          <w:shd w:val="clear" w:color="auto" w:fill="FFFFFF"/>
        </w:rPr>
      </w:pPr>
    </w:p>
    <w:p w:rsidR="000A41B3" w:rsidRPr="000A41B3" w:rsidRDefault="000A41B3" w:rsidP="000A41B3">
      <w:pPr>
        <w:pBdr>
          <w:top w:val="single" w:sz="4" w:space="1" w:color="auto"/>
          <w:left w:val="single" w:sz="4" w:space="4" w:color="auto"/>
          <w:bottom w:val="single" w:sz="4" w:space="1" w:color="auto"/>
          <w:right w:val="single" w:sz="4" w:space="4" w:color="auto"/>
        </w:pBdr>
        <w:ind w:left="360"/>
        <w:contextualSpacing/>
        <w:jc w:val="both"/>
        <w:rPr>
          <w:rFonts w:ascii="Arial Narrow" w:hAnsi="Arial Narrow"/>
          <w:sz w:val="16"/>
          <w:szCs w:val="22"/>
        </w:rPr>
      </w:pPr>
      <w:r w:rsidRPr="000A41B3">
        <w:rPr>
          <w:rFonts w:ascii="Arial Narrow" w:hAnsi="Arial Narrow"/>
          <w:sz w:val="16"/>
          <w:szCs w:val="22"/>
        </w:rPr>
        <w:t>Definir los clientes que demandarán el producto o servicio y describir las características relevantes según el negocio (si son empresas o personas, actividad económica a la que se dedican, edad, nivel de ingresos, ubicación). Explicar la racionalidad de compra de los clientes (¿por qué y en qué circunstancia comprarían?; ¿cuánto está dispuesto a pagar y cuál es la frecuencia de compra?).</w:t>
      </w:r>
    </w:p>
    <w:p w:rsidR="000A41B3" w:rsidRPr="000A41B3" w:rsidRDefault="000A41B3" w:rsidP="000A41B3">
      <w:pPr>
        <w:pBdr>
          <w:top w:val="single" w:sz="4" w:space="1" w:color="auto"/>
          <w:left w:val="single" w:sz="4" w:space="4" w:color="auto"/>
          <w:bottom w:val="single" w:sz="4" w:space="1" w:color="auto"/>
          <w:right w:val="single" w:sz="4" w:space="4" w:color="auto"/>
        </w:pBdr>
        <w:ind w:left="360"/>
        <w:contextualSpacing/>
        <w:jc w:val="both"/>
        <w:rPr>
          <w:rFonts w:ascii="Arial Narrow" w:hAnsi="Arial Narrow"/>
          <w:sz w:val="16"/>
          <w:szCs w:val="22"/>
        </w:rPr>
      </w:pPr>
    </w:p>
    <w:p w:rsidR="000A41B3" w:rsidRPr="000A41B3" w:rsidRDefault="000A41B3" w:rsidP="000A41B3">
      <w:pPr>
        <w:pBdr>
          <w:top w:val="single" w:sz="4" w:space="1" w:color="auto"/>
          <w:left w:val="single" w:sz="4" w:space="4" w:color="auto"/>
          <w:bottom w:val="single" w:sz="4" w:space="1" w:color="auto"/>
          <w:right w:val="single" w:sz="4" w:space="4" w:color="auto"/>
        </w:pBdr>
        <w:ind w:left="360"/>
        <w:contextualSpacing/>
        <w:jc w:val="both"/>
        <w:rPr>
          <w:rFonts w:ascii="Arial Narrow" w:hAnsi="Arial Narrow"/>
          <w:sz w:val="16"/>
          <w:szCs w:val="22"/>
        </w:rPr>
      </w:pPr>
      <w:r w:rsidRPr="000A41B3">
        <w:rPr>
          <w:rFonts w:ascii="Arial Narrow" w:hAnsi="Arial Narrow"/>
          <w:sz w:val="16"/>
          <w:szCs w:val="22"/>
        </w:rPr>
        <w:t>Calcular la demanda y su crecimiento potencial para 5 años. Presentar los datos, información y supuestos que sustentan los cálculos.</w:t>
      </w:r>
    </w:p>
    <w:p w:rsidR="000A41B3" w:rsidRDefault="000A41B3" w:rsidP="004A151E">
      <w:pPr>
        <w:ind w:left="360"/>
        <w:contextualSpacing/>
        <w:jc w:val="both"/>
        <w:rPr>
          <w:rFonts w:ascii="Arial Narrow" w:hAnsi="Arial Narrow"/>
          <w:b/>
          <w:sz w:val="22"/>
          <w:szCs w:val="22"/>
        </w:rPr>
      </w:pPr>
    </w:p>
    <w:p w:rsidR="000A41B3" w:rsidRDefault="000A41B3" w:rsidP="004A151E">
      <w:pPr>
        <w:ind w:left="360"/>
        <w:contextualSpacing/>
        <w:jc w:val="both"/>
        <w:rPr>
          <w:rFonts w:ascii="Arial Narrow" w:hAnsi="Arial Narrow"/>
          <w:b/>
          <w:sz w:val="22"/>
          <w:szCs w:val="22"/>
        </w:rPr>
      </w:pPr>
    </w:p>
    <w:p w:rsidR="0053760E" w:rsidRDefault="0053760E" w:rsidP="0053760E">
      <w:pPr>
        <w:contextualSpacing/>
        <w:jc w:val="both"/>
        <w:rPr>
          <w:rFonts w:ascii="Arial Narrow" w:hAnsi="Arial Narrow"/>
          <w:b/>
          <w:sz w:val="22"/>
          <w:szCs w:val="22"/>
        </w:rPr>
      </w:pPr>
      <w:r>
        <w:rPr>
          <w:rFonts w:ascii="Arial" w:hAnsi="Arial" w:cs="Arial"/>
          <w:color w:val="333333"/>
          <w:sz w:val="18"/>
          <w:szCs w:val="18"/>
          <w:shd w:val="clear" w:color="auto" w:fill="FFFFFF"/>
        </w:rPr>
        <w:t>D.2.2 identificación y análisis de la oferta</w:t>
      </w:r>
    </w:p>
    <w:p w:rsidR="0053760E" w:rsidRDefault="0053760E" w:rsidP="004A151E">
      <w:pPr>
        <w:ind w:left="360"/>
        <w:contextualSpacing/>
        <w:jc w:val="both"/>
        <w:rPr>
          <w:rFonts w:ascii="Arial Narrow" w:hAnsi="Arial Narrow"/>
          <w:b/>
          <w:sz w:val="22"/>
          <w:szCs w:val="22"/>
        </w:rPr>
      </w:pPr>
    </w:p>
    <w:p w:rsidR="0053760E" w:rsidRPr="000A41B3" w:rsidRDefault="000A41B3" w:rsidP="000A41B3">
      <w:pPr>
        <w:pBdr>
          <w:top w:val="single" w:sz="4" w:space="1" w:color="auto"/>
          <w:left w:val="single" w:sz="4" w:space="4" w:color="auto"/>
          <w:bottom w:val="single" w:sz="4" w:space="1" w:color="auto"/>
          <w:right w:val="single" w:sz="4" w:space="4" w:color="auto"/>
        </w:pBdr>
        <w:ind w:left="360"/>
        <w:contextualSpacing/>
        <w:jc w:val="both"/>
        <w:rPr>
          <w:rFonts w:ascii="Arial Narrow" w:hAnsi="Arial Narrow"/>
          <w:sz w:val="16"/>
          <w:szCs w:val="22"/>
        </w:rPr>
      </w:pPr>
      <w:r w:rsidRPr="000A41B3">
        <w:rPr>
          <w:rFonts w:ascii="Arial Narrow" w:hAnsi="Arial Narrow"/>
          <w:sz w:val="16"/>
          <w:szCs w:val="22"/>
        </w:rPr>
        <w:t>Identificar a los competidores y describir los aspectos de su operación que podrían impactar en el proyecto (quiénes y cuántos son, dónde están, qué y cuánto venden, participación en la industria</w:t>
      </w:r>
      <w:proofErr w:type="gramStart"/>
      <w:r w:rsidRPr="000A41B3">
        <w:rPr>
          <w:rFonts w:ascii="Arial Narrow" w:hAnsi="Arial Narrow"/>
          <w:sz w:val="16"/>
          <w:szCs w:val="22"/>
        </w:rPr>
        <w:t>?</w:t>
      </w:r>
      <w:proofErr w:type="gramEnd"/>
      <w:r w:rsidRPr="000A41B3">
        <w:rPr>
          <w:rFonts w:ascii="Arial Narrow" w:hAnsi="Arial Narrow"/>
          <w:sz w:val="16"/>
          <w:szCs w:val="22"/>
        </w:rPr>
        <w:t>, participación del mercado?). Identificar si hay productos o servicios sustitutos y describir sus principales características (¿calidad y precio?, ¿disponibilidad?)</w:t>
      </w:r>
    </w:p>
    <w:p w:rsidR="000A41B3" w:rsidRDefault="000A41B3" w:rsidP="004A151E">
      <w:pPr>
        <w:ind w:left="360"/>
        <w:contextualSpacing/>
        <w:jc w:val="both"/>
        <w:rPr>
          <w:rFonts w:ascii="Arial Narrow" w:hAnsi="Arial Narrow"/>
          <w:b/>
          <w:sz w:val="22"/>
          <w:szCs w:val="22"/>
        </w:rPr>
      </w:pPr>
    </w:p>
    <w:p w:rsidR="000A41B3" w:rsidRDefault="000A41B3" w:rsidP="004A151E">
      <w:pPr>
        <w:ind w:left="360"/>
        <w:contextualSpacing/>
        <w:jc w:val="both"/>
        <w:rPr>
          <w:rFonts w:ascii="Arial Narrow" w:hAnsi="Arial Narrow"/>
          <w:b/>
          <w:sz w:val="22"/>
          <w:szCs w:val="22"/>
        </w:rPr>
      </w:pPr>
    </w:p>
    <w:p w:rsidR="0053760E" w:rsidRPr="0053760E" w:rsidRDefault="0053760E" w:rsidP="0053760E">
      <w:pPr>
        <w:contextualSpacing/>
        <w:jc w:val="both"/>
        <w:rPr>
          <w:rFonts w:ascii="Arial" w:hAnsi="Arial" w:cs="Arial"/>
          <w:color w:val="333333"/>
          <w:sz w:val="18"/>
          <w:szCs w:val="18"/>
          <w:shd w:val="clear" w:color="auto" w:fill="FFFFFF"/>
        </w:rPr>
      </w:pPr>
      <w:r w:rsidRPr="0053760E">
        <w:rPr>
          <w:rFonts w:ascii="Arial" w:hAnsi="Arial" w:cs="Arial"/>
          <w:color w:val="333333"/>
          <w:sz w:val="18"/>
          <w:szCs w:val="18"/>
          <w:shd w:val="clear" w:color="auto" w:fill="FFFFFF"/>
        </w:rPr>
        <w:t>D.2.3 Determinar metas</w:t>
      </w:r>
    </w:p>
    <w:p w:rsidR="0053760E" w:rsidRDefault="0053760E" w:rsidP="004A151E">
      <w:pPr>
        <w:ind w:left="360"/>
        <w:contextualSpacing/>
        <w:jc w:val="both"/>
      </w:pPr>
    </w:p>
    <w:p w:rsidR="000A41B3" w:rsidRPr="000A41B3" w:rsidRDefault="000A41B3" w:rsidP="000A41B3">
      <w:pPr>
        <w:pBdr>
          <w:top w:val="single" w:sz="4" w:space="1" w:color="auto"/>
          <w:left w:val="single" w:sz="4" w:space="4" w:color="auto"/>
          <w:bottom w:val="single" w:sz="4" w:space="1" w:color="auto"/>
          <w:right w:val="single" w:sz="4" w:space="4" w:color="auto"/>
        </w:pBdr>
        <w:ind w:left="360"/>
        <w:contextualSpacing/>
        <w:jc w:val="both"/>
        <w:rPr>
          <w:rFonts w:ascii="Arial Narrow" w:hAnsi="Arial Narrow"/>
          <w:sz w:val="16"/>
          <w:szCs w:val="22"/>
        </w:rPr>
      </w:pPr>
      <w:r w:rsidRPr="000A41B3">
        <w:rPr>
          <w:rFonts w:ascii="Arial Narrow" w:hAnsi="Arial Narrow"/>
          <w:sz w:val="16"/>
          <w:szCs w:val="22"/>
        </w:rPr>
        <w:t>A partir de los análisis de oferta y de demanda, dimensionar cuál debería ser la oferta anual del producto o servicio y definir las metas anuales. Justificar y reflejar los supuestos que hayan sido utilizados para los cálculos.</w:t>
      </w:r>
    </w:p>
    <w:p w:rsidR="000A41B3" w:rsidRPr="000A41B3" w:rsidRDefault="000A41B3" w:rsidP="000A41B3">
      <w:pPr>
        <w:pBdr>
          <w:top w:val="single" w:sz="4" w:space="1" w:color="auto"/>
          <w:left w:val="single" w:sz="4" w:space="4" w:color="auto"/>
          <w:bottom w:val="single" w:sz="4" w:space="1" w:color="auto"/>
          <w:right w:val="single" w:sz="4" w:space="4" w:color="auto"/>
        </w:pBdr>
        <w:ind w:left="360"/>
        <w:contextualSpacing/>
        <w:jc w:val="both"/>
        <w:rPr>
          <w:rFonts w:ascii="Arial Narrow" w:hAnsi="Arial Narrow"/>
          <w:sz w:val="16"/>
          <w:szCs w:val="22"/>
        </w:rPr>
      </w:pPr>
      <w:r w:rsidRPr="000A41B3">
        <w:rPr>
          <w:rFonts w:ascii="Arial Narrow" w:hAnsi="Arial Narrow"/>
          <w:sz w:val="16"/>
          <w:szCs w:val="22"/>
        </w:rPr>
        <w:t>Estimación de la capacidad de producción en función de las metas anuales trazadas.</w:t>
      </w:r>
    </w:p>
    <w:p w:rsidR="0053760E" w:rsidRPr="000A41B3" w:rsidRDefault="000A41B3" w:rsidP="000A41B3">
      <w:pPr>
        <w:pBdr>
          <w:top w:val="single" w:sz="4" w:space="1" w:color="auto"/>
          <w:left w:val="single" w:sz="4" w:space="4" w:color="auto"/>
          <w:bottom w:val="single" w:sz="4" w:space="1" w:color="auto"/>
          <w:right w:val="single" w:sz="4" w:space="4" w:color="auto"/>
        </w:pBdr>
        <w:ind w:left="360"/>
        <w:contextualSpacing/>
        <w:jc w:val="both"/>
        <w:rPr>
          <w:rFonts w:ascii="Arial Narrow" w:hAnsi="Arial Narrow"/>
          <w:sz w:val="16"/>
          <w:szCs w:val="22"/>
        </w:rPr>
      </w:pPr>
      <w:r w:rsidRPr="000A41B3">
        <w:rPr>
          <w:rFonts w:ascii="Arial Narrow" w:hAnsi="Arial Narrow"/>
          <w:sz w:val="16"/>
          <w:szCs w:val="22"/>
        </w:rPr>
        <w:t>Identificación de las capacidades disponibles (equipos, recursos humanos, insumos) y de los requerimientos adicionales para la producción. Señalar si existen proveedores críticos disponibles (¿insumos suficientes y oportunos?).</w:t>
      </w:r>
    </w:p>
    <w:p w:rsidR="000A41B3" w:rsidRDefault="000A41B3" w:rsidP="004A151E">
      <w:pPr>
        <w:ind w:left="360"/>
        <w:contextualSpacing/>
        <w:jc w:val="both"/>
        <w:rPr>
          <w:rFonts w:ascii="Arial Narrow" w:hAnsi="Arial Narrow"/>
          <w:b/>
          <w:sz w:val="22"/>
          <w:szCs w:val="22"/>
        </w:rPr>
      </w:pPr>
    </w:p>
    <w:p w:rsidR="000A41B3" w:rsidRDefault="000A41B3" w:rsidP="004A151E">
      <w:pPr>
        <w:ind w:left="360"/>
        <w:contextualSpacing/>
        <w:jc w:val="both"/>
        <w:rPr>
          <w:rFonts w:ascii="Arial Narrow" w:hAnsi="Arial Narrow"/>
          <w:b/>
          <w:sz w:val="22"/>
          <w:szCs w:val="22"/>
        </w:rPr>
      </w:pPr>
    </w:p>
    <w:p w:rsidR="00FB2368" w:rsidRPr="00D51D8A" w:rsidRDefault="00FB2368" w:rsidP="00FB2368">
      <w:pPr>
        <w:rPr>
          <w:rFonts w:ascii="Arial Narrow" w:hAnsi="Arial Narrow" w:cs="Arial"/>
          <w:b/>
          <w:bCs/>
          <w:color w:val="333333"/>
          <w:szCs w:val="26"/>
          <w:lang w:val="es-PE" w:eastAsia="es-PE"/>
        </w:rPr>
      </w:pPr>
      <w:r w:rsidRPr="00FB2368">
        <w:rPr>
          <w:rFonts w:ascii="Arial Narrow" w:hAnsi="Arial Narrow" w:cs="Arial"/>
          <w:b/>
          <w:bCs/>
          <w:color w:val="333333"/>
          <w:szCs w:val="26"/>
          <w:lang w:val="es-PE" w:eastAsia="es-PE"/>
        </w:rPr>
        <w:t>D.3. Análisis financiero</w:t>
      </w:r>
    </w:p>
    <w:p w:rsidR="00FB2368" w:rsidRDefault="00FB2368" w:rsidP="00FB2368">
      <w:pPr>
        <w:rPr>
          <w:rFonts w:ascii="Arial" w:hAnsi="Arial" w:cs="Arial"/>
          <w:color w:val="333333"/>
          <w:sz w:val="18"/>
          <w:szCs w:val="18"/>
          <w:lang w:val="es-PE" w:eastAsia="es-PE"/>
        </w:rPr>
      </w:pPr>
    </w:p>
    <w:p w:rsidR="00FB2368" w:rsidRPr="00FB2368" w:rsidRDefault="00FB2368" w:rsidP="00FB2368">
      <w:pPr>
        <w:rPr>
          <w:rFonts w:ascii="Arial" w:hAnsi="Arial" w:cs="Arial"/>
          <w:color w:val="333333"/>
          <w:sz w:val="18"/>
          <w:szCs w:val="18"/>
          <w:lang w:val="es-PE" w:eastAsia="es-PE"/>
        </w:rPr>
      </w:pPr>
      <w:r w:rsidRPr="00FB2368">
        <w:rPr>
          <w:rFonts w:ascii="Arial" w:hAnsi="Arial" w:cs="Arial"/>
          <w:color w:val="333333"/>
          <w:sz w:val="18"/>
          <w:szCs w:val="18"/>
          <w:lang w:val="es-PE" w:eastAsia="es-PE"/>
        </w:rPr>
        <w:t>D.3.1 Análisis financiero </w:t>
      </w:r>
    </w:p>
    <w:p w:rsidR="00FB2368" w:rsidRDefault="00FB2368" w:rsidP="004A151E">
      <w:pPr>
        <w:ind w:left="360"/>
        <w:contextualSpacing/>
        <w:jc w:val="both"/>
        <w:rPr>
          <w:rFonts w:ascii="Arial Narrow" w:hAnsi="Arial Narrow"/>
          <w:b/>
          <w:sz w:val="22"/>
          <w:szCs w:val="22"/>
        </w:rPr>
      </w:pPr>
    </w:p>
    <w:p w:rsidR="000A41B3" w:rsidRPr="000A41B3" w:rsidRDefault="000A41B3" w:rsidP="000A41B3">
      <w:pPr>
        <w:pBdr>
          <w:top w:val="single" w:sz="4" w:space="1" w:color="auto"/>
          <w:left w:val="single" w:sz="4" w:space="4" w:color="auto"/>
          <w:bottom w:val="single" w:sz="4" w:space="1" w:color="auto"/>
          <w:right w:val="single" w:sz="4" w:space="4" w:color="auto"/>
        </w:pBdr>
        <w:ind w:left="360"/>
        <w:contextualSpacing/>
        <w:jc w:val="both"/>
        <w:rPr>
          <w:rFonts w:ascii="Arial Narrow" w:hAnsi="Arial Narrow"/>
          <w:sz w:val="16"/>
          <w:szCs w:val="22"/>
        </w:rPr>
      </w:pPr>
      <w:r w:rsidRPr="000A41B3">
        <w:rPr>
          <w:rFonts w:ascii="Arial Narrow" w:hAnsi="Arial Narrow"/>
          <w:sz w:val="16"/>
          <w:szCs w:val="22"/>
        </w:rPr>
        <w:t>Sustentar sostenibilidad financiera del proyecto. Determinar la estructura de costos (costos de producción, ventas y administración) y definir el precio del producto o servicio.</w:t>
      </w:r>
    </w:p>
    <w:p w:rsidR="000A41B3" w:rsidRPr="000A41B3" w:rsidRDefault="000A41B3" w:rsidP="000A41B3">
      <w:pPr>
        <w:pBdr>
          <w:top w:val="single" w:sz="4" w:space="1" w:color="auto"/>
          <w:left w:val="single" w:sz="4" w:space="4" w:color="auto"/>
          <w:bottom w:val="single" w:sz="4" w:space="1" w:color="auto"/>
          <w:right w:val="single" w:sz="4" w:space="4" w:color="auto"/>
        </w:pBdr>
        <w:ind w:left="360"/>
        <w:contextualSpacing/>
        <w:jc w:val="both"/>
        <w:rPr>
          <w:rFonts w:ascii="Arial Narrow" w:hAnsi="Arial Narrow"/>
          <w:sz w:val="16"/>
          <w:szCs w:val="22"/>
        </w:rPr>
      </w:pPr>
    </w:p>
    <w:p w:rsidR="00FB2368" w:rsidRDefault="000A41B3" w:rsidP="000A41B3">
      <w:pPr>
        <w:pBdr>
          <w:top w:val="single" w:sz="4" w:space="1" w:color="auto"/>
          <w:left w:val="single" w:sz="4" w:space="4" w:color="auto"/>
          <w:bottom w:val="single" w:sz="4" w:space="1" w:color="auto"/>
          <w:right w:val="single" w:sz="4" w:space="4" w:color="auto"/>
        </w:pBdr>
        <w:ind w:left="360"/>
        <w:contextualSpacing/>
        <w:jc w:val="both"/>
        <w:rPr>
          <w:rFonts w:ascii="Arial Narrow" w:hAnsi="Arial Narrow"/>
          <w:b/>
          <w:sz w:val="22"/>
          <w:szCs w:val="22"/>
        </w:rPr>
      </w:pPr>
      <w:r w:rsidRPr="000A41B3">
        <w:rPr>
          <w:rFonts w:ascii="Arial Narrow" w:hAnsi="Arial Narrow"/>
          <w:sz w:val="16"/>
          <w:szCs w:val="22"/>
        </w:rPr>
        <w:t>Elaborar un flujo de caja y graficarlo con y sin proyecto con un horizonte de 10 años (según modelos de gráficos 1 y 2</w:t>
      </w:r>
      <w:proofErr w:type="gramStart"/>
      <w:r w:rsidRPr="000A41B3">
        <w:rPr>
          <w:rFonts w:ascii="Arial Narrow" w:hAnsi="Arial Narrow"/>
          <w:sz w:val="16"/>
          <w:szCs w:val="22"/>
        </w:rPr>
        <w:t>) ,</w:t>
      </w:r>
      <w:proofErr w:type="gramEnd"/>
      <w:r w:rsidRPr="000A41B3">
        <w:rPr>
          <w:rFonts w:ascii="Arial Narrow" w:hAnsi="Arial Narrow"/>
          <w:sz w:val="16"/>
          <w:szCs w:val="22"/>
        </w:rPr>
        <w:t xml:space="preserve"> calcular el VAN y el TIR</w:t>
      </w:r>
      <w:r w:rsidRPr="000A41B3">
        <w:rPr>
          <w:rFonts w:ascii="Arial Narrow" w:hAnsi="Arial Narrow"/>
          <w:b/>
          <w:sz w:val="22"/>
          <w:szCs w:val="22"/>
        </w:rPr>
        <w:t>.</w:t>
      </w:r>
    </w:p>
    <w:p w:rsidR="000A41B3" w:rsidRDefault="000A41B3" w:rsidP="004A151E">
      <w:pPr>
        <w:ind w:left="360"/>
        <w:contextualSpacing/>
        <w:jc w:val="both"/>
        <w:rPr>
          <w:rFonts w:ascii="Arial Narrow" w:hAnsi="Arial Narrow"/>
          <w:b/>
          <w:sz w:val="22"/>
          <w:szCs w:val="22"/>
        </w:rPr>
      </w:pPr>
    </w:p>
    <w:p w:rsidR="000A41B3" w:rsidRDefault="000A41B3" w:rsidP="004A151E">
      <w:pPr>
        <w:ind w:left="360"/>
        <w:contextualSpacing/>
        <w:jc w:val="both"/>
        <w:rPr>
          <w:rFonts w:ascii="Arial Narrow" w:hAnsi="Arial Narrow"/>
          <w:b/>
          <w:sz w:val="22"/>
          <w:szCs w:val="22"/>
        </w:rPr>
      </w:pPr>
    </w:p>
    <w:p w:rsidR="0053760E" w:rsidRDefault="00086D12" w:rsidP="00D51D8A">
      <w:pPr>
        <w:contextualSpacing/>
        <w:jc w:val="both"/>
        <w:rPr>
          <w:rFonts w:ascii="Arial" w:hAnsi="Arial" w:cs="Arial"/>
          <w:color w:val="333333"/>
          <w:sz w:val="18"/>
          <w:szCs w:val="18"/>
          <w:shd w:val="clear" w:color="auto" w:fill="FFFFFF"/>
        </w:rPr>
      </w:pPr>
      <w:r>
        <w:rPr>
          <w:rFonts w:ascii="Arial" w:hAnsi="Arial" w:cs="Arial"/>
          <w:color w:val="333333"/>
          <w:sz w:val="18"/>
          <w:szCs w:val="18"/>
          <w:shd w:val="clear" w:color="auto" w:fill="FFFFFF"/>
        </w:rPr>
        <w:t>D.3.2 Flujo de caja proyectado, Gráfico de ventas y costos de la Empresa</w:t>
      </w:r>
    </w:p>
    <w:p w:rsidR="00086D12" w:rsidRDefault="00086D12" w:rsidP="004A151E">
      <w:pPr>
        <w:ind w:left="360"/>
        <w:contextualSpacing/>
        <w:jc w:val="both"/>
        <w:rPr>
          <w:rFonts w:ascii="Arial" w:hAnsi="Arial" w:cs="Arial"/>
          <w:color w:val="333333"/>
          <w:sz w:val="18"/>
          <w:szCs w:val="18"/>
          <w:shd w:val="clear" w:color="auto" w:fill="FFFFFF"/>
        </w:rPr>
      </w:pPr>
    </w:p>
    <w:p w:rsidR="00086D12" w:rsidRDefault="00086D12" w:rsidP="004A151E">
      <w:pPr>
        <w:ind w:left="360"/>
        <w:contextualSpacing/>
        <w:jc w:val="both"/>
        <w:rPr>
          <w:rFonts w:ascii="Arial Narrow" w:hAnsi="Arial Narrow"/>
          <w:b/>
          <w:sz w:val="22"/>
          <w:szCs w:val="22"/>
        </w:rPr>
      </w:pPr>
      <w:r>
        <w:rPr>
          <w:rFonts w:ascii="Arial" w:hAnsi="Arial" w:cs="Arial"/>
          <w:color w:val="333333"/>
          <w:sz w:val="18"/>
          <w:szCs w:val="18"/>
          <w:shd w:val="clear" w:color="auto" w:fill="FFFFFF"/>
        </w:rPr>
        <w:t>Adjunto:</w:t>
      </w:r>
    </w:p>
    <w:p w:rsidR="00086D12" w:rsidRDefault="00086D12" w:rsidP="004A151E">
      <w:pPr>
        <w:ind w:left="360"/>
        <w:contextualSpacing/>
        <w:jc w:val="both"/>
        <w:rPr>
          <w:rFonts w:ascii="Arial Narrow" w:hAnsi="Arial Narrow"/>
          <w:b/>
          <w:sz w:val="22"/>
          <w:szCs w:val="22"/>
        </w:rPr>
      </w:pPr>
    </w:p>
    <w:p w:rsidR="00D51D8A" w:rsidRPr="00D51D8A" w:rsidRDefault="00D51D8A" w:rsidP="00D51D8A">
      <w:pPr>
        <w:rPr>
          <w:rFonts w:ascii="Arial" w:hAnsi="Arial" w:cs="Arial"/>
          <w:color w:val="333333"/>
          <w:sz w:val="18"/>
          <w:szCs w:val="18"/>
          <w:lang w:val="es-PE" w:eastAsia="es-PE"/>
        </w:rPr>
      </w:pPr>
    </w:p>
    <w:p w:rsidR="00D51D8A" w:rsidRPr="00D51D8A" w:rsidRDefault="00D51D8A" w:rsidP="00D51D8A">
      <w:pPr>
        <w:rPr>
          <w:rFonts w:ascii="Arial Narrow" w:hAnsi="Arial Narrow" w:cs="Arial"/>
          <w:b/>
          <w:bCs/>
          <w:color w:val="333333"/>
          <w:szCs w:val="26"/>
          <w:lang w:val="es-PE" w:eastAsia="es-PE"/>
        </w:rPr>
      </w:pPr>
      <w:r w:rsidRPr="00D51D8A">
        <w:rPr>
          <w:rFonts w:ascii="Arial Narrow" w:hAnsi="Arial Narrow" w:cs="Arial"/>
          <w:b/>
          <w:bCs/>
          <w:color w:val="333333"/>
          <w:szCs w:val="26"/>
          <w:lang w:val="es-PE" w:eastAsia="es-PE"/>
        </w:rPr>
        <w:t>D.4. Comercialización</w:t>
      </w:r>
    </w:p>
    <w:p w:rsidR="00D51D8A" w:rsidRPr="00D51D8A" w:rsidRDefault="00D51D8A" w:rsidP="00D51D8A">
      <w:pPr>
        <w:rPr>
          <w:rFonts w:ascii="Arial" w:hAnsi="Arial" w:cs="Arial"/>
          <w:b/>
          <w:bCs/>
          <w:color w:val="333333"/>
          <w:sz w:val="26"/>
          <w:szCs w:val="26"/>
          <w:lang w:val="es-PE" w:eastAsia="es-PE"/>
        </w:rPr>
      </w:pPr>
    </w:p>
    <w:p w:rsidR="00D51D8A" w:rsidRDefault="00D51D8A" w:rsidP="00D51D8A">
      <w:pPr>
        <w:rPr>
          <w:rFonts w:ascii="Arial" w:hAnsi="Arial" w:cs="Arial"/>
          <w:color w:val="333333"/>
          <w:sz w:val="18"/>
          <w:szCs w:val="18"/>
          <w:lang w:val="es-PE" w:eastAsia="es-PE"/>
        </w:rPr>
      </w:pPr>
      <w:r w:rsidRPr="00D51D8A">
        <w:rPr>
          <w:rFonts w:ascii="Arial" w:hAnsi="Arial" w:cs="Arial"/>
          <w:color w:val="333333"/>
          <w:sz w:val="18"/>
          <w:szCs w:val="18"/>
          <w:lang w:val="es-PE" w:eastAsia="es-PE"/>
        </w:rPr>
        <w:t>D.4.1 Comercialización: </w:t>
      </w:r>
    </w:p>
    <w:p w:rsidR="00D51D8A" w:rsidRDefault="00D51D8A" w:rsidP="00D51D8A">
      <w:pPr>
        <w:rPr>
          <w:rFonts w:ascii="Arial" w:hAnsi="Arial" w:cs="Arial"/>
          <w:color w:val="333333"/>
          <w:sz w:val="18"/>
          <w:szCs w:val="18"/>
          <w:lang w:val="es-PE" w:eastAsia="es-PE"/>
        </w:rPr>
      </w:pPr>
    </w:p>
    <w:p w:rsidR="000A41B3" w:rsidRDefault="000A41B3" w:rsidP="00D51D8A">
      <w:pPr>
        <w:rPr>
          <w:rFonts w:ascii="Arial" w:hAnsi="Arial" w:cs="Arial"/>
          <w:color w:val="333333"/>
          <w:sz w:val="18"/>
          <w:szCs w:val="18"/>
          <w:lang w:val="es-PE" w:eastAsia="es-PE"/>
        </w:rPr>
      </w:pPr>
    </w:p>
    <w:p w:rsidR="000A41B3" w:rsidRDefault="000A41B3" w:rsidP="00D51D8A">
      <w:pPr>
        <w:rPr>
          <w:rFonts w:ascii="Arial" w:hAnsi="Arial" w:cs="Arial"/>
          <w:color w:val="333333"/>
          <w:sz w:val="18"/>
          <w:szCs w:val="18"/>
          <w:lang w:val="es-PE" w:eastAsia="es-PE"/>
        </w:rPr>
      </w:pPr>
    </w:p>
    <w:p w:rsidR="000A41B3" w:rsidRPr="000A41B3" w:rsidRDefault="000A41B3" w:rsidP="000A41B3">
      <w:pPr>
        <w:pBdr>
          <w:top w:val="single" w:sz="4" w:space="1" w:color="auto"/>
          <w:left w:val="single" w:sz="4" w:space="4" w:color="auto"/>
          <w:bottom w:val="single" w:sz="4" w:space="1" w:color="auto"/>
          <w:right w:val="single" w:sz="4" w:space="4" w:color="auto"/>
        </w:pBdr>
        <w:rPr>
          <w:rFonts w:ascii="Arial" w:hAnsi="Arial" w:cs="Arial"/>
          <w:color w:val="333333"/>
          <w:sz w:val="14"/>
          <w:szCs w:val="18"/>
          <w:lang w:val="es-PE" w:eastAsia="es-PE"/>
        </w:rPr>
      </w:pPr>
      <w:r w:rsidRPr="000A41B3">
        <w:rPr>
          <w:rFonts w:ascii="Arial" w:hAnsi="Arial" w:cs="Arial"/>
          <w:color w:val="333333"/>
          <w:sz w:val="14"/>
          <w:szCs w:val="18"/>
          <w:lang w:val="es-PE" w:eastAsia="es-PE"/>
        </w:rPr>
        <w:lastRenderedPageBreak/>
        <w:t>A partir del producto o servicios, clientes y metas, describir los principales elementos para la estrategia de distribución y comercialización (estrategia de ventas, cartera de clientes, uso de distribuidores).</w:t>
      </w:r>
    </w:p>
    <w:p w:rsidR="000A41B3" w:rsidRPr="000A41B3" w:rsidRDefault="000A41B3" w:rsidP="000A41B3">
      <w:pPr>
        <w:pBdr>
          <w:top w:val="single" w:sz="4" w:space="1" w:color="auto"/>
          <w:left w:val="single" w:sz="4" w:space="4" w:color="auto"/>
          <w:bottom w:val="single" w:sz="4" w:space="1" w:color="auto"/>
          <w:right w:val="single" w:sz="4" w:space="4" w:color="auto"/>
        </w:pBdr>
        <w:rPr>
          <w:rFonts w:ascii="Arial" w:hAnsi="Arial" w:cs="Arial"/>
          <w:color w:val="333333"/>
          <w:sz w:val="14"/>
          <w:szCs w:val="18"/>
          <w:lang w:val="es-PE" w:eastAsia="es-PE"/>
        </w:rPr>
      </w:pPr>
      <w:r w:rsidRPr="000A41B3">
        <w:rPr>
          <w:rFonts w:ascii="Arial" w:hAnsi="Arial" w:cs="Arial"/>
          <w:color w:val="333333"/>
          <w:sz w:val="14"/>
          <w:szCs w:val="18"/>
          <w:lang w:val="es-PE" w:eastAsia="es-PE"/>
        </w:rPr>
        <w:t>Precisar si se desarrollará una estrategia de promoción o posicionamiento y en qué consiste</w:t>
      </w:r>
    </w:p>
    <w:p w:rsidR="00D51D8A" w:rsidRPr="00D51D8A" w:rsidRDefault="00D51D8A" w:rsidP="00D51D8A">
      <w:pPr>
        <w:rPr>
          <w:rFonts w:ascii="Arial" w:hAnsi="Arial" w:cs="Arial"/>
          <w:color w:val="333333"/>
          <w:sz w:val="18"/>
          <w:szCs w:val="18"/>
          <w:lang w:val="es-PE" w:eastAsia="es-PE"/>
        </w:rPr>
      </w:pPr>
    </w:p>
    <w:p w:rsidR="00D51D8A" w:rsidRPr="00D51D8A" w:rsidRDefault="00D51D8A" w:rsidP="00D51D8A">
      <w:pPr>
        <w:rPr>
          <w:rFonts w:ascii="Arial" w:hAnsi="Arial" w:cs="Arial"/>
          <w:color w:val="333333"/>
          <w:sz w:val="18"/>
          <w:szCs w:val="18"/>
          <w:lang w:val="es-PE" w:eastAsia="es-PE"/>
        </w:rPr>
      </w:pPr>
    </w:p>
    <w:p w:rsidR="00D51D8A" w:rsidRPr="00D51D8A" w:rsidRDefault="00D51D8A" w:rsidP="00D51D8A">
      <w:pPr>
        <w:rPr>
          <w:rFonts w:ascii="Arial Narrow" w:hAnsi="Arial Narrow" w:cs="Arial"/>
          <w:b/>
          <w:bCs/>
          <w:color w:val="333333"/>
          <w:szCs w:val="26"/>
          <w:lang w:val="es-PE" w:eastAsia="es-PE"/>
        </w:rPr>
      </w:pPr>
      <w:r w:rsidRPr="00D51D8A">
        <w:rPr>
          <w:rFonts w:ascii="Arial Narrow" w:hAnsi="Arial Narrow" w:cs="Arial"/>
          <w:b/>
          <w:bCs/>
          <w:color w:val="333333"/>
          <w:szCs w:val="26"/>
          <w:lang w:val="es-PE" w:eastAsia="es-PE"/>
        </w:rPr>
        <w:t>D.5. Estructura Organizacional</w:t>
      </w:r>
    </w:p>
    <w:p w:rsidR="00D51D8A" w:rsidRPr="00D51D8A" w:rsidRDefault="00D51D8A" w:rsidP="00D51D8A">
      <w:pPr>
        <w:rPr>
          <w:rFonts w:ascii="Arial" w:hAnsi="Arial" w:cs="Arial"/>
          <w:b/>
          <w:bCs/>
          <w:color w:val="333333"/>
          <w:sz w:val="26"/>
          <w:szCs w:val="26"/>
          <w:lang w:val="es-PE" w:eastAsia="es-PE"/>
        </w:rPr>
      </w:pPr>
    </w:p>
    <w:p w:rsidR="00D51D8A" w:rsidRPr="00D51D8A" w:rsidRDefault="00D51D8A" w:rsidP="00D51D8A">
      <w:pPr>
        <w:rPr>
          <w:rFonts w:ascii="Arial" w:hAnsi="Arial" w:cs="Arial"/>
          <w:color w:val="333333"/>
          <w:sz w:val="18"/>
          <w:szCs w:val="18"/>
          <w:lang w:val="es-PE" w:eastAsia="es-PE"/>
        </w:rPr>
      </w:pPr>
      <w:r w:rsidRPr="00D51D8A">
        <w:rPr>
          <w:rFonts w:ascii="Arial" w:hAnsi="Arial" w:cs="Arial"/>
          <w:color w:val="333333"/>
          <w:sz w:val="18"/>
          <w:szCs w:val="18"/>
          <w:lang w:val="es-PE" w:eastAsia="es-PE"/>
        </w:rPr>
        <w:t>D.5.1 Estructura Organizacional: </w:t>
      </w:r>
    </w:p>
    <w:p w:rsidR="00086D12" w:rsidRDefault="00086D12" w:rsidP="004A151E">
      <w:pPr>
        <w:ind w:left="360"/>
        <w:contextualSpacing/>
        <w:jc w:val="both"/>
        <w:rPr>
          <w:rFonts w:ascii="Arial Narrow" w:hAnsi="Arial Narrow"/>
          <w:b/>
          <w:sz w:val="22"/>
          <w:szCs w:val="22"/>
        </w:rPr>
      </w:pPr>
    </w:p>
    <w:p w:rsidR="00086D12" w:rsidRPr="000A41B3" w:rsidRDefault="000A41B3" w:rsidP="00CF698D">
      <w:pPr>
        <w:pBdr>
          <w:top w:val="single" w:sz="4" w:space="1" w:color="auto"/>
          <w:left w:val="single" w:sz="4" w:space="4" w:color="auto"/>
          <w:bottom w:val="single" w:sz="4" w:space="1" w:color="auto"/>
          <w:right w:val="single" w:sz="4" w:space="4" w:color="auto"/>
        </w:pBdr>
        <w:ind w:left="-142"/>
        <w:contextualSpacing/>
        <w:jc w:val="both"/>
        <w:rPr>
          <w:rFonts w:ascii="Arial Narrow" w:hAnsi="Arial Narrow"/>
          <w:sz w:val="16"/>
          <w:szCs w:val="22"/>
        </w:rPr>
      </w:pPr>
      <w:r w:rsidRPr="000A41B3">
        <w:rPr>
          <w:rFonts w:ascii="Arial Narrow" w:hAnsi="Arial Narrow"/>
          <w:sz w:val="16"/>
          <w:szCs w:val="22"/>
        </w:rPr>
        <w:t xml:space="preserve">Presentar la estructura de la empresa o institución, las funciones de las principales áreas y los puestos claves así como la infraestructura y principal equipamiento disponible. Precisar si se requieren reformas dentro de la organización para implementar el nuevo </w:t>
      </w:r>
      <w:proofErr w:type="spellStart"/>
      <w:r w:rsidRPr="000A41B3">
        <w:rPr>
          <w:rFonts w:ascii="Arial Narrow" w:hAnsi="Arial Narrow"/>
          <w:sz w:val="16"/>
          <w:szCs w:val="22"/>
        </w:rPr>
        <w:t>negocio.Identificar</w:t>
      </w:r>
      <w:proofErr w:type="spellEnd"/>
      <w:r w:rsidRPr="000A41B3">
        <w:rPr>
          <w:rFonts w:ascii="Arial Narrow" w:hAnsi="Arial Narrow"/>
          <w:sz w:val="16"/>
          <w:szCs w:val="22"/>
        </w:rPr>
        <w:t xml:space="preserve"> si hay socios estratégicos y si hay tareas que por ser temporales o requerir un alto grado de especialización, podrían ser realizadas por personas o compañías distintas.</w:t>
      </w:r>
    </w:p>
    <w:p w:rsidR="000A41B3" w:rsidRDefault="000A41B3" w:rsidP="004A151E">
      <w:pPr>
        <w:ind w:left="360"/>
        <w:contextualSpacing/>
        <w:jc w:val="both"/>
        <w:rPr>
          <w:rFonts w:ascii="Arial Narrow" w:hAnsi="Arial Narrow"/>
          <w:b/>
          <w:sz w:val="22"/>
          <w:szCs w:val="22"/>
        </w:rPr>
      </w:pPr>
    </w:p>
    <w:p w:rsidR="000A41B3" w:rsidRDefault="000A41B3" w:rsidP="004A151E">
      <w:pPr>
        <w:ind w:left="360"/>
        <w:contextualSpacing/>
        <w:jc w:val="both"/>
        <w:rPr>
          <w:rFonts w:ascii="Arial Narrow" w:hAnsi="Arial Narrow"/>
          <w:b/>
          <w:sz w:val="22"/>
          <w:szCs w:val="22"/>
        </w:rPr>
      </w:pPr>
    </w:p>
    <w:p w:rsidR="0053760E" w:rsidRDefault="0053760E" w:rsidP="007F56CC">
      <w:pPr>
        <w:ind w:left="360" w:hanging="360"/>
        <w:jc w:val="center"/>
        <w:rPr>
          <w:rFonts w:ascii="Arial Narrow" w:hAnsi="Arial Narrow"/>
          <w:b/>
          <w:lang w:val="es-PE"/>
        </w:rPr>
      </w:pPr>
    </w:p>
    <w:p w:rsidR="0053760E" w:rsidRDefault="0053760E" w:rsidP="007F56CC">
      <w:pPr>
        <w:ind w:left="360" w:hanging="360"/>
        <w:jc w:val="center"/>
        <w:rPr>
          <w:rFonts w:ascii="Arial Narrow" w:hAnsi="Arial Narrow"/>
          <w:b/>
          <w:lang w:val="es-PE"/>
        </w:rPr>
      </w:pPr>
    </w:p>
    <w:p w:rsidR="0053760E" w:rsidRDefault="0053760E" w:rsidP="007F56CC">
      <w:pPr>
        <w:ind w:left="360" w:hanging="360"/>
        <w:jc w:val="center"/>
        <w:rPr>
          <w:rFonts w:ascii="Arial Narrow" w:hAnsi="Arial Narrow"/>
          <w:b/>
          <w:lang w:val="es-PE"/>
        </w:rPr>
      </w:pPr>
    </w:p>
    <w:p w:rsidR="007F56CC" w:rsidRPr="002C1ED5" w:rsidRDefault="007F56CC" w:rsidP="007F56CC">
      <w:pPr>
        <w:ind w:left="360" w:hanging="360"/>
        <w:jc w:val="center"/>
        <w:rPr>
          <w:rFonts w:ascii="Arial Narrow" w:hAnsi="Arial Narrow"/>
          <w:b/>
          <w:lang w:val="es-PE"/>
        </w:rPr>
      </w:pPr>
      <w:r w:rsidRPr="002C1ED5">
        <w:rPr>
          <w:rFonts w:ascii="Arial Narrow" w:hAnsi="Arial Narrow"/>
          <w:b/>
          <w:lang w:val="es-PE"/>
        </w:rPr>
        <w:t>Gráfico 1. Flujo de Caja proyectado de la Empresa</w:t>
      </w:r>
    </w:p>
    <w:p w:rsidR="007F56CC" w:rsidRPr="002C1ED5" w:rsidRDefault="007F56CC" w:rsidP="007F56CC">
      <w:pPr>
        <w:rPr>
          <w:rFonts w:ascii="Arial Narrow" w:hAnsi="Arial Narrow"/>
          <w:sz w:val="22"/>
          <w:szCs w:val="22"/>
        </w:rPr>
      </w:pPr>
      <w:r w:rsidRPr="002C1ED5">
        <w:rPr>
          <w:rFonts w:ascii="Arial Narrow" w:hAnsi="Arial Narrow"/>
          <w:noProof/>
          <w:lang w:val="es-PE" w:eastAsia="es-PE"/>
        </w:rPr>
        <w:drawing>
          <wp:inline distT="0" distB="0" distL="0" distR="0" wp14:anchorId="642931D6" wp14:editId="1B69BDD4">
            <wp:extent cx="5638800" cy="3223315"/>
            <wp:effectExtent l="1905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a:stretch>
                      <a:fillRect/>
                    </a:stretch>
                  </pic:blipFill>
                  <pic:spPr bwMode="auto">
                    <a:xfrm>
                      <a:off x="0" y="0"/>
                      <a:ext cx="5638800" cy="3223315"/>
                    </a:xfrm>
                    <a:prstGeom prst="rect">
                      <a:avLst/>
                    </a:prstGeom>
                    <a:noFill/>
                    <a:ln w="9525">
                      <a:noFill/>
                      <a:miter lim="800000"/>
                      <a:headEnd/>
                      <a:tailEnd/>
                    </a:ln>
                  </pic:spPr>
                </pic:pic>
              </a:graphicData>
            </a:graphic>
          </wp:inline>
        </w:drawing>
      </w:r>
    </w:p>
    <w:p w:rsidR="007F56CC" w:rsidRPr="002C1ED5" w:rsidRDefault="007F56CC" w:rsidP="007F56CC">
      <w:pPr>
        <w:rPr>
          <w:rFonts w:ascii="Arial Narrow" w:hAnsi="Arial Narrow"/>
          <w:sz w:val="22"/>
          <w:szCs w:val="22"/>
        </w:rPr>
      </w:pPr>
      <w:r w:rsidRPr="002C1ED5">
        <w:rPr>
          <w:rFonts w:ascii="Arial Narrow" w:hAnsi="Arial Narrow"/>
          <w:sz w:val="22"/>
          <w:szCs w:val="22"/>
        </w:rPr>
        <w:t xml:space="preserve">  </w:t>
      </w:r>
    </w:p>
    <w:p w:rsidR="007F56CC" w:rsidRPr="002C1ED5" w:rsidRDefault="007F56CC" w:rsidP="007F56CC">
      <w:pPr>
        <w:ind w:left="360"/>
        <w:jc w:val="both"/>
        <w:rPr>
          <w:rFonts w:ascii="Arial Narrow" w:hAnsi="Arial Narrow"/>
          <w:lang w:val="es-PE"/>
        </w:rPr>
      </w:pPr>
    </w:p>
    <w:p w:rsidR="007F56CC" w:rsidRPr="002C1ED5" w:rsidRDefault="007F56CC" w:rsidP="007F56CC">
      <w:pPr>
        <w:jc w:val="both"/>
        <w:rPr>
          <w:rFonts w:ascii="Arial Narrow" w:hAnsi="Arial Narrow"/>
          <w:b/>
          <w:sz w:val="28"/>
          <w:szCs w:val="28"/>
          <w:lang w:val="es-PE"/>
        </w:rPr>
      </w:pPr>
      <w:r w:rsidRPr="002C1ED5">
        <w:rPr>
          <w:rFonts w:ascii="Arial Narrow" w:hAnsi="Arial Narrow"/>
          <w:b/>
          <w:lang w:val="es-PE"/>
        </w:rPr>
        <w:t xml:space="preserve">Gráfico 2. Gráfico de Ventas y Costos de la Empresa con y sin proyecto </w:t>
      </w:r>
    </w:p>
    <w:p w:rsidR="007F56CC" w:rsidRPr="002C1ED5" w:rsidRDefault="007F56CC" w:rsidP="007F56CC">
      <w:pPr>
        <w:jc w:val="both"/>
        <w:rPr>
          <w:rFonts w:ascii="Arial Narrow" w:hAnsi="Arial Narrow"/>
          <w:b/>
          <w:color w:val="FF0000"/>
          <w:lang w:val="es-PE"/>
        </w:rPr>
      </w:pPr>
    </w:p>
    <w:p w:rsidR="007F56CC" w:rsidRPr="002C1ED5" w:rsidRDefault="007F56CC" w:rsidP="007F56CC">
      <w:pPr>
        <w:jc w:val="both"/>
        <w:rPr>
          <w:rFonts w:ascii="Arial Narrow" w:hAnsi="Arial Narrow"/>
          <w:b/>
          <w:sz w:val="28"/>
          <w:szCs w:val="28"/>
          <w:lang w:val="es-PE"/>
        </w:rPr>
      </w:pPr>
      <w:r w:rsidRPr="002C1ED5">
        <w:rPr>
          <w:rFonts w:ascii="Arial Narrow" w:hAnsi="Arial Narrow"/>
          <w:noProof/>
          <w:sz w:val="24"/>
          <w:szCs w:val="24"/>
          <w:lang w:val="es-PE" w:eastAsia="es-PE"/>
        </w:rPr>
        <w:drawing>
          <wp:anchor distT="0" distB="0" distL="114300" distR="114300" simplePos="0" relativeHeight="251657216" behindDoc="0" locked="0" layoutInCell="1" allowOverlap="1" wp14:anchorId="42A434C0" wp14:editId="30886F36">
            <wp:simplePos x="0" y="0"/>
            <wp:positionH relativeFrom="column">
              <wp:posOffset>939800</wp:posOffset>
            </wp:positionH>
            <wp:positionV relativeFrom="paragraph">
              <wp:posOffset>80010</wp:posOffset>
            </wp:positionV>
            <wp:extent cx="4457700" cy="3041650"/>
            <wp:effectExtent l="19050" t="0" r="0" b="0"/>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srcRect/>
                    <a:stretch>
                      <a:fillRect/>
                    </a:stretch>
                  </pic:blipFill>
                  <pic:spPr bwMode="auto">
                    <a:xfrm>
                      <a:off x="0" y="0"/>
                      <a:ext cx="4457700" cy="3041650"/>
                    </a:xfrm>
                    <a:prstGeom prst="rect">
                      <a:avLst/>
                    </a:prstGeom>
                    <a:noFill/>
                  </pic:spPr>
                </pic:pic>
              </a:graphicData>
            </a:graphic>
          </wp:anchor>
        </w:drawing>
      </w:r>
    </w:p>
    <w:p w:rsidR="007F56CC" w:rsidRPr="002C1ED5" w:rsidRDefault="007F56CC" w:rsidP="007F56CC">
      <w:pPr>
        <w:jc w:val="both"/>
        <w:rPr>
          <w:rFonts w:ascii="Arial Narrow" w:hAnsi="Arial Narrow"/>
          <w:b/>
          <w:sz w:val="28"/>
          <w:szCs w:val="28"/>
          <w:lang w:val="es-PE"/>
        </w:rPr>
      </w:pPr>
    </w:p>
    <w:p w:rsidR="007F56CC" w:rsidRPr="002C1ED5" w:rsidRDefault="007F56CC" w:rsidP="007F56CC">
      <w:pPr>
        <w:jc w:val="both"/>
        <w:rPr>
          <w:rFonts w:ascii="Arial Narrow" w:hAnsi="Arial Narrow"/>
          <w:b/>
          <w:sz w:val="28"/>
          <w:szCs w:val="28"/>
          <w:lang w:val="es-PE"/>
        </w:rPr>
      </w:pPr>
    </w:p>
    <w:p w:rsidR="007F56CC" w:rsidRPr="002C1ED5" w:rsidRDefault="007F56CC" w:rsidP="007F56CC">
      <w:pPr>
        <w:jc w:val="both"/>
        <w:rPr>
          <w:rFonts w:ascii="Arial Narrow" w:hAnsi="Arial Narrow"/>
          <w:b/>
          <w:sz w:val="28"/>
          <w:szCs w:val="28"/>
          <w:lang w:val="es-PE"/>
        </w:rPr>
      </w:pPr>
    </w:p>
    <w:p w:rsidR="007F56CC" w:rsidRPr="002C1ED5" w:rsidRDefault="007F56CC" w:rsidP="007F56CC">
      <w:pPr>
        <w:jc w:val="both"/>
        <w:rPr>
          <w:rFonts w:ascii="Arial Narrow" w:hAnsi="Arial Narrow"/>
          <w:b/>
          <w:sz w:val="28"/>
          <w:szCs w:val="28"/>
          <w:lang w:val="es-PE"/>
        </w:rPr>
      </w:pPr>
    </w:p>
    <w:p w:rsidR="007F56CC" w:rsidRPr="002C1ED5" w:rsidRDefault="007F56CC" w:rsidP="007F56CC">
      <w:pPr>
        <w:jc w:val="both"/>
        <w:rPr>
          <w:rFonts w:ascii="Arial Narrow" w:hAnsi="Arial Narrow"/>
          <w:b/>
          <w:sz w:val="28"/>
          <w:szCs w:val="28"/>
          <w:lang w:val="es-PE"/>
        </w:rPr>
      </w:pPr>
    </w:p>
    <w:p w:rsidR="007F56CC" w:rsidRPr="002C1ED5" w:rsidRDefault="007F56CC" w:rsidP="007F56CC">
      <w:pPr>
        <w:jc w:val="both"/>
        <w:rPr>
          <w:rFonts w:ascii="Arial Narrow" w:hAnsi="Arial Narrow"/>
          <w:b/>
          <w:sz w:val="28"/>
          <w:szCs w:val="28"/>
          <w:lang w:val="es-PE"/>
        </w:rPr>
      </w:pPr>
    </w:p>
    <w:p w:rsidR="007F56CC" w:rsidRPr="002C1ED5" w:rsidRDefault="007F56CC" w:rsidP="007F56CC">
      <w:pPr>
        <w:jc w:val="both"/>
        <w:rPr>
          <w:rFonts w:ascii="Arial Narrow" w:hAnsi="Arial Narrow"/>
          <w:b/>
          <w:sz w:val="28"/>
          <w:szCs w:val="28"/>
          <w:lang w:val="es-PE"/>
        </w:rPr>
      </w:pPr>
    </w:p>
    <w:p w:rsidR="007F56CC" w:rsidRPr="002C1ED5" w:rsidRDefault="007F56CC" w:rsidP="007F56CC">
      <w:pPr>
        <w:jc w:val="both"/>
        <w:rPr>
          <w:rFonts w:ascii="Arial Narrow" w:hAnsi="Arial Narrow"/>
          <w:b/>
          <w:sz w:val="28"/>
          <w:szCs w:val="28"/>
          <w:lang w:val="es-PE"/>
        </w:rPr>
      </w:pPr>
    </w:p>
    <w:p w:rsidR="007F56CC" w:rsidRPr="002C1ED5" w:rsidRDefault="007F56CC" w:rsidP="007F56CC">
      <w:pPr>
        <w:jc w:val="both"/>
        <w:rPr>
          <w:rFonts w:ascii="Arial Narrow" w:hAnsi="Arial Narrow"/>
          <w:b/>
          <w:sz w:val="28"/>
          <w:szCs w:val="28"/>
          <w:lang w:val="es-PE"/>
        </w:rPr>
      </w:pPr>
    </w:p>
    <w:p w:rsidR="007F56CC" w:rsidRPr="002C1ED5" w:rsidRDefault="007F56CC" w:rsidP="007F56CC">
      <w:pPr>
        <w:rPr>
          <w:rFonts w:ascii="Arial Narrow" w:hAnsi="Arial Narrow"/>
          <w:sz w:val="22"/>
          <w:szCs w:val="22"/>
        </w:rPr>
      </w:pPr>
      <w:r w:rsidRPr="002C1ED5">
        <w:rPr>
          <w:rFonts w:ascii="Arial Narrow" w:hAnsi="Arial Narrow"/>
          <w:lang w:val="es-PE"/>
        </w:rPr>
        <w:br w:type="page"/>
      </w:r>
      <w:r w:rsidRPr="002C1ED5">
        <w:rPr>
          <w:rFonts w:ascii="Arial Narrow" w:hAnsi="Arial Narrow"/>
          <w:sz w:val="22"/>
          <w:szCs w:val="22"/>
        </w:rPr>
        <w:lastRenderedPageBreak/>
        <w:t xml:space="preserve">     </w:t>
      </w:r>
    </w:p>
    <w:p w:rsidR="007F56CC" w:rsidRPr="002C1ED5" w:rsidRDefault="007F56CC" w:rsidP="007F56CC">
      <w:pPr>
        <w:jc w:val="both"/>
        <w:rPr>
          <w:rFonts w:ascii="Arial Narrow" w:hAnsi="Arial Narrow"/>
        </w:rPr>
      </w:pPr>
    </w:p>
    <w:p w:rsidR="007F56CC" w:rsidRPr="002C1ED5" w:rsidRDefault="007F56CC" w:rsidP="00CC1625">
      <w:pPr>
        <w:keepNext/>
        <w:shd w:val="clear" w:color="auto" w:fill="BFBFBF"/>
        <w:outlineLvl w:val="0"/>
        <w:rPr>
          <w:rFonts w:ascii="Arial Narrow" w:hAnsi="Arial Narrow"/>
          <w:sz w:val="22"/>
          <w:szCs w:val="22"/>
        </w:rPr>
      </w:pPr>
      <w:bookmarkStart w:id="44" w:name="_Toc452568873"/>
      <w:r w:rsidRPr="002C1ED5">
        <w:rPr>
          <w:rFonts w:ascii="Arial Narrow" w:hAnsi="Arial Narrow" w:cs="Arial"/>
          <w:b/>
          <w:iCs/>
          <w:kern w:val="32"/>
          <w:sz w:val="24"/>
          <w:szCs w:val="22"/>
          <w:highlight w:val="lightGray"/>
          <w:lang w:val="es-ES"/>
        </w:rPr>
        <w:t>FORMATO III</w:t>
      </w:r>
      <w:r w:rsidR="0087403E" w:rsidRPr="002C1ED5">
        <w:rPr>
          <w:rFonts w:ascii="Arial Narrow" w:hAnsi="Arial Narrow" w:cs="Arial"/>
          <w:b/>
          <w:iCs/>
          <w:kern w:val="32"/>
          <w:sz w:val="24"/>
          <w:szCs w:val="22"/>
          <w:lang w:val="es-ES"/>
        </w:rPr>
        <w:t xml:space="preserve">: </w:t>
      </w:r>
      <w:r w:rsidRPr="002C1ED5">
        <w:rPr>
          <w:rFonts w:ascii="Arial Narrow" w:hAnsi="Arial Narrow" w:cs="Arial"/>
          <w:b/>
          <w:iCs/>
          <w:kern w:val="32"/>
          <w:sz w:val="24"/>
          <w:szCs w:val="22"/>
          <w:lang w:val="es-ES"/>
        </w:rPr>
        <w:t>CURRICULUM VITAE DEL COORDINADOR GENERAL O ADMINISTRATIVO</w:t>
      </w:r>
      <w:bookmarkEnd w:id="44"/>
      <w:r w:rsidRPr="002C1ED5">
        <w:rPr>
          <w:rFonts w:ascii="Arial Narrow" w:hAnsi="Arial Narrow" w:cs="Arial"/>
          <w:b/>
          <w:iCs/>
          <w:kern w:val="32"/>
          <w:sz w:val="24"/>
          <w:szCs w:val="22"/>
          <w:lang w:val="es-ES"/>
        </w:rPr>
        <w:t xml:space="preserve"> </w:t>
      </w:r>
    </w:p>
    <w:p w:rsidR="007F56CC" w:rsidRPr="002C1ED5" w:rsidRDefault="007F56CC" w:rsidP="007F56CC">
      <w:pPr>
        <w:widowControl w:val="0"/>
        <w:adjustRightInd w:val="0"/>
        <w:jc w:val="center"/>
        <w:textAlignment w:val="baseline"/>
        <w:outlineLvl w:val="2"/>
        <w:rPr>
          <w:rFonts w:ascii="Arial Narrow" w:hAnsi="Arial Narrow" w:cs="Arial"/>
          <w:bCs/>
          <w:spacing w:val="-10"/>
          <w:kern w:val="28"/>
          <w:sz w:val="22"/>
          <w:szCs w:val="22"/>
          <w:lang w:val="es-ES" w:eastAsia="en-US"/>
        </w:rPr>
      </w:pPr>
    </w:p>
    <w:p w:rsidR="007F56CC" w:rsidRPr="00A372C1" w:rsidRDefault="007F56CC" w:rsidP="007F56CC">
      <w:pPr>
        <w:rPr>
          <w:rFonts w:ascii="Arial Narrow" w:hAnsi="Arial Narrow" w:cs="Arial"/>
          <w:b/>
          <w:szCs w:val="22"/>
        </w:rPr>
      </w:pPr>
      <w:r w:rsidRPr="00A372C1">
        <w:rPr>
          <w:rFonts w:ascii="Arial Narrow" w:hAnsi="Arial Narrow" w:cs="Arial"/>
          <w:b/>
          <w:szCs w:val="22"/>
        </w:rPr>
        <w:t>DATOS GENERALES</w:t>
      </w:r>
    </w:p>
    <w:tbl>
      <w:tblPr>
        <w:tblW w:w="9360" w:type="dxa"/>
        <w:tblInd w:w="70" w:type="dxa"/>
        <w:tblLayout w:type="fixed"/>
        <w:tblCellMar>
          <w:left w:w="70" w:type="dxa"/>
          <w:right w:w="70" w:type="dxa"/>
        </w:tblCellMar>
        <w:tblLook w:val="0000" w:firstRow="0" w:lastRow="0" w:firstColumn="0" w:lastColumn="0" w:noHBand="0" w:noVBand="0"/>
      </w:tblPr>
      <w:tblGrid>
        <w:gridCol w:w="1800"/>
        <w:gridCol w:w="185"/>
        <w:gridCol w:w="535"/>
        <w:gridCol w:w="1384"/>
        <w:gridCol w:w="1461"/>
        <w:gridCol w:w="3995"/>
      </w:tblGrid>
      <w:tr w:rsidR="007F56CC" w:rsidRPr="002C1ED5" w:rsidTr="00A222D5">
        <w:trPr>
          <w:trHeight w:val="411"/>
        </w:trPr>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A372C1" w:rsidRDefault="007F56CC" w:rsidP="007F56CC">
            <w:pPr>
              <w:rPr>
                <w:rFonts w:ascii="Arial Narrow" w:hAnsi="Arial Narrow" w:cs="Arial"/>
                <w:szCs w:val="22"/>
              </w:rPr>
            </w:pPr>
            <w:r w:rsidRPr="00A372C1">
              <w:rPr>
                <w:rFonts w:ascii="Arial Narrow" w:hAnsi="Arial Narrow" w:cs="Arial"/>
                <w:szCs w:val="22"/>
              </w:rPr>
              <w:t xml:space="preserve">Nombres y Apellidos: </w:t>
            </w:r>
          </w:p>
        </w:tc>
        <w:tc>
          <w:tcPr>
            <w:tcW w:w="7560" w:type="dxa"/>
            <w:gridSpan w:val="5"/>
            <w:tcBorders>
              <w:top w:val="single" w:sz="4" w:space="0" w:color="auto"/>
              <w:left w:val="single" w:sz="4" w:space="0" w:color="auto"/>
              <w:bottom w:val="single" w:sz="4" w:space="0" w:color="auto"/>
              <w:right w:val="single" w:sz="4" w:space="0" w:color="auto"/>
            </w:tcBorders>
            <w:vAlign w:val="center"/>
          </w:tcPr>
          <w:p w:rsidR="007F56CC" w:rsidRPr="00A372C1" w:rsidRDefault="007F56CC" w:rsidP="007F56CC">
            <w:pPr>
              <w:rPr>
                <w:rFonts w:ascii="Arial Narrow" w:hAnsi="Arial Narrow" w:cs="Arial"/>
                <w:szCs w:val="22"/>
              </w:rPr>
            </w:pPr>
          </w:p>
        </w:tc>
      </w:tr>
      <w:tr w:rsidR="007F56CC" w:rsidRPr="002C1ED5" w:rsidTr="00A222D5">
        <w:trPr>
          <w:trHeight w:val="416"/>
        </w:trPr>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A372C1" w:rsidRDefault="007F56CC" w:rsidP="007F56CC">
            <w:pPr>
              <w:rPr>
                <w:rFonts w:ascii="Arial Narrow" w:hAnsi="Arial Narrow" w:cs="Arial"/>
                <w:szCs w:val="22"/>
              </w:rPr>
            </w:pPr>
            <w:r w:rsidRPr="00A372C1">
              <w:rPr>
                <w:rFonts w:ascii="Arial Narrow" w:hAnsi="Arial Narrow" w:cs="Arial"/>
                <w:szCs w:val="22"/>
              </w:rPr>
              <w:t>Dirección:</w:t>
            </w:r>
          </w:p>
        </w:tc>
        <w:tc>
          <w:tcPr>
            <w:tcW w:w="7560" w:type="dxa"/>
            <w:gridSpan w:val="5"/>
            <w:tcBorders>
              <w:top w:val="single" w:sz="4" w:space="0" w:color="auto"/>
              <w:left w:val="single" w:sz="4" w:space="0" w:color="auto"/>
              <w:bottom w:val="single" w:sz="4" w:space="0" w:color="auto"/>
              <w:right w:val="single" w:sz="4" w:space="0" w:color="auto"/>
            </w:tcBorders>
            <w:vAlign w:val="center"/>
          </w:tcPr>
          <w:p w:rsidR="007F56CC" w:rsidRPr="00A372C1" w:rsidRDefault="007F56CC" w:rsidP="007F56CC">
            <w:pPr>
              <w:rPr>
                <w:rFonts w:ascii="Arial Narrow" w:hAnsi="Arial Narrow" w:cs="Arial"/>
                <w:szCs w:val="22"/>
              </w:rPr>
            </w:pPr>
          </w:p>
        </w:tc>
      </w:tr>
      <w:tr w:rsidR="007F56CC" w:rsidRPr="002C1ED5" w:rsidTr="00A222D5">
        <w:trPr>
          <w:trHeight w:val="408"/>
        </w:trPr>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A372C1" w:rsidRDefault="007F56CC" w:rsidP="007F56CC">
            <w:pPr>
              <w:rPr>
                <w:rFonts w:ascii="Arial Narrow" w:hAnsi="Arial Narrow" w:cs="Arial"/>
                <w:b/>
                <w:szCs w:val="22"/>
              </w:rPr>
            </w:pPr>
            <w:r w:rsidRPr="00A372C1">
              <w:rPr>
                <w:rFonts w:ascii="Arial Narrow" w:hAnsi="Arial Narrow" w:cs="Arial"/>
                <w:szCs w:val="22"/>
              </w:rPr>
              <w:t>Teléfono:</w:t>
            </w:r>
          </w:p>
        </w:tc>
        <w:tc>
          <w:tcPr>
            <w:tcW w:w="2104" w:type="dxa"/>
            <w:gridSpan w:val="3"/>
            <w:tcBorders>
              <w:top w:val="single" w:sz="4" w:space="0" w:color="auto"/>
              <w:left w:val="single" w:sz="4" w:space="0" w:color="auto"/>
              <w:bottom w:val="single" w:sz="4" w:space="0" w:color="auto"/>
              <w:right w:val="single" w:sz="4" w:space="0" w:color="auto"/>
            </w:tcBorders>
            <w:vAlign w:val="center"/>
          </w:tcPr>
          <w:p w:rsidR="007F56CC" w:rsidRPr="00A372C1" w:rsidRDefault="007F56CC" w:rsidP="007F56CC">
            <w:pPr>
              <w:rPr>
                <w:rFonts w:ascii="Arial Narrow" w:hAnsi="Arial Narrow" w:cs="Arial"/>
                <w:b/>
                <w:szCs w:val="22"/>
              </w:rPr>
            </w:pPr>
          </w:p>
        </w:tc>
        <w:tc>
          <w:tcPr>
            <w:tcW w:w="14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A372C1" w:rsidRDefault="007F56CC" w:rsidP="007F56CC">
            <w:pPr>
              <w:rPr>
                <w:rFonts w:ascii="Arial Narrow" w:hAnsi="Arial Narrow" w:cs="Arial"/>
                <w:b/>
                <w:szCs w:val="22"/>
              </w:rPr>
            </w:pPr>
            <w:r w:rsidRPr="00A372C1">
              <w:rPr>
                <w:rFonts w:ascii="Arial Narrow" w:hAnsi="Arial Narrow" w:cs="Arial"/>
                <w:szCs w:val="22"/>
              </w:rPr>
              <w:t>Celular:</w:t>
            </w:r>
          </w:p>
        </w:tc>
        <w:tc>
          <w:tcPr>
            <w:tcW w:w="3995" w:type="dxa"/>
            <w:tcBorders>
              <w:top w:val="single" w:sz="4" w:space="0" w:color="auto"/>
              <w:left w:val="single" w:sz="4" w:space="0" w:color="auto"/>
              <w:bottom w:val="single" w:sz="4" w:space="0" w:color="auto"/>
              <w:right w:val="single" w:sz="4" w:space="0" w:color="auto"/>
            </w:tcBorders>
            <w:vAlign w:val="center"/>
          </w:tcPr>
          <w:p w:rsidR="007F56CC" w:rsidRPr="00A372C1" w:rsidRDefault="007F56CC" w:rsidP="007F56CC">
            <w:pPr>
              <w:rPr>
                <w:rFonts w:ascii="Arial Narrow" w:hAnsi="Arial Narrow" w:cs="Arial"/>
                <w:b/>
                <w:szCs w:val="22"/>
              </w:rPr>
            </w:pPr>
          </w:p>
        </w:tc>
      </w:tr>
      <w:tr w:rsidR="007F56CC" w:rsidRPr="002C1ED5" w:rsidTr="00A222D5">
        <w:trPr>
          <w:trHeight w:val="414"/>
        </w:trPr>
        <w:tc>
          <w:tcPr>
            <w:tcW w:w="25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A372C1" w:rsidRDefault="007F56CC" w:rsidP="007F56CC">
            <w:pPr>
              <w:rPr>
                <w:rFonts w:ascii="Arial Narrow" w:hAnsi="Arial Narrow" w:cs="Arial"/>
                <w:b/>
                <w:szCs w:val="22"/>
              </w:rPr>
            </w:pPr>
            <w:r w:rsidRPr="00A372C1">
              <w:rPr>
                <w:rFonts w:ascii="Arial Narrow" w:hAnsi="Arial Narrow" w:cs="Arial"/>
                <w:szCs w:val="22"/>
              </w:rPr>
              <w:t>Correo electrónico:</w:t>
            </w:r>
          </w:p>
        </w:tc>
        <w:tc>
          <w:tcPr>
            <w:tcW w:w="6840" w:type="dxa"/>
            <w:gridSpan w:val="3"/>
            <w:tcBorders>
              <w:top w:val="single" w:sz="4" w:space="0" w:color="auto"/>
              <w:left w:val="single" w:sz="4" w:space="0" w:color="auto"/>
              <w:bottom w:val="single" w:sz="4" w:space="0" w:color="auto"/>
              <w:right w:val="single" w:sz="4" w:space="0" w:color="auto"/>
            </w:tcBorders>
            <w:vAlign w:val="center"/>
          </w:tcPr>
          <w:p w:rsidR="007F56CC" w:rsidRPr="00A372C1" w:rsidRDefault="007F56CC" w:rsidP="007F56CC">
            <w:pPr>
              <w:rPr>
                <w:rFonts w:ascii="Arial Narrow" w:hAnsi="Arial Narrow" w:cs="Arial"/>
                <w:b/>
                <w:szCs w:val="22"/>
              </w:rPr>
            </w:pPr>
          </w:p>
        </w:tc>
      </w:tr>
      <w:tr w:rsidR="007F56CC" w:rsidRPr="002C1ED5" w:rsidTr="00A222D5">
        <w:trPr>
          <w:trHeight w:val="463"/>
        </w:trPr>
        <w:tc>
          <w:tcPr>
            <w:tcW w:w="25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A372C1" w:rsidRDefault="007F56CC" w:rsidP="007F56CC">
            <w:pPr>
              <w:rPr>
                <w:rFonts w:ascii="Arial Narrow" w:hAnsi="Arial Narrow" w:cs="Arial"/>
                <w:szCs w:val="22"/>
              </w:rPr>
            </w:pPr>
            <w:r w:rsidRPr="00A372C1">
              <w:rPr>
                <w:rFonts w:ascii="Arial Narrow" w:hAnsi="Arial Narrow" w:cs="Arial"/>
                <w:szCs w:val="22"/>
              </w:rPr>
              <w:t>Cargo que ocupa en la entidad solicitante</w:t>
            </w:r>
          </w:p>
        </w:tc>
        <w:tc>
          <w:tcPr>
            <w:tcW w:w="6840" w:type="dxa"/>
            <w:gridSpan w:val="3"/>
            <w:tcBorders>
              <w:top w:val="single" w:sz="4" w:space="0" w:color="auto"/>
              <w:left w:val="single" w:sz="4" w:space="0" w:color="auto"/>
              <w:bottom w:val="single" w:sz="4" w:space="0" w:color="auto"/>
              <w:right w:val="single" w:sz="4" w:space="0" w:color="auto"/>
            </w:tcBorders>
            <w:vAlign w:val="center"/>
          </w:tcPr>
          <w:p w:rsidR="007F56CC" w:rsidRPr="00A372C1" w:rsidRDefault="007F56CC" w:rsidP="007F56CC">
            <w:pPr>
              <w:rPr>
                <w:rFonts w:ascii="Arial Narrow" w:hAnsi="Arial Narrow" w:cs="Arial"/>
                <w:szCs w:val="22"/>
              </w:rPr>
            </w:pPr>
          </w:p>
        </w:tc>
      </w:tr>
      <w:tr w:rsidR="007F56CC" w:rsidRPr="002C1ED5" w:rsidTr="00A222D5">
        <w:trPr>
          <w:trHeight w:val="311"/>
        </w:trPr>
        <w:tc>
          <w:tcPr>
            <w:tcW w:w="198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A372C1" w:rsidRDefault="007F56CC" w:rsidP="007F56CC">
            <w:pPr>
              <w:rPr>
                <w:rFonts w:ascii="Arial Narrow" w:hAnsi="Arial Narrow" w:cs="Arial"/>
                <w:szCs w:val="22"/>
              </w:rPr>
            </w:pPr>
            <w:r w:rsidRPr="00A372C1">
              <w:rPr>
                <w:rFonts w:ascii="Arial Narrow" w:hAnsi="Arial Narrow" w:cs="Arial"/>
                <w:szCs w:val="22"/>
              </w:rPr>
              <w:t>DNI:</w:t>
            </w:r>
          </w:p>
        </w:tc>
        <w:tc>
          <w:tcPr>
            <w:tcW w:w="7375" w:type="dxa"/>
            <w:gridSpan w:val="4"/>
            <w:tcBorders>
              <w:top w:val="single" w:sz="4" w:space="0" w:color="auto"/>
              <w:left w:val="single" w:sz="4" w:space="0" w:color="auto"/>
              <w:bottom w:val="single" w:sz="4" w:space="0" w:color="auto"/>
              <w:right w:val="single" w:sz="4" w:space="0" w:color="auto"/>
            </w:tcBorders>
            <w:vAlign w:val="center"/>
          </w:tcPr>
          <w:p w:rsidR="007F56CC" w:rsidRPr="00A372C1" w:rsidRDefault="007F56CC" w:rsidP="007F56CC">
            <w:pPr>
              <w:rPr>
                <w:rFonts w:ascii="Arial Narrow" w:hAnsi="Arial Narrow" w:cs="Arial"/>
                <w:szCs w:val="22"/>
              </w:rPr>
            </w:pPr>
          </w:p>
        </w:tc>
      </w:tr>
      <w:tr w:rsidR="007F56CC" w:rsidRPr="002C1ED5" w:rsidTr="00A222D5">
        <w:trPr>
          <w:trHeight w:val="403"/>
        </w:trPr>
        <w:tc>
          <w:tcPr>
            <w:tcW w:w="198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A372C1" w:rsidRDefault="007F56CC" w:rsidP="007F56CC">
            <w:pPr>
              <w:rPr>
                <w:rFonts w:ascii="Arial Narrow" w:hAnsi="Arial Narrow" w:cs="Arial"/>
                <w:szCs w:val="22"/>
              </w:rPr>
            </w:pPr>
            <w:r w:rsidRPr="00A372C1">
              <w:rPr>
                <w:rFonts w:ascii="Arial Narrow" w:hAnsi="Arial Narrow" w:cs="Arial"/>
                <w:szCs w:val="22"/>
              </w:rPr>
              <w:t>RUC (</w:t>
            </w:r>
            <w:r w:rsidRPr="00A372C1">
              <w:rPr>
                <w:rFonts w:ascii="Arial Narrow" w:hAnsi="Arial Narrow" w:cs="Arial"/>
                <w:i/>
                <w:szCs w:val="22"/>
              </w:rPr>
              <w:t>si corresponde)</w:t>
            </w:r>
            <w:r w:rsidRPr="00A372C1">
              <w:rPr>
                <w:rFonts w:ascii="Arial Narrow" w:hAnsi="Arial Narrow" w:cs="Arial"/>
                <w:szCs w:val="22"/>
              </w:rPr>
              <w:t>:</w:t>
            </w:r>
          </w:p>
        </w:tc>
        <w:tc>
          <w:tcPr>
            <w:tcW w:w="7375" w:type="dxa"/>
            <w:gridSpan w:val="4"/>
            <w:tcBorders>
              <w:top w:val="single" w:sz="4" w:space="0" w:color="auto"/>
              <w:left w:val="single" w:sz="4" w:space="0" w:color="auto"/>
              <w:bottom w:val="single" w:sz="4" w:space="0" w:color="auto"/>
              <w:right w:val="single" w:sz="4" w:space="0" w:color="auto"/>
            </w:tcBorders>
            <w:vAlign w:val="center"/>
          </w:tcPr>
          <w:p w:rsidR="007F56CC" w:rsidRPr="00A372C1" w:rsidRDefault="007F56CC" w:rsidP="007F56CC">
            <w:pPr>
              <w:rPr>
                <w:rFonts w:ascii="Arial Narrow" w:hAnsi="Arial Narrow" w:cs="Arial"/>
                <w:szCs w:val="22"/>
              </w:rPr>
            </w:pPr>
          </w:p>
        </w:tc>
      </w:tr>
    </w:tbl>
    <w:p w:rsidR="007F56CC" w:rsidRPr="002C1ED5" w:rsidRDefault="007F56CC" w:rsidP="007F56CC">
      <w:pPr>
        <w:rPr>
          <w:rFonts w:ascii="Arial Narrow" w:hAnsi="Arial Narrow" w:cs="Arial"/>
          <w:sz w:val="22"/>
          <w:szCs w:val="22"/>
          <w:u w:val="single"/>
        </w:rPr>
      </w:pPr>
    </w:p>
    <w:p w:rsidR="007F56CC" w:rsidRPr="002C1ED5" w:rsidRDefault="007F56CC" w:rsidP="007F56CC">
      <w:pPr>
        <w:rPr>
          <w:rFonts w:ascii="Arial Narrow" w:hAnsi="Arial Narrow" w:cs="Arial"/>
          <w:b/>
          <w:szCs w:val="22"/>
        </w:rPr>
      </w:pPr>
      <w:r w:rsidRPr="002C1ED5">
        <w:rPr>
          <w:rFonts w:ascii="Arial Narrow" w:hAnsi="Arial Narrow" w:cs="Arial"/>
          <w:b/>
          <w:szCs w:val="22"/>
        </w:rPr>
        <w:t>Instrucciones: Complete los cuadros desde la actividad más reciente. Máximo 5 páginas.</w:t>
      </w:r>
    </w:p>
    <w:p w:rsidR="007F56CC" w:rsidRPr="002C1ED5" w:rsidRDefault="007F56CC" w:rsidP="007F56CC">
      <w:pPr>
        <w:rPr>
          <w:rFonts w:ascii="Arial Narrow" w:hAnsi="Arial Narrow" w:cs="Arial"/>
          <w:szCs w:val="22"/>
        </w:rPr>
      </w:pPr>
    </w:p>
    <w:p w:rsidR="007F56CC" w:rsidRDefault="007F56CC" w:rsidP="007F56CC">
      <w:pPr>
        <w:rPr>
          <w:rFonts w:ascii="Arial Narrow" w:hAnsi="Arial Narrow" w:cs="Arial"/>
          <w:b/>
          <w:szCs w:val="22"/>
        </w:rPr>
      </w:pPr>
      <w:r w:rsidRPr="002C1ED5">
        <w:rPr>
          <w:rFonts w:ascii="Arial Narrow" w:hAnsi="Arial Narrow" w:cs="Arial"/>
          <w:b/>
          <w:szCs w:val="22"/>
        </w:rPr>
        <w:t>ESTUDIOS SUPERIORES (Técnicos, Universitarios y Postgrados)</w:t>
      </w:r>
    </w:p>
    <w:p w:rsidR="00795D78" w:rsidRPr="002C1ED5" w:rsidRDefault="00795D78" w:rsidP="007F56CC">
      <w:pPr>
        <w:rPr>
          <w:rFonts w:ascii="Arial Narrow" w:hAnsi="Arial Narrow" w:cs="Arial"/>
          <w:b/>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
        <w:gridCol w:w="1169"/>
        <w:gridCol w:w="3367"/>
        <w:gridCol w:w="2942"/>
      </w:tblGrid>
      <w:tr w:rsidR="007F56CC" w:rsidRPr="002C1ED5" w:rsidTr="00795D78">
        <w:trPr>
          <w:trHeight w:val="275"/>
        </w:trPr>
        <w:tc>
          <w:tcPr>
            <w:tcW w:w="230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795D78" w:rsidRDefault="00CF698D" w:rsidP="007F56CC">
            <w:pPr>
              <w:jc w:val="center"/>
              <w:rPr>
                <w:rFonts w:ascii="Arial Narrow" w:hAnsi="Arial Narrow" w:cs="Arial"/>
                <w:b/>
                <w:szCs w:val="22"/>
              </w:rPr>
            </w:pPr>
            <w:r w:rsidRPr="00795D78">
              <w:rPr>
                <w:rFonts w:ascii="Arial Narrow" w:hAnsi="Arial Narrow" w:cs="Arial"/>
                <w:b/>
                <w:szCs w:val="22"/>
              </w:rPr>
              <w:t>Años</w:t>
            </w:r>
          </w:p>
        </w:tc>
        <w:tc>
          <w:tcPr>
            <w:tcW w:w="3367"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7F56CC" w:rsidRPr="00795D78" w:rsidRDefault="00CF698D" w:rsidP="007F56CC">
            <w:pPr>
              <w:jc w:val="center"/>
              <w:rPr>
                <w:rFonts w:ascii="Arial Narrow" w:hAnsi="Arial Narrow" w:cs="Arial"/>
                <w:b/>
                <w:szCs w:val="22"/>
              </w:rPr>
            </w:pPr>
            <w:r w:rsidRPr="00795D78">
              <w:rPr>
                <w:rFonts w:ascii="Arial Narrow" w:hAnsi="Arial Narrow" w:cs="Arial"/>
                <w:b/>
                <w:szCs w:val="22"/>
              </w:rPr>
              <w:t>Centro de estudios</w:t>
            </w:r>
          </w:p>
        </w:tc>
        <w:tc>
          <w:tcPr>
            <w:tcW w:w="2942"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7F56CC" w:rsidRPr="00795D78" w:rsidRDefault="00CF698D" w:rsidP="007F56CC">
            <w:pPr>
              <w:jc w:val="center"/>
              <w:rPr>
                <w:rFonts w:ascii="Arial Narrow" w:hAnsi="Arial Narrow" w:cs="Arial"/>
                <w:b/>
                <w:szCs w:val="22"/>
              </w:rPr>
            </w:pPr>
            <w:r w:rsidRPr="00795D78">
              <w:rPr>
                <w:rFonts w:ascii="Arial Narrow" w:hAnsi="Arial Narrow" w:cs="Arial"/>
                <w:b/>
                <w:szCs w:val="22"/>
              </w:rPr>
              <w:t>Grado y/o título obtenido</w:t>
            </w:r>
          </w:p>
        </w:tc>
      </w:tr>
      <w:tr w:rsidR="007F56CC" w:rsidRPr="002C1ED5" w:rsidTr="00A222D5">
        <w:trPr>
          <w:trHeight w:val="466"/>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795D78" w:rsidDel="00247ED4" w:rsidRDefault="00CF698D" w:rsidP="007F56CC">
            <w:pPr>
              <w:jc w:val="center"/>
              <w:rPr>
                <w:rFonts w:ascii="Arial Narrow" w:hAnsi="Arial Narrow" w:cs="Arial"/>
                <w:b/>
                <w:szCs w:val="22"/>
              </w:rPr>
            </w:pPr>
            <w:r w:rsidRPr="00795D78">
              <w:rPr>
                <w:rFonts w:ascii="Arial Narrow" w:hAnsi="Arial Narrow" w:cs="Arial"/>
                <w:b/>
                <w:szCs w:val="22"/>
              </w:rPr>
              <w:t>Desde</w:t>
            </w:r>
          </w:p>
        </w:tc>
        <w:tc>
          <w:tcPr>
            <w:tcW w:w="11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795D78" w:rsidRDefault="00CF698D" w:rsidP="007F56CC">
            <w:pPr>
              <w:jc w:val="center"/>
              <w:rPr>
                <w:rFonts w:ascii="Arial Narrow" w:hAnsi="Arial Narrow" w:cs="Arial"/>
                <w:b/>
                <w:szCs w:val="22"/>
              </w:rPr>
            </w:pPr>
            <w:r w:rsidRPr="00795D78">
              <w:rPr>
                <w:rFonts w:ascii="Arial Narrow" w:hAnsi="Arial Narrow" w:cs="Arial"/>
                <w:b/>
                <w:szCs w:val="22"/>
              </w:rPr>
              <w:t>Hasta</w:t>
            </w:r>
          </w:p>
        </w:tc>
        <w:tc>
          <w:tcPr>
            <w:tcW w:w="3367"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7F56CC" w:rsidRPr="00795D78" w:rsidRDefault="007F56CC" w:rsidP="007F56CC">
            <w:pPr>
              <w:jc w:val="center"/>
              <w:rPr>
                <w:rFonts w:ascii="Arial Narrow" w:hAnsi="Arial Narrow" w:cs="Arial"/>
                <w:b/>
                <w:szCs w:val="22"/>
              </w:rPr>
            </w:pPr>
          </w:p>
        </w:tc>
        <w:tc>
          <w:tcPr>
            <w:tcW w:w="2942"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7F56CC" w:rsidRPr="00795D78" w:rsidRDefault="007F56CC" w:rsidP="007F56CC">
            <w:pPr>
              <w:jc w:val="center"/>
              <w:rPr>
                <w:rFonts w:ascii="Arial Narrow" w:hAnsi="Arial Narrow" w:cs="Arial"/>
                <w:b/>
                <w:szCs w:val="22"/>
              </w:rPr>
            </w:pPr>
          </w:p>
        </w:tc>
      </w:tr>
      <w:tr w:rsidR="007F56CC" w:rsidRPr="002C1ED5" w:rsidTr="00A222D5">
        <w:tc>
          <w:tcPr>
            <w:tcW w:w="1134"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169"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sz w:val="22"/>
                <w:szCs w:val="22"/>
              </w:rPr>
            </w:pPr>
          </w:p>
        </w:tc>
        <w:tc>
          <w:tcPr>
            <w:tcW w:w="336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294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r>
      <w:tr w:rsidR="007F56CC" w:rsidRPr="002C1ED5" w:rsidTr="00A222D5">
        <w:tc>
          <w:tcPr>
            <w:tcW w:w="1134"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169"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sz w:val="22"/>
                <w:szCs w:val="22"/>
              </w:rPr>
            </w:pPr>
          </w:p>
        </w:tc>
        <w:tc>
          <w:tcPr>
            <w:tcW w:w="336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294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r>
      <w:tr w:rsidR="007F56CC" w:rsidRPr="002C1ED5" w:rsidTr="00A222D5">
        <w:tc>
          <w:tcPr>
            <w:tcW w:w="1134"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169"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sz w:val="22"/>
                <w:szCs w:val="22"/>
              </w:rPr>
            </w:pPr>
          </w:p>
        </w:tc>
        <w:tc>
          <w:tcPr>
            <w:tcW w:w="336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294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r>
      <w:tr w:rsidR="007F56CC" w:rsidRPr="002C1ED5" w:rsidTr="00A222D5">
        <w:tc>
          <w:tcPr>
            <w:tcW w:w="1134"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169"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sz w:val="22"/>
                <w:szCs w:val="22"/>
              </w:rPr>
            </w:pPr>
          </w:p>
        </w:tc>
        <w:tc>
          <w:tcPr>
            <w:tcW w:w="336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294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r>
    </w:tbl>
    <w:p w:rsidR="007F56CC" w:rsidRPr="002C1ED5" w:rsidRDefault="007F56CC" w:rsidP="007F56CC">
      <w:pPr>
        <w:rPr>
          <w:rFonts w:ascii="Arial Narrow" w:hAnsi="Arial Narrow" w:cs="Arial"/>
          <w:sz w:val="22"/>
          <w:szCs w:val="22"/>
        </w:rPr>
      </w:pPr>
    </w:p>
    <w:p w:rsidR="007F56CC" w:rsidRPr="002C1ED5" w:rsidRDefault="007F56CC" w:rsidP="007F56CC">
      <w:pPr>
        <w:rPr>
          <w:rFonts w:ascii="Arial Narrow" w:hAnsi="Arial Narrow" w:cs="Arial"/>
          <w:b/>
          <w:szCs w:val="22"/>
        </w:rPr>
      </w:pPr>
      <w:r w:rsidRPr="002C1ED5">
        <w:rPr>
          <w:rFonts w:ascii="Arial Narrow" w:hAnsi="Arial Narrow" w:cs="Arial"/>
          <w:b/>
          <w:szCs w:val="22"/>
        </w:rPr>
        <w:t xml:space="preserve">ESPECIALIZACIONES </w:t>
      </w:r>
      <w:r w:rsidRPr="002C1ED5">
        <w:rPr>
          <w:rFonts w:ascii="Arial Narrow" w:eastAsiaTheme="majorEastAsia" w:hAnsi="Arial Narrow" w:cs="Arial"/>
          <w:b/>
          <w:vertAlign w:val="superscript"/>
        </w:rPr>
        <w:footnoteReference w:customMarkFollows="1" w:id="7"/>
        <w:t>*</w:t>
      </w:r>
      <w:r w:rsidRPr="002C1ED5">
        <w:rPr>
          <w:rFonts w:ascii="Arial Narrow" w:hAnsi="Arial Narrow" w:cs="Arial"/>
          <w:b/>
          <w:szCs w:val="22"/>
        </w:rPr>
        <w:t xml:space="preserve"> (Cursos, Diplomados u Otros)</w:t>
      </w:r>
      <w:r w:rsidRPr="002C1ED5">
        <w:rPr>
          <w:rFonts w:ascii="Arial Narrow" w:eastAsiaTheme="majorEastAsia" w:hAnsi="Arial Narrow" w:cs="Arial"/>
          <w:b/>
          <w:vertAlign w:val="superscript"/>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1196"/>
        <w:gridCol w:w="3402"/>
        <w:gridCol w:w="2942"/>
      </w:tblGrid>
      <w:tr w:rsidR="007F56CC" w:rsidRPr="002C1ED5" w:rsidTr="00A222D5">
        <w:trPr>
          <w:trHeight w:val="555"/>
        </w:trPr>
        <w:tc>
          <w:tcPr>
            <w:tcW w:w="226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795D78" w:rsidRDefault="00CF698D" w:rsidP="007F56CC">
            <w:pPr>
              <w:jc w:val="center"/>
              <w:rPr>
                <w:rFonts w:ascii="Arial Narrow" w:hAnsi="Arial Narrow" w:cs="Arial"/>
                <w:b/>
                <w:szCs w:val="22"/>
              </w:rPr>
            </w:pPr>
            <w:r w:rsidRPr="00795D78">
              <w:rPr>
                <w:rFonts w:ascii="Arial Narrow" w:hAnsi="Arial Narrow" w:cs="Arial"/>
                <w:b/>
                <w:szCs w:val="22"/>
              </w:rPr>
              <w:t>Año</w:t>
            </w:r>
          </w:p>
        </w:tc>
        <w:tc>
          <w:tcPr>
            <w:tcW w:w="3402"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7F56CC" w:rsidRPr="00795D78" w:rsidRDefault="00CF698D" w:rsidP="007F56CC">
            <w:pPr>
              <w:jc w:val="center"/>
              <w:rPr>
                <w:rFonts w:ascii="Arial Narrow" w:hAnsi="Arial Narrow" w:cs="Arial"/>
                <w:b/>
                <w:szCs w:val="22"/>
              </w:rPr>
            </w:pPr>
            <w:r w:rsidRPr="00795D78">
              <w:rPr>
                <w:rFonts w:ascii="Arial Narrow" w:hAnsi="Arial Narrow" w:cs="Arial"/>
                <w:b/>
                <w:szCs w:val="22"/>
              </w:rPr>
              <w:t>Centro de estudios</w:t>
            </w:r>
          </w:p>
        </w:tc>
        <w:tc>
          <w:tcPr>
            <w:tcW w:w="2942"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7F56CC" w:rsidRPr="00795D78" w:rsidRDefault="00CF698D" w:rsidP="007F56CC">
            <w:pPr>
              <w:jc w:val="center"/>
              <w:rPr>
                <w:rFonts w:ascii="Arial Narrow" w:hAnsi="Arial Narrow" w:cs="Arial"/>
                <w:b/>
                <w:szCs w:val="22"/>
              </w:rPr>
            </w:pPr>
            <w:r w:rsidRPr="00795D78">
              <w:rPr>
                <w:rFonts w:ascii="Arial Narrow" w:hAnsi="Arial Narrow" w:cs="Arial"/>
                <w:b/>
                <w:szCs w:val="22"/>
              </w:rPr>
              <w:t>Nombre de la especialización</w:t>
            </w:r>
          </w:p>
        </w:tc>
      </w:tr>
      <w:tr w:rsidR="007F56CC" w:rsidRPr="002C1ED5" w:rsidTr="00A222D5">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795D78" w:rsidRDefault="00CF698D" w:rsidP="007F56CC">
            <w:pPr>
              <w:jc w:val="center"/>
              <w:rPr>
                <w:rFonts w:ascii="Arial Narrow" w:hAnsi="Arial Narrow" w:cs="Arial"/>
                <w:b/>
                <w:szCs w:val="22"/>
              </w:rPr>
            </w:pPr>
            <w:r w:rsidRPr="00795D78">
              <w:rPr>
                <w:rFonts w:ascii="Arial Narrow" w:hAnsi="Arial Narrow" w:cs="Arial"/>
                <w:b/>
                <w:szCs w:val="22"/>
              </w:rPr>
              <w:t>Desde</w:t>
            </w:r>
          </w:p>
        </w:tc>
        <w:tc>
          <w:tcPr>
            <w:tcW w:w="11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795D78" w:rsidRDefault="00CF698D" w:rsidP="007F56CC">
            <w:pPr>
              <w:jc w:val="center"/>
              <w:rPr>
                <w:rFonts w:ascii="Arial Narrow" w:hAnsi="Arial Narrow" w:cs="Arial"/>
                <w:b/>
                <w:szCs w:val="22"/>
              </w:rPr>
            </w:pPr>
            <w:r w:rsidRPr="00795D78">
              <w:rPr>
                <w:rFonts w:ascii="Arial Narrow" w:hAnsi="Arial Narrow" w:cs="Arial"/>
                <w:b/>
                <w:szCs w:val="22"/>
              </w:rPr>
              <w:t>Hasta</w:t>
            </w:r>
          </w:p>
        </w:tc>
        <w:tc>
          <w:tcPr>
            <w:tcW w:w="3402" w:type="dxa"/>
            <w:vMerge/>
            <w:tcBorders>
              <w:left w:val="single" w:sz="4" w:space="0" w:color="auto"/>
              <w:bottom w:val="single" w:sz="4" w:space="0" w:color="auto"/>
              <w:right w:val="single" w:sz="4" w:space="0" w:color="auto"/>
            </w:tcBorders>
            <w:shd w:val="clear" w:color="auto" w:fill="CCFFCC"/>
            <w:vAlign w:val="center"/>
          </w:tcPr>
          <w:p w:rsidR="007F56CC" w:rsidRPr="002C1ED5" w:rsidRDefault="007F56CC" w:rsidP="007F56CC">
            <w:pPr>
              <w:rPr>
                <w:rFonts w:ascii="Arial Narrow" w:hAnsi="Arial Narrow" w:cs="Arial"/>
                <w:sz w:val="22"/>
                <w:szCs w:val="22"/>
              </w:rPr>
            </w:pPr>
          </w:p>
        </w:tc>
        <w:tc>
          <w:tcPr>
            <w:tcW w:w="2942" w:type="dxa"/>
            <w:vMerge/>
            <w:tcBorders>
              <w:left w:val="single" w:sz="4" w:space="0" w:color="auto"/>
              <w:bottom w:val="single" w:sz="4" w:space="0" w:color="auto"/>
              <w:right w:val="single" w:sz="4" w:space="0" w:color="auto"/>
            </w:tcBorders>
            <w:shd w:val="clear" w:color="auto" w:fill="CCFFCC"/>
            <w:vAlign w:val="center"/>
          </w:tcPr>
          <w:p w:rsidR="007F56CC" w:rsidRPr="002C1ED5" w:rsidRDefault="007F56CC" w:rsidP="007F56CC">
            <w:pPr>
              <w:rPr>
                <w:rFonts w:ascii="Arial Narrow" w:hAnsi="Arial Narrow" w:cs="Arial"/>
                <w:sz w:val="22"/>
                <w:szCs w:val="22"/>
              </w:rPr>
            </w:pPr>
          </w:p>
        </w:tc>
      </w:tr>
      <w:tr w:rsidR="007F56CC" w:rsidRPr="002C1ED5" w:rsidTr="00A222D5">
        <w:tc>
          <w:tcPr>
            <w:tcW w:w="107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196"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294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r>
      <w:tr w:rsidR="007F56CC" w:rsidRPr="002C1ED5" w:rsidTr="00A222D5">
        <w:tc>
          <w:tcPr>
            <w:tcW w:w="107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196"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294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r>
      <w:tr w:rsidR="007F56CC" w:rsidRPr="002C1ED5" w:rsidTr="00A222D5">
        <w:tc>
          <w:tcPr>
            <w:tcW w:w="107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196"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294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r>
      <w:tr w:rsidR="007F56CC" w:rsidRPr="002C1ED5" w:rsidTr="00A222D5">
        <w:tc>
          <w:tcPr>
            <w:tcW w:w="107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196"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294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r>
    </w:tbl>
    <w:p w:rsidR="007F56CC" w:rsidRPr="002C1ED5" w:rsidRDefault="007F56CC" w:rsidP="007F56CC">
      <w:pPr>
        <w:rPr>
          <w:rFonts w:ascii="Arial Narrow" w:hAnsi="Arial Narrow" w:cs="Arial"/>
          <w:sz w:val="22"/>
          <w:szCs w:val="22"/>
        </w:rPr>
      </w:pPr>
    </w:p>
    <w:p w:rsidR="007F56CC" w:rsidRPr="002C1ED5" w:rsidRDefault="007F56CC" w:rsidP="007F56CC">
      <w:pPr>
        <w:rPr>
          <w:rFonts w:ascii="Arial Narrow" w:hAnsi="Arial Narrow" w:cs="Arial"/>
          <w:b/>
          <w:szCs w:val="22"/>
        </w:rPr>
      </w:pPr>
      <w:r w:rsidRPr="002C1ED5">
        <w:rPr>
          <w:rFonts w:ascii="Arial Narrow" w:hAnsi="Arial Narrow" w:cs="Arial"/>
          <w:b/>
          <w:szCs w:val="22"/>
        </w:rPr>
        <w:t xml:space="preserve">ACTIVIDAD PROFESIONAL </w:t>
      </w:r>
      <w:r w:rsidRPr="002C1ED5">
        <w:rPr>
          <w:rFonts w:ascii="Arial Narrow" w:eastAsiaTheme="majorEastAsia" w:hAnsi="Arial Narrow" w:cs="Arial"/>
          <w:b/>
          <w:vertAlign w:val="superscript"/>
        </w:rPr>
        <w:footnoteReference w:customMarkFollows="1" w:id="8"/>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7"/>
        <w:gridCol w:w="1321"/>
        <w:gridCol w:w="1959"/>
        <w:gridCol w:w="2417"/>
        <w:gridCol w:w="1968"/>
      </w:tblGrid>
      <w:tr w:rsidR="007F56CC" w:rsidRPr="002C1ED5" w:rsidTr="00A222D5">
        <w:trPr>
          <w:trHeight w:val="367"/>
        </w:trPr>
        <w:tc>
          <w:tcPr>
            <w:tcW w:w="226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795D78" w:rsidRDefault="00CF698D" w:rsidP="007F56CC">
            <w:pPr>
              <w:jc w:val="center"/>
              <w:rPr>
                <w:rFonts w:ascii="Arial Narrow" w:hAnsi="Arial Narrow" w:cs="Arial"/>
                <w:b/>
                <w:szCs w:val="22"/>
              </w:rPr>
            </w:pPr>
            <w:r w:rsidRPr="00795D78">
              <w:rPr>
                <w:rFonts w:ascii="Arial Narrow" w:hAnsi="Arial Narrow" w:cs="Arial"/>
                <w:b/>
                <w:szCs w:val="22"/>
              </w:rPr>
              <w:t>Año</w:t>
            </w:r>
          </w:p>
        </w:tc>
        <w:tc>
          <w:tcPr>
            <w:tcW w:w="1959"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7F56CC" w:rsidRPr="00795D78" w:rsidRDefault="00CF698D" w:rsidP="007F56CC">
            <w:pPr>
              <w:jc w:val="center"/>
              <w:rPr>
                <w:rFonts w:ascii="Arial Narrow" w:hAnsi="Arial Narrow" w:cs="Arial"/>
                <w:b/>
                <w:szCs w:val="22"/>
              </w:rPr>
            </w:pPr>
            <w:r w:rsidRPr="00795D78">
              <w:rPr>
                <w:rFonts w:ascii="Arial Narrow" w:hAnsi="Arial Narrow" w:cs="Arial"/>
                <w:b/>
                <w:szCs w:val="22"/>
              </w:rPr>
              <w:t>Centro laboral</w:t>
            </w:r>
          </w:p>
        </w:tc>
        <w:tc>
          <w:tcPr>
            <w:tcW w:w="2417"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7F56CC" w:rsidRPr="00795D78" w:rsidRDefault="00CF698D" w:rsidP="007F56CC">
            <w:pPr>
              <w:jc w:val="center"/>
              <w:rPr>
                <w:rFonts w:ascii="Arial Narrow" w:hAnsi="Arial Narrow" w:cs="Arial"/>
                <w:b/>
                <w:szCs w:val="22"/>
              </w:rPr>
            </w:pPr>
            <w:r w:rsidRPr="00795D78">
              <w:rPr>
                <w:rFonts w:ascii="Arial Narrow" w:hAnsi="Arial Narrow" w:cs="Arial"/>
                <w:b/>
                <w:szCs w:val="22"/>
              </w:rPr>
              <w:t>Cargo</w:t>
            </w:r>
          </w:p>
        </w:tc>
        <w:tc>
          <w:tcPr>
            <w:tcW w:w="1968"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7F56CC" w:rsidRPr="00795D78" w:rsidRDefault="007F56CC" w:rsidP="007F56CC">
            <w:pPr>
              <w:jc w:val="center"/>
              <w:rPr>
                <w:rFonts w:ascii="Arial Narrow" w:hAnsi="Arial Narrow" w:cs="Arial"/>
                <w:b/>
                <w:szCs w:val="22"/>
              </w:rPr>
            </w:pPr>
            <w:r w:rsidRPr="00795D78">
              <w:rPr>
                <w:rFonts w:ascii="Arial Narrow" w:hAnsi="Arial Narrow" w:cs="Arial"/>
                <w:b/>
                <w:szCs w:val="22"/>
              </w:rPr>
              <w:t xml:space="preserve">Funciones principales </w:t>
            </w:r>
          </w:p>
        </w:tc>
      </w:tr>
      <w:tr w:rsidR="007F56CC" w:rsidRPr="002C1ED5" w:rsidTr="00A222D5">
        <w:trPr>
          <w:trHeight w:val="367"/>
        </w:trPr>
        <w:tc>
          <w:tcPr>
            <w:tcW w:w="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795D78" w:rsidRDefault="00CF698D" w:rsidP="007F56CC">
            <w:pPr>
              <w:jc w:val="center"/>
              <w:rPr>
                <w:rFonts w:ascii="Arial Narrow" w:hAnsi="Arial Narrow" w:cs="Arial"/>
                <w:b/>
                <w:szCs w:val="22"/>
              </w:rPr>
            </w:pPr>
            <w:r w:rsidRPr="00795D78">
              <w:rPr>
                <w:rFonts w:ascii="Arial Narrow" w:hAnsi="Arial Narrow" w:cs="Arial"/>
                <w:b/>
                <w:szCs w:val="22"/>
              </w:rPr>
              <w:t>Desde</w:t>
            </w:r>
          </w:p>
        </w:tc>
        <w:tc>
          <w:tcPr>
            <w:tcW w:w="13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795D78" w:rsidRDefault="00CF698D" w:rsidP="007F56CC">
            <w:pPr>
              <w:jc w:val="center"/>
              <w:rPr>
                <w:rFonts w:ascii="Arial Narrow" w:hAnsi="Arial Narrow" w:cs="Arial"/>
                <w:b/>
                <w:szCs w:val="22"/>
              </w:rPr>
            </w:pPr>
            <w:r w:rsidRPr="00795D78">
              <w:rPr>
                <w:rFonts w:ascii="Arial Narrow" w:hAnsi="Arial Narrow" w:cs="Arial"/>
                <w:b/>
                <w:szCs w:val="22"/>
              </w:rPr>
              <w:t>Hasta</w:t>
            </w:r>
          </w:p>
        </w:tc>
        <w:tc>
          <w:tcPr>
            <w:tcW w:w="1959"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7F56CC" w:rsidP="007F56CC">
            <w:pPr>
              <w:jc w:val="center"/>
              <w:rPr>
                <w:rFonts w:ascii="Arial Narrow" w:hAnsi="Arial Narrow" w:cs="Arial"/>
                <w:b/>
                <w:sz w:val="22"/>
                <w:szCs w:val="22"/>
              </w:rPr>
            </w:pPr>
          </w:p>
        </w:tc>
        <w:tc>
          <w:tcPr>
            <w:tcW w:w="2417"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7F56CC" w:rsidP="007F56CC">
            <w:pPr>
              <w:jc w:val="center"/>
              <w:rPr>
                <w:rFonts w:ascii="Arial Narrow" w:hAnsi="Arial Narrow" w:cs="Arial"/>
                <w:b/>
                <w:sz w:val="22"/>
                <w:szCs w:val="22"/>
              </w:rPr>
            </w:pPr>
          </w:p>
        </w:tc>
        <w:tc>
          <w:tcPr>
            <w:tcW w:w="1968" w:type="dxa"/>
            <w:vMerge/>
            <w:tcBorders>
              <w:left w:val="single" w:sz="4" w:space="0" w:color="auto"/>
              <w:bottom w:val="single" w:sz="4" w:space="0" w:color="auto"/>
              <w:right w:val="single" w:sz="4" w:space="0" w:color="auto"/>
            </w:tcBorders>
            <w:shd w:val="clear" w:color="auto" w:fill="D9D9D9" w:themeFill="background1" w:themeFillShade="D9"/>
          </w:tcPr>
          <w:p w:rsidR="007F56CC" w:rsidRPr="002C1ED5" w:rsidRDefault="007F56CC" w:rsidP="007F56CC">
            <w:pPr>
              <w:jc w:val="center"/>
              <w:rPr>
                <w:rFonts w:ascii="Arial Narrow" w:hAnsi="Arial Narrow" w:cs="Arial"/>
                <w:b/>
                <w:sz w:val="22"/>
                <w:szCs w:val="22"/>
              </w:rPr>
            </w:pPr>
          </w:p>
        </w:tc>
      </w:tr>
      <w:tr w:rsidR="007F56CC" w:rsidRPr="002C1ED5" w:rsidTr="00A222D5">
        <w:tc>
          <w:tcPr>
            <w:tcW w:w="94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321"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sz w:val="22"/>
                <w:szCs w:val="22"/>
              </w:rPr>
            </w:pPr>
          </w:p>
        </w:tc>
        <w:tc>
          <w:tcPr>
            <w:tcW w:w="1959"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241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968"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sz w:val="22"/>
                <w:szCs w:val="22"/>
              </w:rPr>
            </w:pPr>
          </w:p>
        </w:tc>
      </w:tr>
      <w:tr w:rsidR="007F56CC" w:rsidRPr="002C1ED5" w:rsidTr="00A222D5">
        <w:tc>
          <w:tcPr>
            <w:tcW w:w="94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321"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sz w:val="22"/>
                <w:szCs w:val="22"/>
              </w:rPr>
            </w:pPr>
          </w:p>
        </w:tc>
        <w:tc>
          <w:tcPr>
            <w:tcW w:w="1959"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241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968"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sz w:val="22"/>
                <w:szCs w:val="22"/>
              </w:rPr>
            </w:pPr>
          </w:p>
        </w:tc>
      </w:tr>
      <w:tr w:rsidR="007F56CC" w:rsidRPr="002C1ED5" w:rsidTr="00A222D5">
        <w:tc>
          <w:tcPr>
            <w:tcW w:w="94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321"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sz w:val="22"/>
                <w:szCs w:val="22"/>
              </w:rPr>
            </w:pPr>
          </w:p>
        </w:tc>
        <w:tc>
          <w:tcPr>
            <w:tcW w:w="1959"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241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968"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sz w:val="22"/>
                <w:szCs w:val="22"/>
              </w:rPr>
            </w:pPr>
          </w:p>
        </w:tc>
      </w:tr>
      <w:tr w:rsidR="007F56CC" w:rsidRPr="002C1ED5" w:rsidTr="00A222D5">
        <w:tc>
          <w:tcPr>
            <w:tcW w:w="94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321"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sz w:val="22"/>
                <w:szCs w:val="22"/>
              </w:rPr>
            </w:pPr>
          </w:p>
        </w:tc>
        <w:tc>
          <w:tcPr>
            <w:tcW w:w="1959"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241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968"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sz w:val="22"/>
                <w:szCs w:val="22"/>
              </w:rPr>
            </w:pPr>
          </w:p>
        </w:tc>
      </w:tr>
    </w:tbl>
    <w:p w:rsidR="007F56CC" w:rsidRPr="002C1ED5" w:rsidRDefault="007F56CC" w:rsidP="007F56CC">
      <w:pPr>
        <w:rPr>
          <w:rFonts w:ascii="Arial Narrow" w:hAnsi="Arial Narrow" w:cs="Arial"/>
          <w:sz w:val="22"/>
          <w:szCs w:val="22"/>
        </w:rPr>
      </w:pPr>
    </w:p>
    <w:p w:rsidR="007F56CC" w:rsidRPr="002C1ED5" w:rsidRDefault="007F56CC" w:rsidP="007F56CC">
      <w:pPr>
        <w:rPr>
          <w:rFonts w:ascii="Arial Narrow" w:hAnsi="Arial Narrow" w:cs="Arial"/>
          <w:sz w:val="22"/>
          <w:szCs w:val="22"/>
        </w:rPr>
      </w:pPr>
    </w:p>
    <w:p w:rsidR="007F56CC" w:rsidRPr="002C1ED5" w:rsidRDefault="007F56CC" w:rsidP="007F56CC">
      <w:pPr>
        <w:rPr>
          <w:rFonts w:ascii="Arial Narrow" w:hAnsi="Arial Narrow" w:cs="Arial"/>
          <w:b/>
          <w:i/>
          <w:szCs w:val="22"/>
        </w:rPr>
      </w:pPr>
      <w:r w:rsidRPr="002C1ED5">
        <w:rPr>
          <w:rFonts w:ascii="Arial Narrow" w:hAnsi="Arial Narrow" w:cs="Arial"/>
          <w:b/>
          <w:szCs w:val="22"/>
        </w:rPr>
        <w:t xml:space="preserve">ACTIVIDAD DOCENTE </w:t>
      </w:r>
      <w:r w:rsidRPr="002C1ED5">
        <w:rPr>
          <w:rFonts w:ascii="Arial Narrow" w:hAnsi="Arial Narrow" w:cs="Arial"/>
          <w:i/>
          <w:szCs w:val="22"/>
        </w:rPr>
        <w:t>(sólo si tiene relevancia para el proyecto)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6"/>
        <w:gridCol w:w="1222"/>
        <w:gridCol w:w="3406"/>
        <w:gridCol w:w="2938"/>
      </w:tblGrid>
      <w:tr w:rsidR="007F56CC" w:rsidRPr="002C1ED5" w:rsidTr="00A222D5">
        <w:trPr>
          <w:trHeight w:val="555"/>
        </w:trPr>
        <w:tc>
          <w:tcPr>
            <w:tcW w:w="226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795D78" w:rsidRDefault="00CF698D" w:rsidP="007F56CC">
            <w:pPr>
              <w:rPr>
                <w:rFonts w:ascii="Arial Narrow" w:hAnsi="Arial Narrow" w:cs="Arial"/>
                <w:b/>
                <w:szCs w:val="22"/>
              </w:rPr>
            </w:pPr>
            <w:r w:rsidRPr="00795D78">
              <w:rPr>
                <w:rFonts w:ascii="Arial Narrow" w:hAnsi="Arial Narrow" w:cs="Arial"/>
                <w:b/>
                <w:szCs w:val="22"/>
              </w:rPr>
              <w:t>Año</w:t>
            </w:r>
          </w:p>
        </w:tc>
        <w:tc>
          <w:tcPr>
            <w:tcW w:w="3406"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7F56CC" w:rsidRPr="00795D78" w:rsidRDefault="00CF698D" w:rsidP="007F56CC">
            <w:pPr>
              <w:rPr>
                <w:rFonts w:ascii="Arial Narrow" w:hAnsi="Arial Narrow" w:cs="Arial"/>
                <w:b/>
                <w:szCs w:val="22"/>
              </w:rPr>
            </w:pPr>
            <w:r w:rsidRPr="00795D78">
              <w:rPr>
                <w:rFonts w:ascii="Arial Narrow" w:hAnsi="Arial Narrow" w:cs="Arial"/>
                <w:b/>
                <w:szCs w:val="22"/>
              </w:rPr>
              <w:t>Centro de estudios</w:t>
            </w:r>
          </w:p>
        </w:tc>
        <w:tc>
          <w:tcPr>
            <w:tcW w:w="2938"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7F56CC" w:rsidRPr="00795D78" w:rsidRDefault="007F56CC" w:rsidP="007F56CC">
            <w:pPr>
              <w:rPr>
                <w:rFonts w:ascii="Arial Narrow" w:hAnsi="Arial Narrow" w:cs="Arial"/>
                <w:b/>
                <w:szCs w:val="22"/>
              </w:rPr>
            </w:pPr>
            <w:r w:rsidRPr="00795D78">
              <w:rPr>
                <w:rFonts w:ascii="Arial Narrow" w:hAnsi="Arial Narrow" w:cs="Arial"/>
                <w:b/>
                <w:szCs w:val="22"/>
              </w:rPr>
              <w:t xml:space="preserve">Cursos dictados </w:t>
            </w:r>
          </w:p>
        </w:tc>
      </w:tr>
      <w:tr w:rsidR="007F56CC" w:rsidRPr="002C1ED5" w:rsidTr="00A222D5">
        <w:trPr>
          <w:trHeight w:val="367"/>
        </w:trPr>
        <w:tc>
          <w:tcPr>
            <w:tcW w:w="10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795D78" w:rsidRDefault="00CF698D" w:rsidP="007F56CC">
            <w:pPr>
              <w:rPr>
                <w:rFonts w:ascii="Arial Narrow" w:hAnsi="Arial Narrow" w:cs="Arial"/>
                <w:b/>
                <w:szCs w:val="22"/>
              </w:rPr>
            </w:pPr>
            <w:r w:rsidRPr="00795D78">
              <w:rPr>
                <w:rFonts w:ascii="Arial Narrow" w:hAnsi="Arial Narrow" w:cs="Arial"/>
                <w:b/>
                <w:szCs w:val="22"/>
              </w:rPr>
              <w:t xml:space="preserve">Desde </w:t>
            </w:r>
          </w:p>
        </w:tc>
        <w:tc>
          <w:tcPr>
            <w:tcW w:w="12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795D78" w:rsidRDefault="00CF698D" w:rsidP="007F56CC">
            <w:pPr>
              <w:rPr>
                <w:rFonts w:ascii="Arial Narrow" w:hAnsi="Arial Narrow" w:cs="Arial"/>
                <w:b/>
                <w:szCs w:val="22"/>
              </w:rPr>
            </w:pPr>
            <w:r w:rsidRPr="00795D78">
              <w:rPr>
                <w:rFonts w:ascii="Arial Narrow" w:hAnsi="Arial Narrow" w:cs="Arial"/>
                <w:b/>
                <w:szCs w:val="22"/>
              </w:rPr>
              <w:t>Hasta</w:t>
            </w:r>
          </w:p>
        </w:tc>
        <w:tc>
          <w:tcPr>
            <w:tcW w:w="3406"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7F56CC" w:rsidP="007F56CC">
            <w:pPr>
              <w:rPr>
                <w:rFonts w:ascii="Arial Narrow" w:hAnsi="Arial Narrow" w:cs="Arial"/>
                <w:sz w:val="22"/>
                <w:szCs w:val="22"/>
              </w:rPr>
            </w:pPr>
          </w:p>
        </w:tc>
        <w:tc>
          <w:tcPr>
            <w:tcW w:w="2938"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7F56CC" w:rsidP="007F56CC">
            <w:pPr>
              <w:rPr>
                <w:rFonts w:ascii="Arial Narrow" w:hAnsi="Arial Narrow" w:cs="Arial"/>
                <w:sz w:val="22"/>
                <w:szCs w:val="22"/>
              </w:rPr>
            </w:pPr>
          </w:p>
        </w:tc>
      </w:tr>
      <w:tr w:rsidR="007F56CC" w:rsidRPr="002C1ED5" w:rsidTr="00A222D5">
        <w:tc>
          <w:tcPr>
            <w:tcW w:w="1046"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222"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sz w:val="22"/>
                <w:szCs w:val="22"/>
              </w:rPr>
            </w:pPr>
          </w:p>
        </w:tc>
        <w:tc>
          <w:tcPr>
            <w:tcW w:w="3406"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2938"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r>
      <w:tr w:rsidR="007F56CC" w:rsidRPr="002C1ED5" w:rsidTr="00A222D5">
        <w:tc>
          <w:tcPr>
            <w:tcW w:w="1046"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222"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sz w:val="22"/>
                <w:szCs w:val="22"/>
              </w:rPr>
            </w:pPr>
          </w:p>
        </w:tc>
        <w:tc>
          <w:tcPr>
            <w:tcW w:w="3406"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2938"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r>
      <w:tr w:rsidR="007F56CC" w:rsidRPr="002C1ED5" w:rsidTr="00A222D5">
        <w:tc>
          <w:tcPr>
            <w:tcW w:w="1046"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222"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sz w:val="22"/>
                <w:szCs w:val="22"/>
              </w:rPr>
            </w:pPr>
          </w:p>
        </w:tc>
        <w:tc>
          <w:tcPr>
            <w:tcW w:w="3406"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2938"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r>
      <w:tr w:rsidR="007F56CC" w:rsidRPr="002C1ED5" w:rsidTr="00A222D5">
        <w:tc>
          <w:tcPr>
            <w:tcW w:w="1046"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222"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sz w:val="22"/>
                <w:szCs w:val="22"/>
              </w:rPr>
            </w:pPr>
          </w:p>
        </w:tc>
        <w:tc>
          <w:tcPr>
            <w:tcW w:w="3406"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2938"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r>
    </w:tbl>
    <w:p w:rsidR="007F56CC" w:rsidRPr="002C1ED5" w:rsidRDefault="007F56CC" w:rsidP="007F56CC">
      <w:pPr>
        <w:rPr>
          <w:rFonts w:ascii="Arial Narrow" w:hAnsi="Arial Narrow" w:cs="Arial"/>
          <w:sz w:val="22"/>
          <w:szCs w:val="22"/>
        </w:rPr>
      </w:pPr>
    </w:p>
    <w:p w:rsidR="007F56CC" w:rsidRDefault="007F56CC" w:rsidP="007F56CC">
      <w:pPr>
        <w:rPr>
          <w:rFonts w:ascii="Arial Narrow" w:hAnsi="Arial Narrow" w:cs="Arial"/>
          <w:i/>
          <w:sz w:val="22"/>
          <w:szCs w:val="22"/>
        </w:rPr>
      </w:pPr>
      <w:bookmarkStart w:id="45" w:name="_Toc234662408"/>
      <w:r w:rsidRPr="00795D78">
        <w:rPr>
          <w:rFonts w:ascii="Arial Narrow" w:hAnsi="Arial Narrow" w:cs="Arial"/>
          <w:b/>
          <w:szCs w:val="22"/>
        </w:rPr>
        <w:t>PUBLICACIONES</w:t>
      </w:r>
      <w:bookmarkEnd w:id="45"/>
      <w:r w:rsidRPr="00795D78">
        <w:rPr>
          <w:rFonts w:ascii="Arial Narrow" w:hAnsi="Arial Narrow" w:cs="Arial"/>
          <w:b/>
          <w:szCs w:val="22"/>
        </w:rPr>
        <w:t xml:space="preserve"> </w:t>
      </w:r>
      <w:r w:rsidRPr="002C1ED5">
        <w:rPr>
          <w:rFonts w:ascii="Arial Narrow" w:hAnsi="Arial Narrow" w:cs="Arial"/>
          <w:i/>
          <w:sz w:val="22"/>
          <w:szCs w:val="22"/>
        </w:rPr>
        <w:t>(sólo si tiene relevancia para el proyecto)</w:t>
      </w:r>
    </w:p>
    <w:p w:rsidR="00CF698D" w:rsidRPr="002C1ED5" w:rsidRDefault="00CF698D" w:rsidP="007F56CC">
      <w:pPr>
        <w:rPr>
          <w:rFonts w:ascii="Arial Narrow" w:hAnsi="Arial Narrow" w:cs="Arial"/>
          <w:b/>
          <w:sz w:val="22"/>
          <w:szCs w:val="22"/>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3"/>
        <w:gridCol w:w="2256"/>
        <w:gridCol w:w="1643"/>
        <w:gridCol w:w="4310"/>
      </w:tblGrid>
      <w:tr w:rsidR="007F56CC" w:rsidRPr="002C1ED5" w:rsidTr="00A222D5">
        <w:tc>
          <w:tcPr>
            <w:tcW w:w="8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CF698D" w:rsidP="007F56CC">
            <w:pPr>
              <w:rPr>
                <w:rFonts w:ascii="Arial Narrow" w:hAnsi="Arial Narrow" w:cs="Arial"/>
                <w:b/>
                <w:szCs w:val="22"/>
              </w:rPr>
            </w:pPr>
            <w:bookmarkStart w:id="46" w:name="_Toc234662409"/>
            <w:r w:rsidRPr="002C1ED5">
              <w:rPr>
                <w:rFonts w:ascii="Arial Narrow" w:hAnsi="Arial Narrow" w:cs="Arial"/>
                <w:b/>
                <w:szCs w:val="22"/>
              </w:rPr>
              <w:t>Año</w:t>
            </w:r>
            <w:bookmarkEnd w:id="46"/>
          </w:p>
        </w:tc>
        <w:tc>
          <w:tcPr>
            <w:tcW w:w="22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CF698D" w:rsidP="007F56CC">
            <w:pPr>
              <w:rPr>
                <w:rFonts w:ascii="Arial Narrow" w:hAnsi="Arial Narrow" w:cs="Arial"/>
                <w:b/>
                <w:szCs w:val="22"/>
              </w:rPr>
            </w:pPr>
            <w:bookmarkStart w:id="47" w:name="_Toc234662410"/>
            <w:r w:rsidRPr="002C1ED5">
              <w:rPr>
                <w:rFonts w:ascii="Arial Narrow" w:hAnsi="Arial Narrow" w:cs="Arial"/>
                <w:b/>
                <w:szCs w:val="22"/>
              </w:rPr>
              <w:t>Tipo de medio  (libro, revista u otro)</w:t>
            </w:r>
            <w:bookmarkEnd w:id="47"/>
          </w:p>
        </w:tc>
        <w:tc>
          <w:tcPr>
            <w:tcW w:w="16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CF698D" w:rsidP="007F56CC">
            <w:pPr>
              <w:rPr>
                <w:rFonts w:ascii="Arial Narrow" w:hAnsi="Arial Narrow" w:cs="Arial"/>
                <w:b/>
                <w:szCs w:val="22"/>
              </w:rPr>
            </w:pPr>
            <w:bookmarkStart w:id="48" w:name="_Toc234662411"/>
            <w:r w:rsidRPr="002C1ED5">
              <w:rPr>
                <w:rFonts w:ascii="Arial Narrow" w:hAnsi="Arial Narrow" w:cs="Arial"/>
                <w:b/>
                <w:szCs w:val="22"/>
              </w:rPr>
              <w:t>Nombre del medio</w:t>
            </w:r>
            <w:bookmarkEnd w:id="48"/>
          </w:p>
        </w:tc>
        <w:tc>
          <w:tcPr>
            <w:tcW w:w="43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CF698D" w:rsidP="007F56CC">
            <w:pPr>
              <w:rPr>
                <w:rFonts w:ascii="Arial Narrow" w:hAnsi="Arial Narrow" w:cs="Arial"/>
                <w:b/>
                <w:szCs w:val="22"/>
              </w:rPr>
            </w:pPr>
            <w:bookmarkStart w:id="49" w:name="_Toc234662412"/>
            <w:r w:rsidRPr="002C1ED5">
              <w:rPr>
                <w:rFonts w:ascii="Arial Narrow" w:hAnsi="Arial Narrow" w:cs="Arial"/>
                <w:b/>
                <w:szCs w:val="22"/>
              </w:rPr>
              <w:t>Título de la publicación</w:t>
            </w:r>
            <w:bookmarkEnd w:id="49"/>
          </w:p>
        </w:tc>
      </w:tr>
      <w:tr w:rsidR="007F56CC" w:rsidRPr="002C1ED5" w:rsidTr="00A222D5">
        <w:tc>
          <w:tcPr>
            <w:tcW w:w="863"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2256"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643"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4310"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r>
      <w:tr w:rsidR="007F56CC" w:rsidRPr="002C1ED5" w:rsidTr="00A222D5">
        <w:tc>
          <w:tcPr>
            <w:tcW w:w="863"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2256"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643"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4310"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r>
      <w:tr w:rsidR="007F56CC" w:rsidRPr="002C1ED5" w:rsidTr="00A222D5">
        <w:tc>
          <w:tcPr>
            <w:tcW w:w="863"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2256"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643"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4310"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r>
    </w:tbl>
    <w:p w:rsidR="007F56CC" w:rsidRPr="002C1ED5" w:rsidRDefault="007F56CC" w:rsidP="007F56CC">
      <w:pPr>
        <w:rPr>
          <w:rFonts w:ascii="Arial Narrow" w:hAnsi="Arial Narrow" w:cs="Arial"/>
          <w:sz w:val="22"/>
          <w:szCs w:val="22"/>
        </w:rPr>
      </w:pPr>
    </w:p>
    <w:p w:rsidR="007F56CC" w:rsidRDefault="007F56CC" w:rsidP="007F56CC">
      <w:pPr>
        <w:shd w:val="clear" w:color="auto" w:fill="FFFFFF" w:themeFill="background1"/>
        <w:rPr>
          <w:rFonts w:ascii="Arial Narrow" w:hAnsi="Arial Narrow" w:cs="Arial"/>
          <w:b/>
          <w:szCs w:val="22"/>
        </w:rPr>
      </w:pPr>
      <w:r w:rsidRPr="00795D78">
        <w:rPr>
          <w:rFonts w:ascii="Arial Narrow" w:hAnsi="Arial Narrow" w:cs="Arial"/>
          <w:b/>
          <w:szCs w:val="22"/>
        </w:rPr>
        <w:t xml:space="preserve">IDIOMAS </w:t>
      </w:r>
    </w:p>
    <w:p w:rsidR="00CF698D" w:rsidRPr="00795D78" w:rsidRDefault="00CF698D" w:rsidP="007F56CC">
      <w:pPr>
        <w:shd w:val="clear" w:color="auto" w:fill="FFFFFF" w:themeFill="background1"/>
        <w:rPr>
          <w:rFonts w:ascii="Arial Narrow" w:hAnsi="Arial Narrow" w:cs="Arial"/>
          <w:b/>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95"/>
        <w:gridCol w:w="1491"/>
        <w:gridCol w:w="1491"/>
        <w:gridCol w:w="1491"/>
      </w:tblGrid>
      <w:tr w:rsidR="007F56CC" w:rsidRPr="002C1ED5" w:rsidTr="00A222D5">
        <w:tc>
          <w:tcPr>
            <w:tcW w:w="21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CF698D" w:rsidRDefault="00CF698D" w:rsidP="007F56CC">
            <w:pPr>
              <w:shd w:val="clear" w:color="auto" w:fill="D9D9D9" w:themeFill="background1" w:themeFillShade="D9"/>
              <w:rPr>
                <w:rFonts w:ascii="Arial Narrow" w:hAnsi="Arial Narrow" w:cs="Arial"/>
                <w:b/>
                <w:szCs w:val="22"/>
              </w:rPr>
            </w:pPr>
            <w:r w:rsidRPr="00CF698D">
              <w:rPr>
                <w:rFonts w:ascii="Arial Narrow" w:hAnsi="Arial Narrow" w:cs="Arial"/>
                <w:b/>
                <w:szCs w:val="22"/>
              </w:rPr>
              <w:t>Idioma</w:t>
            </w:r>
          </w:p>
        </w:tc>
        <w:tc>
          <w:tcPr>
            <w:tcW w:w="14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CF698D" w:rsidRDefault="00CF698D" w:rsidP="007F56CC">
            <w:pPr>
              <w:shd w:val="clear" w:color="auto" w:fill="D9D9D9" w:themeFill="background1" w:themeFillShade="D9"/>
              <w:rPr>
                <w:rFonts w:ascii="Arial Narrow" w:hAnsi="Arial Narrow" w:cs="Arial"/>
                <w:b/>
                <w:szCs w:val="22"/>
              </w:rPr>
            </w:pPr>
            <w:r w:rsidRPr="00CF698D">
              <w:rPr>
                <w:rFonts w:ascii="Arial Narrow" w:hAnsi="Arial Narrow" w:cs="Arial"/>
                <w:b/>
                <w:szCs w:val="22"/>
              </w:rPr>
              <w:t xml:space="preserve">Lee </w:t>
            </w:r>
          </w:p>
        </w:tc>
        <w:tc>
          <w:tcPr>
            <w:tcW w:w="14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CF698D" w:rsidRDefault="00CF698D" w:rsidP="007F56CC">
            <w:pPr>
              <w:shd w:val="clear" w:color="auto" w:fill="D9D9D9" w:themeFill="background1" w:themeFillShade="D9"/>
              <w:rPr>
                <w:rFonts w:ascii="Arial Narrow" w:hAnsi="Arial Narrow" w:cs="Arial"/>
                <w:b/>
                <w:szCs w:val="22"/>
              </w:rPr>
            </w:pPr>
            <w:r w:rsidRPr="00CF698D">
              <w:rPr>
                <w:rFonts w:ascii="Arial Narrow" w:hAnsi="Arial Narrow" w:cs="Arial"/>
                <w:b/>
                <w:szCs w:val="22"/>
              </w:rPr>
              <w:t>Habla</w:t>
            </w:r>
          </w:p>
        </w:tc>
        <w:tc>
          <w:tcPr>
            <w:tcW w:w="14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CF698D" w:rsidRDefault="00CF698D" w:rsidP="007F56CC">
            <w:pPr>
              <w:shd w:val="clear" w:color="auto" w:fill="D9D9D9" w:themeFill="background1" w:themeFillShade="D9"/>
              <w:rPr>
                <w:rFonts w:ascii="Arial Narrow" w:hAnsi="Arial Narrow" w:cs="Arial"/>
                <w:b/>
                <w:szCs w:val="22"/>
              </w:rPr>
            </w:pPr>
            <w:r w:rsidRPr="00CF698D">
              <w:rPr>
                <w:rFonts w:ascii="Arial Narrow" w:hAnsi="Arial Narrow" w:cs="Arial"/>
                <w:b/>
                <w:szCs w:val="22"/>
              </w:rPr>
              <w:t xml:space="preserve">Escribe </w:t>
            </w:r>
          </w:p>
        </w:tc>
      </w:tr>
      <w:tr w:rsidR="007F56CC" w:rsidRPr="002C1ED5" w:rsidTr="00A222D5">
        <w:tc>
          <w:tcPr>
            <w:tcW w:w="2195"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r>
      <w:tr w:rsidR="007F56CC" w:rsidRPr="002C1ED5" w:rsidTr="00A222D5">
        <w:tc>
          <w:tcPr>
            <w:tcW w:w="2195"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r>
      <w:tr w:rsidR="007F56CC" w:rsidRPr="002C1ED5" w:rsidTr="00A222D5">
        <w:tc>
          <w:tcPr>
            <w:tcW w:w="2195"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r>
    </w:tbl>
    <w:p w:rsidR="007F56CC" w:rsidRPr="002C1ED5" w:rsidRDefault="007F56CC" w:rsidP="007F56CC">
      <w:pPr>
        <w:rPr>
          <w:rFonts w:ascii="Arial Narrow" w:hAnsi="Arial Narrow" w:cs="Arial"/>
          <w:sz w:val="22"/>
          <w:szCs w:val="22"/>
        </w:rPr>
      </w:pPr>
    </w:p>
    <w:p w:rsidR="007F56CC" w:rsidRPr="00795D78" w:rsidRDefault="007F56CC" w:rsidP="007F56CC">
      <w:pPr>
        <w:jc w:val="both"/>
        <w:rPr>
          <w:rFonts w:ascii="Arial Narrow" w:hAnsi="Arial Narrow" w:cs="Arial"/>
          <w:szCs w:val="22"/>
        </w:rPr>
      </w:pPr>
      <w:r w:rsidRPr="00795D78">
        <w:rPr>
          <w:rFonts w:ascii="Arial Narrow" w:hAnsi="Arial Narrow" w:cs="Arial"/>
          <w:szCs w:val="22"/>
        </w:rPr>
        <w:t>Declaro bajo juramento que ocupo el cargo de __________________ (</w:t>
      </w:r>
      <w:r w:rsidRPr="00795D78">
        <w:rPr>
          <w:rFonts w:ascii="Arial Narrow" w:hAnsi="Arial Narrow" w:cs="Arial"/>
          <w:i/>
          <w:szCs w:val="22"/>
        </w:rPr>
        <w:t xml:space="preserve">indicar el cargo que ocupa actualmente) ____________________ </w:t>
      </w:r>
      <w:r w:rsidRPr="00795D78">
        <w:rPr>
          <w:rFonts w:ascii="Arial Narrow" w:hAnsi="Arial Narrow" w:cs="Arial"/>
          <w:szCs w:val="22"/>
        </w:rPr>
        <w:t>en</w:t>
      </w:r>
      <w:r w:rsidRPr="00795D78">
        <w:rPr>
          <w:rFonts w:ascii="Arial Narrow" w:hAnsi="Arial Narrow" w:cs="Arial"/>
          <w:i/>
          <w:szCs w:val="22"/>
        </w:rPr>
        <w:t xml:space="preserve"> </w:t>
      </w:r>
      <w:r w:rsidRPr="00795D78">
        <w:rPr>
          <w:rFonts w:ascii="Arial Narrow" w:hAnsi="Arial Narrow" w:cs="Arial"/>
          <w:szCs w:val="22"/>
        </w:rPr>
        <w:t>la entidad ____________</w:t>
      </w:r>
      <w:proofErr w:type="gramStart"/>
      <w:r w:rsidRPr="00795D78">
        <w:rPr>
          <w:rFonts w:ascii="Arial Narrow" w:hAnsi="Arial Narrow" w:cs="Arial"/>
          <w:szCs w:val="22"/>
        </w:rPr>
        <w:t>_(</w:t>
      </w:r>
      <w:proofErr w:type="gramEnd"/>
      <w:r w:rsidRPr="00795D78">
        <w:rPr>
          <w:rFonts w:ascii="Arial Narrow" w:hAnsi="Arial Narrow" w:cs="Arial"/>
          <w:i/>
          <w:szCs w:val="22"/>
        </w:rPr>
        <w:t>indicar nombre de entidad solicitante o entidad asociada</w:t>
      </w:r>
      <w:r w:rsidRPr="00795D78">
        <w:rPr>
          <w:rFonts w:ascii="Arial Narrow" w:hAnsi="Arial Narrow" w:cs="Arial"/>
          <w:szCs w:val="22"/>
        </w:rPr>
        <w:t>) y me comprometo a participar en el desarrollo del proyecto “______________” (</w:t>
      </w:r>
      <w:r w:rsidRPr="00795D78">
        <w:rPr>
          <w:rFonts w:ascii="Arial Narrow" w:hAnsi="Arial Narrow" w:cs="Arial"/>
          <w:i/>
          <w:szCs w:val="22"/>
        </w:rPr>
        <w:t>nombre del proyecto que figura en la solicitud de la entidad</w:t>
      </w:r>
      <w:r w:rsidRPr="00795D78">
        <w:rPr>
          <w:rFonts w:ascii="Arial Narrow" w:hAnsi="Arial Narrow" w:cs="Arial"/>
          <w:szCs w:val="22"/>
        </w:rPr>
        <w:t>), presentado al Concurso ____________ (completar nom</w:t>
      </w:r>
      <w:r w:rsidR="00F22E6C" w:rsidRPr="00795D78">
        <w:rPr>
          <w:rFonts w:ascii="Arial Narrow" w:hAnsi="Arial Narrow" w:cs="Arial"/>
          <w:szCs w:val="22"/>
        </w:rPr>
        <w:t xml:space="preserve">bre de concurso, ver Bases </w:t>
      </w:r>
      <w:r w:rsidR="00A94275" w:rsidRPr="00795D78">
        <w:rPr>
          <w:rFonts w:ascii="Arial Narrow" w:hAnsi="Arial Narrow" w:cs="Arial"/>
          <w:szCs w:val="22"/>
        </w:rPr>
        <w:t>Innóvate Perú</w:t>
      </w:r>
      <w:r w:rsidRPr="00795D78">
        <w:rPr>
          <w:rFonts w:ascii="Arial Narrow" w:hAnsi="Arial Narrow" w:cs="Arial"/>
          <w:szCs w:val="22"/>
        </w:rPr>
        <w:t>).</w:t>
      </w:r>
    </w:p>
    <w:p w:rsidR="007F56CC" w:rsidRPr="00795D78" w:rsidRDefault="007F56CC" w:rsidP="007F56CC">
      <w:pPr>
        <w:jc w:val="both"/>
        <w:rPr>
          <w:rFonts w:ascii="Arial Narrow" w:hAnsi="Arial Narrow" w:cs="Arial"/>
          <w:szCs w:val="22"/>
        </w:rPr>
      </w:pPr>
    </w:p>
    <w:p w:rsidR="007F56CC" w:rsidRPr="00795D78" w:rsidRDefault="007F56CC" w:rsidP="007F56CC">
      <w:pPr>
        <w:jc w:val="both"/>
        <w:rPr>
          <w:rFonts w:ascii="Arial Narrow" w:hAnsi="Arial Narrow" w:cs="Arial"/>
          <w:szCs w:val="22"/>
        </w:rPr>
      </w:pPr>
      <w:r w:rsidRPr="00795D78">
        <w:rPr>
          <w:rFonts w:ascii="Arial Narrow" w:hAnsi="Arial Narrow" w:cs="Arial"/>
          <w:szCs w:val="22"/>
        </w:rPr>
        <w:t>Asimismo, declaro que</w:t>
      </w:r>
      <w:r w:rsidRPr="00795D78">
        <w:rPr>
          <w:rFonts w:ascii="Arial Narrow" w:hAnsi="Arial Narrow" w:cs="Arial"/>
          <w:color w:val="FF0000"/>
          <w:szCs w:val="22"/>
        </w:rPr>
        <w:t xml:space="preserve"> </w:t>
      </w:r>
      <w:r w:rsidRPr="00795D78">
        <w:rPr>
          <w:rFonts w:ascii="Arial Narrow" w:hAnsi="Arial Narrow" w:cs="Arial"/>
          <w:szCs w:val="22"/>
        </w:rPr>
        <w:t>los honorarios/remuneraciones (</w:t>
      </w:r>
      <w:r w:rsidRPr="00795D78">
        <w:rPr>
          <w:rFonts w:ascii="Arial Narrow" w:hAnsi="Arial Narrow" w:cs="Arial"/>
          <w:i/>
          <w:szCs w:val="22"/>
        </w:rPr>
        <w:t>precisar según corresponda</w:t>
      </w:r>
      <w:r w:rsidRPr="00795D78">
        <w:rPr>
          <w:rFonts w:ascii="Arial Narrow" w:hAnsi="Arial Narrow" w:cs="Arial"/>
          <w:szCs w:val="22"/>
        </w:rPr>
        <w:t>) mensuales que percibo como _____________ (</w:t>
      </w:r>
      <w:r w:rsidRPr="00795D78">
        <w:rPr>
          <w:rFonts w:ascii="Arial Narrow" w:hAnsi="Arial Narrow" w:cs="Arial"/>
          <w:i/>
          <w:szCs w:val="22"/>
        </w:rPr>
        <w:t xml:space="preserve">indicar el cargo que ocupa actualmente) </w:t>
      </w:r>
      <w:r w:rsidRPr="00795D78">
        <w:rPr>
          <w:rFonts w:ascii="Arial Narrow" w:hAnsi="Arial Narrow" w:cs="Arial"/>
          <w:szCs w:val="22"/>
        </w:rPr>
        <w:t>ascienden a la suma de ___________ (</w:t>
      </w:r>
      <w:r w:rsidRPr="00795D78">
        <w:rPr>
          <w:rFonts w:ascii="Arial Narrow" w:hAnsi="Arial Narrow" w:cs="Arial"/>
          <w:i/>
          <w:szCs w:val="22"/>
        </w:rPr>
        <w:t>indicar suma en soles</w:t>
      </w:r>
      <w:r w:rsidRPr="00795D78">
        <w:rPr>
          <w:rFonts w:ascii="Arial Narrow" w:hAnsi="Arial Narrow" w:cs="Arial"/>
          <w:szCs w:val="22"/>
        </w:rPr>
        <w:t>).</w:t>
      </w:r>
    </w:p>
    <w:p w:rsidR="007F56CC" w:rsidRPr="00795D78" w:rsidRDefault="007F56CC" w:rsidP="007F56CC">
      <w:pPr>
        <w:jc w:val="both"/>
        <w:rPr>
          <w:rFonts w:ascii="Arial Narrow" w:hAnsi="Arial Narrow" w:cs="Arial"/>
          <w:szCs w:val="22"/>
        </w:rPr>
      </w:pPr>
    </w:p>
    <w:p w:rsidR="007F56CC" w:rsidRPr="00795D78" w:rsidRDefault="007F56CC" w:rsidP="007F56CC">
      <w:pPr>
        <w:jc w:val="both"/>
        <w:rPr>
          <w:rFonts w:ascii="Arial Narrow" w:hAnsi="Arial Narrow" w:cs="Arial"/>
          <w:szCs w:val="22"/>
        </w:rPr>
      </w:pPr>
      <w:r w:rsidRPr="00795D78">
        <w:rPr>
          <w:rFonts w:ascii="Arial Narrow" w:hAnsi="Arial Narrow" w:cs="Arial"/>
          <w:szCs w:val="22"/>
        </w:rPr>
        <w:t>Finalmente, me comprometo a asumir las responsabilidades de Coordinador General y a dedicar mi tiempo y experiencia profesional a desarrollar las actividades del Proyecto durante todo el periodo de su ejecución</w:t>
      </w:r>
    </w:p>
    <w:p w:rsidR="007F56CC" w:rsidRPr="00795D78" w:rsidRDefault="007F56CC" w:rsidP="007F56CC">
      <w:pPr>
        <w:rPr>
          <w:rFonts w:ascii="Arial Narrow" w:hAnsi="Arial Narrow" w:cs="Arial"/>
          <w:szCs w:val="22"/>
        </w:rPr>
      </w:pPr>
    </w:p>
    <w:p w:rsidR="007F56CC" w:rsidRPr="002C1ED5" w:rsidRDefault="007F56CC" w:rsidP="007F56CC">
      <w:pPr>
        <w:rPr>
          <w:rFonts w:ascii="Arial Narrow" w:hAnsi="Arial Narrow" w:cs="Arial"/>
          <w:sz w:val="22"/>
          <w:szCs w:val="22"/>
        </w:rPr>
      </w:pPr>
    </w:p>
    <w:p w:rsidR="007F56CC" w:rsidRPr="002C1ED5" w:rsidRDefault="007F56CC" w:rsidP="007F56CC">
      <w:pPr>
        <w:rPr>
          <w:rFonts w:ascii="Arial Narrow" w:hAnsi="Arial Narrow" w:cs="Arial"/>
          <w:sz w:val="22"/>
          <w:szCs w:val="22"/>
        </w:rPr>
      </w:pPr>
      <w:r w:rsidRPr="002C1ED5">
        <w:rPr>
          <w:rFonts w:ascii="Arial Narrow" w:hAnsi="Arial Narrow" w:cs="Arial"/>
          <w:sz w:val="22"/>
          <w:szCs w:val="22"/>
        </w:rPr>
        <w:t xml:space="preserve">FIRMA </w:t>
      </w:r>
    </w:p>
    <w:p w:rsidR="007F56CC" w:rsidRPr="002C1ED5" w:rsidRDefault="007F56CC" w:rsidP="007F56CC">
      <w:pPr>
        <w:rPr>
          <w:rFonts w:ascii="Arial Narrow" w:hAnsi="Arial Narrow" w:cs="Arial"/>
          <w:sz w:val="22"/>
          <w:szCs w:val="22"/>
        </w:rPr>
      </w:pPr>
      <w:r w:rsidRPr="002C1ED5">
        <w:rPr>
          <w:rFonts w:ascii="Arial Narrow" w:hAnsi="Arial Narrow" w:cs="Arial"/>
          <w:sz w:val="22"/>
          <w:szCs w:val="22"/>
        </w:rPr>
        <w:t>NOMBRES COMPLETOS</w:t>
      </w:r>
    </w:p>
    <w:p w:rsidR="007F56CC" w:rsidRPr="002C1ED5" w:rsidRDefault="007F56CC" w:rsidP="007F56CC">
      <w:pPr>
        <w:rPr>
          <w:rFonts w:ascii="Arial Narrow" w:hAnsi="Arial Narrow" w:cs="Arial"/>
          <w:sz w:val="22"/>
          <w:szCs w:val="22"/>
        </w:rPr>
      </w:pPr>
      <w:r w:rsidRPr="002C1ED5">
        <w:rPr>
          <w:rFonts w:ascii="Arial Narrow" w:hAnsi="Arial Narrow" w:cs="Arial"/>
          <w:sz w:val="22"/>
          <w:szCs w:val="22"/>
        </w:rPr>
        <w:t>DNI / CE</w:t>
      </w:r>
    </w:p>
    <w:p w:rsidR="007F56CC" w:rsidRPr="002C1ED5" w:rsidRDefault="007F56CC" w:rsidP="007F56CC">
      <w:pPr>
        <w:rPr>
          <w:rFonts w:ascii="Arial Narrow" w:hAnsi="Arial Narrow" w:cs="Arial"/>
          <w:sz w:val="22"/>
          <w:szCs w:val="22"/>
        </w:rPr>
      </w:pPr>
      <w:r w:rsidRPr="002C1ED5">
        <w:rPr>
          <w:rFonts w:ascii="Arial Narrow" w:hAnsi="Arial Narrow" w:cs="Arial"/>
          <w:sz w:val="22"/>
          <w:szCs w:val="22"/>
        </w:rPr>
        <w:t>FECHA Y LUGAR</w:t>
      </w:r>
    </w:p>
    <w:p w:rsidR="007F56CC" w:rsidRPr="002C1ED5" w:rsidRDefault="007F56CC" w:rsidP="007F56CC">
      <w:pPr>
        <w:rPr>
          <w:rFonts w:ascii="Arial Narrow" w:hAnsi="Arial Narrow" w:cs="Arial"/>
          <w:b/>
          <w:sz w:val="22"/>
          <w:szCs w:val="22"/>
          <w:u w:val="single"/>
        </w:rPr>
      </w:pPr>
      <w:r w:rsidRPr="002C1ED5">
        <w:rPr>
          <w:rFonts w:ascii="Arial Narrow" w:hAnsi="Arial Narrow" w:cs="Arial"/>
          <w:b/>
          <w:sz w:val="22"/>
          <w:szCs w:val="22"/>
          <w:u w:val="single"/>
        </w:rPr>
        <w:t>VISAR CADA HOJA Y FIRMAR</w:t>
      </w:r>
    </w:p>
    <w:p w:rsidR="007F56CC" w:rsidRPr="002C1ED5" w:rsidRDefault="007F56CC" w:rsidP="007F56CC">
      <w:pPr>
        <w:rPr>
          <w:rFonts w:ascii="Arial Narrow" w:hAnsi="Arial Narrow" w:cs="Arial"/>
          <w:b/>
          <w:sz w:val="22"/>
          <w:szCs w:val="22"/>
          <w:u w:val="single"/>
        </w:rPr>
      </w:pPr>
    </w:p>
    <w:p w:rsidR="007F56CC" w:rsidRPr="002C1ED5" w:rsidRDefault="007F56CC" w:rsidP="007F56CC">
      <w:pPr>
        <w:rPr>
          <w:rFonts w:ascii="Arial Narrow" w:hAnsi="Arial Narrow"/>
          <w:sz w:val="22"/>
          <w:szCs w:val="22"/>
        </w:rPr>
      </w:pPr>
    </w:p>
    <w:p w:rsidR="0087403E" w:rsidRPr="002C1ED5" w:rsidRDefault="0087403E" w:rsidP="007F56CC">
      <w:pPr>
        <w:rPr>
          <w:rFonts w:ascii="Arial Narrow" w:hAnsi="Arial Narrow"/>
          <w:sz w:val="22"/>
          <w:szCs w:val="22"/>
        </w:rPr>
      </w:pPr>
    </w:p>
    <w:p w:rsidR="002C1ED5" w:rsidRDefault="002C1ED5">
      <w:pPr>
        <w:rPr>
          <w:rFonts w:ascii="Arial Narrow" w:hAnsi="Arial Narrow"/>
          <w:sz w:val="22"/>
          <w:szCs w:val="22"/>
        </w:rPr>
      </w:pPr>
      <w:r>
        <w:rPr>
          <w:rFonts w:ascii="Arial Narrow" w:hAnsi="Arial Narrow"/>
          <w:sz w:val="22"/>
          <w:szCs w:val="22"/>
        </w:rPr>
        <w:br w:type="page"/>
      </w:r>
    </w:p>
    <w:p w:rsidR="0087403E" w:rsidRPr="002C1ED5" w:rsidRDefault="0087403E" w:rsidP="007F56CC">
      <w:pPr>
        <w:rPr>
          <w:rFonts w:ascii="Arial Narrow" w:hAnsi="Arial Narrow"/>
          <w:sz w:val="22"/>
          <w:szCs w:val="22"/>
        </w:rPr>
      </w:pPr>
    </w:p>
    <w:p w:rsidR="007F56CC" w:rsidRPr="002C1ED5" w:rsidRDefault="007F56CC" w:rsidP="007F56CC">
      <w:pPr>
        <w:keepNext/>
        <w:shd w:val="clear" w:color="auto" w:fill="BFBFBF"/>
        <w:outlineLvl w:val="0"/>
        <w:rPr>
          <w:rFonts w:ascii="Arial Narrow" w:hAnsi="Arial Narrow" w:cs="Arial"/>
          <w:b/>
          <w:iCs/>
          <w:kern w:val="32"/>
          <w:sz w:val="24"/>
          <w:szCs w:val="24"/>
          <w:lang w:val="es-ES"/>
        </w:rPr>
      </w:pPr>
      <w:bookmarkStart w:id="50" w:name="_Toc452568874"/>
      <w:bookmarkStart w:id="51" w:name="_Toc339981883"/>
      <w:r w:rsidRPr="002C1ED5">
        <w:rPr>
          <w:rFonts w:ascii="Arial Narrow" w:hAnsi="Arial Narrow" w:cs="Arial"/>
          <w:b/>
          <w:iCs/>
          <w:kern w:val="32"/>
          <w:sz w:val="24"/>
          <w:szCs w:val="24"/>
          <w:highlight w:val="lightGray"/>
          <w:lang w:val="es-ES"/>
        </w:rPr>
        <w:t>FORMATO IV</w:t>
      </w:r>
      <w:bookmarkStart w:id="52" w:name="_Toc317729336"/>
      <w:r w:rsidR="0087403E" w:rsidRPr="002C1ED5">
        <w:rPr>
          <w:rFonts w:ascii="Arial Narrow" w:hAnsi="Arial Narrow" w:cs="Arial"/>
          <w:b/>
          <w:iCs/>
          <w:kern w:val="32"/>
          <w:sz w:val="24"/>
          <w:szCs w:val="24"/>
          <w:lang w:val="es-ES"/>
        </w:rPr>
        <w:t xml:space="preserve">: </w:t>
      </w:r>
      <w:r w:rsidRPr="002C1ED5">
        <w:rPr>
          <w:rFonts w:ascii="Arial Narrow" w:hAnsi="Arial Narrow" w:cs="Arial"/>
          <w:b/>
          <w:iCs/>
          <w:kern w:val="32"/>
          <w:sz w:val="24"/>
          <w:szCs w:val="24"/>
          <w:lang w:val="es-ES"/>
        </w:rPr>
        <w:t>CURRICULUM VITAE DE CONSULTOR TÉCNICO</w:t>
      </w:r>
      <w:bookmarkEnd w:id="50"/>
      <w:r w:rsidRPr="002C1ED5">
        <w:rPr>
          <w:rFonts w:ascii="Arial Narrow" w:hAnsi="Arial Narrow" w:cs="Arial"/>
          <w:b/>
          <w:iCs/>
          <w:kern w:val="32"/>
          <w:sz w:val="24"/>
          <w:szCs w:val="24"/>
          <w:lang w:val="es-ES"/>
        </w:rPr>
        <w:t xml:space="preserve"> </w:t>
      </w:r>
      <w:bookmarkEnd w:id="51"/>
      <w:bookmarkEnd w:id="52"/>
    </w:p>
    <w:p w:rsidR="007F56CC" w:rsidRPr="002C1ED5" w:rsidRDefault="007F56CC" w:rsidP="007F56CC">
      <w:pPr>
        <w:widowControl w:val="0"/>
        <w:adjustRightInd w:val="0"/>
        <w:jc w:val="both"/>
        <w:textAlignment w:val="baseline"/>
        <w:outlineLvl w:val="2"/>
        <w:rPr>
          <w:rFonts w:ascii="Arial Narrow" w:hAnsi="Arial Narrow" w:cs="Arial"/>
          <w:bCs/>
          <w:spacing w:val="-10"/>
          <w:kern w:val="28"/>
          <w:sz w:val="24"/>
          <w:szCs w:val="24"/>
          <w:lang w:val="es-ES" w:eastAsia="en-US"/>
        </w:rPr>
      </w:pPr>
      <w:bookmarkStart w:id="53" w:name="_Toc234662369"/>
    </w:p>
    <w:p w:rsidR="007F56CC" w:rsidRPr="002C1ED5" w:rsidRDefault="00CF698D" w:rsidP="00F921FD">
      <w:pPr>
        <w:numPr>
          <w:ilvl w:val="0"/>
          <w:numId w:val="32"/>
        </w:numPr>
        <w:rPr>
          <w:rFonts w:ascii="Arial Narrow" w:hAnsi="Arial Narrow" w:cs="Arial"/>
          <w:b/>
          <w:sz w:val="22"/>
          <w:szCs w:val="22"/>
        </w:rPr>
      </w:pPr>
      <w:r w:rsidRPr="002C1ED5">
        <w:rPr>
          <w:rFonts w:ascii="Arial Narrow" w:hAnsi="Arial Narrow" w:cs="Arial"/>
          <w:b/>
          <w:sz w:val="22"/>
          <w:szCs w:val="22"/>
        </w:rPr>
        <w:t>Datos generales</w:t>
      </w:r>
      <w:bookmarkEnd w:id="53"/>
    </w:p>
    <w:p w:rsidR="007F56CC" w:rsidRPr="002C1ED5" w:rsidRDefault="007F56CC" w:rsidP="007F56CC">
      <w:pPr>
        <w:rPr>
          <w:rFonts w:ascii="Arial Narrow" w:hAnsi="Arial Narrow" w:cs="Arial"/>
          <w:b/>
          <w:sz w:val="22"/>
          <w:szCs w:val="22"/>
        </w:rPr>
      </w:pPr>
    </w:p>
    <w:tbl>
      <w:tblPr>
        <w:tblW w:w="8505" w:type="dxa"/>
        <w:tblInd w:w="70" w:type="dxa"/>
        <w:tblLayout w:type="fixed"/>
        <w:tblCellMar>
          <w:left w:w="70" w:type="dxa"/>
          <w:right w:w="70" w:type="dxa"/>
        </w:tblCellMar>
        <w:tblLook w:val="0000" w:firstRow="0" w:lastRow="0" w:firstColumn="0" w:lastColumn="0" w:noHBand="0" w:noVBand="0"/>
      </w:tblPr>
      <w:tblGrid>
        <w:gridCol w:w="2410"/>
        <w:gridCol w:w="1125"/>
        <w:gridCol w:w="1323"/>
        <w:gridCol w:w="3647"/>
      </w:tblGrid>
      <w:tr w:rsidR="007F56CC" w:rsidRPr="002C1ED5" w:rsidTr="00A222D5">
        <w:trPr>
          <w:trHeight w:val="393"/>
        </w:trPr>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7F56CC" w:rsidP="007F56CC">
            <w:pPr>
              <w:rPr>
                <w:rFonts w:ascii="Arial Narrow" w:hAnsi="Arial Narrow" w:cs="Arial"/>
                <w:b/>
              </w:rPr>
            </w:pPr>
            <w:bookmarkStart w:id="54" w:name="_Toc234662370"/>
            <w:r w:rsidRPr="002C1ED5">
              <w:rPr>
                <w:rFonts w:ascii="Arial Narrow" w:hAnsi="Arial Narrow" w:cs="Arial"/>
                <w:b/>
              </w:rPr>
              <w:t>Nombres y Apellidos:</w:t>
            </w:r>
            <w:bookmarkEnd w:id="54"/>
            <w:r w:rsidRPr="002C1ED5">
              <w:rPr>
                <w:rFonts w:ascii="Arial Narrow" w:hAnsi="Arial Narrow" w:cs="Arial"/>
                <w:b/>
              </w:rPr>
              <w:t xml:space="preserve"> </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18"/>
                <w:szCs w:val="18"/>
              </w:rPr>
            </w:pPr>
          </w:p>
        </w:tc>
      </w:tr>
      <w:tr w:rsidR="007F56CC" w:rsidRPr="002C1ED5" w:rsidTr="00A222D5">
        <w:trPr>
          <w:trHeight w:val="398"/>
        </w:trPr>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7F56CC" w:rsidP="007F56CC">
            <w:pPr>
              <w:rPr>
                <w:rFonts w:ascii="Arial Narrow" w:hAnsi="Arial Narrow" w:cs="Arial"/>
                <w:b/>
              </w:rPr>
            </w:pPr>
            <w:bookmarkStart w:id="55" w:name="_Toc234662371"/>
            <w:r w:rsidRPr="002C1ED5">
              <w:rPr>
                <w:rFonts w:ascii="Arial Narrow" w:hAnsi="Arial Narrow" w:cs="Arial"/>
                <w:b/>
              </w:rPr>
              <w:t>Dirección:</w:t>
            </w:r>
            <w:bookmarkEnd w:id="55"/>
          </w:p>
        </w:tc>
        <w:tc>
          <w:tcPr>
            <w:tcW w:w="6095" w:type="dxa"/>
            <w:gridSpan w:val="3"/>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18"/>
                <w:szCs w:val="18"/>
              </w:rPr>
            </w:pPr>
          </w:p>
        </w:tc>
      </w:tr>
      <w:tr w:rsidR="007F56CC" w:rsidRPr="002C1ED5" w:rsidTr="00A222D5">
        <w:trPr>
          <w:trHeight w:val="390"/>
        </w:trPr>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7F56CC" w:rsidP="007F56CC">
            <w:pPr>
              <w:rPr>
                <w:rFonts w:ascii="Arial Narrow" w:hAnsi="Arial Narrow" w:cs="Arial"/>
                <w:b/>
              </w:rPr>
            </w:pPr>
            <w:bookmarkStart w:id="56" w:name="_Toc234662372"/>
            <w:r w:rsidRPr="002C1ED5">
              <w:rPr>
                <w:rFonts w:ascii="Arial Narrow" w:hAnsi="Arial Narrow" w:cs="Arial"/>
                <w:b/>
              </w:rPr>
              <w:t>Teléfono:</w:t>
            </w:r>
            <w:bookmarkEnd w:id="56"/>
          </w:p>
        </w:tc>
        <w:tc>
          <w:tcPr>
            <w:tcW w:w="1125"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18"/>
                <w:szCs w:val="18"/>
              </w:rPr>
            </w:pPr>
          </w:p>
        </w:tc>
        <w:tc>
          <w:tcPr>
            <w:tcW w:w="132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F56CC" w:rsidRPr="002C1ED5" w:rsidRDefault="007F56CC" w:rsidP="007F56CC">
            <w:pPr>
              <w:rPr>
                <w:rFonts w:ascii="Arial Narrow" w:hAnsi="Arial Narrow" w:cs="Arial"/>
                <w:b/>
                <w:sz w:val="18"/>
                <w:szCs w:val="18"/>
              </w:rPr>
            </w:pPr>
            <w:bookmarkStart w:id="57" w:name="_Toc234662373"/>
            <w:r w:rsidRPr="002C1ED5">
              <w:rPr>
                <w:rFonts w:ascii="Arial Narrow" w:hAnsi="Arial Narrow" w:cs="Arial"/>
                <w:b/>
                <w:sz w:val="18"/>
                <w:szCs w:val="18"/>
              </w:rPr>
              <w:t>Celular:</w:t>
            </w:r>
            <w:bookmarkEnd w:id="57"/>
          </w:p>
        </w:tc>
        <w:tc>
          <w:tcPr>
            <w:tcW w:w="364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18"/>
                <w:szCs w:val="18"/>
              </w:rPr>
            </w:pPr>
          </w:p>
        </w:tc>
      </w:tr>
      <w:tr w:rsidR="007F56CC" w:rsidRPr="002C1ED5" w:rsidTr="00A222D5">
        <w:trPr>
          <w:trHeight w:val="396"/>
        </w:trPr>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7F56CC" w:rsidP="007F56CC">
            <w:pPr>
              <w:rPr>
                <w:rFonts w:ascii="Arial Narrow" w:hAnsi="Arial Narrow" w:cs="Arial"/>
                <w:b/>
              </w:rPr>
            </w:pPr>
            <w:bookmarkStart w:id="58" w:name="_Toc234662374"/>
            <w:r w:rsidRPr="002C1ED5">
              <w:rPr>
                <w:rFonts w:ascii="Arial Narrow" w:hAnsi="Arial Narrow" w:cs="Arial"/>
                <w:b/>
              </w:rPr>
              <w:t>Correo electrónico:</w:t>
            </w:r>
            <w:bookmarkEnd w:id="58"/>
          </w:p>
        </w:tc>
        <w:tc>
          <w:tcPr>
            <w:tcW w:w="6095" w:type="dxa"/>
            <w:gridSpan w:val="3"/>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18"/>
                <w:szCs w:val="18"/>
              </w:rPr>
            </w:pPr>
          </w:p>
        </w:tc>
      </w:tr>
      <w:tr w:rsidR="007F56CC" w:rsidRPr="002C1ED5" w:rsidTr="00A222D5">
        <w:trPr>
          <w:trHeight w:val="396"/>
        </w:trPr>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7F56CC" w:rsidP="007F56CC">
            <w:pPr>
              <w:ind w:left="1440" w:hanging="1440"/>
              <w:rPr>
                <w:rFonts w:ascii="Arial Narrow" w:hAnsi="Arial Narrow" w:cs="Arial"/>
                <w:b/>
                <w:lang w:val="es-PE"/>
              </w:rPr>
            </w:pPr>
            <w:r w:rsidRPr="002C1ED5">
              <w:rPr>
                <w:rFonts w:ascii="Arial Narrow" w:hAnsi="Arial Narrow" w:cs="Arial"/>
                <w:b/>
                <w:lang w:val="es-PE"/>
              </w:rPr>
              <w:t>Fecha de nacimiento</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i/>
                <w:lang w:val="es-PE"/>
              </w:rPr>
            </w:pPr>
            <w:proofErr w:type="spellStart"/>
            <w:r w:rsidRPr="002C1ED5">
              <w:rPr>
                <w:rFonts w:ascii="Arial Narrow" w:hAnsi="Arial Narrow" w:cs="Arial"/>
                <w:i/>
              </w:rPr>
              <w:t>dd</w:t>
            </w:r>
            <w:proofErr w:type="spellEnd"/>
            <w:r w:rsidRPr="002C1ED5">
              <w:rPr>
                <w:rFonts w:ascii="Arial Narrow" w:hAnsi="Arial Narrow" w:cs="Arial"/>
                <w:i/>
              </w:rPr>
              <w:t>/mm/</w:t>
            </w:r>
            <w:proofErr w:type="spellStart"/>
            <w:r w:rsidRPr="002C1ED5">
              <w:rPr>
                <w:rFonts w:ascii="Arial Narrow" w:hAnsi="Arial Narrow" w:cs="Arial"/>
                <w:i/>
              </w:rPr>
              <w:t>aaaa</w:t>
            </w:r>
            <w:proofErr w:type="spellEnd"/>
          </w:p>
        </w:tc>
      </w:tr>
      <w:tr w:rsidR="007F56CC" w:rsidRPr="002C1ED5" w:rsidTr="00A222D5">
        <w:trPr>
          <w:trHeight w:val="443"/>
        </w:trPr>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7F56CC" w:rsidP="007F56CC">
            <w:pPr>
              <w:rPr>
                <w:rFonts w:ascii="Arial Narrow" w:hAnsi="Arial Narrow" w:cs="Arial"/>
                <w:b/>
              </w:rPr>
            </w:pPr>
            <w:bookmarkStart w:id="59" w:name="_Toc234662375"/>
            <w:r w:rsidRPr="002C1ED5">
              <w:rPr>
                <w:rFonts w:ascii="Arial Narrow" w:hAnsi="Arial Narrow" w:cs="Arial"/>
                <w:b/>
              </w:rPr>
              <w:t xml:space="preserve">Centro de labores actual </w:t>
            </w:r>
            <w:r w:rsidRPr="002C1ED5">
              <w:rPr>
                <w:rFonts w:ascii="Arial Narrow" w:hAnsi="Arial Narrow" w:cs="Arial"/>
                <w:i/>
                <w:sz w:val="16"/>
                <w:szCs w:val="16"/>
              </w:rPr>
              <w:t>(si corresponde)</w:t>
            </w:r>
            <w:r w:rsidRPr="002C1ED5">
              <w:rPr>
                <w:rFonts w:ascii="Arial Narrow" w:hAnsi="Arial Narrow" w:cs="Arial"/>
                <w:b/>
              </w:rPr>
              <w:t>:</w:t>
            </w:r>
            <w:bookmarkEnd w:id="59"/>
          </w:p>
        </w:tc>
        <w:tc>
          <w:tcPr>
            <w:tcW w:w="6095" w:type="dxa"/>
            <w:gridSpan w:val="3"/>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18"/>
                <w:szCs w:val="18"/>
              </w:rPr>
            </w:pPr>
          </w:p>
        </w:tc>
      </w:tr>
      <w:tr w:rsidR="007F56CC" w:rsidRPr="002C1ED5" w:rsidTr="00A222D5">
        <w:trPr>
          <w:trHeight w:val="297"/>
        </w:trPr>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7F56CC" w:rsidP="007F56CC">
            <w:pPr>
              <w:rPr>
                <w:rFonts w:ascii="Arial Narrow" w:hAnsi="Arial Narrow" w:cs="Arial"/>
                <w:b/>
              </w:rPr>
            </w:pPr>
            <w:bookmarkStart w:id="60" w:name="_Toc234662378"/>
            <w:r w:rsidRPr="002C1ED5">
              <w:rPr>
                <w:rFonts w:ascii="Arial Narrow" w:hAnsi="Arial Narrow" w:cs="Arial"/>
                <w:b/>
              </w:rPr>
              <w:t>DNI:</w:t>
            </w:r>
            <w:bookmarkEnd w:id="60"/>
          </w:p>
        </w:tc>
        <w:tc>
          <w:tcPr>
            <w:tcW w:w="6095" w:type="dxa"/>
            <w:gridSpan w:val="3"/>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18"/>
                <w:szCs w:val="18"/>
              </w:rPr>
            </w:pPr>
          </w:p>
        </w:tc>
      </w:tr>
      <w:tr w:rsidR="007F56CC" w:rsidRPr="002C1ED5" w:rsidTr="00A222D5">
        <w:trPr>
          <w:trHeight w:val="385"/>
        </w:trPr>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7F56CC" w:rsidP="007F56CC">
            <w:pPr>
              <w:rPr>
                <w:rFonts w:ascii="Arial Narrow" w:hAnsi="Arial Narrow" w:cs="Arial"/>
                <w:b/>
              </w:rPr>
            </w:pPr>
            <w:bookmarkStart w:id="61" w:name="_Toc234662379"/>
            <w:r w:rsidRPr="002C1ED5">
              <w:rPr>
                <w:rFonts w:ascii="Arial Narrow" w:hAnsi="Arial Narrow" w:cs="Arial"/>
                <w:b/>
              </w:rPr>
              <w:t>RUC:</w:t>
            </w:r>
            <w:bookmarkEnd w:id="61"/>
          </w:p>
        </w:tc>
        <w:tc>
          <w:tcPr>
            <w:tcW w:w="6095" w:type="dxa"/>
            <w:gridSpan w:val="3"/>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18"/>
                <w:szCs w:val="18"/>
              </w:rPr>
            </w:pPr>
          </w:p>
        </w:tc>
      </w:tr>
      <w:tr w:rsidR="007F56CC" w:rsidRPr="002C1ED5" w:rsidTr="00A222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3"/>
        </w:trPr>
        <w:tc>
          <w:tcPr>
            <w:tcW w:w="2410" w:type="dxa"/>
            <w:shd w:val="clear" w:color="auto" w:fill="D9D9D9" w:themeFill="background1" w:themeFillShade="D9"/>
            <w:vAlign w:val="center"/>
          </w:tcPr>
          <w:p w:rsidR="007F56CC" w:rsidRPr="002C1ED5" w:rsidRDefault="007F56CC" w:rsidP="007F56CC">
            <w:pPr>
              <w:rPr>
                <w:rFonts w:ascii="Arial Narrow" w:hAnsi="Arial Narrow" w:cs="Arial"/>
                <w:b/>
                <w:lang w:val="es-PE"/>
              </w:rPr>
            </w:pPr>
            <w:r w:rsidRPr="002C1ED5">
              <w:rPr>
                <w:rFonts w:ascii="Arial Narrow" w:hAnsi="Arial Narrow" w:cs="Arial"/>
                <w:b/>
                <w:lang w:val="es-PE"/>
              </w:rPr>
              <w:t>Teléfono oficina</w:t>
            </w:r>
          </w:p>
        </w:tc>
        <w:tc>
          <w:tcPr>
            <w:tcW w:w="6095" w:type="dxa"/>
            <w:gridSpan w:val="3"/>
            <w:vAlign w:val="center"/>
          </w:tcPr>
          <w:p w:rsidR="007F56CC" w:rsidRPr="002C1ED5" w:rsidRDefault="007F56CC" w:rsidP="007F56CC">
            <w:pPr>
              <w:rPr>
                <w:rFonts w:ascii="Arial Narrow" w:hAnsi="Arial Narrow" w:cs="Arial"/>
                <w:lang w:val="es-PE"/>
              </w:rPr>
            </w:pPr>
          </w:p>
        </w:tc>
      </w:tr>
      <w:tr w:rsidR="007F56CC" w:rsidRPr="002C1ED5" w:rsidTr="00A222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3"/>
        </w:trPr>
        <w:tc>
          <w:tcPr>
            <w:tcW w:w="2410" w:type="dxa"/>
            <w:shd w:val="clear" w:color="auto" w:fill="D9D9D9" w:themeFill="background1" w:themeFillShade="D9"/>
            <w:vAlign w:val="center"/>
          </w:tcPr>
          <w:p w:rsidR="007F56CC" w:rsidRPr="002C1ED5" w:rsidRDefault="007F56CC" w:rsidP="007F56CC">
            <w:pPr>
              <w:rPr>
                <w:rFonts w:ascii="Arial Narrow" w:hAnsi="Arial Narrow" w:cs="Arial"/>
                <w:b/>
                <w:lang w:val="es-PE"/>
              </w:rPr>
            </w:pPr>
            <w:r w:rsidRPr="002C1ED5">
              <w:rPr>
                <w:rFonts w:ascii="Arial Narrow" w:hAnsi="Arial Narrow" w:cs="Arial"/>
                <w:b/>
                <w:lang w:val="es-PE"/>
              </w:rPr>
              <w:t>Teléfono personal</w:t>
            </w:r>
          </w:p>
        </w:tc>
        <w:tc>
          <w:tcPr>
            <w:tcW w:w="6095" w:type="dxa"/>
            <w:gridSpan w:val="3"/>
            <w:vAlign w:val="center"/>
          </w:tcPr>
          <w:p w:rsidR="007F56CC" w:rsidRPr="002C1ED5" w:rsidRDefault="007F56CC" w:rsidP="007F56CC">
            <w:pPr>
              <w:rPr>
                <w:rFonts w:ascii="Arial Narrow" w:hAnsi="Arial Narrow" w:cs="Arial"/>
                <w:lang w:val="es-PE"/>
              </w:rPr>
            </w:pPr>
          </w:p>
        </w:tc>
      </w:tr>
      <w:tr w:rsidR="007F56CC" w:rsidRPr="002C1ED5" w:rsidTr="00A222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3"/>
        </w:trPr>
        <w:tc>
          <w:tcPr>
            <w:tcW w:w="2410" w:type="dxa"/>
            <w:shd w:val="clear" w:color="auto" w:fill="D9D9D9" w:themeFill="background1" w:themeFillShade="D9"/>
            <w:vAlign w:val="center"/>
          </w:tcPr>
          <w:p w:rsidR="007F56CC" w:rsidRPr="002C1ED5" w:rsidRDefault="007F56CC" w:rsidP="007F56CC">
            <w:pPr>
              <w:rPr>
                <w:rFonts w:ascii="Arial Narrow" w:hAnsi="Arial Narrow" w:cs="Arial"/>
                <w:b/>
                <w:lang w:val="es-PE"/>
              </w:rPr>
            </w:pPr>
            <w:r w:rsidRPr="002C1ED5">
              <w:rPr>
                <w:rFonts w:ascii="Arial Narrow" w:hAnsi="Arial Narrow" w:cs="Arial"/>
                <w:b/>
                <w:lang w:val="es-PE"/>
              </w:rPr>
              <w:t>Celular</w:t>
            </w:r>
          </w:p>
        </w:tc>
        <w:tc>
          <w:tcPr>
            <w:tcW w:w="6095" w:type="dxa"/>
            <w:gridSpan w:val="3"/>
            <w:vAlign w:val="center"/>
          </w:tcPr>
          <w:p w:rsidR="007F56CC" w:rsidRPr="002C1ED5" w:rsidRDefault="007F56CC" w:rsidP="007F56CC">
            <w:pPr>
              <w:rPr>
                <w:rFonts w:ascii="Arial Narrow" w:hAnsi="Arial Narrow" w:cs="Arial"/>
                <w:lang w:val="es-PE"/>
              </w:rPr>
            </w:pPr>
          </w:p>
        </w:tc>
      </w:tr>
      <w:tr w:rsidR="007F56CC" w:rsidRPr="002C1ED5" w:rsidTr="00A222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3"/>
        </w:trPr>
        <w:tc>
          <w:tcPr>
            <w:tcW w:w="2410" w:type="dxa"/>
            <w:shd w:val="clear" w:color="auto" w:fill="D9D9D9" w:themeFill="background1" w:themeFillShade="D9"/>
            <w:vAlign w:val="center"/>
          </w:tcPr>
          <w:p w:rsidR="007F56CC" w:rsidRPr="002C1ED5" w:rsidRDefault="007F56CC" w:rsidP="007F56CC">
            <w:pPr>
              <w:rPr>
                <w:rFonts w:ascii="Arial Narrow" w:hAnsi="Arial Narrow" w:cs="Arial"/>
                <w:b/>
                <w:lang w:val="es-PE"/>
              </w:rPr>
            </w:pPr>
            <w:r w:rsidRPr="002C1ED5">
              <w:rPr>
                <w:rFonts w:ascii="Arial Narrow" w:hAnsi="Arial Narrow" w:cs="Arial"/>
                <w:b/>
                <w:lang w:val="es-PE"/>
              </w:rPr>
              <w:t>Correo electrónico</w:t>
            </w:r>
          </w:p>
        </w:tc>
        <w:tc>
          <w:tcPr>
            <w:tcW w:w="6095" w:type="dxa"/>
            <w:gridSpan w:val="3"/>
            <w:vAlign w:val="center"/>
          </w:tcPr>
          <w:p w:rsidR="007F56CC" w:rsidRPr="002C1ED5" w:rsidRDefault="007F56CC" w:rsidP="007F56CC">
            <w:pPr>
              <w:rPr>
                <w:rFonts w:ascii="Arial Narrow" w:hAnsi="Arial Narrow" w:cs="Arial"/>
                <w:lang w:val="es-PE"/>
              </w:rPr>
            </w:pPr>
          </w:p>
        </w:tc>
      </w:tr>
    </w:tbl>
    <w:p w:rsidR="007F56CC" w:rsidRPr="002C1ED5" w:rsidRDefault="007F56CC" w:rsidP="007F56CC">
      <w:pPr>
        <w:rPr>
          <w:rFonts w:ascii="Arial Narrow" w:hAnsi="Arial Narrow" w:cs="Arial"/>
          <w:sz w:val="22"/>
          <w:szCs w:val="22"/>
        </w:rPr>
      </w:pPr>
    </w:p>
    <w:p w:rsidR="007F56CC" w:rsidRPr="002C1ED5" w:rsidRDefault="00CF698D" w:rsidP="00F921FD">
      <w:pPr>
        <w:numPr>
          <w:ilvl w:val="0"/>
          <w:numId w:val="32"/>
        </w:numPr>
        <w:rPr>
          <w:rFonts w:ascii="Arial Narrow" w:hAnsi="Arial Narrow" w:cs="Arial"/>
          <w:b/>
        </w:rPr>
      </w:pPr>
      <w:r w:rsidRPr="002C1ED5">
        <w:rPr>
          <w:rFonts w:ascii="Arial Narrow" w:hAnsi="Arial Narrow" w:cs="Arial"/>
          <w:b/>
          <w:sz w:val="22"/>
          <w:szCs w:val="22"/>
        </w:rPr>
        <w:t xml:space="preserve">Acreditación como especialista en la </w:t>
      </w:r>
      <w:r w:rsidR="007F56CC" w:rsidRPr="002C1ED5">
        <w:rPr>
          <w:rFonts w:ascii="Arial Narrow" w:hAnsi="Arial Narrow" w:cs="Arial"/>
          <w:b/>
        </w:rPr>
        <w:t>NTP ISO/IEC 17025:2006 "</w:t>
      </w:r>
      <w:r>
        <w:rPr>
          <w:rFonts w:ascii="Arial Narrow" w:hAnsi="Arial Narrow" w:cs="Arial"/>
          <w:b/>
        </w:rPr>
        <w:t>R</w:t>
      </w:r>
      <w:r w:rsidRPr="002C1ED5">
        <w:rPr>
          <w:rFonts w:ascii="Arial Narrow" w:hAnsi="Arial Narrow" w:cs="Arial"/>
          <w:b/>
        </w:rPr>
        <w:t>equisitos generales para la competencia de los laboratorios de ensayo y calibración</w:t>
      </w:r>
      <w:r w:rsidR="007F56CC" w:rsidRPr="002C1ED5">
        <w:rPr>
          <w:rFonts w:ascii="Arial Narrow" w:hAnsi="Arial Narrow" w:cs="Arial"/>
          <w:b/>
        </w:rPr>
        <w:t>"</w:t>
      </w:r>
    </w:p>
    <w:p w:rsidR="007F56CC" w:rsidRPr="002C1ED5" w:rsidRDefault="007F56CC" w:rsidP="007F56CC">
      <w:pPr>
        <w:rPr>
          <w:rFonts w:ascii="Arial Narrow" w:hAnsi="Arial Narrow" w:cs="Arial"/>
          <w:sz w:val="22"/>
          <w:szCs w:val="22"/>
        </w:rPr>
      </w:pPr>
    </w:p>
    <w:tbl>
      <w:tblPr>
        <w:tblW w:w="7630" w:type="dxa"/>
        <w:tblCellMar>
          <w:left w:w="70" w:type="dxa"/>
          <w:right w:w="70" w:type="dxa"/>
        </w:tblCellMar>
        <w:tblLook w:val="04A0" w:firstRow="1" w:lastRow="0" w:firstColumn="1" w:lastColumn="0" w:noHBand="0" w:noVBand="1"/>
      </w:tblPr>
      <w:tblGrid>
        <w:gridCol w:w="6190"/>
        <w:gridCol w:w="720"/>
        <w:gridCol w:w="720"/>
      </w:tblGrid>
      <w:tr w:rsidR="007F56CC" w:rsidRPr="002C1ED5" w:rsidTr="00A222D5">
        <w:trPr>
          <w:trHeight w:val="341"/>
        </w:trPr>
        <w:tc>
          <w:tcPr>
            <w:tcW w:w="6190" w:type="dxa"/>
            <w:tcBorders>
              <w:top w:val="nil"/>
              <w:left w:val="nil"/>
              <w:bottom w:val="nil"/>
              <w:right w:val="nil"/>
            </w:tcBorders>
            <w:shd w:val="clear" w:color="auto" w:fill="auto"/>
            <w:noWrap/>
            <w:vAlign w:val="bottom"/>
            <w:hideMark/>
          </w:tcPr>
          <w:p w:rsidR="007F56CC" w:rsidRPr="002C1ED5" w:rsidRDefault="007F56CC" w:rsidP="007F56CC">
            <w:pPr>
              <w:rPr>
                <w:rFonts w:ascii="Arial Narrow" w:hAnsi="Arial Narrow"/>
                <w:b/>
                <w:color w:val="000000"/>
                <w:sz w:val="22"/>
                <w:szCs w:val="22"/>
                <w:lang w:val="es-ES"/>
              </w:rPr>
            </w:pPr>
            <w:r w:rsidRPr="002C1ED5">
              <w:rPr>
                <w:rFonts w:ascii="Arial Narrow" w:hAnsi="Arial Narrow"/>
                <w:b/>
                <w:color w:val="000000"/>
                <w:sz w:val="22"/>
                <w:szCs w:val="22"/>
                <w:lang w:val="es-ES"/>
              </w:rPr>
              <w:t xml:space="preserve">Está acreditado ante: </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7F56CC" w:rsidRPr="002C1ED5" w:rsidRDefault="007F56CC" w:rsidP="007F56CC">
            <w:pPr>
              <w:jc w:val="center"/>
              <w:rPr>
                <w:rFonts w:ascii="Arial Narrow" w:hAnsi="Arial Narrow"/>
                <w:b/>
                <w:color w:val="000000"/>
                <w:sz w:val="22"/>
                <w:szCs w:val="22"/>
                <w:lang w:val="es-ES"/>
              </w:rPr>
            </w:pPr>
            <w:r w:rsidRPr="002C1ED5">
              <w:rPr>
                <w:rFonts w:ascii="Arial Narrow" w:hAnsi="Arial Narrow"/>
                <w:b/>
                <w:color w:val="000000"/>
                <w:sz w:val="22"/>
                <w:szCs w:val="22"/>
                <w:lang w:val="es-ES"/>
              </w:rPr>
              <w:t>SI</w:t>
            </w:r>
          </w:p>
        </w:tc>
        <w:tc>
          <w:tcPr>
            <w:tcW w:w="720"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7F56CC" w:rsidRPr="002C1ED5" w:rsidRDefault="007F56CC" w:rsidP="007F56CC">
            <w:pPr>
              <w:jc w:val="center"/>
              <w:rPr>
                <w:rFonts w:ascii="Arial Narrow" w:hAnsi="Arial Narrow"/>
                <w:b/>
                <w:color w:val="000000"/>
                <w:sz w:val="22"/>
                <w:szCs w:val="22"/>
                <w:lang w:val="es-ES"/>
              </w:rPr>
            </w:pPr>
            <w:r w:rsidRPr="002C1ED5">
              <w:rPr>
                <w:rFonts w:ascii="Arial Narrow" w:hAnsi="Arial Narrow"/>
                <w:b/>
                <w:color w:val="000000"/>
                <w:sz w:val="22"/>
                <w:szCs w:val="22"/>
                <w:lang w:val="es-ES"/>
              </w:rPr>
              <w:t>NO</w:t>
            </w:r>
          </w:p>
        </w:tc>
      </w:tr>
      <w:tr w:rsidR="007F56CC" w:rsidRPr="002C1ED5" w:rsidTr="00A222D5">
        <w:trPr>
          <w:trHeight w:val="519"/>
        </w:trPr>
        <w:tc>
          <w:tcPr>
            <w:tcW w:w="619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7F56CC" w:rsidRPr="002C1ED5" w:rsidRDefault="007F56CC" w:rsidP="007F56CC">
            <w:pPr>
              <w:rPr>
                <w:rFonts w:ascii="Arial Narrow" w:hAnsi="Arial Narrow"/>
                <w:color w:val="000000"/>
                <w:lang w:val="es-ES"/>
              </w:rPr>
            </w:pPr>
          </w:p>
          <w:p w:rsidR="007F56CC" w:rsidRPr="002C1ED5" w:rsidRDefault="009A105C" w:rsidP="007F56CC">
            <w:pPr>
              <w:rPr>
                <w:rFonts w:ascii="Arial Narrow" w:hAnsi="Arial Narrow"/>
                <w:color w:val="000000"/>
                <w:lang w:val="es-ES"/>
              </w:rPr>
            </w:pPr>
            <w:r w:rsidRPr="002C1ED5">
              <w:rPr>
                <w:rFonts w:ascii="Arial Narrow" w:hAnsi="Arial Narrow"/>
                <w:color w:val="000000"/>
                <w:lang w:val="es-ES"/>
              </w:rPr>
              <w:t>INACAL</w:t>
            </w:r>
          </w:p>
        </w:tc>
        <w:tc>
          <w:tcPr>
            <w:tcW w:w="720" w:type="dxa"/>
            <w:tcBorders>
              <w:top w:val="nil"/>
              <w:left w:val="nil"/>
              <w:bottom w:val="single" w:sz="4" w:space="0" w:color="auto"/>
              <w:right w:val="single" w:sz="4" w:space="0" w:color="auto"/>
            </w:tcBorders>
            <w:shd w:val="clear" w:color="auto" w:fill="auto"/>
            <w:noWrap/>
            <w:vAlign w:val="bottom"/>
            <w:hideMark/>
          </w:tcPr>
          <w:p w:rsidR="007F56CC" w:rsidRPr="002C1ED5" w:rsidRDefault="007F56CC" w:rsidP="007F56CC">
            <w:pPr>
              <w:rPr>
                <w:rFonts w:ascii="Arial Narrow" w:hAnsi="Arial Narrow"/>
                <w:color w:val="000000"/>
                <w:sz w:val="22"/>
                <w:szCs w:val="22"/>
                <w:lang w:val="es-ES"/>
              </w:rPr>
            </w:pPr>
            <w:r w:rsidRPr="002C1ED5">
              <w:rPr>
                <w:rFonts w:ascii="Arial Narrow" w:hAnsi="Arial Narrow"/>
                <w:color w:val="000000"/>
                <w:sz w:val="22"/>
                <w:szCs w:val="22"/>
                <w:lang w:val="es-ES"/>
              </w:rPr>
              <w:t> </w:t>
            </w:r>
          </w:p>
        </w:tc>
        <w:tc>
          <w:tcPr>
            <w:tcW w:w="720" w:type="dxa"/>
            <w:tcBorders>
              <w:top w:val="nil"/>
              <w:left w:val="nil"/>
              <w:bottom w:val="single" w:sz="4" w:space="0" w:color="auto"/>
              <w:right w:val="single" w:sz="4" w:space="0" w:color="auto"/>
            </w:tcBorders>
            <w:shd w:val="clear" w:color="auto" w:fill="auto"/>
            <w:noWrap/>
            <w:vAlign w:val="bottom"/>
            <w:hideMark/>
          </w:tcPr>
          <w:p w:rsidR="007F56CC" w:rsidRPr="002C1ED5" w:rsidRDefault="007F56CC" w:rsidP="007F56CC">
            <w:pPr>
              <w:rPr>
                <w:rFonts w:ascii="Arial Narrow" w:hAnsi="Arial Narrow"/>
                <w:color w:val="000000"/>
                <w:sz w:val="22"/>
                <w:szCs w:val="22"/>
                <w:lang w:val="es-ES"/>
              </w:rPr>
            </w:pPr>
            <w:r w:rsidRPr="002C1ED5">
              <w:rPr>
                <w:rFonts w:ascii="Arial Narrow" w:hAnsi="Arial Narrow"/>
                <w:color w:val="000000"/>
                <w:sz w:val="22"/>
                <w:szCs w:val="22"/>
                <w:lang w:val="es-ES"/>
              </w:rPr>
              <w:t> </w:t>
            </w:r>
          </w:p>
        </w:tc>
      </w:tr>
      <w:tr w:rsidR="007F56CC" w:rsidRPr="002C1ED5" w:rsidTr="00A222D5">
        <w:trPr>
          <w:trHeight w:val="341"/>
        </w:trPr>
        <w:tc>
          <w:tcPr>
            <w:tcW w:w="6190"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7F56CC" w:rsidRPr="002C1ED5" w:rsidRDefault="007F56CC" w:rsidP="007F56CC">
            <w:pPr>
              <w:rPr>
                <w:rFonts w:ascii="Arial Narrow" w:hAnsi="Arial Narrow"/>
                <w:color w:val="000000"/>
                <w:lang w:val="es-ES"/>
              </w:rPr>
            </w:pPr>
            <w:r w:rsidRPr="002C1ED5">
              <w:rPr>
                <w:rFonts w:ascii="Arial Narrow" w:hAnsi="Arial Narrow"/>
                <w:color w:val="000000"/>
                <w:lang w:val="es-ES"/>
              </w:rPr>
              <w:t xml:space="preserve">Organismo de Acreditación Extranjero con reconocimiento internacional de Inter American </w:t>
            </w:r>
            <w:proofErr w:type="spellStart"/>
            <w:r w:rsidRPr="002C1ED5">
              <w:rPr>
                <w:rFonts w:ascii="Arial Narrow" w:hAnsi="Arial Narrow"/>
                <w:color w:val="000000"/>
                <w:lang w:val="es-ES"/>
              </w:rPr>
              <w:t>Accreditation</w:t>
            </w:r>
            <w:proofErr w:type="spellEnd"/>
            <w:r w:rsidRPr="002C1ED5">
              <w:rPr>
                <w:rFonts w:ascii="Arial Narrow" w:hAnsi="Arial Narrow"/>
                <w:color w:val="000000"/>
                <w:lang w:val="es-ES"/>
              </w:rPr>
              <w:t xml:space="preserve"> </w:t>
            </w:r>
            <w:proofErr w:type="spellStart"/>
            <w:r w:rsidRPr="002C1ED5">
              <w:rPr>
                <w:rFonts w:ascii="Arial Narrow" w:hAnsi="Arial Narrow"/>
                <w:color w:val="000000"/>
                <w:lang w:val="es-ES"/>
              </w:rPr>
              <w:t>Cooperation</w:t>
            </w:r>
            <w:proofErr w:type="spellEnd"/>
            <w:r w:rsidRPr="002C1ED5">
              <w:rPr>
                <w:rFonts w:ascii="Arial Narrow" w:hAnsi="Arial Narrow"/>
                <w:color w:val="000000"/>
                <w:lang w:val="es-ES"/>
              </w:rPr>
              <w:t xml:space="preserve"> – IAAC o International </w:t>
            </w:r>
            <w:proofErr w:type="spellStart"/>
            <w:r w:rsidRPr="002C1ED5">
              <w:rPr>
                <w:rFonts w:ascii="Arial Narrow" w:hAnsi="Arial Narrow"/>
                <w:color w:val="000000"/>
                <w:lang w:val="es-ES"/>
              </w:rPr>
              <w:t>Laboratory</w:t>
            </w:r>
            <w:proofErr w:type="spellEnd"/>
            <w:r w:rsidRPr="002C1ED5">
              <w:rPr>
                <w:rFonts w:ascii="Arial Narrow" w:hAnsi="Arial Narrow"/>
                <w:color w:val="000000"/>
                <w:lang w:val="es-ES"/>
              </w:rPr>
              <w:t xml:space="preserve"> </w:t>
            </w:r>
            <w:proofErr w:type="spellStart"/>
            <w:r w:rsidRPr="002C1ED5">
              <w:rPr>
                <w:rFonts w:ascii="Arial Narrow" w:hAnsi="Arial Narrow"/>
                <w:color w:val="000000"/>
                <w:lang w:val="es-ES"/>
              </w:rPr>
              <w:t>Accreditation</w:t>
            </w:r>
            <w:proofErr w:type="spellEnd"/>
            <w:r w:rsidRPr="002C1ED5">
              <w:rPr>
                <w:rFonts w:ascii="Arial Narrow" w:hAnsi="Arial Narrow"/>
                <w:color w:val="000000"/>
                <w:lang w:val="es-ES"/>
              </w:rPr>
              <w:t xml:space="preserve"> </w:t>
            </w:r>
            <w:proofErr w:type="spellStart"/>
            <w:r w:rsidRPr="002C1ED5">
              <w:rPr>
                <w:rFonts w:ascii="Arial Narrow" w:hAnsi="Arial Narrow"/>
                <w:color w:val="000000"/>
                <w:lang w:val="es-ES"/>
              </w:rPr>
              <w:t>Cooperation</w:t>
            </w:r>
            <w:proofErr w:type="spellEnd"/>
            <w:r w:rsidRPr="002C1ED5">
              <w:rPr>
                <w:rFonts w:ascii="Arial Narrow" w:hAnsi="Arial Narrow"/>
                <w:color w:val="000000"/>
                <w:lang w:val="es-ES"/>
              </w:rPr>
              <w:t xml:space="preserve"> – ILAC</w:t>
            </w:r>
          </w:p>
          <w:p w:rsidR="007F56CC" w:rsidRPr="002C1ED5" w:rsidRDefault="007F56CC" w:rsidP="007F56CC">
            <w:pPr>
              <w:rPr>
                <w:rFonts w:ascii="Arial Narrow" w:hAnsi="Arial Narrow"/>
                <w:i/>
                <w:color w:val="000000"/>
                <w:lang w:val="es-ES"/>
              </w:rPr>
            </w:pPr>
            <w:r w:rsidRPr="002C1ED5">
              <w:rPr>
                <w:rFonts w:ascii="Arial Narrow" w:hAnsi="Arial Narrow"/>
                <w:i/>
                <w:color w:val="000000"/>
                <w:lang w:val="es-ES"/>
              </w:rPr>
              <w:t>Mencionar el nombre del Organismo</w:t>
            </w:r>
          </w:p>
        </w:tc>
        <w:tc>
          <w:tcPr>
            <w:tcW w:w="720" w:type="dxa"/>
            <w:tcBorders>
              <w:top w:val="nil"/>
              <w:left w:val="nil"/>
              <w:bottom w:val="single" w:sz="4" w:space="0" w:color="auto"/>
              <w:right w:val="single" w:sz="4" w:space="0" w:color="auto"/>
            </w:tcBorders>
            <w:shd w:val="clear" w:color="auto" w:fill="auto"/>
            <w:noWrap/>
            <w:vAlign w:val="bottom"/>
            <w:hideMark/>
          </w:tcPr>
          <w:p w:rsidR="007F56CC" w:rsidRPr="002C1ED5" w:rsidRDefault="007F56CC" w:rsidP="007F56CC">
            <w:pPr>
              <w:rPr>
                <w:rFonts w:ascii="Arial Narrow" w:hAnsi="Arial Narrow"/>
                <w:color w:val="000000"/>
                <w:sz w:val="22"/>
                <w:szCs w:val="22"/>
                <w:lang w:val="es-ES"/>
              </w:rPr>
            </w:pPr>
            <w:r w:rsidRPr="002C1ED5">
              <w:rPr>
                <w:rFonts w:ascii="Arial Narrow" w:hAnsi="Arial Narrow"/>
                <w:color w:val="000000"/>
                <w:sz w:val="22"/>
                <w:szCs w:val="22"/>
                <w:lang w:val="es-ES"/>
              </w:rPr>
              <w:t> </w:t>
            </w:r>
          </w:p>
        </w:tc>
        <w:tc>
          <w:tcPr>
            <w:tcW w:w="720" w:type="dxa"/>
            <w:tcBorders>
              <w:top w:val="nil"/>
              <w:left w:val="nil"/>
              <w:bottom w:val="single" w:sz="4" w:space="0" w:color="auto"/>
              <w:right w:val="single" w:sz="4" w:space="0" w:color="auto"/>
            </w:tcBorders>
            <w:shd w:val="clear" w:color="auto" w:fill="auto"/>
            <w:noWrap/>
            <w:vAlign w:val="bottom"/>
            <w:hideMark/>
          </w:tcPr>
          <w:p w:rsidR="007F56CC" w:rsidRPr="002C1ED5" w:rsidRDefault="007F56CC" w:rsidP="007F56CC">
            <w:pPr>
              <w:rPr>
                <w:rFonts w:ascii="Arial Narrow" w:hAnsi="Arial Narrow"/>
                <w:color w:val="000000"/>
                <w:sz w:val="22"/>
                <w:szCs w:val="22"/>
                <w:lang w:val="es-ES"/>
              </w:rPr>
            </w:pPr>
            <w:r w:rsidRPr="002C1ED5">
              <w:rPr>
                <w:rFonts w:ascii="Arial Narrow" w:hAnsi="Arial Narrow"/>
                <w:color w:val="000000"/>
                <w:sz w:val="22"/>
                <w:szCs w:val="22"/>
                <w:lang w:val="es-ES"/>
              </w:rPr>
              <w:t> </w:t>
            </w:r>
          </w:p>
        </w:tc>
      </w:tr>
    </w:tbl>
    <w:p w:rsidR="007F56CC" w:rsidRPr="002C1ED5" w:rsidRDefault="007F56CC" w:rsidP="007F56CC">
      <w:pPr>
        <w:jc w:val="both"/>
        <w:rPr>
          <w:rFonts w:ascii="Arial Narrow" w:hAnsi="Arial Narrow" w:cs="Arial"/>
          <w:i/>
          <w:sz w:val="22"/>
          <w:szCs w:val="22"/>
          <w:lang w:val="es-PE"/>
        </w:rPr>
      </w:pPr>
    </w:p>
    <w:tbl>
      <w:tblPr>
        <w:tblW w:w="7630" w:type="dxa"/>
        <w:tblCellMar>
          <w:left w:w="70" w:type="dxa"/>
          <w:right w:w="70" w:type="dxa"/>
        </w:tblCellMar>
        <w:tblLook w:val="04A0" w:firstRow="1" w:lastRow="0" w:firstColumn="1" w:lastColumn="0" w:noHBand="0" w:noVBand="1"/>
      </w:tblPr>
      <w:tblGrid>
        <w:gridCol w:w="6190"/>
        <w:gridCol w:w="720"/>
        <w:gridCol w:w="720"/>
      </w:tblGrid>
      <w:tr w:rsidR="007F56CC" w:rsidRPr="002C1ED5" w:rsidTr="00A222D5">
        <w:trPr>
          <w:trHeight w:val="341"/>
        </w:trPr>
        <w:tc>
          <w:tcPr>
            <w:tcW w:w="6190" w:type="dxa"/>
            <w:tcBorders>
              <w:top w:val="nil"/>
              <w:left w:val="nil"/>
              <w:bottom w:val="nil"/>
              <w:right w:val="nil"/>
            </w:tcBorders>
            <w:shd w:val="clear" w:color="auto" w:fill="auto"/>
            <w:noWrap/>
            <w:vAlign w:val="bottom"/>
            <w:hideMark/>
          </w:tcPr>
          <w:p w:rsidR="007F56CC" w:rsidRPr="002C1ED5" w:rsidRDefault="007F56CC" w:rsidP="007F56CC">
            <w:pPr>
              <w:rPr>
                <w:rFonts w:ascii="Arial Narrow" w:hAnsi="Arial Narrow"/>
                <w:color w:val="000000"/>
                <w:sz w:val="22"/>
                <w:szCs w:val="22"/>
                <w:lang w:val="es-ES"/>
              </w:rPr>
            </w:pP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7F56CC" w:rsidRPr="002C1ED5" w:rsidRDefault="007F56CC" w:rsidP="007F56CC">
            <w:pPr>
              <w:jc w:val="center"/>
              <w:rPr>
                <w:rFonts w:ascii="Arial Narrow" w:hAnsi="Arial Narrow"/>
                <w:b/>
                <w:color w:val="000000"/>
                <w:sz w:val="22"/>
                <w:szCs w:val="22"/>
                <w:lang w:val="es-ES"/>
              </w:rPr>
            </w:pPr>
            <w:r w:rsidRPr="002C1ED5">
              <w:rPr>
                <w:rFonts w:ascii="Arial Narrow" w:hAnsi="Arial Narrow"/>
                <w:b/>
                <w:color w:val="000000"/>
                <w:sz w:val="22"/>
                <w:szCs w:val="22"/>
                <w:lang w:val="es-ES"/>
              </w:rPr>
              <w:t>SI</w:t>
            </w:r>
          </w:p>
        </w:tc>
        <w:tc>
          <w:tcPr>
            <w:tcW w:w="720"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7F56CC" w:rsidRPr="002C1ED5" w:rsidRDefault="007F56CC" w:rsidP="007F56CC">
            <w:pPr>
              <w:jc w:val="center"/>
              <w:rPr>
                <w:rFonts w:ascii="Arial Narrow" w:hAnsi="Arial Narrow"/>
                <w:b/>
                <w:color w:val="000000"/>
                <w:sz w:val="22"/>
                <w:szCs w:val="22"/>
                <w:lang w:val="es-ES"/>
              </w:rPr>
            </w:pPr>
            <w:r w:rsidRPr="002C1ED5">
              <w:rPr>
                <w:rFonts w:ascii="Arial Narrow" w:hAnsi="Arial Narrow"/>
                <w:b/>
                <w:color w:val="000000"/>
                <w:sz w:val="22"/>
                <w:szCs w:val="22"/>
                <w:lang w:val="es-ES"/>
              </w:rPr>
              <w:t>NO</w:t>
            </w:r>
          </w:p>
        </w:tc>
      </w:tr>
      <w:tr w:rsidR="007F56CC" w:rsidRPr="002C1ED5" w:rsidTr="00A222D5">
        <w:trPr>
          <w:trHeight w:val="519"/>
        </w:trPr>
        <w:tc>
          <w:tcPr>
            <w:tcW w:w="619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7F56CC" w:rsidRPr="002C1ED5" w:rsidRDefault="007F56CC" w:rsidP="007F56CC">
            <w:pPr>
              <w:rPr>
                <w:rFonts w:ascii="Arial Narrow" w:hAnsi="Arial Narrow"/>
                <w:color w:val="000000"/>
                <w:lang w:val="es-ES"/>
              </w:rPr>
            </w:pPr>
            <w:r w:rsidRPr="002C1ED5">
              <w:rPr>
                <w:rFonts w:ascii="Arial Narrow" w:hAnsi="Arial Narrow"/>
                <w:color w:val="000000"/>
                <w:sz w:val="22"/>
                <w:szCs w:val="22"/>
                <w:lang w:val="es-ES"/>
              </w:rPr>
              <w:t>Es el mismo Consultor que realizó el diagnóstico del Laboratorio que sustenta el proyecto</w:t>
            </w:r>
          </w:p>
        </w:tc>
        <w:tc>
          <w:tcPr>
            <w:tcW w:w="720" w:type="dxa"/>
            <w:tcBorders>
              <w:top w:val="nil"/>
              <w:left w:val="nil"/>
              <w:bottom w:val="single" w:sz="4" w:space="0" w:color="auto"/>
              <w:right w:val="single" w:sz="4" w:space="0" w:color="auto"/>
            </w:tcBorders>
            <w:shd w:val="clear" w:color="auto" w:fill="auto"/>
            <w:noWrap/>
            <w:vAlign w:val="bottom"/>
            <w:hideMark/>
          </w:tcPr>
          <w:p w:rsidR="007F56CC" w:rsidRPr="002C1ED5" w:rsidRDefault="007F56CC" w:rsidP="007F56CC">
            <w:pPr>
              <w:rPr>
                <w:rFonts w:ascii="Arial Narrow" w:hAnsi="Arial Narrow"/>
                <w:color w:val="000000"/>
                <w:sz w:val="22"/>
                <w:szCs w:val="22"/>
                <w:lang w:val="es-ES"/>
              </w:rPr>
            </w:pPr>
            <w:r w:rsidRPr="002C1ED5">
              <w:rPr>
                <w:rFonts w:ascii="Arial Narrow" w:hAnsi="Arial Narrow"/>
                <w:color w:val="000000"/>
                <w:sz w:val="22"/>
                <w:szCs w:val="22"/>
                <w:lang w:val="es-ES"/>
              </w:rPr>
              <w:t> </w:t>
            </w:r>
          </w:p>
        </w:tc>
        <w:tc>
          <w:tcPr>
            <w:tcW w:w="720" w:type="dxa"/>
            <w:tcBorders>
              <w:top w:val="nil"/>
              <w:left w:val="nil"/>
              <w:bottom w:val="single" w:sz="4" w:space="0" w:color="auto"/>
              <w:right w:val="single" w:sz="4" w:space="0" w:color="auto"/>
            </w:tcBorders>
            <w:shd w:val="clear" w:color="auto" w:fill="auto"/>
            <w:noWrap/>
            <w:vAlign w:val="bottom"/>
            <w:hideMark/>
          </w:tcPr>
          <w:p w:rsidR="007F56CC" w:rsidRPr="002C1ED5" w:rsidRDefault="007F56CC" w:rsidP="007F56CC">
            <w:pPr>
              <w:rPr>
                <w:rFonts w:ascii="Arial Narrow" w:hAnsi="Arial Narrow"/>
                <w:color w:val="000000"/>
                <w:sz w:val="22"/>
                <w:szCs w:val="22"/>
                <w:lang w:val="es-ES"/>
              </w:rPr>
            </w:pPr>
            <w:r w:rsidRPr="002C1ED5">
              <w:rPr>
                <w:rFonts w:ascii="Arial Narrow" w:hAnsi="Arial Narrow"/>
                <w:color w:val="000000"/>
                <w:sz w:val="22"/>
                <w:szCs w:val="22"/>
                <w:lang w:val="es-ES"/>
              </w:rPr>
              <w:t> </w:t>
            </w:r>
          </w:p>
        </w:tc>
      </w:tr>
    </w:tbl>
    <w:p w:rsidR="007F56CC" w:rsidRPr="002C1ED5" w:rsidRDefault="007F56CC" w:rsidP="007F56CC">
      <w:pPr>
        <w:jc w:val="both"/>
        <w:rPr>
          <w:rFonts w:ascii="Arial Narrow" w:hAnsi="Arial Narrow" w:cs="Arial"/>
          <w:i/>
          <w:sz w:val="22"/>
          <w:szCs w:val="22"/>
          <w:lang w:val="es-PE"/>
        </w:rPr>
      </w:pPr>
    </w:p>
    <w:p w:rsidR="007F56CC" w:rsidRPr="002C1ED5" w:rsidRDefault="007F56CC" w:rsidP="007F56CC">
      <w:pPr>
        <w:jc w:val="both"/>
        <w:rPr>
          <w:rFonts w:ascii="Arial Narrow" w:hAnsi="Arial Narrow"/>
          <w:sz w:val="16"/>
          <w:szCs w:val="16"/>
        </w:rPr>
      </w:pPr>
    </w:p>
    <w:p w:rsidR="007F56CC" w:rsidRPr="002C1ED5" w:rsidRDefault="007F56CC" w:rsidP="007F56CC">
      <w:pPr>
        <w:rPr>
          <w:rFonts w:ascii="Arial Narrow" w:hAnsi="Arial Narrow" w:cs="Arial"/>
          <w:sz w:val="22"/>
          <w:szCs w:val="22"/>
        </w:rPr>
      </w:pPr>
    </w:p>
    <w:p w:rsidR="007F56CC" w:rsidRPr="002C1ED5" w:rsidRDefault="007F56CC" w:rsidP="007F56CC">
      <w:pPr>
        <w:rPr>
          <w:rFonts w:ascii="Arial Narrow" w:hAnsi="Arial Narrow" w:cs="Arial"/>
          <w:b/>
        </w:rPr>
      </w:pPr>
      <w:r w:rsidRPr="002C1ED5">
        <w:rPr>
          <w:rFonts w:ascii="Arial Narrow" w:hAnsi="Arial Narrow" w:cs="Arial"/>
          <w:b/>
        </w:rPr>
        <w:t>ESTUDIOS SUPERIORES (Técnicos, Universitarios y Postgrados)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
        <w:gridCol w:w="1169"/>
        <w:gridCol w:w="3367"/>
        <w:gridCol w:w="2942"/>
      </w:tblGrid>
      <w:tr w:rsidR="007F56CC" w:rsidRPr="002C1ED5" w:rsidTr="00A222D5">
        <w:trPr>
          <w:trHeight w:val="466"/>
        </w:trPr>
        <w:tc>
          <w:tcPr>
            <w:tcW w:w="230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CF698D" w:rsidP="007F56CC">
            <w:pPr>
              <w:jc w:val="center"/>
              <w:rPr>
                <w:rFonts w:ascii="Arial Narrow" w:hAnsi="Arial Narrow" w:cs="Arial"/>
                <w:b/>
              </w:rPr>
            </w:pPr>
            <w:r w:rsidRPr="002C1ED5">
              <w:rPr>
                <w:rFonts w:ascii="Arial Narrow" w:hAnsi="Arial Narrow" w:cs="Arial"/>
                <w:b/>
              </w:rPr>
              <w:t>Años</w:t>
            </w:r>
          </w:p>
        </w:tc>
        <w:tc>
          <w:tcPr>
            <w:tcW w:w="3367"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7F56CC" w:rsidRPr="002C1ED5" w:rsidRDefault="00CF698D" w:rsidP="007F56CC">
            <w:pPr>
              <w:jc w:val="center"/>
              <w:rPr>
                <w:rFonts w:ascii="Arial Narrow" w:hAnsi="Arial Narrow" w:cs="Arial"/>
                <w:b/>
              </w:rPr>
            </w:pPr>
            <w:r w:rsidRPr="002C1ED5">
              <w:rPr>
                <w:rFonts w:ascii="Arial Narrow" w:hAnsi="Arial Narrow" w:cs="Arial"/>
                <w:b/>
              </w:rPr>
              <w:t>Centro de estudios</w:t>
            </w:r>
          </w:p>
        </w:tc>
        <w:tc>
          <w:tcPr>
            <w:tcW w:w="2942"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7F56CC" w:rsidRPr="002C1ED5" w:rsidRDefault="00CF698D" w:rsidP="007F56CC">
            <w:pPr>
              <w:jc w:val="center"/>
              <w:rPr>
                <w:rFonts w:ascii="Arial Narrow" w:hAnsi="Arial Narrow" w:cs="Arial"/>
                <w:b/>
              </w:rPr>
            </w:pPr>
            <w:r w:rsidRPr="002C1ED5">
              <w:rPr>
                <w:rFonts w:ascii="Arial Narrow" w:hAnsi="Arial Narrow" w:cs="Arial"/>
                <w:b/>
              </w:rPr>
              <w:t>Grado y/o título obtenido</w:t>
            </w:r>
          </w:p>
        </w:tc>
      </w:tr>
      <w:tr w:rsidR="007F56CC" w:rsidRPr="002C1ED5" w:rsidTr="00A222D5">
        <w:trPr>
          <w:trHeight w:val="466"/>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Del="00247ED4" w:rsidRDefault="00CF698D" w:rsidP="007F56CC">
            <w:pPr>
              <w:jc w:val="center"/>
              <w:rPr>
                <w:rFonts w:ascii="Arial Narrow" w:hAnsi="Arial Narrow" w:cs="Arial"/>
                <w:b/>
              </w:rPr>
            </w:pPr>
            <w:r w:rsidRPr="002C1ED5">
              <w:rPr>
                <w:rFonts w:ascii="Arial Narrow" w:hAnsi="Arial Narrow" w:cs="Arial"/>
                <w:b/>
              </w:rPr>
              <w:t>Desde</w:t>
            </w:r>
          </w:p>
        </w:tc>
        <w:tc>
          <w:tcPr>
            <w:tcW w:w="11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CF698D" w:rsidP="007F56CC">
            <w:pPr>
              <w:jc w:val="center"/>
              <w:rPr>
                <w:rFonts w:ascii="Arial Narrow" w:hAnsi="Arial Narrow" w:cs="Arial"/>
                <w:b/>
              </w:rPr>
            </w:pPr>
            <w:r w:rsidRPr="002C1ED5">
              <w:rPr>
                <w:rFonts w:ascii="Arial Narrow" w:hAnsi="Arial Narrow" w:cs="Arial"/>
                <w:b/>
              </w:rPr>
              <w:t>Hasta</w:t>
            </w:r>
          </w:p>
        </w:tc>
        <w:tc>
          <w:tcPr>
            <w:tcW w:w="3367"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7F56CC" w:rsidP="007F56CC">
            <w:pPr>
              <w:jc w:val="center"/>
              <w:rPr>
                <w:rFonts w:ascii="Arial Narrow" w:hAnsi="Arial Narrow" w:cs="Arial"/>
                <w:b/>
              </w:rPr>
            </w:pPr>
          </w:p>
        </w:tc>
        <w:tc>
          <w:tcPr>
            <w:tcW w:w="2942"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7F56CC" w:rsidP="007F56CC">
            <w:pPr>
              <w:jc w:val="center"/>
              <w:rPr>
                <w:rFonts w:ascii="Arial Narrow" w:hAnsi="Arial Narrow" w:cs="Arial"/>
                <w:b/>
              </w:rPr>
            </w:pPr>
          </w:p>
        </w:tc>
      </w:tr>
      <w:tr w:rsidR="007F56CC" w:rsidRPr="002C1ED5" w:rsidTr="00A222D5">
        <w:tc>
          <w:tcPr>
            <w:tcW w:w="1134"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1169"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r>
      <w:tr w:rsidR="007F56CC" w:rsidRPr="002C1ED5" w:rsidTr="00A222D5">
        <w:tc>
          <w:tcPr>
            <w:tcW w:w="1134"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1169"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r>
      <w:tr w:rsidR="007F56CC" w:rsidRPr="002C1ED5" w:rsidTr="00A222D5">
        <w:tc>
          <w:tcPr>
            <w:tcW w:w="1134"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1169"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r>
      <w:tr w:rsidR="007F56CC" w:rsidRPr="002C1ED5" w:rsidTr="00A222D5">
        <w:tc>
          <w:tcPr>
            <w:tcW w:w="1134"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1169"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r>
    </w:tbl>
    <w:p w:rsidR="007F56CC" w:rsidRPr="002C1ED5" w:rsidRDefault="007F56CC" w:rsidP="007F56CC">
      <w:pPr>
        <w:rPr>
          <w:rFonts w:ascii="Arial Narrow" w:hAnsi="Arial Narrow" w:cs="Arial"/>
        </w:rPr>
      </w:pPr>
    </w:p>
    <w:p w:rsidR="007F56CC" w:rsidRPr="002C1ED5" w:rsidRDefault="007F56CC" w:rsidP="007F56CC">
      <w:pPr>
        <w:rPr>
          <w:rFonts w:ascii="Arial Narrow" w:hAnsi="Arial Narrow" w:cs="Arial"/>
          <w:b/>
        </w:rPr>
      </w:pPr>
      <w:r w:rsidRPr="002C1ED5">
        <w:rPr>
          <w:rFonts w:ascii="Arial Narrow" w:hAnsi="Arial Narrow" w:cs="Arial"/>
          <w:b/>
        </w:rPr>
        <w:t xml:space="preserve">ESPECIALIZACIONES </w:t>
      </w:r>
      <w:r w:rsidRPr="002C1ED5">
        <w:rPr>
          <w:rFonts w:ascii="Arial Narrow" w:hAnsi="Arial Narrow" w:cs="Arial"/>
          <w:b/>
          <w:vertAlign w:val="superscript"/>
        </w:rPr>
        <w:footnoteReference w:customMarkFollows="1" w:id="9"/>
        <w:t>*</w:t>
      </w:r>
      <w:r w:rsidRPr="002C1ED5">
        <w:rPr>
          <w:rFonts w:ascii="Arial Narrow" w:hAnsi="Arial Narrow" w:cs="Arial"/>
          <w:b/>
        </w:rPr>
        <w:t xml:space="preserve"> (Cursos, Diplomados u Otros)</w:t>
      </w:r>
      <w:r w:rsidRPr="002C1ED5">
        <w:rPr>
          <w:rFonts w:ascii="Arial Narrow" w:hAnsi="Arial Narrow" w:cs="Arial"/>
          <w:b/>
          <w:vertAlign w:val="superscript"/>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1196"/>
        <w:gridCol w:w="3402"/>
        <w:gridCol w:w="2942"/>
      </w:tblGrid>
      <w:tr w:rsidR="007F56CC" w:rsidRPr="002C1ED5" w:rsidTr="00A222D5">
        <w:trPr>
          <w:trHeight w:val="555"/>
        </w:trPr>
        <w:tc>
          <w:tcPr>
            <w:tcW w:w="226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CF698D" w:rsidP="007F56CC">
            <w:pPr>
              <w:jc w:val="center"/>
              <w:rPr>
                <w:rFonts w:ascii="Arial Narrow" w:hAnsi="Arial Narrow" w:cs="Arial"/>
                <w:b/>
              </w:rPr>
            </w:pPr>
            <w:r w:rsidRPr="002C1ED5">
              <w:rPr>
                <w:rFonts w:ascii="Arial Narrow" w:hAnsi="Arial Narrow" w:cs="Arial"/>
                <w:b/>
              </w:rPr>
              <w:t>Año</w:t>
            </w:r>
          </w:p>
        </w:tc>
        <w:tc>
          <w:tcPr>
            <w:tcW w:w="3402"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7F56CC" w:rsidRPr="002C1ED5" w:rsidRDefault="00CF698D" w:rsidP="007F56CC">
            <w:pPr>
              <w:jc w:val="center"/>
              <w:rPr>
                <w:rFonts w:ascii="Arial Narrow" w:hAnsi="Arial Narrow" w:cs="Arial"/>
                <w:b/>
              </w:rPr>
            </w:pPr>
            <w:r w:rsidRPr="002C1ED5">
              <w:rPr>
                <w:rFonts w:ascii="Arial Narrow" w:hAnsi="Arial Narrow" w:cs="Arial"/>
                <w:b/>
              </w:rPr>
              <w:t>Centro de estudios</w:t>
            </w:r>
          </w:p>
        </w:tc>
        <w:tc>
          <w:tcPr>
            <w:tcW w:w="2942"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7F56CC" w:rsidRPr="002C1ED5" w:rsidRDefault="00CF698D" w:rsidP="007F56CC">
            <w:pPr>
              <w:jc w:val="center"/>
              <w:rPr>
                <w:rFonts w:ascii="Arial Narrow" w:hAnsi="Arial Narrow" w:cs="Arial"/>
                <w:b/>
              </w:rPr>
            </w:pPr>
            <w:r w:rsidRPr="002C1ED5">
              <w:rPr>
                <w:rFonts w:ascii="Arial Narrow" w:hAnsi="Arial Narrow" w:cs="Arial"/>
                <w:b/>
              </w:rPr>
              <w:t>Especialización</w:t>
            </w:r>
          </w:p>
        </w:tc>
      </w:tr>
      <w:tr w:rsidR="007F56CC" w:rsidRPr="002C1ED5" w:rsidTr="00A222D5">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CF698D" w:rsidP="007F56CC">
            <w:pPr>
              <w:jc w:val="center"/>
              <w:rPr>
                <w:rFonts w:ascii="Arial Narrow" w:hAnsi="Arial Narrow" w:cs="Arial"/>
                <w:b/>
              </w:rPr>
            </w:pPr>
            <w:r w:rsidRPr="002C1ED5">
              <w:rPr>
                <w:rFonts w:ascii="Arial Narrow" w:hAnsi="Arial Narrow" w:cs="Arial"/>
                <w:b/>
              </w:rPr>
              <w:t>Desde</w:t>
            </w:r>
          </w:p>
        </w:tc>
        <w:tc>
          <w:tcPr>
            <w:tcW w:w="11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CF698D" w:rsidP="007F56CC">
            <w:pPr>
              <w:jc w:val="center"/>
              <w:rPr>
                <w:rFonts w:ascii="Arial Narrow" w:hAnsi="Arial Narrow" w:cs="Arial"/>
                <w:b/>
              </w:rPr>
            </w:pPr>
            <w:r w:rsidRPr="002C1ED5">
              <w:rPr>
                <w:rFonts w:ascii="Arial Narrow" w:hAnsi="Arial Narrow" w:cs="Arial"/>
                <w:b/>
              </w:rPr>
              <w:t>Hasta</w:t>
            </w:r>
          </w:p>
        </w:tc>
        <w:tc>
          <w:tcPr>
            <w:tcW w:w="3402" w:type="dxa"/>
            <w:vMerge/>
            <w:tcBorders>
              <w:left w:val="single" w:sz="4" w:space="0" w:color="auto"/>
              <w:bottom w:val="single" w:sz="4" w:space="0" w:color="auto"/>
              <w:right w:val="single" w:sz="4" w:space="0" w:color="auto"/>
            </w:tcBorders>
            <w:shd w:val="clear" w:color="auto" w:fill="CCFFCC"/>
            <w:vAlign w:val="center"/>
          </w:tcPr>
          <w:p w:rsidR="007F56CC" w:rsidRPr="002C1ED5" w:rsidRDefault="007F56CC" w:rsidP="007F56CC">
            <w:pPr>
              <w:rPr>
                <w:rFonts w:ascii="Arial Narrow" w:hAnsi="Arial Narrow" w:cs="Arial"/>
              </w:rPr>
            </w:pPr>
          </w:p>
        </w:tc>
        <w:tc>
          <w:tcPr>
            <w:tcW w:w="2942" w:type="dxa"/>
            <w:vMerge/>
            <w:tcBorders>
              <w:left w:val="single" w:sz="4" w:space="0" w:color="auto"/>
              <w:bottom w:val="single" w:sz="4" w:space="0" w:color="auto"/>
              <w:right w:val="single" w:sz="4" w:space="0" w:color="auto"/>
            </w:tcBorders>
            <w:shd w:val="clear" w:color="auto" w:fill="CCFFCC"/>
            <w:vAlign w:val="center"/>
          </w:tcPr>
          <w:p w:rsidR="007F56CC" w:rsidRPr="002C1ED5" w:rsidRDefault="007F56CC" w:rsidP="007F56CC">
            <w:pPr>
              <w:rPr>
                <w:rFonts w:ascii="Arial Narrow" w:hAnsi="Arial Narrow" w:cs="Arial"/>
              </w:rPr>
            </w:pPr>
          </w:p>
        </w:tc>
      </w:tr>
      <w:tr w:rsidR="007F56CC" w:rsidRPr="002C1ED5" w:rsidTr="00A222D5">
        <w:tc>
          <w:tcPr>
            <w:tcW w:w="107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1196"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rPr>
            </w:pPr>
          </w:p>
        </w:tc>
        <w:tc>
          <w:tcPr>
            <w:tcW w:w="340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r>
      <w:tr w:rsidR="007F56CC" w:rsidRPr="002C1ED5" w:rsidTr="00A222D5">
        <w:tc>
          <w:tcPr>
            <w:tcW w:w="107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1196"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rPr>
            </w:pPr>
          </w:p>
        </w:tc>
        <w:tc>
          <w:tcPr>
            <w:tcW w:w="340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r>
      <w:tr w:rsidR="007F56CC" w:rsidRPr="002C1ED5" w:rsidTr="00A222D5">
        <w:tc>
          <w:tcPr>
            <w:tcW w:w="107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1196"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rPr>
            </w:pPr>
          </w:p>
        </w:tc>
        <w:tc>
          <w:tcPr>
            <w:tcW w:w="340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r>
      <w:tr w:rsidR="007F56CC" w:rsidRPr="002C1ED5" w:rsidTr="00A222D5">
        <w:tc>
          <w:tcPr>
            <w:tcW w:w="107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1196"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rPr>
            </w:pPr>
          </w:p>
        </w:tc>
        <w:tc>
          <w:tcPr>
            <w:tcW w:w="340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r>
    </w:tbl>
    <w:p w:rsidR="007F56CC" w:rsidRPr="002C1ED5" w:rsidRDefault="007F56CC" w:rsidP="007F56CC">
      <w:pPr>
        <w:rPr>
          <w:rFonts w:ascii="Arial Narrow" w:hAnsi="Arial Narrow" w:cs="Arial"/>
        </w:rPr>
      </w:pPr>
    </w:p>
    <w:p w:rsidR="007F56CC" w:rsidRPr="002C1ED5" w:rsidRDefault="007F56CC" w:rsidP="007F56CC">
      <w:pPr>
        <w:rPr>
          <w:rFonts w:ascii="Arial Narrow" w:hAnsi="Arial Narrow" w:cs="Arial"/>
          <w:b/>
        </w:rPr>
      </w:pPr>
      <w:r w:rsidRPr="002C1ED5">
        <w:rPr>
          <w:rFonts w:ascii="Arial Narrow" w:hAnsi="Arial Narrow" w:cs="Arial"/>
          <w:b/>
        </w:rPr>
        <w:t xml:space="preserve">ACTIVIDAD PROFESIONAL </w:t>
      </w:r>
      <w:r w:rsidRPr="002C1ED5">
        <w:rPr>
          <w:rFonts w:ascii="Arial Narrow" w:hAnsi="Arial Narrow" w:cs="Arial"/>
          <w:b/>
          <w:vertAlign w:val="superscript"/>
        </w:rPr>
        <w:footnoteReference w:customMarkFollows="1" w:id="10"/>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7"/>
        <w:gridCol w:w="1321"/>
        <w:gridCol w:w="1959"/>
        <w:gridCol w:w="2417"/>
        <w:gridCol w:w="1968"/>
      </w:tblGrid>
      <w:tr w:rsidR="007F56CC" w:rsidRPr="002C1ED5" w:rsidTr="00A222D5">
        <w:trPr>
          <w:trHeight w:val="367"/>
        </w:trPr>
        <w:tc>
          <w:tcPr>
            <w:tcW w:w="226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CF698D" w:rsidP="007F56CC">
            <w:pPr>
              <w:jc w:val="center"/>
              <w:rPr>
                <w:rFonts w:ascii="Arial Narrow" w:hAnsi="Arial Narrow" w:cs="Arial"/>
                <w:b/>
              </w:rPr>
            </w:pPr>
            <w:r w:rsidRPr="002C1ED5">
              <w:rPr>
                <w:rFonts w:ascii="Arial Narrow" w:hAnsi="Arial Narrow" w:cs="Arial"/>
                <w:b/>
              </w:rPr>
              <w:t>Año</w:t>
            </w:r>
          </w:p>
        </w:tc>
        <w:tc>
          <w:tcPr>
            <w:tcW w:w="1959"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7F56CC" w:rsidRPr="002C1ED5" w:rsidRDefault="00CF698D" w:rsidP="007F56CC">
            <w:pPr>
              <w:jc w:val="center"/>
              <w:rPr>
                <w:rFonts w:ascii="Arial Narrow" w:hAnsi="Arial Narrow" w:cs="Arial"/>
                <w:b/>
              </w:rPr>
            </w:pPr>
            <w:r w:rsidRPr="002C1ED5">
              <w:rPr>
                <w:rFonts w:ascii="Arial Narrow" w:hAnsi="Arial Narrow" w:cs="Arial"/>
                <w:b/>
              </w:rPr>
              <w:t>Centro laboral</w:t>
            </w:r>
          </w:p>
        </w:tc>
        <w:tc>
          <w:tcPr>
            <w:tcW w:w="2417"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7F56CC" w:rsidRPr="002C1ED5" w:rsidRDefault="00CF698D" w:rsidP="007F56CC">
            <w:pPr>
              <w:jc w:val="center"/>
              <w:rPr>
                <w:rFonts w:ascii="Arial Narrow" w:hAnsi="Arial Narrow" w:cs="Arial"/>
                <w:b/>
              </w:rPr>
            </w:pPr>
            <w:r w:rsidRPr="002C1ED5">
              <w:rPr>
                <w:rFonts w:ascii="Arial Narrow" w:hAnsi="Arial Narrow" w:cs="Arial"/>
                <w:b/>
              </w:rPr>
              <w:t>Cargo</w:t>
            </w:r>
          </w:p>
        </w:tc>
        <w:tc>
          <w:tcPr>
            <w:tcW w:w="1968"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7F56CC" w:rsidRPr="002C1ED5" w:rsidRDefault="007F56CC" w:rsidP="007F56CC">
            <w:pPr>
              <w:jc w:val="center"/>
              <w:rPr>
                <w:rFonts w:ascii="Arial Narrow" w:hAnsi="Arial Narrow" w:cs="Arial"/>
                <w:b/>
              </w:rPr>
            </w:pPr>
            <w:r w:rsidRPr="002C1ED5">
              <w:rPr>
                <w:rFonts w:ascii="Arial Narrow" w:hAnsi="Arial Narrow" w:cs="Arial"/>
                <w:b/>
              </w:rPr>
              <w:t xml:space="preserve">Funciones principales </w:t>
            </w:r>
          </w:p>
        </w:tc>
      </w:tr>
      <w:tr w:rsidR="007F56CC" w:rsidRPr="002C1ED5" w:rsidTr="00A222D5">
        <w:trPr>
          <w:trHeight w:val="367"/>
        </w:trPr>
        <w:tc>
          <w:tcPr>
            <w:tcW w:w="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CF698D" w:rsidP="007F56CC">
            <w:pPr>
              <w:jc w:val="center"/>
              <w:rPr>
                <w:rFonts w:ascii="Arial Narrow" w:hAnsi="Arial Narrow" w:cs="Arial"/>
                <w:b/>
              </w:rPr>
            </w:pPr>
            <w:r w:rsidRPr="002C1ED5">
              <w:rPr>
                <w:rFonts w:ascii="Arial Narrow" w:hAnsi="Arial Narrow" w:cs="Arial"/>
                <w:b/>
              </w:rPr>
              <w:t>Desde</w:t>
            </w:r>
          </w:p>
        </w:tc>
        <w:tc>
          <w:tcPr>
            <w:tcW w:w="13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CF698D" w:rsidP="007F56CC">
            <w:pPr>
              <w:jc w:val="center"/>
              <w:rPr>
                <w:rFonts w:ascii="Arial Narrow" w:hAnsi="Arial Narrow" w:cs="Arial"/>
                <w:b/>
              </w:rPr>
            </w:pPr>
            <w:r w:rsidRPr="002C1ED5">
              <w:rPr>
                <w:rFonts w:ascii="Arial Narrow" w:hAnsi="Arial Narrow" w:cs="Arial"/>
                <w:b/>
              </w:rPr>
              <w:t>Hasta</w:t>
            </w:r>
          </w:p>
        </w:tc>
        <w:tc>
          <w:tcPr>
            <w:tcW w:w="1959"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7F56CC" w:rsidP="007F56CC">
            <w:pPr>
              <w:jc w:val="center"/>
              <w:rPr>
                <w:rFonts w:ascii="Arial Narrow" w:hAnsi="Arial Narrow" w:cs="Arial"/>
                <w:b/>
              </w:rPr>
            </w:pPr>
          </w:p>
        </w:tc>
        <w:tc>
          <w:tcPr>
            <w:tcW w:w="2417"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7F56CC" w:rsidP="007F56CC">
            <w:pPr>
              <w:jc w:val="center"/>
              <w:rPr>
                <w:rFonts w:ascii="Arial Narrow" w:hAnsi="Arial Narrow" w:cs="Arial"/>
                <w:b/>
              </w:rPr>
            </w:pPr>
          </w:p>
        </w:tc>
        <w:tc>
          <w:tcPr>
            <w:tcW w:w="1968" w:type="dxa"/>
            <w:vMerge/>
            <w:tcBorders>
              <w:left w:val="single" w:sz="4" w:space="0" w:color="auto"/>
              <w:bottom w:val="single" w:sz="4" w:space="0" w:color="auto"/>
              <w:right w:val="single" w:sz="4" w:space="0" w:color="auto"/>
            </w:tcBorders>
            <w:shd w:val="clear" w:color="auto" w:fill="D9D9D9" w:themeFill="background1" w:themeFillShade="D9"/>
          </w:tcPr>
          <w:p w:rsidR="007F56CC" w:rsidRPr="002C1ED5" w:rsidRDefault="007F56CC" w:rsidP="007F56CC">
            <w:pPr>
              <w:jc w:val="center"/>
              <w:rPr>
                <w:rFonts w:ascii="Arial Narrow" w:hAnsi="Arial Narrow" w:cs="Arial"/>
                <w:b/>
              </w:rPr>
            </w:pPr>
          </w:p>
        </w:tc>
      </w:tr>
      <w:tr w:rsidR="007F56CC" w:rsidRPr="002C1ED5" w:rsidTr="00A222D5">
        <w:tc>
          <w:tcPr>
            <w:tcW w:w="94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1321"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rPr>
            </w:pPr>
          </w:p>
        </w:tc>
        <w:tc>
          <w:tcPr>
            <w:tcW w:w="1959"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241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1968"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rPr>
            </w:pPr>
          </w:p>
        </w:tc>
      </w:tr>
      <w:tr w:rsidR="007F56CC" w:rsidRPr="002C1ED5" w:rsidTr="00A222D5">
        <w:tc>
          <w:tcPr>
            <w:tcW w:w="94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1321"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rPr>
            </w:pPr>
          </w:p>
        </w:tc>
        <w:tc>
          <w:tcPr>
            <w:tcW w:w="1959"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241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1968"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rPr>
            </w:pPr>
          </w:p>
        </w:tc>
      </w:tr>
      <w:tr w:rsidR="007F56CC" w:rsidRPr="002C1ED5" w:rsidTr="00A222D5">
        <w:tc>
          <w:tcPr>
            <w:tcW w:w="94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1321"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rPr>
            </w:pPr>
          </w:p>
        </w:tc>
        <w:tc>
          <w:tcPr>
            <w:tcW w:w="1959"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241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1968"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rPr>
            </w:pPr>
          </w:p>
        </w:tc>
      </w:tr>
      <w:tr w:rsidR="007F56CC" w:rsidRPr="002C1ED5" w:rsidTr="00A222D5">
        <w:tc>
          <w:tcPr>
            <w:tcW w:w="94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1321"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rPr>
            </w:pPr>
          </w:p>
        </w:tc>
        <w:tc>
          <w:tcPr>
            <w:tcW w:w="1959"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241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1968"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rPr>
            </w:pPr>
          </w:p>
        </w:tc>
      </w:tr>
    </w:tbl>
    <w:p w:rsidR="007F56CC" w:rsidRPr="002C1ED5" w:rsidRDefault="007F56CC" w:rsidP="007F56CC">
      <w:pPr>
        <w:rPr>
          <w:rFonts w:ascii="Arial Narrow" w:hAnsi="Arial Narrow" w:cs="Arial"/>
        </w:rPr>
      </w:pPr>
    </w:p>
    <w:p w:rsidR="007F56CC" w:rsidRPr="002C1ED5" w:rsidRDefault="007F56CC" w:rsidP="007F56CC">
      <w:pPr>
        <w:rPr>
          <w:rFonts w:ascii="Arial Narrow" w:hAnsi="Arial Narrow" w:cs="Arial"/>
          <w:sz w:val="22"/>
          <w:szCs w:val="22"/>
        </w:rPr>
      </w:pPr>
    </w:p>
    <w:p w:rsidR="007F56CC" w:rsidRPr="002C1ED5" w:rsidRDefault="007F56CC" w:rsidP="007F56CC">
      <w:pPr>
        <w:rPr>
          <w:rFonts w:ascii="Arial Narrow" w:hAnsi="Arial Narrow" w:cs="Arial"/>
          <w:sz w:val="22"/>
          <w:szCs w:val="22"/>
        </w:rPr>
      </w:pPr>
    </w:p>
    <w:p w:rsidR="007F56CC" w:rsidRPr="002C1ED5" w:rsidRDefault="007F56CC" w:rsidP="007F56CC">
      <w:pPr>
        <w:rPr>
          <w:rFonts w:ascii="Arial Narrow" w:hAnsi="Arial Narrow" w:cs="Arial"/>
          <w:sz w:val="22"/>
          <w:szCs w:val="22"/>
        </w:rPr>
      </w:pPr>
    </w:p>
    <w:p w:rsidR="007F56CC" w:rsidRPr="002C1ED5" w:rsidRDefault="007F56CC" w:rsidP="007F56CC">
      <w:pPr>
        <w:rPr>
          <w:rFonts w:ascii="Arial Narrow" w:hAnsi="Arial Narrow" w:cs="Arial"/>
          <w:sz w:val="22"/>
          <w:szCs w:val="22"/>
        </w:rPr>
      </w:pPr>
    </w:p>
    <w:p w:rsidR="007F56CC" w:rsidRPr="002C1ED5" w:rsidRDefault="007F56CC" w:rsidP="007F56CC">
      <w:pPr>
        <w:rPr>
          <w:rFonts w:ascii="Arial Narrow" w:hAnsi="Arial Narrow" w:cs="Arial"/>
          <w:sz w:val="22"/>
          <w:szCs w:val="22"/>
        </w:rPr>
      </w:pPr>
    </w:p>
    <w:p w:rsidR="007F56CC" w:rsidRPr="002C1ED5" w:rsidRDefault="007F56CC" w:rsidP="007F56CC">
      <w:pPr>
        <w:rPr>
          <w:rFonts w:ascii="Arial Narrow" w:hAnsi="Arial Narrow" w:cs="Arial"/>
          <w:sz w:val="22"/>
          <w:szCs w:val="22"/>
        </w:rPr>
      </w:pPr>
      <w:r w:rsidRPr="002C1ED5">
        <w:rPr>
          <w:rFonts w:ascii="Arial Narrow" w:hAnsi="Arial Narrow" w:cs="Arial"/>
          <w:sz w:val="22"/>
          <w:szCs w:val="22"/>
        </w:rPr>
        <w:t xml:space="preserve">FIRMA </w:t>
      </w:r>
    </w:p>
    <w:p w:rsidR="007F56CC" w:rsidRPr="002C1ED5" w:rsidRDefault="007F56CC" w:rsidP="007F56CC">
      <w:pPr>
        <w:rPr>
          <w:rFonts w:ascii="Arial Narrow" w:hAnsi="Arial Narrow" w:cs="Arial"/>
          <w:sz w:val="22"/>
          <w:szCs w:val="22"/>
        </w:rPr>
      </w:pPr>
      <w:r w:rsidRPr="002C1ED5">
        <w:rPr>
          <w:rFonts w:ascii="Arial Narrow" w:hAnsi="Arial Narrow" w:cs="Arial"/>
          <w:sz w:val="22"/>
          <w:szCs w:val="22"/>
        </w:rPr>
        <w:t>NOMBRES COMPLETOS</w:t>
      </w:r>
    </w:p>
    <w:p w:rsidR="007F56CC" w:rsidRPr="002C1ED5" w:rsidRDefault="007F56CC" w:rsidP="007F56CC">
      <w:pPr>
        <w:rPr>
          <w:rFonts w:ascii="Arial Narrow" w:hAnsi="Arial Narrow" w:cs="Arial"/>
          <w:sz w:val="22"/>
          <w:szCs w:val="22"/>
        </w:rPr>
      </w:pPr>
      <w:r w:rsidRPr="002C1ED5">
        <w:rPr>
          <w:rFonts w:ascii="Arial Narrow" w:hAnsi="Arial Narrow" w:cs="Arial"/>
          <w:sz w:val="22"/>
          <w:szCs w:val="22"/>
        </w:rPr>
        <w:t>DNI / CE</w:t>
      </w:r>
    </w:p>
    <w:p w:rsidR="007F56CC" w:rsidRPr="002C1ED5" w:rsidRDefault="007F56CC" w:rsidP="007F56CC">
      <w:pPr>
        <w:rPr>
          <w:rFonts w:ascii="Arial Narrow" w:hAnsi="Arial Narrow" w:cs="Arial"/>
          <w:sz w:val="22"/>
          <w:szCs w:val="22"/>
        </w:rPr>
      </w:pPr>
      <w:r w:rsidRPr="002C1ED5">
        <w:rPr>
          <w:rFonts w:ascii="Arial Narrow" w:hAnsi="Arial Narrow" w:cs="Arial"/>
          <w:sz w:val="22"/>
          <w:szCs w:val="22"/>
        </w:rPr>
        <w:t>FECHA Y LUGAR</w:t>
      </w:r>
    </w:p>
    <w:p w:rsidR="007F56CC" w:rsidRPr="002C1ED5" w:rsidRDefault="007F56CC" w:rsidP="007F56CC">
      <w:pPr>
        <w:rPr>
          <w:rFonts w:ascii="Arial Narrow" w:hAnsi="Arial Narrow" w:cs="Arial"/>
          <w:b/>
          <w:sz w:val="22"/>
          <w:szCs w:val="22"/>
          <w:u w:val="single"/>
        </w:rPr>
      </w:pPr>
      <w:r w:rsidRPr="002C1ED5">
        <w:rPr>
          <w:rFonts w:ascii="Arial Narrow" w:hAnsi="Arial Narrow" w:cs="Arial"/>
          <w:b/>
          <w:sz w:val="22"/>
          <w:szCs w:val="22"/>
          <w:u w:val="single"/>
        </w:rPr>
        <w:t>VISAR CADA HOJA Y FIRMAR</w:t>
      </w:r>
    </w:p>
    <w:p w:rsidR="007F56CC" w:rsidRPr="002C1ED5" w:rsidRDefault="007F56CC" w:rsidP="007F56CC">
      <w:pPr>
        <w:rPr>
          <w:rFonts w:ascii="Arial Narrow" w:hAnsi="Arial Narrow" w:cs="Arial"/>
          <w:sz w:val="22"/>
          <w:szCs w:val="22"/>
        </w:rPr>
      </w:pPr>
    </w:p>
    <w:p w:rsidR="007F56CC" w:rsidRPr="002C1ED5" w:rsidRDefault="007F56CC" w:rsidP="007F56CC">
      <w:pPr>
        <w:rPr>
          <w:rFonts w:ascii="Arial Narrow" w:hAnsi="Arial Narrow"/>
        </w:rPr>
      </w:pPr>
    </w:p>
    <w:p w:rsidR="007F56CC" w:rsidRPr="002C1ED5" w:rsidRDefault="007F56CC" w:rsidP="00A17871">
      <w:pPr>
        <w:pStyle w:val="Prrafodelista"/>
        <w:ind w:left="0"/>
        <w:jc w:val="center"/>
        <w:rPr>
          <w:rFonts w:ascii="Arial Narrow" w:hAnsi="Arial Narrow"/>
          <w:b/>
          <w:sz w:val="28"/>
          <w:szCs w:val="28"/>
        </w:rPr>
      </w:pPr>
    </w:p>
    <w:sectPr w:rsidR="007F56CC" w:rsidRPr="002C1ED5" w:rsidSect="00D51D8A">
      <w:headerReference w:type="default" r:id="rId19"/>
      <w:footerReference w:type="default" r:id="rId20"/>
      <w:pgSz w:w="11907" w:h="16839" w:code="9"/>
      <w:pgMar w:top="1191" w:right="1469" w:bottom="1191" w:left="1843"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789A" w:rsidRDefault="00AE789A">
      <w:r>
        <w:separator/>
      </w:r>
    </w:p>
  </w:endnote>
  <w:endnote w:type="continuationSeparator" w:id="0">
    <w:p w:rsidR="00AE789A" w:rsidRDefault="00AE7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167" w:rsidRDefault="00EE5167">
    <w:pPr>
      <w:pStyle w:val="Piedepgina"/>
      <w:jc w:val="right"/>
    </w:pPr>
    <w:r>
      <w:fldChar w:fldCharType="begin"/>
    </w:r>
    <w:r>
      <w:instrText xml:space="preserve"> PAGE   \* MERGEFORMAT </w:instrText>
    </w:r>
    <w:r>
      <w:fldChar w:fldCharType="separate"/>
    </w:r>
    <w:r>
      <w:rPr>
        <w:noProof/>
      </w:rPr>
      <w:t>3</w:t>
    </w:r>
    <w:r>
      <w:rPr>
        <w:noProof/>
      </w:rPr>
      <w:fldChar w:fldCharType="end"/>
    </w:r>
  </w:p>
  <w:p w:rsidR="00EE5167" w:rsidRDefault="00EE516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167" w:rsidRDefault="00EE5167">
    <w:pPr>
      <w:pStyle w:val="Piedepgina"/>
      <w:jc w:val="right"/>
    </w:pPr>
    <w:r>
      <w:fldChar w:fldCharType="begin"/>
    </w:r>
    <w:r>
      <w:instrText xml:space="preserve"> PAGE   \* MERGEFORMAT </w:instrText>
    </w:r>
    <w:r>
      <w:fldChar w:fldCharType="separate"/>
    </w:r>
    <w:r w:rsidR="00F73BF8">
      <w:rPr>
        <w:noProof/>
      </w:rPr>
      <w:t>28</w:t>
    </w:r>
    <w:r>
      <w:rPr>
        <w:noProof/>
      </w:rPr>
      <w:fldChar w:fldCharType="end"/>
    </w:r>
  </w:p>
  <w:p w:rsidR="00EE5167" w:rsidRPr="006046E8" w:rsidRDefault="00EE5167">
    <w:pPr>
      <w:pStyle w:val="Piedepgina"/>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789A" w:rsidRDefault="00AE789A">
      <w:r>
        <w:separator/>
      </w:r>
    </w:p>
  </w:footnote>
  <w:footnote w:type="continuationSeparator" w:id="0">
    <w:p w:rsidR="00AE789A" w:rsidRDefault="00AE789A">
      <w:r>
        <w:continuationSeparator/>
      </w:r>
    </w:p>
  </w:footnote>
  <w:footnote w:id="1">
    <w:p w:rsidR="00EE5167" w:rsidRPr="001A1F7D" w:rsidRDefault="00EE5167">
      <w:pPr>
        <w:pStyle w:val="Textonotapie"/>
        <w:rPr>
          <w:rFonts w:ascii="Calibri" w:hAnsi="Calibri"/>
          <w:lang w:val="es-PE"/>
        </w:rPr>
      </w:pPr>
      <w:r w:rsidRPr="001A1F7D">
        <w:rPr>
          <w:rStyle w:val="Refdenotaalpie"/>
          <w:rFonts w:ascii="Calibri" w:hAnsi="Calibri"/>
        </w:rPr>
        <w:footnoteRef/>
      </w:r>
      <w:r w:rsidRPr="001A1F7D">
        <w:rPr>
          <w:rFonts w:ascii="Calibri" w:hAnsi="Calibri"/>
        </w:rPr>
        <w:t xml:space="preserve"> </w:t>
      </w:r>
      <w:r w:rsidRPr="001A1F7D">
        <w:rPr>
          <w:rFonts w:ascii="Calibri" w:hAnsi="Calibri"/>
          <w:lang w:val="es-PE"/>
        </w:rPr>
        <w:t>Adicionalmente, se encuentran 10 diagnósticos en proceso de suscripción de contratos.</w:t>
      </w:r>
    </w:p>
  </w:footnote>
  <w:footnote w:id="2">
    <w:p w:rsidR="00EE5167" w:rsidRPr="00A97757" w:rsidRDefault="00EE5167" w:rsidP="00A2204C">
      <w:pPr>
        <w:pStyle w:val="Textonotapie"/>
        <w:jc w:val="both"/>
        <w:rPr>
          <w:rFonts w:asciiTheme="minorHAnsi" w:hAnsiTheme="minorHAnsi" w:cs="Arial"/>
          <w:sz w:val="18"/>
          <w:szCs w:val="18"/>
          <w:lang w:val="es-MX"/>
        </w:rPr>
      </w:pPr>
      <w:r w:rsidRPr="00A97757">
        <w:rPr>
          <w:rStyle w:val="Refdenotaalpie"/>
          <w:rFonts w:asciiTheme="minorHAnsi" w:hAnsiTheme="minorHAnsi" w:cs="Arial"/>
          <w:sz w:val="18"/>
          <w:szCs w:val="18"/>
        </w:rPr>
        <w:footnoteRef/>
      </w:r>
      <w:r w:rsidRPr="00A97757">
        <w:rPr>
          <w:rFonts w:asciiTheme="minorHAnsi" w:hAnsiTheme="minorHAnsi" w:cs="Arial"/>
          <w:sz w:val="18"/>
          <w:szCs w:val="18"/>
        </w:rPr>
        <w:t xml:space="preserve"> </w:t>
      </w:r>
      <w:r w:rsidRPr="00A97757">
        <w:rPr>
          <w:rFonts w:asciiTheme="minorHAnsi" w:hAnsiTheme="minorHAnsi" w:cs="Arial"/>
          <w:sz w:val="18"/>
          <w:szCs w:val="18"/>
          <w:lang w:val="es-MX"/>
        </w:rPr>
        <w:t xml:space="preserve">Se entenderá por “proyectos” a las iniciativas presentadas por las entidades beneficiarias. El término proyectos debe ser entendido como referido a la categoría </w:t>
      </w:r>
      <w:proofErr w:type="spellStart"/>
      <w:r w:rsidRPr="00A97757">
        <w:rPr>
          <w:rFonts w:asciiTheme="minorHAnsi" w:hAnsiTheme="minorHAnsi" w:cs="Arial"/>
          <w:sz w:val="18"/>
          <w:szCs w:val="18"/>
          <w:lang w:val="es-MX"/>
        </w:rPr>
        <w:t>subproyecto</w:t>
      </w:r>
      <w:proofErr w:type="spellEnd"/>
      <w:r w:rsidRPr="00A97757">
        <w:rPr>
          <w:rFonts w:asciiTheme="minorHAnsi" w:hAnsiTheme="minorHAnsi" w:cs="Arial"/>
          <w:sz w:val="18"/>
          <w:szCs w:val="18"/>
          <w:lang w:val="es-MX"/>
        </w:rPr>
        <w:t xml:space="preserve"> según el Reglamento Operativo PE-L1068 – Proyecto de Innovación para la Competitividad.</w:t>
      </w:r>
    </w:p>
  </w:footnote>
  <w:footnote w:id="3">
    <w:p w:rsidR="00EE5167" w:rsidRPr="00426124" w:rsidRDefault="00EE5167" w:rsidP="00426124">
      <w:pPr>
        <w:pStyle w:val="Textonotapie"/>
        <w:tabs>
          <w:tab w:val="left" w:pos="9072"/>
        </w:tabs>
        <w:ind w:right="-51"/>
        <w:jc w:val="both"/>
        <w:rPr>
          <w:rFonts w:asciiTheme="minorHAnsi" w:hAnsiTheme="minorHAnsi" w:cs="Arial"/>
          <w:sz w:val="18"/>
          <w:szCs w:val="18"/>
          <w:lang w:val="es-MX"/>
        </w:rPr>
      </w:pPr>
      <w:r w:rsidRPr="003564A7">
        <w:rPr>
          <w:rStyle w:val="Refdenotaalpie"/>
          <w:rFonts w:asciiTheme="minorHAnsi" w:hAnsiTheme="minorHAnsi"/>
          <w:sz w:val="18"/>
          <w:szCs w:val="18"/>
        </w:rPr>
        <w:footnoteRef/>
      </w:r>
      <w:r w:rsidRPr="003564A7">
        <w:rPr>
          <w:rFonts w:asciiTheme="minorHAnsi" w:hAnsiTheme="minorHAnsi"/>
          <w:sz w:val="18"/>
          <w:szCs w:val="18"/>
          <w:lang w:val="es-ES"/>
        </w:rPr>
        <w:t xml:space="preserve"> El reconocimiento podrá ser de la </w:t>
      </w:r>
      <w:proofErr w:type="spellStart"/>
      <w:r w:rsidRPr="003564A7">
        <w:rPr>
          <w:rFonts w:asciiTheme="minorHAnsi" w:hAnsiTheme="minorHAnsi"/>
          <w:sz w:val="18"/>
          <w:szCs w:val="18"/>
          <w:lang w:val="es-ES"/>
        </w:rPr>
        <w:t>InterAmerican</w:t>
      </w:r>
      <w:proofErr w:type="spellEnd"/>
      <w:r w:rsidRPr="003564A7">
        <w:rPr>
          <w:rFonts w:asciiTheme="minorHAnsi" w:hAnsiTheme="minorHAnsi"/>
          <w:sz w:val="18"/>
          <w:szCs w:val="18"/>
          <w:lang w:val="es-ES"/>
        </w:rPr>
        <w:t xml:space="preserve"> </w:t>
      </w:r>
      <w:proofErr w:type="spellStart"/>
      <w:r w:rsidRPr="003564A7">
        <w:rPr>
          <w:rFonts w:asciiTheme="minorHAnsi" w:hAnsiTheme="minorHAnsi"/>
          <w:sz w:val="18"/>
          <w:szCs w:val="18"/>
          <w:lang w:val="es-ES"/>
        </w:rPr>
        <w:t>Accreditation</w:t>
      </w:r>
      <w:proofErr w:type="spellEnd"/>
      <w:r w:rsidRPr="003564A7">
        <w:rPr>
          <w:rFonts w:asciiTheme="minorHAnsi" w:hAnsiTheme="minorHAnsi"/>
          <w:sz w:val="18"/>
          <w:szCs w:val="18"/>
          <w:lang w:val="es-ES"/>
        </w:rPr>
        <w:t xml:space="preserve"> </w:t>
      </w:r>
      <w:proofErr w:type="spellStart"/>
      <w:r w:rsidRPr="003564A7">
        <w:rPr>
          <w:rFonts w:asciiTheme="minorHAnsi" w:hAnsiTheme="minorHAnsi"/>
          <w:sz w:val="18"/>
          <w:szCs w:val="18"/>
          <w:lang w:val="es-ES"/>
        </w:rPr>
        <w:t>Cooperation</w:t>
      </w:r>
      <w:proofErr w:type="spellEnd"/>
      <w:r w:rsidRPr="003564A7">
        <w:rPr>
          <w:rFonts w:asciiTheme="minorHAnsi" w:hAnsiTheme="minorHAnsi"/>
          <w:sz w:val="18"/>
          <w:szCs w:val="18"/>
          <w:lang w:val="es-ES"/>
        </w:rPr>
        <w:t xml:space="preserve"> – IAAC o del International </w:t>
      </w:r>
      <w:proofErr w:type="spellStart"/>
      <w:r w:rsidRPr="003564A7">
        <w:rPr>
          <w:rFonts w:asciiTheme="minorHAnsi" w:hAnsiTheme="minorHAnsi"/>
          <w:sz w:val="18"/>
          <w:szCs w:val="18"/>
          <w:lang w:val="es-ES"/>
        </w:rPr>
        <w:t>Laboratory</w:t>
      </w:r>
      <w:proofErr w:type="spellEnd"/>
      <w:r w:rsidRPr="003564A7">
        <w:rPr>
          <w:rFonts w:asciiTheme="minorHAnsi" w:hAnsiTheme="minorHAnsi"/>
          <w:sz w:val="18"/>
          <w:szCs w:val="18"/>
          <w:lang w:val="es-ES"/>
        </w:rPr>
        <w:t xml:space="preserve"> </w:t>
      </w:r>
      <w:proofErr w:type="spellStart"/>
      <w:r w:rsidRPr="00426124">
        <w:rPr>
          <w:rFonts w:asciiTheme="minorHAnsi" w:hAnsiTheme="minorHAnsi" w:cs="Arial"/>
          <w:sz w:val="18"/>
          <w:szCs w:val="18"/>
          <w:lang w:val="es-MX"/>
        </w:rPr>
        <w:t>Accreditation</w:t>
      </w:r>
      <w:proofErr w:type="spellEnd"/>
      <w:r w:rsidRPr="00426124">
        <w:rPr>
          <w:rFonts w:asciiTheme="minorHAnsi" w:hAnsiTheme="minorHAnsi" w:cs="Arial"/>
          <w:sz w:val="18"/>
          <w:szCs w:val="18"/>
          <w:lang w:val="es-MX"/>
        </w:rPr>
        <w:t xml:space="preserve"> </w:t>
      </w:r>
      <w:proofErr w:type="spellStart"/>
      <w:r w:rsidRPr="00426124">
        <w:rPr>
          <w:rFonts w:asciiTheme="minorHAnsi" w:hAnsiTheme="minorHAnsi" w:cs="Arial"/>
          <w:sz w:val="18"/>
          <w:szCs w:val="18"/>
          <w:lang w:val="es-MX"/>
        </w:rPr>
        <w:t>Cooperation</w:t>
      </w:r>
      <w:proofErr w:type="spellEnd"/>
      <w:r w:rsidRPr="00426124">
        <w:rPr>
          <w:rFonts w:asciiTheme="minorHAnsi" w:hAnsiTheme="minorHAnsi" w:cs="Arial"/>
          <w:sz w:val="18"/>
          <w:szCs w:val="18"/>
          <w:lang w:val="es-MX"/>
        </w:rPr>
        <w:t xml:space="preserve"> - ILAC</w:t>
      </w:r>
    </w:p>
  </w:footnote>
  <w:footnote w:id="4">
    <w:p w:rsidR="00EE5167" w:rsidRPr="00426124" w:rsidRDefault="00EE5167">
      <w:pPr>
        <w:pStyle w:val="Textonotapie"/>
      </w:pPr>
      <w:r w:rsidRPr="00426124">
        <w:rPr>
          <w:rFonts w:asciiTheme="minorHAnsi" w:hAnsiTheme="minorHAnsi" w:cs="Arial"/>
          <w:sz w:val="18"/>
          <w:szCs w:val="18"/>
          <w:lang w:val="es-MX"/>
        </w:rPr>
        <w:footnoteRef/>
      </w:r>
      <w:r w:rsidRPr="00426124">
        <w:rPr>
          <w:rFonts w:asciiTheme="minorHAnsi" w:hAnsiTheme="minorHAnsi" w:cs="Arial"/>
          <w:sz w:val="18"/>
          <w:szCs w:val="18"/>
          <w:lang w:val="es-MX"/>
        </w:rPr>
        <w:t xml:space="preserve"> El Formato figura en las Bases del Concurso de Proyectos de Diagnósticos para la Acreditación de Laboratorios</w:t>
      </w:r>
      <w:r>
        <w:rPr>
          <w:rFonts w:asciiTheme="minorHAnsi" w:hAnsiTheme="minorHAnsi" w:cs="Arial"/>
          <w:sz w:val="18"/>
          <w:szCs w:val="18"/>
          <w:lang w:val="es-MX"/>
        </w:rPr>
        <w:t xml:space="preserve"> disponible en: www.innovateperu.pe.</w:t>
      </w:r>
    </w:p>
  </w:footnote>
  <w:footnote w:id="5">
    <w:p w:rsidR="00EE5167" w:rsidRPr="000863CD" w:rsidRDefault="00EE5167" w:rsidP="00820581">
      <w:pPr>
        <w:pStyle w:val="Textoindependiente"/>
        <w:widowControl w:val="0"/>
        <w:autoSpaceDN w:val="0"/>
        <w:adjustRightInd w:val="0"/>
        <w:spacing w:after="0"/>
        <w:ind w:left="142" w:hanging="142"/>
        <w:jc w:val="both"/>
        <w:textAlignment w:val="baseline"/>
        <w:rPr>
          <w:rFonts w:asciiTheme="minorHAnsi" w:hAnsiTheme="minorHAnsi" w:cs="Arial"/>
          <w:sz w:val="18"/>
          <w:szCs w:val="18"/>
        </w:rPr>
      </w:pPr>
      <w:r w:rsidRPr="000863CD">
        <w:rPr>
          <w:rStyle w:val="Refdenotaalpie"/>
          <w:rFonts w:asciiTheme="minorHAnsi" w:hAnsiTheme="minorHAnsi"/>
          <w:sz w:val="18"/>
          <w:szCs w:val="18"/>
        </w:rPr>
        <w:footnoteRef/>
      </w:r>
      <w:r w:rsidRPr="000863CD">
        <w:rPr>
          <w:rFonts w:asciiTheme="minorHAnsi" w:hAnsiTheme="minorHAnsi"/>
          <w:sz w:val="18"/>
          <w:szCs w:val="18"/>
        </w:rPr>
        <w:t xml:space="preserve"> </w:t>
      </w:r>
      <w:r w:rsidRPr="000863CD">
        <w:rPr>
          <w:rFonts w:asciiTheme="minorHAnsi" w:hAnsiTheme="minorHAnsi" w:cs="Arial"/>
          <w:sz w:val="18"/>
          <w:szCs w:val="18"/>
        </w:rPr>
        <w:t>Las entidades deberán cumplir con las siguiente condiciones:</w:t>
      </w:r>
    </w:p>
    <w:p w:rsidR="00EE5167" w:rsidRPr="000863CD" w:rsidRDefault="00EE5167" w:rsidP="00D50F5E">
      <w:pPr>
        <w:pStyle w:val="Prrafodelista"/>
        <w:numPr>
          <w:ilvl w:val="1"/>
          <w:numId w:val="10"/>
        </w:numPr>
        <w:tabs>
          <w:tab w:val="clear" w:pos="1440"/>
        </w:tabs>
        <w:autoSpaceDE w:val="0"/>
        <w:autoSpaceDN w:val="0"/>
        <w:adjustRightInd w:val="0"/>
        <w:ind w:left="567" w:hanging="283"/>
        <w:jc w:val="both"/>
        <w:rPr>
          <w:rFonts w:asciiTheme="minorHAnsi" w:hAnsiTheme="minorHAnsi" w:cs="Arial"/>
          <w:sz w:val="18"/>
          <w:szCs w:val="18"/>
        </w:rPr>
      </w:pPr>
      <w:r w:rsidRPr="000863CD">
        <w:rPr>
          <w:rFonts w:asciiTheme="minorHAnsi" w:hAnsiTheme="minorHAnsi" w:cs="Arial"/>
          <w:sz w:val="18"/>
          <w:szCs w:val="18"/>
        </w:rPr>
        <w:t>No presentar deudas coactivas con el Estado reportadas por la SUNAT ni deuda por contribuciones (obligaciones de seguridad social de los trabajadores) y otras obligaciones no tributarias.</w:t>
      </w:r>
    </w:p>
    <w:p w:rsidR="00EE5167" w:rsidRPr="000863CD" w:rsidRDefault="00EE5167" w:rsidP="00D50F5E">
      <w:pPr>
        <w:pStyle w:val="Prrafodelista"/>
        <w:numPr>
          <w:ilvl w:val="1"/>
          <w:numId w:val="10"/>
        </w:numPr>
        <w:tabs>
          <w:tab w:val="clear" w:pos="1440"/>
        </w:tabs>
        <w:autoSpaceDE w:val="0"/>
        <w:autoSpaceDN w:val="0"/>
        <w:adjustRightInd w:val="0"/>
        <w:ind w:left="567" w:hanging="283"/>
        <w:jc w:val="both"/>
        <w:rPr>
          <w:rFonts w:asciiTheme="minorHAnsi" w:hAnsiTheme="minorHAnsi" w:cs="Arial"/>
          <w:sz w:val="18"/>
          <w:szCs w:val="18"/>
        </w:rPr>
      </w:pPr>
      <w:r w:rsidRPr="000863CD">
        <w:rPr>
          <w:rFonts w:asciiTheme="minorHAnsi" w:hAnsiTheme="minorHAnsi" w:cs="Arial"/>
          <w:sz w:val="18"/>
          <w:szCs w:val="18"/>
        </w:rPr>
        <w:t>No encontrarse impedidas de contratar con el Estado.</w:t>
      </w:r>
    </w:p>
    <w:p w:rsidR="00EE5167" w:rsidRPr="000863CD" w:rsidRDefault="00EE5167" w:rsidP="00D50F5E">
      <w:pPr>
        <w:pStyle w:val="Prrafodelista"/>
        <w:numPr>
          <w:ilvl w:val="1"/>
          <w:numId w:val="10"/>
        </w:numPr>
        <w:tabs>
          <w:tab w:val="clear" w:pos="1440"/>
        </w:tabs>
        <w:autoSpaceDE w:val="0"/>
        <w:autoSpaceDN w:val="0"/>
        <w:adjustRightInd w:val="0"/>
        <w:ind w:left="567" w:hanging="283"/>
        <w:jc w:val="both"/>
        <w:rPr>
          <w:rFonts w:asciiTheme="minorHAnsi" w:hAnsiTheme="minorHAnsi" w:cs="Arial"/>
          <w:sz w:val="18"/>
          <w:szCs w:val="18"/>
        </w:rPr>
      </w:pPr>
      <w:r w:rsidRPr="000863CD">
        <w:rPr>
          <w:rFonts w:asciiTheme="minorHAnsi" w:hAnsiTheme="minorHAnsi" w:cs="Arial"/>
          <w:sz w:val="18"/>
          <w:szCs w:val="18"/>
        </w:rPr>
        <w:t>El representante legal no haya sido sentenciado por delito cometido en agravio del Estado.</w:t>
      </w:r>
    </w:p>
    <w:p w:rsidR="00EE5167" w:rsidRPr="000863CD" w:rsidRDefault="00EE5167" w:rsidP="00D50F5E">
      <w:pPr>
        <w:pStyle w:val="Prrafodelista"/>
        <w:numPr>
          <w:ilvl w:val="1"/>
          <w:numId w:val="10"/>
        </w:numPr>
        <w:tabs>
          <w:tab w:val="clear" w:pos="1440"/>
        </w:tabs>
        <w:autoSpaceDE w:val="0"/>
        <w:autoSpaceDN w:val="0"/>
        <w:adjustRightInd w:val="0"/>
        <w:ind w:left="567" w:hanging="283"/>
        <w:jc w:val="both"/>
        <w:rPr>
          <w:rFonts w:asciiTheme="minorHAnsi" w:hAnsiTheme="minorHAnsi" w:cs="Arial"/>
          <w:sz w:val="18"/>
          <w:szCs w:val="18"/>
        </w:rPr>
      </w:pPr>
      <w:r w:rsidRPr="000863CD">
        <w:rPr>
          <w:rFonts w:asciiTheme="minorHAnsi" w:hAnsiTheme="minorHAnsi" w:cs="Arial"/>
          <w:sz w:val="18"/>
          <w:szCs w:val="18"/>
        </w:rPr>
        <w:t xml:space="preserve">No estar observadas por </w:t>
      </w:r>
      <w:r>
        <w:rPr>
          <w:rFonts w:asciiTheme="minorHAnsi" w:hAnsiTheme="minorHAnsi" w:cs="Arial"/>
          <w:sz w:val="18"/>
          <w:szCs w:val="18"/>
        </w:rPr>
        <w:t>Innóvate Perú</w:t>
      </w:r>
      <w:r w:rsidRPr="000863CD">
        <w:rPr>
          <w:rFonts w:asciiTheme="minorHAnsi" w:hAnsiTheme="minorHAnsi" w:cs="Arial"/>
          <w:sz w:val="18"/>
          <w:szCs w:val="18"/>
        </w:rPr>
        <w:t xml:space="preserve"> u otra fuente de financiamiento a la que </w:t>
      </w:r>
      <w:r>
        <w:rPr>
          <w:rFonts w:asciiTheme="minorHAnsi" w:hAnsiTheme="minorHAnsi" w:cs="Arial"/>
          <w:sz w:val="18"/>
          <w:szCs w:val="18"/>
        </w:rPr>
        <w:t>Innóvate Perú</w:t>
      </w:r>
      <w:r w:rsidRPr="000863CD">
        <w:rPr>
          <w:rFonts w:asciiTheme="minorHAnsi" w:hAnsiTheme="minorHAnsi" w:cs="Arial"/>
          <w:sz w:val="18"/>
          <w:szCs w:val="18"/>
        </w:rPr>
        <w:t xml:space="preserve"> tenga acceso por:</w:t>
      </w:r>
    </w:p>
    <w:p w:rsidR="00EE5167" w:rsidRPr="000863CD" w:rsidRDefault="00EE5167" w:rsidP="00D50F5E">
      <w:pPr>
        <w:pStyle w:val="Textoindependiente2"/>
        <w:numPr>
          <w:ilvl w:val="1"/>
          <w:numId w:val="4"/>
        </w:numPr>
        <w:tabs>
          <w:tab w:val="clear" w:pos="1156"/>
          <w:tab w:val="num" w:pos="709"/>
        </w:tabs>
        <w:autoSpaceDE w:val="0"/>
        <w:autoSpaceDN w:val="0"/>
        <w:adjustRightInd w:val="0"/>
        <w:spacing w:after="0" w:line="240" w:lineRule="auto"/>
        <w:ind w:left="709" w:hanging="283"/>
        <w:jc w:val="both"/>
        <w:rPr>
          <w:rFonts w:asciiTheme="minorHAnsi" w:hAnsiTheme="minorHAnsi" w:cs="Arial"/>
          <w:sz w:val="18"/>
          <w:szCs w:val="18"/>
        </w:rPr>
      </w:pPr>
      <w:r w:rsidRPr="000863CD">
        <w:rPr>
          <w:rFonts w:asciiTheme="minorHAnsi" w:hAnsiTheme="minorHAnsi" w:cs="Arial"/>
          <w:sz w:val="18"/>
          <w:szCs w:val="18"/>
        </w:rPr>
        <w:t>Mal desempeño y capacidad de gestión de un proyecto culminado o en ejecución, ya sea como solicitante o asociada.</w:t>
      </w:r>
    </w:p>
    <w:p w:rsidR="00EE5167" w:rsidRPr="000863CD" w:rsidRDefault="00EE5167" w:rsidP="00D50F5E">
      <w:pPr>
        <w:pStyle w:val="Textoindependiente2"/>
        <w:numPr>
          <w:ilvl w:val="1"/>
          <w:numId w:val="4"/>
        </w:numPr>
        <w:tabs>
          <w:tab w:val="clear" w:pos="1156"/>
          <w:tab w:val="num" w:pos="709"/>
        </w:tabs>
        <w:autoSpaceDE w:val="0"/>
        <w:autoSpaceDN w:val="0"/>
        <w:adjustRightInd w:val="0"/>
        <w:spacing w:after="0" w:line="240" w:lineRule="auto"/>
        <w:ind w:left="709" w:hanging="283"/>
        <w:jc w:val="both"/>
        <w:rPr>
          <w:rFonts w:asciiTheme="minorHAnsi" w:hAnsiTheme="minorHAnsi" w:cs="Arial"/>
          <w:sz w:val="18"/>
          <w:szCs w:val="18"/>
        </w:rPr>
      </w:pPr>
      <w:r w:rsidRPr="000863CD">
        <w:rPr>
          <w:rFonts w:asciiTheme="minorHAnsi" w:hAnsiTheme="minorHAnsi" w:cs="Arial"/>
          <w:sz w:val="18"/>
          <w:szCs w:val="18"/>
        </w:rPr>
        <w:t>Incumplir con un convenio o contrato de adjudicación de recursos que haya generado la resolución del contrato por incumplimiento.</w:t>
      </w:r>
    </w:p>
    <w:p w:rsidR="00EE5167" w:rsidRPr="000863CD" w:rsidRDefault="00EE5167" w:rsidP="00820581">
      <w:pPr>
        <w:pStyle w:val="Textonotapie"/>
      </w:pPr>
    </w:p>
  </w:footnote>
  <w:footnote w:id="6">
    <w:p w:rsidR="00EE5167" w:rsidRPr="000A02EC" w:rsidRDefault="00EE5167" w:rsidP="0044569C">
      <w:pPr>
        <w:pStyle w:val="Textonotapie"/>
        <w:ind w:left="142" w:hanging="142"/>
        <w:jc w:val="both"/>
        <w:rPr>
          <w:rFonts w:asciiTheme="minorHAnsi" w:hAnsiTheme="minorHAnsi"/>
          <w:sz w:val="18"/>
          <w:szCs w:val="18"/>
        </w:rPr>
      </w:pPr>
      <w:r w:rsidRPr="000A02EC">
        <w:rPr>
          <w:rStyle w:val="Refdenotaalpie"/>
          <w:rFonts w:asciiTheme="minorHAnsi" w:hAnsiTheme="minorHAnsi"/>
          <w:sz w:val="18"/>
          <w:szCs w:val="18"/>
        </w:rPr>
        <w:footnoteRef/>
      </w:r>
      <w:r w:rsidRPr="000A02EC">
        <w:rPr>
          <w:rFonts w:asciiTheme="minorHAnsi" w:hAnsiTheme="minorHAnsi"/>
          <w:sz w:val="18"/>
          <w:szCs w:val="18"/>
        </w:rPr>
        <w:t xml:space="preserve"> Podrá ser el mismo profesional que realizó el diagnóstico. Si no lo fuera, deberá estar registrado como evaluador ante </w:t>
      </w:r>
      <w:r w:rsidRPr="00AE7548">
        <w:rPr>
          <w:rFonts w:asciiTheme="minorHAnsi" w:hAnsiTheme="minorHAnsi"/>
          <w:sz w:val="18"/>
          <w:szCs w:val="18"/>
        </w:rPr>
        <w:t>INACAL</w:t>
      </w:r>
    </w:p>
    <w:p w:rsidR="00EE5167" w:rsidRPr="000A02EC" w:rsidRDefault="00EE5167" w:rsidP="0044569C">
      <w:pPr>
        <w:pStyle w:val="Textonotapie"/>
        <w:ind w:left="142"/>
        <w:jc w:val="both"/>
        <w:rPr>
          <w:rFonts w:asciiTheme="minorHAnsi" w:hAnsiTheme="minorHAnsi"/>
          <w:sz w:val="18"/>
          <w:szCs w:val="18"/>
          <w:lang w:val="es-ES"/>
        </w:rPr>
      </w:pPr>
      <w:r w:rsidRPr="000A02EC">
        <w:rPr>
          <w:rFonts w:asciiTheme="minorHAnsi" w:hAnsiTheme="minorHAnsi"/>
          <w:sz w:val="18"/>
          <w:szCs w:val="18"/>
        </w:rPr>
        <w:t>Sólo podrá participar como consultor técnico simultáneamente en dos (02) proyectos en ejecución hasta la fase de cierre de proyecto.</w:t>
      </w:r>
    </w:p>
  </w:footnote>
  <w:footnote w:id="7">
    <w:p w:rsidR="00EE5167" w:rsidRPr="00A372C1" w:rsidRDefault="00EE5167" w:rsidP="007F56CC">
      <w:pPr>
        <w:pStyle w:val="Textonotapie"/>
        <w:rPr>
          <w:rFonts w:ascii="Arial" w:hAnsi="Arial" w:cs="Arial"/>
          <w:sz w:val="16"/>
          <w:szCs w:val="18"/>
          <w:lang w:val="es-MX"/>
        </w:rPr>
      </w:pPr>
      <w:r>
        <w:rPr>
          <w:rStyle w:val="Refdenotaalpie"/>
          <w:rFonts w:eastAsiaTheme="majorEastAsia"/>
        </w:rPr>
        <w:t>*</w:t>
      </w:r>
      <w:r>
        <w:t xml:space="preserve"> </w:t>
      </w:r>
      <w:r w:rsidRPr="00A372C1">
        <w:rPr>
          <w:rFonts w:ascii="Arial" w:hAnsi="Arial" w:cs="Arial"/>
          <w:sz w:val="16"/>
          <w:szCs w:val="18"/>
        </w:rPr>
        <w:t>Con énfasis en las especialización más relevantes para las actividades del proyecto.</w:t>
      </w:r>
    </w:p>
  </w:footnote>
  <w:footnote w:id="8">
    <w:p w:rsidR="00EE5167" w:rsidRPr="00A372C1" w:rsidRDefault="00EE5167" w:rsidP="007F56CC">
      <w:pPr>
        <w:pStyle w:val="Textonotapie"/>
        <w:rPr>
          <w:rFonts w:ascii="Arial" w:hAnsi="Arial" w:cs="Arial"/>
          <w:sz w:val="16"/>
          <w:szCs w:val="18"/>
          <w:lang w:val="es-MX"/>
        </w:rPr>
      </w:pPr>
      <w:r w:rsidRPr="00A372C1">
        <w:rPr>
          <w:rStyle w:val="Refdenotaalpie"/>
          <w:rFonts w:eastAsiaTheme="majorEastAsia"/>
          <w:sz w:val="18"/>
        </w:rPr>
        <w:t>**</w:t>
      </w:r>
      <w:r w:rsidRPr="00A372C1">
        <w:rPr>
          <w:sz w:val="18"/>
        </w:rPr>
        <w:t xml:space="preserve"> </w:t>
      </w:r>
      <w:r w:rsidRPr="00A372C1">
        <w:rPr>
          <w:rFonts w:ascii="Arial" w:hAnsi="Arial" w:cs="Arial"/>
          <w:sz w:val="16"/>
          <w:szCs w:val="18"/>
        </w:rPr>
        <w:t>Con énfasis en la experiencia profesional más relevante para los objetivos y actividades del proyecto</w:t>
      </w:r>
    </w:p>
  </w:footnote>
  <w:footnote w:id="9">
    <w:p w:rsidR="00EE5167" w:rsidRPr="003041A3" w:rsidRDefault="00EE5167" w:rsidP="007F56CC">
      <w:pPr>
        <w:pStyle w:val="Textonotapie"/>
        <w:rPr>
          <w:rFonts w:ascii="Arial" w:hAnsi="Arial" w:cs="Arial"/>
          <w:sz w:val="18"/>
          <w:szCs w:val="18"/>
          <w:lang w:val="es-MX"/>
        </w:rPr>
      </w:pPr>
      <w:r>
        <w:rPr>
          <w:rStyle w:val="Refdenotaalpie"/>
        </w:rPr>
        <w:t>*</w:t>
      </w:r>
      <w:r>
        <w:t xml:space="preserve"> </w:t>
      </w:r>
      <w:r>
        <w:rPr>
          <w:rFonts w:ascii="Arial" w:hAnsi="Arial" w:cs="Arial"/>
          <w:sz w:val="18"/>
          <w:szCs w:val="18"/>
        </w:rPr>
        <w:t>Con énfasis en las especialización más relevantes para las actividades del proyecto.</w:t>
      </w:r>
    </w:p>
  </w:footnote>
  <w:footnote w:id="10">
    <w:p w:rsidR="00EE5167" w:rsidRPr="00AA46D1" w:rsidRDefault="00EE5167" w:rsidP="007F56CC">
      <w:pPr>
        <w:pStyle w:val="Textonotapie"/>
        <w:rPr>
          <w:rFonts w:ascii="Calibri" w:hAnsi="Calibri" w:cs="Arial"/>
          <w:sz w:val="18"/>
          <w:szCs w:val="18"/>
          <w:lang w:val="es-MX"/>
        </w:rPr>
      </w:pPr>
      <w:r w:rsidRPr="00AA46D1">
        <w:rPr>
          <w:rStyle w:val="Refdenotaalpie"/>
          <w:rFonts w:ascii="Calibri" w:hAnsi="Calibri"/>
        </w:rPr>
        <w:t>**</w:t>
      </w:r>
      <w:r w:rsidRPr="00AA46D1">
        <w:rPr>
          <w:rFonts w:ascii="Calibri" w:hAnsi="Calibri"/>
        </w:rPr>
        <w:t xml:space="preserve"> </w:t>
      </w:r>
      <w:r w:rsidRPr="00AA46D1">
        <w:rPr>
          <w:rFonts w:ascii="Calibri" w:hAnsi="Calibri" w:cs="Arial"/>
          <w:sz w:val="18"/>
          <w:szCs w:val="18"/>
        </w:rPr>
        <w:t>Con énfasis en la experiencia profesional más relevante para los objetivos y actividades del proyecto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167" w:rsidRDefault="00EE5167" w:rsidP="009322AB">
    <w:pPr>
      <w:pStyle w:val="Encabezado"/>
      <w:rPr>
        <w:rFonts w:ascii="Arial" w:hAnsi="Arial" w:cs="Arial"/>
        <w:sz w:val="14"/>
        <w:szCs w:val="14"/>
      </w:rPr>
    </w:pPr>
    <w:r>
      <w:rPr>
        <w:rFonts w:ascii="Arial" w:hAnsi="Arial" w:cs="Arial"/>
        <w:noProof/>
        <w:sz w:val="14"/>
        <w:szCs w:val="14"/>
        <w:lang w:val="es-PE" w:eastAsia="es-PE"/>
      </w:rPr>
      <mc:AlternateContent>
        <mc:Choice Requires="wpg">
          <w:drawing>
            <wp:anchor distT="0" distB="0" distL="114300" distR="114300" simplePos="0" relativeHeight="251655680" behindDoc="0" locked="0" layoutInCell="1" allowOverlap="1" wp14:anchorId="2BB45A58" wp14:editId="40FAB0A5">
              <wp:simplePos x="0" y="0"/>
              <wp:positionH relativeFrom="column">
                <wp:posOffset>310515</wp:posOffset>
              </wp:positionH>
              <wp:positionV relativeFrom="paragraph">
                <wp:posOffset>-38100</wp:posOffset>
              </wp:positionV>
              <wp:extent cx="5406390" cy="552450"/>
              <wp:effectExtent l="0" t="0" r="0" b="0"/>
              <wp:wrapNone/>
              <wp:docPr id="10"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6390" cy="552450"/>
                        <a:chOff x="2581" y="2137"/>
                        <a:chExt cx="6089" cy="900"/>
                      </a:xfrm>
                    </wpg:grpSpPr>
                    <wps:wsp>
                      <wps:cNvPr id="11" name="Text Box 2"/>
                      <wps:cNvSpPr txBox="1">
                        <a:spLocks noChangeArrowheads="1"/>
                      </wps:cNvSpPr>
                      <wps:spPr bwMode="auto">
                        <a:xfrm>
                          <a:off x="3476" y="2137"/>
                          <a:ext cx="2569" cy="900"/>
                        </a:xfrm>
                        <a:prstGeom prst="rect">
                          <a:avLst/>
                        </a:prstGeom>
                        <a:solidFill>
                          <a:srgbClr val="33333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E5167" w:rsidRDefault="00EE5167" w:rsidP="009322AB">
                            <w:pPr>
                              <w:rPr>
                                <w:rFonts w:ascii="Arial" w:hAnsi="Arial" w:cs="Arial"/>
                              </w:rPr>
                            </w:pPr>
                          </w:p>
                          <w:p w:rsidR="00EE5167" w:rsidRPr="00704F70" w:rsidRDefault="00EE5167" w:rsidP="009322AB">
                            <w:pPr>
                              <w:rPr>
                                <w:rFonts w:ascii="Arial" w:hAnsi="Arial" w:cs="Arial"/>
                              </w:rPr>
                            </w:pPr>
                            <w:r w:rsidRPr="00704F70">
                              <w:rPr>
                                <w:rFonts w:ascii="Arial" w:hAnsi="Arial" w:cs="Arial"/>
                              </w:rPr>
                              <w:t xml:space="preserve">Presidencia </w:t>
                            </w:r>
                          </w:p>
                          <w:p w:rsidR="00EE5167" w:rsidRPr="00704F70" w:rsidRDefault="00EE5167" w:rsidP="009322AB">
                            <w:pPr>
                              <w:rPr>
                                <w:rFonts w:ascii="Arial" w:hAnsi="Arial" w:cs="Arial"/>
                              </w:rPr>
                            </w:pPr>
                            <w:proofErr w:type="gramStart"/>
                            <w:r w:rsidRPr="00704F70">
                              <w:rPr>
                                <w:rFonts w:ascii="Arial" w:hAnsi="Arial" w:cs="Arial"/>
                              </w:rPr>
                              <w:t>del</w:t>
                            </w:r>
                            <w:proofErr w:type="gramEnd"/>
                            <w:r w:rsidRPr="00704F70">
                              <w:rPr>
                                <w:rFonts w:ascii="Arial" w:hAnsi="Arial" w:cs="Arial"/>
                              </w:rPr>
                              <w:t xml:space="preserve"> Consejo de Ministros</w:t>
                            </w:r>
                          </w:p>
                        </w:txbxContent>
                      </wps:txbx>
                      <wps:bodyPr rot="0" vert="horz" wrap="square" lIns="36000" tIns="36000" rIns="36000" bIns="10800" anchor="t" anchorCtr="0" upright="1">
                        <a:noAutofit/>
                      </wps:bodyPr>
                    </wps:wsp>
                    <wps:wsp>
                      <wps:cNvPr id="12" name="Text Box 3"/>
                      <wps:cNvSpPr txBox="1">
                        <a:spLocks noChangeArrowheads="1"/>
                      </wps:cNvSpPr>
                      <wps:spPr bwMode="auto">
                        <a:xfrm>
                          <a:off x="2581" y="2137"/>
                          <a:ext cx="839" cy="900"/>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E5167" w:rsidRPr="00704F70" w:rsidRDefault="00EE5167" w:rsidP="009322AB">
                            <w:pPr>
                              <w:jc w:val="center"/>
                              <w:rPr>
                                <w:rFonts w:ascii="Arial" w:hAnsi="Arial" w:cs="Arial"/>
                                <w:color w:val="FFFFFF"/>
                              </w:rPr>
                            </w:pPr>
                            <w:r w:rsidRPr="00704F70">
                              <w:rPr>
                                <w:rFonts w:ascii="Arial" w:hAnsi="Arial" w:cs="Arial"/>
                                <w:color w:val="FFFFFF"/>
                              </w:rPr>
                              <w:t>PERÚ</w:t>
                            </w:r>
                          </w:p>
                        </w:txbxContent>
                      </wps:txbx>
                      <wps:bodyPr rot="0" vert="horz" wrap="square" lIns="54000" tIns="154800" rIns="54000" bIns="154800" anchor="ctr" anchorCtr="0" upright="1">
                        <a:noAutofit/>
                      </wps:bodyPr>
                    </wps:wsp>
                    <wps:wsp>
                      <wps:cNvPr id="13" name="Text Box 4"/>
                      <wps:cNvSpPr txBox="1">
                        <a:spLocks noChangeArrowheads="1"/>
                      </wps:cNvSpPr>
                      <wps:spPr bwMode="auto">
                        <a:xfrm>
                          <a:off x="6101" y="2137"/>
                          <a:ext cx="2569" cy="900"/>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E5167" w:rsidRDefault="00EE5167" w:rsidP="009322AB">
                            <w:pPr>
                              <w:spacing w:line="240" w:lineRule="atLeast"/>
                              <w:rPr>
                                <w:rFonts w:ascii="Arial" w:hAnsi="Arial" w:cs="Arial"/>
                                <w:color w:val="FFFFFF"/>
                                <w:sz w:val="16"/>
                                <w:szCs w:val="16"/>
                              </w:rPr>
                            </w:pPr>
                          </w:p>
                          <w:p w:rsidR="00EE5167" w:rsidRPr="00704F70" w:rsidRDefault="00EE5167" w:rsidP="009322AB">
                            <w:pPr>
                              <w:spacing w:line="240" w:lineRule="atLeast"/>
                              <w:rPr>
                                <w:rFonts w:ascii="Arial" w:hAnsi="Arial" w:cs="Arial"/>
                                <w:color w:val="FFFFFF"/>
                                <w:sz w:val="16"/>
                                <w:szCs w:val="16"/>
                              </w:rPr>
                            </w:pPr>
                            <w:r w:rsidRPr="00704F70">
                              <w:rPr>
                                <w:rFonts w:ascii="Arial" w:hAnsi="Arial" w:cs="Arial"/>
                                <w:color w:val="FFFFFF"/>
                                <w:sz w:val="16"/>
                                <w:szCs w:val="16"/>
                              </w:rPr>
                              <w:t>Unidad Coordinadora del</w:t>
                            </w:r>
                          </w:p>
                          <w:p w:rsidR="00EE5167" w:rsidRPr="00704F70" w:rsidRDefault="00EE5167" w:rsidP="009322AB">
                            <w:pPr>
                              <w:spacing w:line="240" w:lineRule="atLeast"/>
                              <w:rPr>
                                <w:rFonts w:ascii="Arial" w:hAnsi="Arial" w:cs="Arial"/>
                                <w:color w:val="FFFFFF"/>
                                <w:sz w:val="16"/>
                                <w:szCs w:val="16"/>
                              </w:rPr>
                            </w:pPr>
                            <w:r w:rsidRPr="00704F70">
                              <w:rPr>
                                <w:rFonts w:ascii="Arial" w:hAnsi="Arial" w:cs="Arial"/>
                                <w:color w:val="FFFFFF"/>
                                <w:sz w:val="16"/>
                                <w:szCs w:val="16"/>
                              </w:rPr>
                              <w:t>Programa de Ciencia y Tecnología</w:t>
                            </w:r>
                          </w:p>
                        </w:txbxContent>
                      </wps:txbx>
                      <wps:bodyPr rot="0" vert="horz" wrap="square" lIns="36000" tIns="36000" rIns="36000" bIns="1080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24.45pt;margin-top:-3pt;width:425.7pt;height:43.5pt;z-index:251655680" coordorigin="2581,2137" coordsize="6089,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">
              <v:shapetype id="_x0000_t202" coordsize="21600,21600" o:spt="202" path="m,l,21600r21600,l21600,xe">
                <v:stroke joinstyle="miter"/>
                <v:path gradientshapeok="t" o:connecttype="rect"/>
              </v:shapetype>
              <v:shape id="Text Box 2" o:spid="_x0000_s1027" type="#_x0000_t202" style="position:absolute;left:3476;top:2137;width:2569;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cN5MIA&#10;AADbAAAADwAAAGRycy9kb3ducmV2LnhtbDyPQWvDMAyF74P+B6PBLqN1MkbaZnVLCRvs2jT0LGIt&#10;CYvl1HaT7N/Pg9GbxPf03tPuMJtejOR8Z1lBukpAENdWd9woqM4fyw0IH5A19pZJwQ95OOwXDzvM&#10;tZ34RGMZGhFN2OeooA1hyKX0dUsG/coOxJF9WWcwxNU1Ujucornp5UuSZNJgxzGhxYGKlurv8mYU&#10;TO/9dg5FxXgxjVtnOD5fX6VST4/z8Q1EoAjv4v/rTx3rp/D3SxxA7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pw3kwgAAANsAAAAPAAAAAAAAAAAAAAAAAJgCAABkcnMvZG93&#10;bnJldi54bWxQSwUGAAAAAAQABAD1AAAAhwMAAAAA&#10;" fillcolor="#333" stroked="f">
                <v:textbox inset="1mm,1mm,1mm,.3mm">
                  <w:txbxContent>
                    <w:p w:rsidR="00EE5167" w:rsidRDefault="00EE5167" w:rsidP="009322AB">
                      <w:pPr>
                        <w:rPr>
                          <w:rFonts w:ascii="Arial" w:hAnsi="Arial" w:cs="Arial"/>
                        </w:rPr>
                      </w:pPr>
                    </w:p>
                    <w:p w:rsidR="00EE5167" w:rsidRPr="00704F70" w:rsidRDefault="00EE5167" w:rsidP="009322AB">
                      <w:pPr>
                        <w:rPr>
                          <w:rFonts w:ascii="Arial" w:hAnsi="Arial" w:cs="Arial"/>
                        </w:rPr>
                      </w:pPr>
                      <w:r w:rsidRPr="00704F70">
                        <w:rPr>
                          <w:rFonts w:ascii="Arial" w:hAnsi="Arial" w:cs="Arial"/>
                        </w:rPr>
                        <w:t xml:space="preserve">Presidencia </w:t>
                      </w:r>
                    </w:p>
                    <w:p w:rsidR="00EE5167" w:rsidRPr="00704F70" w:rsidRDefault="00EE5167" w:rsidP="009322AB">
                      <w:pPr>
                        <w:rPr>
                          <w:rFonts w:ascii="Arial" w:hAnsi="Arial" w:cs="Arial"/>
                        </w:rPr>
                      </w:pPr>
                      <w:proofErr w:type="gramStart"/>
                      <w:r w:rsidRPr="00704F70">
                        <w:rPr>
                          <w:rFonts w:ascii="Arial" w:hAnsi="Arial" w:cs="Arial"/>
                        </w:rPr>
                        <w:t>del</w:t>
                      </w:r>
                      <w:proofErr w:type="gramEnd"/>
                      <w:r w:rsidRPr="00704F70">
                        <w:rPr>
                          <w:rFonts w:ascii="Arial" w:hAnsi="Arial" w:cs="Arial"/>
                        </w:rPr>
                        <w:t xml:space="preserve"> Consejo de Ministros</w:t>
                      </w:r>
                    </w:p>
                  </w:txbxContent>
                </v:textbox>
              </v:shape>
              <v:shape id="Text Box 3" o:spid="_x0000_s1028" type="#_x0000_t202" style="position:absolute;left:2581;top:2137;width:839;height: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BkYMEA&#10;AADbAAAADwAAAGRycy9kb3ducmV2LnhtbERPTWvCQBC9F/wPywje6q45lJK6igQUWySlVvQ6ZMck&#10;mJ0N2a2J/vpuoeBtHu9z5svBNuJKna8da5hNFQjiwpmaSw2H7/XzKwgfkA02jknDjTwsF6OnOabG&#10;9fxF130oRQxhn6KGKoQ2ldIXFVn0U9cSR+7sOoshwq6UpsM+httGJkq9SIs1x4YKW8oqKi77H6th&#10;l2eYffL7UeUfeWJUsrn3J6v1ZDys3kAEGsJD/O/emjg/gb9f4gFy8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lAZGDBAAAA2wAAAA8AAAAAAAAAAAAAAAAAmAIAAGRycy9kb3du&#10;cmV2LnhtbFBLBQYAAAAABAAEAPUAAACGAwAAAAA=&#10;" fillcolor="red" stroked="f">
                <v:textbox inset="1.5mm,4.3mm,1.5mm,4.3mm">
                  <w:txbxContent>
                    <w:p w:rsidR="00EE5167" w:rsidRPr="00704F70" w:rsidRDefault="00EE5167" w:rsidP="009322AB">
                      <w:pPr>
                        <w:jc w:val="center"/>
                        <w:rPr>
                          <w:rFonts w:ascii="Arial" w:hAnsi="Arial" w:cs="Arial"/>
                          <w:color w:val="FFFFFF"/>
                        </w:rPr>
                      </w:pPr>
                      <w:r w:rsidRPr="00704F70">
                        <w:rPr>
                          <w:rFonts w:ascii="Arial" w:hAnsi="Arial" w:cs="Arial"/>
                          <w:color w:val="FFFFFF"/>
                        </w:rPr>
                        <w:t>PERÚ</w:t>
                      </w:r>
                    </w:p>
                  </w:txbxContent>
                </v:textbox>
              </v:shape>
              <v:shape id="Text Box 4" o:spid="_x0000_s1029" type="#_x0000_t202" style="position:absolute;left:6101;top:2137;width:2569;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FlLsIA&#10;AADbAAAADwAAAGRycy9kb3ducmV2LnhtbERPTWsCMRC9F/wPYQRvNVFLW1ajiGgp7Wm1B3sbN9Ps&#10;0s1kSaJu/31TKHibx/ucxap3rbhQiI1nDZOxAkFcedOw1fBx2N0/g4gJ2WDrmTT8UITVcnC3wML4&#10;K5d02ScrcgjHAjXUKXWFlLGqyWEc+444c18+OEwZBitNwGsOd62cKvUoHTacG2rsaFNT9b0/Ow1P&#10;R/tyOpQTuy3fNiF+HtX5/UFpPRr26zmIRH26if/drybPn8HfL/kAuf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gWUuwgAAANsAAAAPAAAAAAAAAAAAAAAAAJgCAABkcnMvZG93&#10;bnJldi54bWxQSwUGAAAAAAQABAD1AAAAhwMAAAAA&#10;" fillcolor="gray" stroked="f">
                <v:textbox inset="1mm,1mm,1mm,.3mm">
                  <w:txbxContent>
                    <w:p w:rsidR="00EE5167" w:rsidRDefault="00EE5167" w:rsidP="009322AB">
                      <w:pPr>
                        <w:spacing w:line="240" w:lineRule="atLeast"/>
                        <w:rPr>
                          <w:rFonts w:ascii="Arial" w:hAnsi="Arial" w:cs="Arial"/>
                          <w:color w:val="FFFFFF"/>
                          <w:sz w:val="16"/>
                          <w:szCs w:val="16"/>
                        </w:rPr>
                      </w:pPr>
                    </w:p>
                    <w:p w:rsidR="00EE5167" w:rsidRPr="00704F70" w:rsidRDefault="00EE5167" w:rsidP="009322AB">
                      <w:pPr>
                        <w:spacing w:line="240" w:lineRule="atLeast"/>
                        <w:rPr>
                          <w:rFonts w:ascii="Arial" w:hAnsi="Arial" w:cs="Arial"/>
                          <w:color w:val="FFFFFF"/>
                          <w:sz w:val="16"/>
                          <w:szCs w:val="16"/>
                        </w:rPr>
                      </w:pPr>
                      <w:r w:rsidRPr="00704F70">
                        <w:rPr>
                          <w:rFonts w:ascii="Arial" w:hAnsi="Arial" w:cs="Arial"/>
                          <w:color w:val="FFFFFF"/>
                          <w:sz w:val="16"/>
                          <w:szCs w:val="16"/>
                        </w:rPr>
                        <w:t>Unidad Coordinadora del</w:t>
                      </w:r>
                    </w:p>
                    <w:p w:rsidR="00EE5167" w:rsidRPr="00704F70" w:rsidRDefault="00EE5167" w:rsidP="009322AB">
                      <w:pPr>
                        <w:spacing w:line="240" w:lineRule="atLeast"/>
                        <w:rPr>
                          <w:rFonts w:ascii="Arial" w:hAnsi="Arial" w:cs="Arial"/>
                          <w:color w:val="FFFFFF"/>
                          <w:sz w:val="16"/>
                          <w:szCs w:val="16"/>
                        </w:rPr>
                      </w:pPr>
                      <w:r w:rsidRPr="00704F70">
                        <w:rPr>
                          <w:rFonts w:ascii="Arial" w:hAnsi="Arial" w:cs="Arial"/>
                          <w:color w:val="FFFFFF"/>
                          <w:sz w:val="16"/>
                          <w:szCs w:val="16"/>
                        </w:rPr>
                        <w:t>Programa de Ciencia y Tecnología</w:t>
                      </w:r>
                    </w:p>
                  </w:txbxContent>
                </v:textbox>
              </v:shape>
            </v:group>
          </w:pict>
        </mc:Fallback>
      </mc:AlternateContent>
    </w:r>
    <w:r>
      <w:rPr>
        <w:rFonts w:ascii="Arial" w:hAnsi="Arial" w:cs="Arial"/>
        <w:noProof/>
        <w:sz w:val="14"/>
        <w:szCs w:val="14"/>
        <w:lang w:val="es-PE" w:eastAsia="es-PE"/>
      </w:rPr>
      <w:drawing>
        <wp:anchor distT="0" distB="0" distL="114300" distR="114300" simplePos="0" relativeHeight="251656704" behindDoc="0" locked="0" layoutInCell="1" allowOverlap="1" wp14:anchorId="6C577923" wp14:editId="72CF33B1">
          <wp:simplePos x="0" y="0"/>
          <wp:positionH relativeFrom="column">
            <wp:posOffset>-251460</wp:posOffset>
          </wp:positionH>
          <wp:positionV relativeFrom="paragraph">
            <wp:posOffset>-38100</wp:posOffset>
          </wp:positionV>
          <wp:extent cx="561975" cy="552450"/>
          <wp:effectExtent l="0" t="0" r="9525" b="0"/>
          <wp:wrapNone/>
          <wp:docPr id="9" name="5 Imagen"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 Imagen" descr="2.jpg"/>
                  <pic:cNvPicPr>
                    <a:picLocks noChangeAspect="1" noChangeArrowheads="1"/>
                  </pic:cNvPicPr>
                </pic:nvPicPr>
                <pic:blipFill>
                  <a:blip r:embed="rId1">
                    <a:extLst>
                      <a:ext uri="{28A0092B-C50C-407E-A947-70E740481C1C}">
                        <a14:useLocalDpi xmlns:a14="http://schemas.microsoft.com/office/drawing/2010/main" val="0"/>
                      </a:ext>
                    </a:extLst>
                  </a:blip>
                  <a:srcRect r="90906"/>
                  <a:stretch>
                    <a:fillRect/>
                  </a:stretch>
                </pic:blipFill>
                <pic:spPr bwMode="auto">
                  <a:xfrm>
                    <a:off x="0" y="0"/>
                    <a:ext cx="561975" cy="552450"/>
                  </a:xfrm>
                  <a:prstGeom prst="rect">
                    <a:avLst/>
                  </a:prstGeom>
                  <a:noFill/>
                </pic:spPr>
              </pic:pic>
            </a:graphicData>
          </a:graphic>
          <wp14:sizeRelH relativeFrom="page">
            <wp14:pctWidth>0</wp14:pctWidth>
          </wp14:sizeRelH>
          <wp14:sizeRelV relativeFrom="page">
            <wp14:pctHeight>0</wp14:pctHeight>
          </wp14:sizeRelV>
        </wp:anchor>
      </w:drawing>
    </w:r>
  </w:p>
  <w:p w:rsidR="00EE5167" w:rsidRDefault="00EE5167" w:rsidP="009322AB">
    <w:pPr>
      <w:pStyle w:val="Encabezado"/>
      <w:jc w:val="right"/>
      <w:rPr>
        <w:rFonts w:ascii="Arial" w:hAnsi="Arial" w:cs="Arial"/>
        <w:sz w:val="14"/>
        <w:szCs w:val="14"/>
      </w:rPr>
    </w:pPr>
  </w:p>
  <w:p w:rsidR="00EE5167" w:rsidRDefault="00EE5167" w:rsidP="009322AB">
    <w:pPr>
      <w:pStyle w:val="Encabezado"/>
      <w:jc w:val="right"/>
      <w:rPr>
        <w:rFonts w:ascii="Arial" w:hAnsi="Arial" w:cs="Arial"/>
        <w:sz w:val="14"/>
        <w:szCs w:val="14"/>
      </w:rPr>
    </w:pPr>
  </w:p>
  <w:p w:rsidR="00EE5167" w:rsidRDefault="00EE5167" w:rsidP="009322AB">
    <w:pPr>
      <w:pStyle w:val="Encabezado"/>
      <w:rPr>
        <w:rFonts w:ascii="Arial" w:hAnsi="Arial" w:cs="Arial"/>
        <w:sz w:val="14"/>
        <w:szCs w:val="14"/>
      </w:rPr>
    </w:pPr>
  </w:p>
  <w:p w:rsidR="00EE5167" w:rsidRDefault="00EE5167" w:rsidP="009322AB">
    <w:pPr>
      <w:pStyle w:val="Encabezado"/>
      <w:rPr>
        <w:rFonts w:ascii="Arial" w:hAnsi="Arial" w:cs="Arial"/>
        <w:sz w:val="14"/>
        <w:szCs w:val="14"/>
      </w:rPr>
    </w:pPr>
  </w:p>
  <w:p w:rsidR="00EE5167" w:rsidRDefault="00EE5167" w:rsidP="009322AB">
    <w:pPr>
      <w:pStyle w:val="Encabezado"/>
      <w:rPr>
        <w:rFonts w:ascii="Arial" w:hAnsi="Arial" w:cs="Arial"/>
        <w:sz w:val="14"/>
        <w:szCs w:val="14"/>
      </w:rPr>
    </w:pPr>
  </w:p>
  <w:p w:rsidR="00EE5167" w:rsidRPr="009322AB" w:rsidRDefault="00EE5167" w:rsidP="009322AB">
    <w:pPr>
      <w:pStyle w:val="Encabezado"/>
      <w:rPr>
        <w:szCs w:val="1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167" w:rsidRPr="009322AB" w:rsidRDefault="00EE5167" w:rsidP="00F8523E">
    <w:pPr>
      <w:pStyle w:val="Encabezado"/>
      <w:tabs>
        <w:tab w:val="clear" w:pos="8504"/>
        <w:tab w:val="right" w:pos="8931"/>
      </w:tabs>
      <w:ind w:right="-52"/>
      <w:jc w:val="both"/>
      <w:rPr>
        <w:szCs w:val="14"/>
      </w:rPr>
    </w:pPr>
    <w:r w:rsidRPr="00F8523E">
      <w:rPr>
        <w:rFonts w:asciiTheme="minorHAnsi" w:hAnsiTheme="minorHAnsi" w:cs="Arial"/>
        <w:sz w:val="16"/>
        <w:szCs w:val="16"/>
      </w:rPr>
      <w:t xml:space="preserve"> </w:t>
    </w:r>
    <w:r>
      <w:rPr>
        <w:rFonts w:asciiTheme="minorHAnsi" w:hAnsiTheme="minorHAnsi" w:cs="Arial"/>
        <w:sz w:val="16"/>
        <w:szCs w:val="16"/>
      </w:rPr>
      <w:t xml:space="preserve">                                   </w:t>
    </w:r>
    <w:r>
      <w:rPr>
        <w:rFonts w:asciiTheme="minorHAnsi" w:hAnsiTheme="minorHAnsi" w:cs="Arial"/>
        <w:sz w:val="16"/>
        <w:szCs w:val="16"/>
      </w:rPr>
      <w:tab/>
    </w:r>
  </w:p>
  <w:p w:rsidR="00EE5167" w:rsidRPr="006672F7" w:rsidRDefault="00EE5167">
    <w:pPr>
      <w:pStyle w:val="Encabezado"/>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25437"/>
    <w:multiLevelType w:val="hybridMultilevel"/>
    <w:tmpl w:val="8A485026"/>
    <w:lvl w:ilvl="0" w:tplc="51E404F2">
      <w:start w:val="1"/>
      <w:numFmt w:val="decimal"/>
      <w:lvlText w:val="%1."/>
      <w:lvlJc w:val="left"/>
      <w:pPr>
        <w:tabs>
          <w:tab w:val="num" w:pos="1526"/>
        </w:tabs>
        <w:ind w:left="1526" w:hanging="454"/>
      </w:pPr>
      <w:rPr>
        <w:rFonts w:hint="default"/>
        <w:b w:val="0"/>
        <w:bCs/>
        <w:i w:val="0"/>
        <w:iCs w:val="0"/>
        <w:sz w:val="22"/>
        <w:szCs w:val="22"/>
      </w:rPr>
    </w:lvl>
    <w:lvl w:ilvl="1" w:tplc="A8FC71D6">
      <w:start w:val="1"/>
      <w:numFmt w:val="decimal"/>
      <w:lvlText w:val="%2."/>
      <w:lvlJc w:val="left"/>
      <w:pPr>
        <w:tabs>
          <w:tab w:val="num" w:pos="1584"/>
        </w:tabs>
        <w:ind w:left="1584" w:hanging="360"/>
      </w:pPr>
      <w:rPr>
        <w:b/>
        <w:bCs w:val="0"/>
        <w:i w:val="0"/>
        <w:iCs w:val="0"/>
        <w:sz w:val="22"/>
        <w:szCs w:val="22"/>
        <w:lang w:val="es-ES"/>
      </w:rPr>
    </w:lvl>
    <w:lvl w:ilvl="2" w:tplc="8C6663AE">
      <w:start w:val="1"/>
      <w:numFmt w:val="decimal"/>
      <w:lvlText w:val="%3."/>
      <w:lvlJc w:val="left"/>
      <w:pPr>
        <w:tabs>
          <w:tab w:val="num" w:pos="2578"/>
        </w:tabs>
        <w:ind w:left="2578" w:hanging="454"/>
      </w:pPr>
      <w:rPr>
        <w:rFonts w:ascii="Arial" w:hAnsi="Arial" w:cs="Wingdings" w:hint="default"/>
        <w:b w:val="0"/>
        <w:bCs w:val="0"/>
        <w:i w:val="0"/>
        <w:iCs w:val="0"/>
        <w:sz w:val="22"/>
        <w:szCs w:val="22"/>
      </w:rPr>
    </w:lvl>
    <w:lvl w:ilvl="3" w:tplc="557A55AE">
      <w:start w:val="1"/>
      <w:numFmt w:val="decimal"/>
      <w:lvlText w:val="%4."/>
      <w:lvlJc w:val="left"/>
      <w:pPr>
        <w:tabs>
          <w:tab w:val="num" w:pos="901"/>
        </w:tabs>
        <w:ind w:left="901" w:hanging="397"/>
      </w:pPr>
      <w:rPr>
        <w:rFonts w:ascii="Arial" w:hAnsi="Arial" w:cs="Wingdings" w:hint="default"/>
        <w:b w:val="0"/>
        <w:bCs w:val="0"/>
        <w:i w:val="0"/>
        <w:iCs w:val="0"/>
        <w:sz w:val="20"/>
        <w:szCs w:val="20"/>
      </w:rPr>
    </w:lvl>
    <w:lvl w:ilvl="4" w:tplc="00190C0A">
      <w:start w:val="1"/>
      <w:numFmt w:val="decimal"/>
      <w:lvlText w:val="%5."/>
      <w:lvlJc w:val="left"/>
      <w:pPr>
        <w:tabs>
          <w:tab w:val="num" w:pos="4104"/>
        </w:tabs>
        <w:ind w:left="4104" w:hanging="360"/>
      </w:pPr>
    </w:lvl>
    <w:lvl w:ilvl="5" w:tplc="001B0C0A">
      <w:start w:val="1"/>
      <w:numFmt w:val="decimal"/>
      <w:lvlText w:val="%6."/>
      <w:lvlJc w:val="left"/>
      <w:pPr>
        <w:tabs>
          <w:tab w:val="num" w:pos="4824"/>
        </w:tabs>
        <w:ind w:left="4824" w:hanging="360"/>
      </w:pPr>
    </w:lvl>
    <w:lvl w:ilvl="6" w:tplc="000F0C0A">
      <w:start w:val="1"/>
      <w:numFmt w:val="decimal"/>
      <w:lvlText w:val="%7."/>
      <w:lvlJc w:val="left"/>
      <w:pPr>
        <w:tabs>
          <w:tab w:val="num" w:pos="5544"/>
        </w:tabs>
        <w:ind w:left="5544" w:hanging="360"/>
      </w:pPr>
    </w:lvl>
    <w:lvl w:ilvl="7" w:tplc="00190C0A">
      <w:start w:val="1"/>
      <w:numFmt w:val="decimal"/>
      <w:lvlText w:val="%8."/>
      <w:lvlJc w:val="left"/>
      <w:pPr>
        <w:tabs>
          <w:tab w:val="num" w:pos="6264"/>
        </w:tabs>
        <w:ind w:left="6264" w:hanging="360"/>
      </w:pPr>
    </w:lvl>
    <w:lvl w:ilvl="8" w:tplc="001B0C0A">
      <w:start w:val="1"/>
      <w:numFmt w:val="decimal"/>
      <w:lvlText w:val="%9."/>
      <w:lvlJc w:val="left"/>
      <w:pPr>
        <w:tabs>
          <w:tab w:val="num" w:pos="6984"/>
        </w:tabs>
        <w:ind w:left="6984" w:hanging="360"/>
      </w:pPr>
    </w:lvl>
  </w:abstractNum>
  <w:abstractNum w:abstractNumId="1">
    <w:nsid w:val="0788157D"/>
    <w:multiLevelType w:val="hybridMultilevel"/>
    <w:tmpl w:val="D936A904"/>
    <w:lvl w:ilvl="0" w:tplc="65E80944">
      <w:start w:val="1"/>
      <w:numFmt w:val="decimalZero"/>
      <w:lvlText w:val="0%1."/>
      <w:lvlJc w:val="left"/>
      <w:pPr>
        <w:tabs>
          <w:tab w:val="num" w:pos="104"/>
        </w:tabs>
        <w:ind w:left="644" w:hanging="360"/>
      </w:pPr>
      <w:rPr>
        <w:rFonts w:ascii="Arial" w:hAnsi="Arial" w:cs="Arial" w:hint="default"/>
        <w:b/>
        <w:color w:val="auto"/>
        <w:sz w:val="22"/>
        <w:szCs w:val="22"/>
      </w:rPr>
    </w:lvl>
    <w:lvl w:ilvl="1" w:tplc="6B2858AE">
      <w:start w:val="1"/>
      <w:numFmt w:val="lowerLetter"/>
      <w:lvlText w:val="%2."/>
      <w:lvlJc w:val="left"/>
      <w:pPr>
        <w:tabs>
          <w:tab w:val="num" w:pos="786"/>
        </w:tabs>
        <w:ind w:left="786" w:hanging="360"/>
      </w:pPr>
      <w:rPr>
        <w:rFonts w:hint="default"/>
        <w:b w:val="0"/>
        <w:color w:val="auto"/>
        <w:sz w:val="20"/>
        <w:szCs w:val="20"/>
      </w:rPr>
    </w:lvl>
    <w:lvl w:ilvl="2" w:tplc="2AB0F79A">
      <w:start w:val="1"/>
      <w:numFmt w:val="bullet"/>
      <w:lvlText w:val="-"/>
      <w:lvlJc w:val="left"/>
      <w:pPr>
        <w:tabs>
          <w:tab w:val="num" w:pos="2340"/>
        </w:tabs>
        <w:ind w:left="2340" w:hanging="360"/>
      </w:pPr>
      <w:rPr>
        <w:rFonts w:ascii="Arial" w:eastAsia="Times New Roman" w:hAnsi="Arial" w:cs="Arial"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8030B68"/>
    <w:multiLevelType w:val="hybridMultilevel"/>
    <w:tmpl w:val="7F265E38"/>
    <w:lvl w:ilvl="0" w:tplc="CD72026C">
      <w:start w:val="1"/>
      <w:numFmt w:val="bullet"/>
      <w:lvlText w:val="–"/>
      <w:lvlJc w:val="left"/>
      <w:pPr>
        <w:ind w:left="1636" w:hanging="360"/>
      </w:pPr>
      <w:rPr>
        <w:rFonts w:ascii="Arial" w:hAnsi="Arial" w:hint="default"/>
      </w:rPr>
    </w:lvl>
    <w:lvl w:ilvl="1" w:tplc="0C0A0003" w:tentative="1">
      <w:start w:val="1"/>
      <w:numFmt w:val="bullet"/>
      <w:lvlText w:val="o"/>
      <w:lvlJc w:val="left"/>
      <w:pPr>
        <w:ind w:left="2356" w:hanging="360"/>
      </w:pPr>
      <w:rPr>
        <w:rFonts w:ascii="Courier New" w:hAnsi="Courier New" w:cs="Courier New" w:hint="default"/>
      </w:rPr>
    </w:lvl>
    <w:lvl w:ilvl="2" w:tplc="0C0A0005">
      <w:start w:val="1"/>
      <w:numFmt w:val="bullet"/>
      <w:lvlText w:val=""/>
      <w:lvlJc w:val="left"/>
      <w:pPr>
        <w:ind w:left="3076" w:hanging="360"/>
      </w:pPr>
      <w:rPr>
        <w:rFonts w:ascii="Wingdings" w:hAnsi="Wingdings" w:hint="default"/>
      </w:rPr>
    </w:lvl>
    <w:lvl w:ilvl="3" w:tplc="0C0A0001" w:tentative="1">
      <w:start w:val="1"/>
      <w:numFmt w:val="bullet"/>
      <w:lvlText w:val=""/>
      <w:lvlJc w:val="left"/>
      <w:pPr>
        <w:ind w:left="3796" w:hanging="360"/>
      </w:pPr>
      <w:rPr>
        <w:rFonts w:ascii="Symbol" w:hAnsi="Symbol" w:hint="default"/>
      </w:rPr>
    </w:lvl>
    <w:lvl w:ilvl="4" w:tplc="0C0A0003" w:tentative="1">
      <w:start w:val="1"/>
      <w:numFmt w:val="bullet"/>
      <w:lvlText w:val="o"/>
      <w:lvlJc w:val="left"/>
      <w:pPr>
        <w:ind w:left="4516" w:hanging="360"/>
      </w:pPr>
      <w:rPr>
        <w:rFonts w:ascii="Courier New" w:hAnsi="Courier New" w:cs="Courier New" w:hint="default"/>
      </w:rPr>
    </w:lvl>
    <w:lvl w:ilvl="5" w:tplc="0C0A0005" w:tentative="1">
      <w:start w:val="1"/>
      <w:numFmt w:val="bullet"/>
      <w:lvlText w:val=""/>
      <w:lvlJc w:val="left"/>
      <w:pPr>
        <w:ind w:left="5236" w:hanging="360"/>
      </w:pPr>
      <w:rPr>
        <w:rFonts w:ascii="Wingdings" w:hAnsi="Wingdings" w:hint="default"/>
      </w:rPr>
    </w:lvl>
    <w:lvl w:ilvl="6" w:tplc="0C0A0001" w:tentative="1">
      <w:start w:val="1"/>
      <w:numFmt w:val="bullet"/>
      <w:lvlText w:val=""/>
      <w:lvlJc w:val="left"/>
      <w:pPr>
        <w:ind w:left="5956" w:hanging="360"/>
      </w:pPr>
      <w:rPr>
        <w:rFonts w:ascii="Symbol" w:hAnsi="Symbol" w:hint="default"/>
      </w:rPr>
    </w:lvl>
    <w:lvl w:ilvl="7" w:tplc="0C0A0003" w:tentative="1">
      <w:start w:val="1"/>
      <w:numFmt w:val="bullet"/>
      <w:lvlText w:val="o"/>
      <w:lvlJc w:val="left"/>
      <w:pPr>
        <w:ind w:left="6676" w:hanging="360"/>
      </w:pPr>
      <w:rPr>
        <w:rFonts w:ascii="Courier New" w:hAnsi="Courier New" w:cs="Courier New" w:hint="default"/>
      </w:rPr>
    </w:lvl>
    <w:lvl w:ilvl="8" w:tplc="0C0A0005" w:tentative="1">
      <w:start w:val="1"/>
      <w:numFmt w:val="bullet"/>
      <w:lvlText w:val=""/>
      <w:lvlJc w:val="left"/>
      <w:pPr>
        <w:ind w:left="7396" w:hanging="360"/>
      </w:pPr>
      <w:rPr>
        <w:rFonts w:ascii="Wingdings" w:hAnsi="Wingdings" w:hint="default"/>
      </w:rPr>
    </w:lvl>
  </w:abstractNum>
  <w:abstractNum w:abstractNumId="3">
    <w:nsid w:val="08A0148D"/>
    <w:multiLevelType w:val="hybridMultilevel"/>
    <w:tmpl w:val="F89AB802"/>
    <w:lvl w:ilvl="0" w:tplc="A89C0746">
      <w:start w:val="1"/>
      <w:numFmt w:val="decimal"/>
      <w:lvlText w:val="%1."/>
      <w:lvlJc w:val="left"/>
      <w:pPr>
        <w:tabs>
          <w:tab w:val="num" w:pos="360"/>
        </w:tabs>
        <w:ind w:left="360" w:hanging="360"/>
      </w:pPr>
      <w:rPr>
        <w:b/>
        <w:sz w:val="16"/>
      </w:rPr>
    </w:lvl>
    <w:lvl w:ilvl="1" w:tplc="280A0019">
      <w:start w:val="1"/>
      <w:numFmt w:val="decimal"/>
      <w:lvlText w:val="%2."/>
      <w:lvlJc w:val="left"/>
      <w:pPr>
        <w:tabs>
          <w:tab w:val="num" w:pos="1440"/>
        </w:tabs>
        <w:ind w:left="1440" w:hanging="360"/>
      </w:pPr>
    </w:lvl>
    <w:lvl w:ilvl="2" w:tplc="280A001B">
      <w:start w:val="1"/>
      <w:numFmt w:val="decimal"/>
      <w:lvlText w:val="%3."/>
      <w:lvlJc w:val="left"/>
      <w:pPr>
        <w:tabs>
          <w:tab w:val="num" w:pos="2160"/>
        </w:tabs>
        <w:ind w:left="2160" w:hanging="360"/>
      </w:pPr>
    </w:lvl>
    <w:lvl w:ilvl="3" w:tplc="280A000F">
      <w:start w:val="1"/>
      <w:numFmt w:val="decimal"/>
      <w:lvlText w:val="%4."/>
      <w:lvlJc w:val="left"/>
      <w:pPr>
        <w:tabs>
          <w:tab w:val="num" w:pos="2880"/>
        </w:tabs>
        <w:ind w:left="2880" w:hanging="360"/>
      </w:pPr>
    </w:lvl>
    <w:lvl w:ilvl="4" w:tplc="280A0019">
      <w:start w:val="1"/>
      <w:numFmt w:val="decimal"/>
      <w:lvlText w:val="%5."/>
      <w:lvlJc w:val="left"/>
      <w:pPr>
        <w:tabs>
          <w:tab w:val="num" w:pos="3600"/>
        </w:tabs>
        <w:ind w:left="3600" w:hanging="360"/>
      </w:pPr>
    </w:lvl>
    <w:lvl w:ilvl="5" w:tplc="280A001B">
      <w:start w:val="1"/>
      <w:numFmt w:val="decimal"/>
      <w:lvlText w:val="%6."/>
      <w:lvlJc w:val="left"/>
      <w:pPr>
        <w:tabs>
          <w:tab w:val="num" w:pos="4320"/>
        </w:tabs>
        <w:ind w:left="4320" w:hanging="360"/>
      </w:pPr>
    </w:lvl>
    <w:lvl w:ilvl="6" w:tplc="280A000F">
      <w:start w:val="1"/>
      <w:numFmt w:val="decimal"/>
      <w:lvlText w:val="%7."/>
      <w:lvlJc w:val="left"/>
      <w:pPr>
        <w:tabs>
          <w:tab w:val="num" w:pos="5040"/>
        </w:tabs>
        <w:ind w:left="5040" w:hanging="360"/>
      </w:pPr>
    </w:lvl>
    <w:lvl w:ilvl="7" w:tplc="280A0019">
      <w:start w:val="1"/>
      <w:numFmt w:val="decimal"/>
      <w:lvlText w:val="%8."/>
      <w:lvlJc w:val="left"/>
      <w:pPr>
        <w:tabs>
          <w:tab w:val="num" w:pos="5760"/>
        </w:tabs>
        <w:ind w:left="5760" w:hanging="360"/>
      </w:pPr>
    </w:lvl>
    <w:lvl w:ilvl="8" w:tplc="280A001B">
      <w:start w:val="1"/>
      <w:numFmt w:val="decimal"/>
      <w:lvlText w:val="%9."/>
      <w:lvlJc w:val="left"/>
      <w:pPr>
        <w:tabs>
          <w:tab w:val="num" w:pos="6480"/>
        </w:tabs>
        <w:ind w:left="6480" w:hanging="360"/>
      </w:pPr>
    </w:lvl>
  </w:abstractNum>
  <w:abstractNum w:abstractNumId="4">
    <w:nsid w:val="11EF316F"/>
    <w:multiLevelType w:val="hybridMultilevel"/>
    <w:tmpl w:val="2E747510"/>
    <w:lvl w:ilvl="0" w:tplc="58006608">
      <w:start w:val="1"/>
      <w:numFmt w:val="decimal"/>
      <w:lvlText w:val="%1."/>
      <w:lvlJc w:val="left"/>
      <w:pPr>
        <w:tabs>
          <w:tab w:val="num" w:pos="360"/>
        </w:tabs>
        <w:ind w:left="360" w:hanging="360"/>
      </w:pPr>
      <w:rPr>
        <w:rFonts w:hint="default"/>
        <w:b/>
        <w:sz w:val="16"/>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nsid w:val="124E7310"/>
    <w:multiLevelType w:val="hybridMultilevel"/>
    <w:tmpl w:val="F4A862FA"/>
    <w:lvl w:ilvl="0" w:tplc="0C0A0005">
      <w:start w:val="1"/>
      <w:numFmt w:val="bullet"/>
      <w:lvlText w:val=""/>
      <w:lvlJc w:val="left"/>
      <w:pPr>
        <w:tabs>
          <w:tab w:val="num" w:pos="2700"/>
        </w:tabs>
        <w:ind w:left="2700" w:hanging="360"/>
      </w:pPr>
      <w:rPr>
        <w:rFonts w:ascii="Wingdings" w:hAnsi="Wingdings" w:hint="default"/>
      </w:rPr>
    </w:lvl>
    <w:lvl w:ilvl="1" w:tplc="E8848F98">
      <w:start w:val="1"/>
      <w:numFmt w:val="decimal"/>
      <w:lvlText w:val="%2."/>
      <w:lvlJc w:val="left"/>
      <w:pPr>
        <w:tabs>
          <w:tab w:val="num" w:pos="3420"/>
        </w:tabs>
        <w:ind w:left="3420" w:hanging="360"/>
      </w:pPr>
      <w:rPr>
        <w:rFonts w:hint="default"/>
        <w:b w:val="0"/>
        <w:i w:val="0"/>
      </w:rPr>
    </w:lvl>
    <w:lvl w:ilvl="2" w:tplc="C11A8638">
      <w:start w:val="1"/>
      <w:numFmt w:val="lowerLetter"/>
      <w:lvlText w:val="%3)"/>
      <w:lvlJc w:val="left"/>
      <w:pPr>
        <w:ind w:left="4140" w:hanging="360"/>
      </w:pPr>
      <w:rPr>
        <w:rFonts w:hint="default"/>
      </w:rPr>
    </w:lvl>
    <w:lvl w:ilvl="3" w:tplc="0C0A0019">
      <w:start w:val="1"/>
      <w:numFmt w:val="lowerLetter"/>
      <w:lvlText w:val="%4."/>
      <w:lvlJc w:val="left"/>
      <w:pPr>
        <w:ind w:left="420" w:hanging="420"/>
      </w:pPr>
      <w:rPr>
        <w:rFonts w:hint="default"/>
      </w:rPr>
    </w:lvl>
    <w:lvl w:ilvl="4" w:tplc="854C2558">
      <w:start w:val="1"/>
      <w:numFmt w:val="lowerLetter"/>
      <w:lvlText w:val="%5."/>
      <w:lvlJc w:val="left"/>
      <w:pPr>
        <w:ind w:left="5580" w:hanging="360"/>
      </w:pPr>
      <w:rPr>
        <w:rFonts w:hint="default"/>
      </w:rPr>
    </w:lvl>
    <w:lvl w:ilvl="5" w:tplc="0C0A0005" w:tentative="1">
      <w:start w:val="1"/>
      <w:numFmt w:val="bullet"/>
      <w:lvlText w:val=""/>
      <w:lvlJc w:val="left"/>
      <w:pPr>
        <w:tabs>
          <w:tab w:val="num" w:pos="6300"/>
        </w:tabs>
        <w:ind w:left="6300" w:hanging="360"/>
      </w:pPr>
      <w:rPr>
        <w:rFonts w:ascii="Wingdings" w:hAnsi="Wingdings" w:hint="default"/>
      </w:rPr>
    </w:lvl>
    <w:lvl w:ilvl="6" w:tplc="0C0A0001" w:tentative="1">
      <w:start w:val="1"/>
      <w:numFmt w:val="bullet"/>
      <w:lvlText w:val=""/>
      <w:lvlJc w:val="left"/>
      <w:pPr>
        <w:tabs>
          <w:tab w:val="num" w:pos="7020"/>
        </w:tabs>
        <w:ind w:left="7020" w:hanging="360"/>
      </w:pPr>
      <w:rPr>
        <w:rFonts w:ascii="Symbol" w:hAnsi="Symbol" w:hint="default"/>
      </w:rPr>
    </w:lvl>
    <w:lvl w:ilvl="7" w:tplc="0C0A0003" w:tentative="1">
      <w:start w:val="1"/>
      <w:numFmt w:val="bullet"/>
      <w:lvlText w:val="o"/>
      <w:lvlJc w:val="left"/>
      <w:pPr>
        <w:tabs>
          <w:tab w:val="num" w:pos="7740"/>
        </w:tabs>
        <w:ind w:left="7740" w:hanging="360"/>
      </w:pPr>
      <w:rPr>
        <w:rFonts w:ascii="Courier New" w:hAnsi="Courier New" w:cs="Courier New" w:hint="default"/>
      </w:rPr>
    </w:lvl>
    <w:lvl w:ilvl="8" w:tplc="0C0A0005" w:tentative="1">
      <w:start w:val="1"/>
      <w:numFmt w:val="bullet"/>
      <w:lvlText w:val=""/>
      <w:lvlJc w:val="left"/>
      <w:pPr>
        <w:tabs>
          <w:tab w:val="num" w:pos="8460"/>
        </w:tabs>
        <w:ind w:left="8460" w:hanging="360"/>
      </w:pPr>
      <w:rPr>
        <w:rFonts w:ascii="Wingdings" w:hAnsi="Wingdings" w:hint="default"/>
      </w:rPr>
    </w:lvl>
  </w:abstractNum>
  <w:abstractNum w:abstractNumId="6">
    <w:nsid w:val="134A2C20"/>
    <w:multiLevelType w:val="hybridMultilevel"/>
    <w:tmpl w:val="F8407752"/>
    <w:lvl w:ilvl="0" w:tplc="BE38EC4C">
      <w:start w:val="1"/>
      <w:numFmt w:val="decimal"/>
      <w:lvlText w:val="%1."/>
      <w:lvlJc w:val="left"/>
      <w:pPr>
        <w:ind w:left="1426" w:hanging="360"/>
      </w:pPr>
      <w:rPr>
        <w:rFonts w:hint="default"/>
        <w:sz w:val="18"/>
        <w:szCs w:val="18"/>
      </w:rPr>
    </w:lvl>
    <w:lvl w:ilvl="1" w:tplc="0C0A0019">
      <w:start w:val="1"/>
      <w:numFmt w:val="lowerLetter"/>
      <w:lvlText w:val="%2."/>
      <w:lvlJc w:val="left"/>
      <w:pPr>
        <w:ind w:left="2146" w:hanging="360"/>
      </w:pPr>
    </w:lvl>
    <w:lvl w:ilvl="2" w:tplc="0C0A001B" w:tentative="1">
      <w:start w:val="1"/>
      <w:numFmt w:val="lowerRoman"/>
      <w:lvlText w:val="%3."/>
      <w:lvlJc w:val="right"/>
      <w:pPr>
        <w:ind w:left="2866" w:hanging="180"/>
      </w:pPr>
    </w:lvl>
    <w:lvl w:ilvl="3" w:tplc="0C0A000F" w:tentative="1">
      <w:start w:val="1"/>
      <w:numFmt w:val="decimal"/>
      <w:lvlText w:val="%4."/>
      <w:lvlJc w:val="left"/>
      <w:pPr>
        <w:ind w:left="3586" w:hanging="360"/>
      </w:pPr>
    </w:lvl>
    <w:lvl w:ilvl="4" w:tplc="0C0A0019" w:tentative="1">
      <w:start w:val="1"/>
      <w:numFmt w:val="lowerLetter"/>
      <w:lvlText w:val="%5."/>
      <w:lvlJc w:val="left"/>
      <w:pPr>
        <w:ind w:left="4306" w:hanging="360"/>
      </w:pPr>
    </w:lvl>
    <w:lvl w:ilvl="5" w:tplc="0C0A001B" w:tentative="1">
      <w:start w:val="1"/>
      <w:numFmt w:val="lowerRoman"/>
      <w:lvlText w:val="%6."/>
      <w:lvlJc w:val="right"/>
      <w:pPr>
        <w:ind w:left="5026" w:hanging="180"/>
      </w:pPr>
    </w:lvl>
    <w:lvl w:ilvl="6" w:tplc="0C0A000F" w:tentative="1">
      <w:start w:val="1"/>
      <w:numFmt w:val="decimal"/>
      <w:lvlText w:val="%7."/>
      <w:lvlJc w:val="left"/>
      <w:pPr>
        <w:ind w:left="5746" w:hanging="360"/>
      </w:pPr>
    </w:lvl>
    <w:lvl w:ilvl="7" w:tplc="0C0A0019" w:tentative="1">
      <w:start w:val="1"/>
      <w:numFmt w:val="lowerLetter"/>
      <w:lvlText w:val="%8."/>
      <w:lvlJc w:val="left"/>
      <w:pPr>
        <w:ind w:left="6466" w:hanging="360"/>
      </w:pPr>
    </w:lvl>
    <w:lvl w:ilvl="8" w:tplc="0C0A001B" w:tentative="1">
      <w:start w:val="1"/>
      <w:numFmt w:val="lowerRoman"/>
      <w:lvlText w:val="%9."/>
      <w:lvlJc w:val="right"/>
      <w:pPr>
        <w:ind w:left="7186" w:hanging="180"/>
      </w:pPr>
    </w:lvl>
  </w:abstractNum>
  <w:abstractNum w:abstractNumId="7">
    <w:nsid w:val="16C25332"/>
    <w:multiLevelType w:val="hybridMultilevel"/>
    <w:tmpl w:val="4E4291D4"/>
    <w:lvl w:ilvl="0" w:tplc="0C0A0019">
      <w:start w:val="1"/>
      <w:numFmt w:val="lowerLetter"/>
      <w:lvlText w:val="%1."/>
      <w:lvlJc w:val="left"/>
      <w:pPr>
        <w:ind w:left="1216" w:hanging="360"/>
      </w:pPr>
    </w:lvl>
    <w:lvl w:ilvl="1" w:tplc="0C0A0019">
      <w:start w:val="1"/>
      <w:numFmt w:val="lowerLetter"/>
      <w:lvlText w:val="%2."/>
      <w:lvlJc w:val="left"/>
      <w:pPr>
        <w:ind w:left="1935" w:hanging="360"/>
      </w:pPr>
    </w:lvl>
    <w:lvl w:ilvl="2" w:tplc="0C0A001B">
      <w:start w:val="1"/>
      <w:numFmt w:val="lowerRoman"/>
      <w:lvlText w:val="%3."/>
      <w:lvlJc w:val="right"/>
      <w:pPr>
        <w:ind w:left="2655" w:hanging="180"/>
      </w:pPr>
    </w:lvl>
    <w:lvl w:ilvl="3" w:tplc="0C0A000F">
      <w:start w:val="1"/>
      <w:numFmt w:val="decimal"/>
      <w:lvlText w:val="%4."/>
      <w:lvlJc w:val="left"/>
      <w:pPr>
        <w:ind w:left="3375" w:hanging="360"/>
      </w:pPr>
    </w:lvl>
    <w:lvl w:ilvl="4" w:tplc="0C0A0019">
      <w:start w:val="1"/>
      <w:numFmt w:val="lowerLetter"/>
      <w:lvlText w:val="%5."/>
      <w:lvlJc w:val="left"/>
      <w:pPr>
        <w:ind w:left="4095" w:hanging="360"/>
      </w:pPr>
    </w:lvl>
    <w:lvl w:ilvl="5" w:tplc="0C0A001B" w:tentative="1">
      <w:start w:val="1"/>
      <w:numFmt w:val="lowerRoman"/>
      <w:lvlText w:val="%6."/>
      <w:lvlJc w:val="right"/>
      <w:pPr>
        <w:ind w:left="4815" w:hanging="180"/>
      </w:pPr>
    </w:lvl>
    <w:lvl w:ilvl="6" w:tplc="0C0A000F" w:tentative="1">
      <w:start w:val="1"/>
      <w:numFmt w:val="decimal"/>
      <w:lvlText w:val="%7."/>
      <w:lvlJc w:val="left"/>
      <w:pPr>
        <w:ind w:left="5535" w:hanging="360"/>
      </w:pPr>
    </w:lvl>
    <w:lvl w:ilvl="7" w:tplc="0C0A0019" w:tentative="1">
      <w:start w:val="1"/>
      <w:numFmt w:val="lowerLetter"/>
      <w:lvlText w:val="%8."/>
      <w:lvlJc w:val="left"/>
      <w:pPr>
        <w:ind w:left="6255" w:hanging="360"/>
      </w:pPr>
    </w:lvl>
    <w:lvl w:ilvl="8" w:tplc="0C0A001B" w:tentative="1">
      <w:start w:val="1"/>
      <w:numFmt w:val="lowerRoman"/>
      <w:lvlText w:val="%9."/>
      <w:lvlJc w:val="right"/>
      <w:pPr>
        <w:ind w:left="6975" w:hanging="180"/>
      </w:pPr>
    </w:lvl>
  </w:abstractNum>
  <w:abstractNum w:abstractNumId="8">
    <w:nsid w:val="204537CE"/>
    <w:multiLevelType w:val="hybridMultilevel"/>
    <w:tmpl w:val="2E747510"/>
    <w:lvl w:ilvl="0" w:tplc="58006608">
      <w:start w:val="1"/>
      <w:numFmt w:val="decimal"/>
      <w:lvlText w:val="%1."/>
      <w:lvlJc w:val="left"/>
      <w:pPr>
        <w:tabs>
          <w:tab w:val="num" w:pos="360"/>
        </w:tabs>
        <w:ind w:left="360" w:hanging="360"/>
      </w:pPr>
      <w:rPr>
        <w:rFonts w:hint="default"/>
        <w:b/>
        <w:sz w:val="16"/>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nsid w:val="20550ACF"/>
    <w:multiLevelType w:val="multilevel"/>
    <w:tmpl w:val="BB7AC000"/>
    <w:lvl w:ilvl="0">
      <w:start w:val="1"/>
      <w:numFmt w:val="upperRoman"/>
      <w:lvlText w:val="%1."/>
      <w:lvlJc w:val="right"/>
      <w:pPr>
        <w:ind w:left="360" w:hanging="360"/>
      </w:pPr>
    </w:lvl>
    <w:lvl w:ilvl="1">
      <w:start w:val="1"/>
      <w:numFmt w:val="decimal"/>
      <w:isLgl/>
      <w:lvlText w:val="%1.%2."/>
      <w:lvlJc w:val="left"/>
      <w:pPr>
        <w:ind w:left="405" w:hanging="360"/>
      </w:pPr>
      <w:rPr>
        <w:rFonts w:cs="Arial" w:hint="default"/>
        <w:b/>
      </w:rPr>
    </w:lvl>
    <w:lvl w:ilvl="2">
      <w:start w:val="1"/>
      <w:numFmt w:val="decimal"/>
      <w:isLgl/>
      <w:lvlText w:val="%1.%2.%3."/>
      <w:lvlJc w:val="left"/>
      <w:pPr>
        <w:ind w:left="810" w:hanging="720"/>
      </w:pPr>
      <w:rPr>
        <w:rFonts w:cs="Arial" w:hint="default"/>
        <w:b/>
      </w:rPr>
    </w:lvl>
    <w:lvl w:ilvl="3">
      <w:start w:val="1"/>
      <w:numFmt w:val="decimal"/>
      <w:isLgl/>
      <w:lvlText w:val="%1.%2.%3.%4."/>
      <w:lvlJc w:val="left"/>
      <w:pPr>
        <w:ind w:left="855" w:hanging="720"/>
      </w:pPr>
      <w:rPr>
        <w:rFonts w:cs="Arial" w:hint="default"/>
        <w:b/>
      </w:rPr>
    </w:lvl>
    <w:lvl w:ilvl="4">
      <w:start w:val="1"/>
      <w:numFmt w:val="decimal"/>
      <w:isLgl/>
      <w:lvlText w:val="%1.%2.%3.%4.%5."/>
      <w:lvlJc w:val="left"/>
      <w:pPr>
        <w:ind w:left="1260" w:hanging="1080"/>
      </w:pPr>
      <w:rPr>
        <w:rFonts w:cs="Arial" w:hint="default"/>
        <w:b/>
      </w:rPr>
    </w:lvl>
    <w:lvl w:ilvl="5">
      <w:start w:val="1"/>
      <w:numFmt w:val="decimal"/>
      <w:isLgl/>
      <w:lvlText w:val="%1.%2.%3.%4.%5.%6."/>
      <w:lvlJc w:val="left"/>
      <w:pPr>
        <w:ind w:left="1305" w:hanging="1080"/>
      </w:pPr>
      <w:rPr>
        <w:rFonts w:cs="Arial" w:hint="default"/>
        <w:b/>
      </w:rPr>
    </w:lvl>
    <w:lvl w:ilvl="6">
      <w:start w:val="1"/>
      <w:numFmt w:val="decimal"/>
      <w:isLgl/>
      <w:lvlText w:val="%1.%2.%3.%4.%5.%6.%7."/>
      <w:lvlJc w:val="left"/>
      <w:pPr>
        <w:ind w:left="1710" w:hanging="1440"/>
      </w:pPr>
      <w:rPr>
        <w:rFonts w:cs="Arial" w:hint="default"/>
        <w:b/>
      </w:rPr>
    </w:lvl>
    <w:lvl w:ilvl="7">
      <w:start w:val="1"/>
      <w:numFmt w:val="decimal"/>
      <w:isLgl/>
      <w:lvlText w:val="%1.%2.%3.%4.%5.%6.%7.%8."/>
      <w:lvlJc w:val="left"/>
      <w:pPr>
        <w:ind w:left="1755" w:hanging="1440"/>
      </w:pPr>
      <w:rPr>
        <w:rFonts w:cs="Arial" w:hint="default"/>
        <w:b/>
      </w:rPr>
    </w:lvl>
    <w:lvl w:ilvl="8">
      <w:start w:val="1"/>
      <w:numFmt w:val="decimal"/>
      <w:isLgl/>
      <w:lvlText w:val="%1.%2.%3.%4.%5.%6.%7.%8.%9."/>
      <w:lvlJc w:val="left"/>
      <w:pPr>
        <w:ind w:left="2160" w:hanging="1800"/>
      </w:pPr>
      <w:rPr>
        <w:rFonts w:cs="Arial" w:hint="default"/>
        <w:b/>
      </w:rPr>
    </w:lvl>
  </w:abstractNum>
  <w:abstractNum w:abstractNumId="10">
    <w:nsid w:val="21EF0A8F"/>
    <w:multiLevelType w:val="hybridMultilevel"/>
    <w:tmpl w:val="F99EB28A"/>
    <w:lvl w:ilvl="0" w:tplc="00190C0A">
      <w:start w:val="1"/>
      <w:numFmt w:val="bullet"/>
      <w:lvlText w:val=""/>
      <w:lvlJc w:val="left"/>
      <w:pPr>
        <w:tabs>
          <w:tab w:val="num" w:pos="1017"/>
        </w:tabs>
        <w:ind w:left="1017" w:hanging="360"/>
      </w:pPr>
      <w:rPr>
        <w:rFonts w:ascii="Wingdings" w:hAnsi="Wingdings" w:hint="default"/>
      </w:rPr>
    </w:lvl>
    <w:lvl w:ilvl="1" w:tplc="00190C0A" w:tentative="1">
      <w:start w:val="1"/>
      <w:numFmt w:val="bullet"/>
      <w:lvlText w:val="o"/>
      <w:lvlJc w:val="left"/>
      <w:pPr>
        <w:ind w:left="1737" w:hanging="360"/>
      </w:pPr>
      <w:rPr>
        <w:rFonts w:ascii="Courier New" w:hAnsi="Courier New" w:cs="Courier New" w:hint="default"/>
      </w:rPr>
    </w:lvl>
    <w:lvl w:ilvl="2" w:tplc="001B0C0A" w:tentative="1">
      <w:start w:val="1"/>
      <w:numFmt w:val="bullet"/>
      <w:lvlText w:val=""/>
      <w:lvlJc w:val="left"/>
      <w:pPr>
        <w:ind w:left="2457" w:hanging="360"/>
      </w:pPr>
      <w:rPr>
        <w:rFonts w:ascii="Wingdings" w:hAnsi="Wingdings" w:hint="default"/>
      </w:rPr>
    </w:lvl>
    <w:lvl w:ilvl="3" w:tplc="000F0C0A" w:tentative="1">
      <w:start w:val="1"/>
      <w:numFmt w:val="bullet"/>
      <w:lvlText w:val=""/>
      <w:lvlJc w:val="left"/>
      <w:pPr>
        <w:ind w:left="3177" w:hanging="360"/>
      </w:pPr>
      <w:rPr>
        <w:rFonts w:ascii="Symbol" w:hAnsi="Symbol" w:hint="default"/>
      </w:rPr>
    </w:lvl>
    <w:lvl w:ilvl="4" w:tplc="00190C0A" w:tentative="1">
      <w:start w:val="1"/>
      <w:numFmt w:val="bullet"/>
      <w:lvlText w:val="o"/>
      <w:lvlJc w:val="left"/>
      <w:pPr>
        <w:ind w:left="3897" w:hanging="360"/>
      </w:pPr>
      <w:rPr>
        <w:rFonts w:ascii="Courier New" w:hAnsi="Courier New" w:cs="Courier New" w:hint="default"/>
      </w:rPr>
    </w:lvl>
    <w:lvl w:ilvl="5" w:tplc="001B0C0A" w:tentative="1">
      <w:start w:val="1"/>
      <w:numFmt w:val="bullet"/>
      <w:lvlText w:val=""/>
      <w:lvlJc w:val="left"/>
      <w:pPr>
        <w:ind w:left="4617" w:hanging="360"/>
      </w:pPr>
      <w:rPr>
        <w:rFonts w:ascii="Wingdings" w:hAnsi="Wingdings" w:hint="default"/>
      </w:rPr>
    </w:lvl>
    <w:lvl w:ilvl="6" w:tplc="000F0C0A" w:tentative="1">
      <w:start w:val="1"/>
      <w:numFmt w:val="bullet"/>
      <w:lvlText w:val=""/>
      <w:lvlJc w:val="left"/>
      <w:pPr>
        <w:ind w:left="5337" w:hanging="360"/>
      </w:pPr>
      <w:rPr>
        <w:rFonts w:ascii="Symbol" w:hAnsi="Symbol" w:hint="default"/>
      </w:rPr>
    </w:lvl>
    <w:lvl w:ilvl="7" w:tplc="00190C0A" w:tentative="1">
      <w:start w:val="1"/>
      <w:numFmt w:val="bullet"/>
      <w:lvlText w:val="o"/>
      <w:lvlJc w:val="left"/>
      <w:pPr>
        <w:ind w:left="6057" w:hanging="360"/>
      </w:pPr>
      <w:rPr>
        <w:rFonts w:ascii="Courier New" w:hAnsi="Courier New" w:cs="Courier New" w:hint="default"/>
      </w:rPr>
    </w:lvl>
    <w:lvl w:ilvl="8" w:tplc="001B0C0A" w:tentative="1">
      <w:start w:val="1"/>
      <w:numFmt w:val="bullet"/>
      <w:lvlText w:val=""/>
      <w:lvlJc w:val="left"/>
      <w:pPr>
        <w:ind w:left="6777" w:hanging="360"/>
      </w:pPr>
      <w:rPr>
        <w:rFonts w:ascii="Wingdings" w:hAnsi="Wingdings" w:hint="default"/>
      </w:rPr>
    </w:lvl>
  </w:abstractNum>
  <w:abstractNum w:abstractNumId="11">
    <w:nsid w:val="2586441C"/>
    <w:multiLevelType w:val="hybridMultilevel"/>
    <w:tmpl w:val="4DEEFAEA"/>
    <w:lvl w:ilvl="0" w:tplc="0C0A0013">
      <w:start w:val="1"/>
      <w:numFmt w:val="upperRoman"/>
      <w:lvlText w:val="%1."/>
      <w:lvlJc w:val="right"/>
      <w:pPr>
        <w:ind w:left="360" w:hanging="360"/>
      </w:pPr>
      <w:rPr>
        <w:rFonts w:hint="default"/>
        <w:b/>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nsid w:val="29E45908"/>
    <w:multiLevelType w:val="hybridMultilevel"/>
    <w:tmpl w:val="2F7AAA76"/>
    <w:lvl w:ilvl="0" w:tplc="FA726DAE">
      <w:start w:val="1"/>
      <w:numFmt w:val="upperRoman"/>
      <w:lvlText w:val="%1."/>
      <w:lvlJc w:val="right"/>
      <w:pPr>
        <w:ind w:left="927" w:hanging="360"/>
      </w:pPr>
      <w:rPr>
        <w:b/>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3">
    <w:nsid w:val="29E916E1"/>
    <w:multiLevelType w:val="hybridMultilevel"/>
    <w:tmpl w:val="E856A762"/>
    <w:lvl w:ilvl="0" w:tplc="CD72026C">
      <w:start w:val="1"/>
      <w:numFmt w:val="bullet"/>
      <w:lvlText w:val="–"/>
      <w:lvlJc w:val="left"/>
      <w:pPr>
        <w:ind w:left="360" w:hanging="360"/>
      </w:pPr>
      <w:rPr>
        <w:rFonts w:ascii="Arial" w:hAnsi="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nsid w:val="2A454181"/>
    <w:multiLevelType w:val="hybridMultilevel"/>
    <w:tmpl w:val="1F64AF6E"/>
    <w:lvl w:ilvl="0" w:tplc="A940846C">
      <w:start w:val="1"/>
      <w:numFmt w:val="lowerLetter"/>
      <w:lvlText w:val="%1."/>
      <w:lvlJc w:val="left"/>
      <w:pPr>
        <w:tabs>
          <w:tab w:val="num" w:pos="335"/>
        </w:tabs>
        <w:ind w:left="875" w:hanging="360"/>
      </w:pPr>
      <w:rPr>
        <w:rFonts w:hint="default"/>
        <w:b w:val="0"/>
        <w:color w:val="auto"/>
        <w:sz w:val="20"/>
        <w:szCs w:val="20"/>
        <w:lang w:val="es-ES"/>
      </w:rPr>
    </w:lvl>
    <w:lvl w:ilvl="1" w:tplc="9D402890">
      <w:start w:val="1"/>
      <w:numFmt w:val="decimal"/>
      <w:lvlText w:val="%2."/>
      <w:lvlJc w:val="left"/>
      <w:pPr>
        <w:tabs>
          <w:tab w:val="num" w:pos="1671"/>
        </w:tabs>
        <w:ind w:left="1671" w:hanging="360"/>
      </w:pPr>
      <w:rPr>
        <w:rFonts w:hint="default"/>
        <w:b w:val="0"/>
        <w:bCs w:val="0"/>
        <w:i w:val="0"/>
        <w:iCs w:val="0"/>
        <w:color w:val="auto"/>
        <w:sz w:val="18"/>
        <w:szCs w:val="18"/>
        <w:lang w:val="es-ES"/>
      </w:rPr>
    </w:lvl>
    <w:lvl w:ilvl="2" w:tplc="2AB0F79A">
      <w:start w:val="1"/>
      <w:numFmt w:val="bullet"/>
      <w:lvlText w:val="-"/>
      <w:lvlJc w:val="left"/>
      <w:pPr>
        <w:tabs>
          <w:tab w:val="num" w:pos="2571"/>
        </w:tabs>
        <w:ind w:left="2571" w:hanging="360"/>
      </w:pPr>
      <w:rPr>
        <w:rFonts w:ascii="Arial" w:eastAsia="Times New Roman" w:hAnsi="Arial" w:cs="Arial" w:hint="default"/>
      </w:rPr>
    </w:lvl>
    <w:lvl w:ilvl="3" w:tplc="FFFFFFFF">
      <w:start w:val="1"/>
      <w:numFmt w:val="decimal"/>
      <w:lvlText w:val="%4."/>
      <w:lvlJc w:val="left"/>
      <w:pPr>
        <w:tabs>
          <w:tab w:val="num" w:pos="3111"/>
        </w:tabs>
        <w:ind w:left="3111" w:hanging="360"/>
      </w:pPr>
    </w:lvl>
    <w:lvl w:ilvl="4" w:tplc="FFFFFFFF" w:tentative="1">
      <w:start w:val="1"/>
      <w:numFmt w:val="lowerLetter"/>
      <w:lvlText w:val="%5."/>
      <w:lvlJc w:val="left"/>
      <w:pPr>
        <w:tabs>
          <w:tab w:val="num" w:pos="3831"/>
        </w:tabs>
        <w:ind w:left="3831" w:hanging="360"/>
      </w:pPr>
    </w:lvl>
    <w:lvl w:ilvl="5" w:tplc="FFFFFFFF" w:tentative="1">
      <w:start w:val="1"/>
      <w:numFmt w:val="lowerRoman"/>
      <w:lvlText w:val="%6."/>
      <w:lvlJc w:val="right"/>
      <w:pPr>
        <w:tabs>
          <w:tab w:val="num" w:pos="4551"/>
        </w:tabs>
        <w:ind w:left="4551" w:hanging="180"/>
      </w:pPr>
    </w:lvl>
    <w:lvl w:ilvl="6" w:tplc="FFFFFFFF" w:tentative="1">
      <w:start w:val="1"/>
      <w:numFmt w:val="decimal"/>
      <w:lvlText w:val="%7."/>
      <w:lvlJc w:val="left"/>
      <w:pPr>
        <w:tabs>
          <w:tab w:val="num" w:pos="5271"/>
        </w:tabs>
        <w:ind w:left="5271" w:hanging="360"/>
      </w:pPr>
    </w:lvl>
    <w:lvl w:ilvl="7" w:tplc="FFFFFFFF" w:tentative="1">
      <w:start w:val="1"/>
      <w:numFmt w:val="lowerLetter"/>
      <w:lvlText w:val="%8."/>
      <w:lvlJc w:val="left"/>
      <w:pPr>
        <w:tabs>
          <w:tab w:val="num" w:pos="5991"/>
        </w:tabs>
        <w:ind w:left="5991" w:hanging="360"/>
      </w:pPr>
    </w:lvl>
    <w:lvl w:ilvl="8" w:tplc="FFFFFFFF" w:tentative="1">
      <w:start w:val="1"/>
      <w:numFmt w:val="lowerRoman"/>
      <w:lvlText w:val="%9."/>
      <w:lvlJc w:val="right"/>
      <w:pPr>
        <w:tabs>
          <w:tab w:val="num" w:pos="6711"/>
        </w:tabs>
        <w:ind w:left="6711" w:hanging="180"/>
      </w:pPr>
    </w:lvl>
  </w:abstractNum>
  <w:abstractNum w:abstractNumId="15">
    <w:nsid w:val="2A7F7552"/>
    <w:multiLevelType w:val="hybridMultilevel"/>
    <w:tmpl w:val="7E3416E0"/>
    <w:lvl w:ilvl="0" w:tplc="00190C0A">
      <w:start w:val="1"/>
      <w:numFmt w:val="decimal"/>
      <w:lvlText w:val="%1."/>
      <w:lvlJc w:val="left"/>
      <w:pPr>
        <w:tabs>
          <w:tab w:val="num" w:pos="720"/>
        </w:tabs>
        <w:ind w:left="720" w:hanging="360"/>
      </w:pPr>
      <w:rPr>
        <w:rFonts w:hint="default"/>
        <w:b w:val="0"/>
        <w:i w:val="0"/>
        <w:sz w:val="18"/>
        <w:szCs w:val="18"/>
      </w:rPr>
    </w:lvl>
    <w:lvl w:ilvl="1" w:tplc="00190C0A">
      <w:start w:val="1"/>
      <w:numFmt w:val="bullet"/>
      <w:lvlText w:val=""/>
      <w:lvlJc w:val="left"/>
      <w:pPr>
        <w:tabs>
          <w:tab w:val="num" w:pos="1440"/>
        </w:tabs>
        <w:ind w:left="1440" w:hanging="360"/>
      </w:pPr>
      <w:rPr>
        <w:rFonts w:ascii="Wingdings" w:hAnsi="Wingdings" w:hint="default"/>
        <w:b w:val="0"/>
        <w:i w:val="0"/>
      </w:rPr>
    </w:lvl>
    <w:lvl w:ilvl="2" w:tplc="001B0C0A">
      <w:start w:val="10"/>
      <w:numFmt w:val="upperRoman"/>
      <w:lvlText w:val="%3."/>
      <w:lvlJc w:val="left"/>
      <w:pPr>
        <w:tabs>
          <w:tab w:val="num" w:pos="2700"/>
        </w:tabs>
        <w:ind w:left="2700" w:hanging="720"/>
      </w:pPr>
      <w:rPr>
        <w:rFonts w:hint="default"/>
      </w:rPr>
    </w:lvl>
    <w:lvl w:ilvl="3" w:tplc="000F0C0A" w:tentative="1">
      <w:start w:val="1"/>
      <w:numFmt w:val="decimal"/>
      <w:lvlText w:val="%4."/>
      <w:lvlJc w:val="left"/>
      <w:pPr>
        <w:tabs>
          <w:tab w:val="num" w:pos="2880"/>
        </w:tabs>
        <w:ind w:left="2880" w:hanging="360"/>
      </w:pPr>
    </w:lvl>
    <w:lvl w:ilvl="4" w:tplc="00190C0A" w:tentative="1">
      <w:start w:val="1"/>
      <w:numFmt w:val="lowerLetter"/>
      <w:lvlText w:val="%5."/>
      <w:lvlJc w:val="left"/>
      <w:pPr>
        <w:tabs>
          <w:tab w:val="num" w:pos="3600"/>
        </w:tabs>
        <w:ind w:left="3600" w:hanging="360"/>
      </w:pPr>
    </w:lvl>
    <w:lvl w:ilvl="5" w:tplc="001B0C0A" w:tentative="1">
      <w:start w:val="1"/>
      <w:numFmt w:val="lowerRoman"/>
      <w:lvlText w:val="%6."/>
      <w:lvlJc w:val="right"/>
      <w:pPr>
        <w:tabs>
          <w:tab w:val="num" w:pos="4320"/>
        </w:tabs>
        <w:ind w:left="4320" w:hanging="180"/>
      </w:pPr>
    </w:lvl>
    <w:lvl w:ilvl="6" w:tplc="000F0C0A" w:tentative="1">
      <w:start w:val="1"/>
      <w:numFmt w:val="decimal"/>
      <w:lvlText w:val="%7."/>
      <w:lvlJc w:val="left"/>
      <w:pPr>
        <w:tabs>
          <w:tab w:val="num" w:pos="5040"/>
        </w:tabs>
        <w:ind w:left="5040" w:hanging="360"/>
      </w:pPr>
    </w:lvl>
    <w:lvl w:ilvl="7" w:tplc="00190C0A" w:tentative="1">
      <w:start w:val="1"/>
      <w:numFmt w:val="lowerLetter"/>
      <w:lvlText w:val="%8."/>
      <w:lvlJc w:val="left"/>
      <w:pPr>
        <w:tabs>
          <w:tab w:val="num" w:pos="5760"/>
        </w:tabs>
        <w:ind w:left="5760" w:hanging="360"/>
      </w:pPr>
    </w:lvl>
    <w:lvl w:ilvl="8" w:tplc="001B0C0A" w:tentative="1">
      <w:start w:val="1"/>
      <w:numFmt w:val="lowerRoman"/>
      <w:lvlText w:val="%9."/>
      <w:lvlJc w:val="right"/>
      <w:pPr>
        <w:tabs>
          <w:tab w:val="num" w:pos="6480"/>
        </w:tabs>
        <w:ind w:left="6480" w:hanging="180"/>
      </w:pPr>
    </w:lvl>
  </w:abstractNum>
  <w:abstractNum w:abstractNumId="16">
    <w:nsid w:val="2DAE23D7"/>
    <w:multiLevelType w:val="hybridMultilevel"/>
    <w:tmpl w:val="32FEC03A"/>
    <w:lvl w:ilvl="0" w:tplc="B874EAD4">
      <w:start w:val="1"/>
      <w:numFmt w:val="bullet"/>
      <w:lvlText w:val="–"/>
      <w:lvlJc w:val="left"/>
      <w:pPr>
        <w:ind w:left="720" w:hanging="360"/>
      </w:pPr>
      <w:rPr>
        <w:rFonts w:ascii="Arial" w:hAnsi="Arial" w:hint="default"/>
        <w:b w:val="0"/>
        <w:color w:val="auto"/>
        <w:sz w:val="20"/>
        <w:szCs w:val="2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32924B49"/>
    <w:multiLevelType w:val="multilevel"/>
    <w:tmpl w:val="17265F26"/>
    <w:styleLink w:val="Estilo11"/>
    <w:lvl w:ilvl="0">
      <w:start w:val="1"/>
      <w:numFmt w:val="lowerLetter"/>
      <w:lvlText w:val="%1."/>
      <w:lvlJc w:val="left"/>
      <w:pPr>
        <w:tabs>
          <w:tab w:val="num" w:pos="1097"/>
        </w:tabs>
        <w:ind w:left="1097" w:hanging="39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4817273"/>
    <w:multiLevelType w:val="hybridMultilevel"/>
    <w:tmpl w:val="9012A504"/>
    <w:lvl w:ilvl="0" w:tplc="F06E3A1C">
      <w:start w:val="1"/>
      <w:numFmt w:val="decimal"/>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nsid w:val="37F3332D"/>
    <w:multiLevelType w:val="hybridMultilevel"/>
    <w:tmpl w:val="E7C6164C"/>
    <w:lvl w:ilvl="0" w:tplc="9F4E0DCC">
      <w:start w:val="1"/>
      <w:numFmt w:val="bullet"/>
      <w:lvlText w:val=""/>
      <w:lvlJc w:val="left"/>
      <w:pPr>
        <w:tabs>
          <w:tab w:val="num" w:pos="720"/>
        </w:tabs>
        <w:ind w:left="720" w:hanging="360"/>
      </w:pPr>
      <w:rPr>
        <w:rFonts w:ascii="Wingdings" w:hAnsi="Wingdings" w:hint="default"/>
      </w:rPr>
    </w:lvl>
    <w:lvl w:ilvl="1" w:tplc="A2CAA99C">
      <w:start w:val="1"/>
      <w:numFmt w:val="bullet"/>
      <w:lvlText w:val=""/>
      <w:lvlJc w:val="left"/>
      <w:pPr>
        <w:tabs>
          <w:tab w:val="num" w:pos="1440"/>
        </w:tabs>
        <w:ind w:left="1440" w:hanging="360"/>
      </w:pPr>
      <w:rPr>
        <w:rFonts w:ascii="Wingdings" w:hAnsi="Wingdings" w:hint="default"/>
      </w:rPr>
    </w:lvl>
    <w:lvl w:ilvl="2" w:tplc="403EF4CA" w:tentative="1">
      <w:start w:val="1"/>
      <w:numFmt w:val="bullet"/>
      <w:lvlText w:val=""/>
      <w:lvlJc w:val="left"/>
      <w:pPr>
        <w:tabs>
          <w:tab w:val="num" w:pos="2160"/>
        </w:tabs>
        <w:ind w:left="2160" w:hanging="360"/>
      </w:pPr>
      <w:rPr>
        <w:rFonts w:ascii="Wingdings" w:hAnsi="Wingdings" w:hint="default"/>
      </w:rPr>
    </w:lvl>
    <w:lvl w:ilvl="3" w:tplc="714AB442" w:tentative="1">
      <w:start w:val="1"/>
      <w:numFmt w:val="bullet"/>
      <w:lvlText w:val=""/>
      <w:lvlJc w:val="left"/>
      <w:pPr>
        <w:tabs>
          <w:tab w:val="num" w:pos="2880"/>
        </w:tabs>
        <w:ind w:left="2880" w:hanging="360"/>
      </w:pPr>
      <w:rPr>
        <w:rFonts w:ascii="Wingdings" w:hAnsi="Wingdings" w:hint="default"/>
      </w:rPr>
    </w:lvl>
    <w:lvl w:ilvl="4" w:tplc="FF5E552A" w:tentative="1">
      <w:start w:val="1"/>
      <w:numFmt w:val="bullet"/>
      <w:lvlText w:val=""/>
      <w:lvlJc w:val="left"/>
      <w:pPr>
        <w:tabs>
          <w:tab w:val="num" w:pos="3600"/>
        </w:tabs>
        <w:ind w:left="3600" w:hanging="360"/>
      </w:pPr>
      <w:rPr>
        <w:rFonts w:ascii="Wingdings" w:hAnsi="Wingdings" w:hint="default"/>
      </w:rPr>
    </w:lvl>
    <w:lvl w:ilvl="5" w:tplc="AB22E982" w:tentative="1">
      <w:start w:val="1"/>
      <w:numFmt w:val="bullet"/>
      <w:lvlText w:val=""/>
      <w:lvlJc w:val="left"/>
      <w:pPr>
        <w:tabs>
          <w:tab w:val="num" w:pos="4320"/>
        </w:tabs>
        <w:ind w:left="4320" w:hanging="360"/>
      </w:pPr>
      <w:rPr>
        <w:rFonts w:ascii="Wingdings" w:hAnsi="Wingdings" w:hint="default"/>
      </w:rPr>
    </w:lvl>
    <w:lvl w:ilvl="6" w:tplc="9D58D39C" w:tentative="1">
      <w:start w:val="1"/>
      <w:numFmt w:val="bullet"/>
      <w:lvlText w:val=""/>
      <w:lvlJc w:val="left"/>
      <w:pPr>
        <w:tabs>
          <w:tab w:val="num" w:pos="5040"/>
        </w:tabs>
        <w:ind w:left="5040" w:hanging="360"/>
      </w:pPr>
      <w:rPr>
        <w:rFonts w:ascii="Wingdings" w:hAnsi="Wingdings" w:hint="default"/>
      </w:rPr>
    </w:lvl>
    <w:lvl w:ilvl="7" w:tplc="B4FCB1D4" w:tentative="1">
      <w:start w:val="1"/>
      <w:numFmt w:val="bullet"/>
      <w:lvlText w:val=""/>
      <w:lvlJc w:val="left"/>
      <w:pPr>
        <w:tabs>
          <w:tab w:val="num" w:pos="5760"/>
        </w:tabs>
        <w:ind w:left="5760" w:hanging="360"/>
      </w:pPr>
      <w:rPr>
        <w:rFonts w:ascii="Wingdings" w:hAnsi="Wingdings" w:hint="default"/>
      </w:rPr>
    </w:lvl>
    <w:lvl w:ilvl="8" w:tplc="B21A2F58" w:tentative="1">
      <w:start w:val="1"/>
      <w:numFmt w:val="bullet"/>
      <w:lvlText w:val=""/>
      <w:lvlJc w:val="left"/>
      <w:pPr>
        <w:tabs>
          <w:tab w:val="num" w:pos="6480"/>
        </w:tabs>
        <w:ind w:left="6480" w:hanging="360"/>
      </w:pPr>
      <w:rPr>
        <w:rFonts w:ascii="Wingdings" w:hAnsi="Wingdings" w:hint="default"/>
      </w:rPr>
    </w:lvl>
  </w:abstractNum>
  <w:abstractNum w:abstractNumId="20">
    <w:nsid w:val="3A324755"/>
    <w:multiLevelType w:val="hybridMultilevel"/>
    <w:tmpl w:val="2E747510"/>
    <w:lvl w:ilvl="0" w:tplc="58006608">
      <w:start w:val="1"/>
      <w:numFmt w:val="decimal"/>
      <w:lvlText w:val="%1."/>
      <w:lvlJc w:val="left"/>
      <w:pPr>
        <w:tabs>
          <w:tab w:val="num" w:pos="360"/>
        </w:tabs>
        <w:ind w:left="360" w:hanging="360"/>
      </w:pPr>
      <w:rPr>
        <w:rFonts w:hint="default"/>
        <w:b/>
        <w:sz w:val="16"/>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nsid w:val="3B6E1A0F"/>
    <w:multiLevelType w:val="multilevel"/>
    <w:tmpl w:val="94E00198"/>
    <w:lvl w:ilvl="0">
      <w:start w:val="1"/>
      <w:numFmt w:val="decimal"/>
      <w:lvlText w:val="%1"/>
      <w:lvlJc w:val="left"/>
      <w:pPr>
        <w:ind w:left="390" w:hanging="390"/>
      </w:pPr>
      <w:rPr>
        <w:rFonts w:hint="default"/>
      </w:rPr>
    </w:lvl>
    <w:lvl w:ilvl="1">
      <w:start w:val="3"/>
      <w:numFmt w:val="decimal"/>
      <w:lvlText w:val="%1.%2"/>
      <w:lvlJc w:val="left"/>
      <w:pPr>
        <w:ind w:left="390" w:hanging="390"/>
      </w:pPr>
      <w:rPr>
        <w:rFonts w:hint="default"/>
        <w:b/>
      </w:rPr>
    </w:lvl>
    <w:lvl w:ilvl="2">
      <w:start w:val="1"/>
      <w:numFmt w:val="decimal"/>
      <w:lvlText w:val="%1.%2.%3"/>
      <w:lvlJc w:val="left"/>
      <w:pPr>
        <w:ind w:left="-698" w:hanging="720"/>
      </w:pPr>
      <w:rPr>
        <w:rFonts w:hint="default"/>
      </w:rPr>
    </w:lvl>
    <w:lvl w:ilvl="3">
      <w:start w:val="1"/>
      <w:numFmt w:val="decimal"/>
      <w:lvlText w:val="%1.%2.%3.%4"/>
      <w:lvlJc w:val="left"/>
      <w:pPr>
        <w:ind w:left="-1047" w:hanging="108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105" w:hanging="144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2">
    <w:nsid w:val="3BD34B92"/>
    <w:multiLevelType w:val="hybridMultilevel"/>
    <w:tmpl w:val="AD24F228"/>
    <w:lvl w:ilvl="0" w:tplc="B874EAD4">
      <w:start w:val="1"/>
      <w:numFmt w:val="bullet"/>
      <w:lvlText w:val="–"/>
      <w:lvlJc w:val="left"/>
      <w:pPr>
        <w:ind w:left="720" w:hanging="360"/>
      </w:pPr>
      <w:rPr>
        <w:rFonts w:ascii="Arial" w:hAnsi="Arial" w:hint="default"/>
        <w:b w:val="0"/>
        <w:color w:val="auto"/>
        <w:sz w:val="20"/>
        <w:szCs w:val="2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nsid w:val="3BF9037C"/>
    <w:multiLevelType w:val="multilevel"/>
    <w:tmpl w:val="1F28C63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3CD916ED"/>
    <w:multiLevelType w:val="hybridMultilevel"/>
    <w:tmpl w:val="F89AB802"/>
    <w:lvl w:ilvl="0" w:tplc="A89C0746">
      <w:start w:val="1"/>
      <w:numFmt w:val="decimal"/>
      <w:lvlText w:val="%1."/>
      <w:lvlJc w:val="left"/>
      <w:pPr>
        <w:tabs>
          <w:tab w:val="num" w:pos="360"/>
        </w:tabs>
        <w:ind w:left="360" w:hanging="360"/>
      </w:pPr>
      <w:rPr>
        <w:b/>
        <w:sz w:val="16"/>
      </w:rPr>
    </w:lvl>
    <w:lvl w:ilvl="1" w:tplc="280A0019">
      <w:start w:val="1"/>
      <w:numFmt w:val="decimal"/>
      <w:lvlText w:val="%2."/>
      <w:lvlJc w:val="left"/>
      <w:pPr>
        <w:tabs>
          <w:tab w:val="num" w:pos="1440"/>
        </w:tabs>
        <w:ind w:left="1440" w:hanging="360"/>
      </w:pPr>
    </w:lvl>
    <w:lvl w:ilvl="2" w:tplc="280A001B">
      <w:start w:val="1"/>
      <w:numFmt w:val="decimal"/>
      <w:lvlText w:val="%3."/>
      <w:lvlJc w:val="left"/>
      <w:pPr>
        <w:tabs>
          <w:tab w:val="num" w:pos="2160"/>
        </w:tabs>
        <w:ind w:left="2160" w:hanging="360"/>
      </w:pPr>
    </w:lvl>
    <w:lvl w:ilvl="3" w:tplc="280A000F">
      <w:start w:val="1"/>
      <w:numFmt w:val="decimal"/>
      <w:lvlText w:val="%4."/>
      <w:lvlJc w:val="left"/>
      <w:pPr>
        <w:tabs>
          <w:tab w:val="num" w:pos="2880"/>
        </w:tabs>
        <w:ind w:left="2880" w:hanging="360"/>
      </w:pPr>
    </w:lvl>
    <w:lvl w:ilvl="4" w:tplc="280A0019">
      <w:start w:val="1"/>
      <w:numFmt w:val="decimal"/>
      <w:lvlText w:val="%5."/>
      <w:lvlJc w:val="left"/>
      <w:pPr>
        <w:tabs>
          <w:tab w:val="num" w:pos="3600"/>
        </w:tabs>
        <w:ind w:left="3600" w:hanging="360"/>
      </w:pPr>
    </w:lvl>
    <w:lvl w:ilvl="5" w:tplc="280A001B">
      <w:start w:val="1"/>
      <w:numFmt w:val="decimal"/>
      <w:lvlText w:val="%6."/>
      <w:lvlJc w:val="left"/>
      <w:pPr>
        <w:tabs>
          <w:tab w:val="num" w:pos="4320"/>
        </w:tabs>
        <w:ind w:left="4320" w:hanging="360"/>
      </w:pPr>
    </w:lvl>
    <w:lvl w:ilvl="6" w:tplc="280A000F">
      <w:start w:val="1"/>
      <w:numFmt w:val="decimal"/>
      <w:lvlText w:val="%7."/>
      <w:lvlJc w:val="left"/>
      <w:pPr>
        <w:tabs>
          <w:tab w:val="num" w:pos="5040"/>
        </w:tabs>
        <w:ind w:left="5040" w:hanging="360"/>
      </w:pPr>
    </w:lvl>
    <w:lvl w:ilvl="7" w:tplc="280A0019">
      <w:start w:val="1"/>
      <w:numFmt w:val="decimal"/>
      <w:lvlText w:val="%8."/>
      <w:lvlJc w:val="left"/>
      <w:pPr>
        <w:tabs>
          <w:tab w:val="num" w:pos="5760"/>
        </w:tabs>
        <w:ind w:left="5760" w:hanging="360"/>
      </w:pPr>
    </w:lvl>
    <w:lvl w:ilvl="8" w:tplc="280A001B">
      <w:start w:val="1"/>
      <w:numFmt w:val="decimal"/>
      <w:lvlText w:val="%9."/>
      <w:lvlJc w:val="left"/>
      <w:pPr>
        <w:tabs>
          <w:tab w:val="num" w:pos="6480"/>
        </w:tabs>
        <w:ind w:left="6480" w:hanging="360"/>
      </w:pPr>
    </w:lvl>
  </w:abstractNum>
  <w:abstractNum w:abstractNumId="25">
    <w:nsid w:val="3ECF53DD"/>
    <w:multiLevelType w:val="hybridMultilevel"/>
    <w:tmpl w:val="1892171E"/>
    <w:lvl w:ilvl="0" w:tplc="00121E9A">
      <w:start w:val="1"/>
      <w:numFmt w:val="bullet"/>
      <w:lvlText w:val="–"/>
      <w:lvlJc w:val="left"/>
      <w:pPr>
        <w:ind w:left="720" w:hanging="360"/>
      </w:pPr>
      <w:rPr>
        <w:rFonts w:ascii="Arial" w:hAnsi="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nsid w:val="42C83656"/>
    <w:multiLevelType w:val="hybridMultilevel"/>
    <w:tmpl w:val="958A7250"/>
    <w:lvl w:ilvl="0" w:tplc="CE4E156E">
      <w:start w:val="1"/>
      <w:numFmt w:val="upperLetter"/>
      <w:lvlText w:val="%1."/>
      <w:lvlJc w:val="left"/>
      <w:pPr>
        <w:tabs>
          <w:tab w:val="num" w:pos="1022"/>
        </w:tabs>
        <w:ind w:left="1022" w:hanging="454"/>
      </w:pPr>
      <w:rPr>
        <w:rFonts w:hint="default"/>
        <w:b/>
        <w:bCs/>
        <w:i w:val="0"/>
        <w:iCs w:val="0"/>
        <w:sz w:val="22"/>
        <w:szCs w:val="22"/>
      </w:rPr>
    </w:lvl>
    <w:lvl w:ilvl="1" w:tplc="A8FC71D6">
      <w:start w:val="1"/>
      <w:numFmt w:val="decimal"/>
      <w:lvlText w:val="%2."/>
      <w:lvlJc w:val="left"/>
      <w:pPr>
        <w:tabs>
          <w:tab w:val="num" w:pos="1080"/>
        </w:tabs>
        <w:ind w:left="1080" w:hanging="360"/>
      </w:pPr>
      <w:rPr>
        <w:b/>
        <w:bCs w:val="0"/>
        <w:i w:val="0"/>
        <w:iCs w:val="0"/>
        <w:sz w:val="22"/>
        <w:szCs w:val="22"/>
        <w:lang w:val="es-ES"/>
      </w:rPr>
    </w:lvl>
    <w:lvl w:ilvl="2" w:tplc="8C6663AE">
      <w:start w:val="1"/>
      <w:numFmt w:val="decimal"/>
      <w:lvlText w:val="%3."/>
      <w:lvlJc w:val="left"/>
      <w:pPr>
        <w:tabs>
          <w:tab w:val="num" w:pos="2074"/>
        </w:tabs>
        <w:ind w:left="2074" w:hanging="454"/>
      </w:pPr>
      <w:rPr>
        <w:rFonts w:ascii="Arial" w:hAnsi="Arial" w:cs="Wingdings" w:hint="default"/>
        <w:b w:val="0"/>
        <w:bCs w:val="0"/>
        <w:i w:val="0"/>
        <w:iCs w:val="0"/>
        <w:sz w:val="22"/>
        <w:szCs w:val="22"/>
      </w:rPr>
    </w:lvl>
    <w:lvl w:ilvl="3" w:tplc="557A55AE">
      <w:start w:val="1"/>
      <w:numFmt w:val="decimal"/>
      <w:lvlText w:val="%4."/>
      <w:lvlJc w:val="left"/>
      <w:pPr>
        <w:tabs>
          <w:tab w:val="num" w:pos="397"/>
        </w:tabs>
        <w:ind w:left="397" w:hanging="397"/>
      </w:pPr>
      <w:rPr>
        <w:rFonts w:ascii="Arial" w:hAnsi="Arial" w:cs="Wingdings" w:hint="default"/>
        <w:b w:val="0"/>
        <w:bCs w:val="0"/>
        <w:i w:val="0"/>
        <w:iCs w:val="0"/>
        <w:sz w:val="20"/>
        <w:szCs w:val="20"/>
      </w:rPr>
    </w:lvl>
    <w:lvl w:ilvl="4" w:tplc="00190C0A">
      <w:start w:val="1"/>
      <w:numFmt w:val="decimal"/>
      <w:lvlText w:val="%5."/>
      <w:lvlJc w:val="left"/>
      <w:pPr>
        <w:tabs>
          <w:tab w:val="num" w:pos="3600"/>
        </w:tabs>
        <w:ind w:left="3600" w:hanging="360"/>
      </w:pPr>
    </w:lvl>
    <w:lvl w:ilvl="5" w:tplc="001B0C0A">
      <w:start w:val="1"/>
      <w:numFmt w:val="decimal"/>
      <w:lvlText w:val="%6."/>
      <w:lvlJc w:val="left"/>
      <w:pPr>
        <w:tabs>
          <w:tab w:val="num" w:pos="4320"/>
        </w:tabs>
        <w:ind w:left="4320" w:hanging="360"/>
      </w:pPr>
    </w:lvl>
    <w:lvl w:ilvl="6" w:tplc="000F0C0A">
      <w:start w:val="1"/>
      <w:numFmt w:val="decimal"/>
      <w:lvlText w:val="%7."/>
      <w:lvlJc w:val="left"/>
      <w:pPr>
        <w:tabs>
          <w:tab w:val="num" w:pos="5040"/>
        </w:tabs>
        <w:ind w:left="5040" w:hanging="360"/>
      </w:pPr>
    </w:lvl>
    <w:lvl w:ilvl="7" w:tplc="00190C0A">
      <w:start w:val="1"/>
      <w:numFmt w:val="decimal"/>
      <w:lvlText w:val="%8."/>
      <w:lvlJc w:val="left"/>
      <w:pPr>
        <w:tabs>
          <w:tab w:val="num" w:pos="5760"/>
        </w:tabs>
        <w:ind w:left="5760" w:hanging="360"/>
      </w:pPr>
    </w:lvl>
    <w:lvl w:ilvl="8" w:tplc="001B0C0A">
      <w:start w:val="1"/>
      <w:numFmt w:val="decimal"/>
      <w:lvlText w:val="%9."/>
      <w:lvlJc w:val="left"/>
      <w:pPr>
        <w:tabs>
          <w:tab w:val="num" w:pos="6480"/>
        </w:tabs>
        <w:ind w:left="6480" w:hanging="360"/>
      </w:pPr>
    </w:lvl>
  </w:abstractNum>
  <w:abstractNum w:abstractNumId="27">
    <w:nsid w:val="457264C2"/>
    <w:multiLevelType w:val="multilevel"/>
    <w:tmpl w:val="555C0B66"/>
    <w:lvl w:ilvl="0">
      <w:start w:val="1"/>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val="0"/>
        <w:sz w:val="20"/>
        <w:szCs w:val="2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471528E0"/>
    <w:multiLevelType w:val="multilevel"/>
    <w:tmpl w:val="8CD42E30"/>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490A5793"/>
    <w:multiLevelType w:val="multilevel"/>
    <w:tmpl w:val="555C0B66"/>
    <w:lvl w:ilvl="0">
      <w:start w:val="1"/>
      <w:numFmt w:val="decimal"/>
      <w:lvlText w:val="%1."/>
      <w:lvlJc w:val="left"/>
      <w:pPr>
        <w:ind w:left="1250" w:hanging="540"/>
      </w:pPr>
      <w:rPr>
        <w:rFonts w:hint="default"/>
      </w:rPr>
    </w:lvl>
    <w:lvl w:ilvl="1">
      <w:start w:val="3"/>
      <w:numFmt w:val="decimal"/>
      <w:lvlText w:val="%1.%2."/>
      <w:lvlJc w:val="left"/>
      <w:pPr>
        <w:ind w:left="1430" w:hanging="720"/>
      </w:pPr>
      <w:rPr>
        <w:rFonts w:hint="default"/>
      </w:rPr>
    </w:lvl>
    <w:lvl w:ilvl="2">
      <w:start w:val="1"/>
      <w:numFmt w:val="decimal"/>
      <w:lvlText w:val="%1.%2.%3."/>
      <w:lvlJc w:val="left"/>
      <w:pPr>
        <w:ind w:left="1430" w:hanging="720"/>
      </w:pPr>
      <w:rPr>
        <w:rFonts w:hint="default"/>
        <w:b w:val="0"/>
        <w:sz w:val="20"/>
        <w:szCs w:val="20"/>
      </w:rPr>
    </w:lvl>
    <w:lvl w:ilvl="3">
      <w:start w:val="1"/>
      <w:numFmt w:val="decimal"/>
      <w:lvlText w:val="%1.%2.%3.%4."/>
      <w:lvlJc w:val="left"/>
      <w:pPr>
        <w:ind w:left="1790" w:hanging="1080"/>
      </w:pPr>
      <w:rPr>
        <w:rFonts w:hint="default"/>
      </w:rPr>
    </w:lvl>
    <w:lvl w:ilvl="4">
      <w:start w:val="1"/>
      <w:numFmt w:val="decimal"/>
      <w:lvlText w:val="%1.%2.%3.%4.%5."/>
      <w:lvlJc w:val="left"/>
      <w:pPr>
        <w:ind w:left="1790"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150" w:hanging="1440"/>
      </w:pPr>
      <w:rPr>
        <w:rFonts w:hint="default"/>
      </w:rPr>
    </w:lvl>
    <w:lvl w:ilvl="7">
      <w:start w:val="1"/>
      <w:numFmt w:val="decimal"/>
      <w:lvlText w:val="%1.%2.%3.%4.%5.%6.%7.%8."/>
      <w:lvlJc w:val="left"/>
      <w:pPr>
        <w:ind w:left="2510" w:hanging="1800"/>
      </w:pPr>
      <w:rPr>
        <w:rFonts w:hint="default"/>
      </w:rPr>
    </w:lvl>
    <w:lvl w:ilvl="8">
      <w:start w:val="1"/>
      <w:numFmt w:val="decimal"/>
      <w:lvlText w:val="%1.%2.%3.%4.%5.%6.%7.%8.%9."/>
      <w:lvlJc w:val="left"/>
      <w:pPr>
        <w:ind w:left="2510" w:hanging="1800"/>
      </w:pPr>
      <w:rPr>
        <w:rFonts w:hint="default"/>
      </w:rPr>
    </w:lvl>
  </w:abstractNum>
  <w:abstractNum w:abstractNumId="30">
    <w:nsid w:val="4AB07BCF"/>
    <w:multiLevelType w:val="hybridMultilevel"/>
    <w:tmpl w:val="90081810"/>
    <w:lvl w:ilvl="0" w:tplc="1B001088">
      <w:start w:val="1"/>
      <w:numFmt w:val="decimalZero"/>
      <w:lvlText w:val="0%1."/>
      <w:lvlJc w:val="left"/>
      <w:pPr>
        <w:tabs>
          <w:tab w:val="num" w:pos="-180"/>
        </w:tabs>
        <w:ind w:left="360" w:hanging="360"/>
      </w:pPr>
      <w:rPr>
        <w:rFonts w:asciiTheme="minorHAnsi" w:hAnsiTheme="minorHAnsi" w:cs="Arial" w:hint="default"/>
        <w:b/>
        <w:color w:val="auto"/>
        <w:sz w:val="20"/>
        <w:szCs w:val="20"/>
      </w:rPr>
    </w:lvl>
    <w:lvl w:ilvl="1" w:tplc="99DE47B0">
      <w:start w:val="1"/>
      <w:numFmt w:val="decimal"/>
      <w:lvlText w:val="%2."/>
      <w:lvlJc w:val="left"/>
      <w:pPr>
        <w:tabs>
          <w:tab w:val="num" w:pos="1440"/>
        </w:tabs>
        <w:ind w:left="1440" w:hanging="360"/>
      </w:pPr>
      <w:rPr>
        <w:rFonts w:hint="default"/>
        <w:b w:val="0"/>
        <w:color w:val="auto"/>
        <w:sz w:val="16"/>
        <w:szCs w:val="16"/>
      </w:rPr>
    </w:lvl>
    <w:lvl w:ilvl="2" w:tplc="2AB0F79A">
      <w:start w:val="1"/>
      <w:numFmt w:val="bullet"/>
      <w:lvlText w:val="-"/>
      <w:lvlJc w:val="left"/>
      <w:pPr>
        <w:tabs>
          <w:tab w:val="num" w:pos="2340"/>
        </w:tabs>
        <w:ind w:left="2340" w:hanging="360"/>
      </w:pPr>
      <w:rPr>
        <w:rFonts w:ascii="Arial" w:eastAsia="Times New Roman" w:hAnsi="Arial" w:cs="Arial" w:hint="default"/>
      </w:rPr>
    </w:lvl>
    <w:lvl w:ilvl="3" w:tplc="0C0A0017">
      <w:start w:val="1"/>
      <w:numFmt w:val="lowerLetter"/>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078626F"/>
    <w:multiLevelType w:val="multilevel"/>
    <w:tmpl w:val="1BD0665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09641B6"/>
    <w:multiLevelType w:val="hybridMultilevel"/>
    <w:tmpl w:val="65B2D120"/>
    <w:lvl w:ilvl="0" w:tplc="38300BB8">
      <w:start w:val="1"/>
      <w:numFmt w:val="decimalZero"/>
      <w:lvlText w:val="0%1."/>
      <w:lvlJc w:val="left"/>
      <w:pPr>
        <w:tabs>
          <w:tab w:val="num" w:pos="-38"/>
        </w:tabs>
        <w:ind w:left="502" w:hanging="360"/>
      </w:pPr>
      <w:rPr>
        <w:rFonts w:asciiTheme="minorHAnsi" w:hAnsiTheme="minorHAnsi" w:cs="Arial" w:hint="default"/>
        <w:b/>
        <w:color w:val="auto"/>
        <w:sz w:val="20"/>
        <w:szCs w:val="20"/>
        <w:lang w:val="es-ES"/>
      </w:rPr>
    </w:lvl>
    <w:lvl w:ilvl="1" w:tplc="9D402890">
      <w:start w:val="1"/>
      <w:numFmt w:val="decimal"/>
      <w:lvlText w:val="%2."/>
      <w:lvlJc w:val="left"/>
      <w:pPr>
        <w:tabs>
          <w:tab w:val="num" w:pos="1440"/>
        </w:tabs>
        <w:ind w:left="1440" w:hanging="360"/>
      </w:pPr>
      <w:rPr>
        <w:rFonts w:hint="default"/>
        <w:b w:val="0"/>
        <w:bCs w:val="0"/>
        <w:i w:val="0"/>
        <w:iCs w:val="0"/>
        <w:color w:val="auto"/>
        <w:sz w:val="18"/>
        <w:szCs w:val="18"/>
        <w:lang w:val="es-ES"/>
      </w:rPr>
    </w:lvl>
    <w:lvl w:ilvl="2" w:tplc="2AB0F79A">
      <w:start w:val="1"/>
      <w:numFmt w:val="bullet"/>
      <w:lvlText w:val="-"/>
      <w:lvlJc w:val="left"/>
      <w:pPr>
        <w:tabs>
          <w:tab w:val="num" w:pos="2340"/>
        </w:tabs>
        <w:ind w:left="2340" w:hanging="360"/>
      </w:pPr>
      <w:rPr>
        <w:rFonts w:ascii="Arial" w:eastAsia="Times New Roman" w:hAnsi="Arial" w:cs="Arial"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5C7B1CF4"/>
    <w:multiLevelType w:val="multilevel"/>
    <w:tmpl w:val="D0F875A0"/>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E825C2D"/>
    <w:multiLevelType w:val="multilevel"/>
    <w:tmpl w:val="31EC994C"/>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b/>
      </w:rPr>
    </w:lvl>
    <w:lvl w:ilvl="2">
      <w:start w:val="1"/>
      <w:numFmt w:val="decimal"/>
      <w:lvlText w:val="%1.%2.%3"/>
      <w:lvlJc w:val="left"/>
      <w:pPr>
        <w:ind w:left="-698" w:hanging="720"/>
      </w:pPr>
      <w:rPr>
        <w:rFonts w:hint="default"/>
      </w:rPr>
    </w:lvl>
    <w:lvl w:ilvl="3">
      <w:start w:val="1"/>
      <w:numFmt w:val="decimal"/>
      <w:lvlText w:val="%1.%2.%3.%4"/>
      <w:lvlJc w:val="left"/>
      <w:pPr>
        <w:ind w:left="-1047" w:hanging="108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105" w:hanging="144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35">
    <w:nsid w:val="5F871597"/>
    <w:multiLevelType w:val="hybridMultilevel"/>
    <w:tmpl w:val="DE7A6E60"/>
    <w:lvl w:ilvl="0" w:tplc="00121E9A">
      <w:start w:val="1"/>
      <w:numFmt w:val="bullet"/>
      <w:lvlText w:val="–"/>
      <w:lvlJc w:val="left"/>
      <w:pPr>
        <w:tabs>
          <w:tab w:val="num" w:pos="360"/>
        </w:tabs>
        <w:ind w:left="360" w:hanging="360"/>
      </w:pPr>
      <w:rPr>
        <w:rFonts w:ascii="Arial" w:hAnsi="Arial" w:hint="default"/>
        <w:b w:val="0"/>
        <w:i w:val="0"/>
        <w:color w:val="0000FF"/>
        <w:sz w:val="20"/>
      </w:rPr>
    </w:lvl>
    <w:lvl w:ilvl="1" w:tplc="59743F00">
      <w:start w:val="1"/>
      <w:numFmt w:val="bullet"/>
      <w:lvlText w:val=""/>
      <w:lvlJc w:val="left"/>
      <w:pPr>
        <w:tabs>
          <w:tab w:val="num" w:pos="300"/>
        </w:tabs>
        <w:ind w:left="300" w:hanging="360"/>
      </w:pPr>
      <w:rPr>
        <w:rFonts w:ascii="Symbol" w:hAnsi="Symbol" w:hint="default"/>
        <w:b w:val="0"/>
        <w:i w:val="0"/>
        <w:color w:val="auto"/>
        <w:sz w:val="22"/>
        <w:szCs w:val="22"/>
      </w:rPr>
    </w:lvl>
    <w:lvl w:ilvl="2" w:tplc="FFFFFFFF">
      <w:start w:val="1"/>
      <w:numFmt w:val="lowerRoman"/>
      <w:lvlText w:val="%3)"/>
      <w:lvlJc w:val="left"/>
      <w:pPr>
        <w:tabs>
          <w:tab w:val="num" w:pos="1020"/>
        </w:tabs>
        <w:ind w:left="1020" w:hanging="360"/>
      </w:pPr>
      <w:rPr>
        <w:rFonts w:ascii="Tahoma" w:hAnsi="Tahoma" w:hint="default"/>
        <w:b/>
        <w:i w:val="0"/>
        <w:color w:val="auto"/>
        <w:sz w:val="22"/>
        <w:szCs w:val="22"/>
      </w:rPr>
    </w:lvl>
    <w:lvl w:ilvl="3" w:tplc="FA985B8A">
      <w:start w:val="1"/>
      <w:numFmt w:val="lowerLetter"/>
      <w:lvlText w:val="%4)"/>
      <w:lvlJc w:val="left"/>
      <w:pPr>
        <w:ind w:left="1740" w:hanging="360"/>
      </w:pPr>
      <w:rPr>
        <w:rFonts w:hint="default"/>
      </w:rPr>
    </w:lvl>
    <w:lvl w:ilvl="4" w:tplc="C0B6A4A2">
      <w:start w:val="3"/>
      <w:numFmt w:val="bullet"/>
      <w:lvlText w:val="-"/>
      <w:lvlJc w:val="left"/>
      <w:pPr>
        <w:ind w:left="2460" w:hanging="360"/>
      </w:pPr>
      <w:rPr>
        <w:rFonts w:ascii="Arial" w:eastAsia="Times New Roman" w:hAnsi="Arial" w:cs="Arial" w:hint="default"/>
      </w:rPr>
    </w:lvl>
    <w:lvl w:ilvl="5" w:tplc="FFFFFFFF" w:tentative="1">
      <w:start w:val="1"/>
      <w:numFmt w:val="bullet"/>
      <w:lvlText w:val=""/>
      <w:lvlJc w:val="left"/>
      <w:pPr>
        <w:tabs>
          <w:tab w:val="num" w:pos="3180"/>
        </w:tabs>
        <w:ind w:left="3180" w:hanging="360"/>
      </w:pPr>
      <w:rPr>
        <w:rFonts w:ascii="Wingdings" w:hAnsi="Wingdings" w:hint="default"/>
      </w:rPr>
    </w:lvl>
    <w:lvl w:ilvl="6" w:tplc="FFFFFFFF" w:tentative="1">
      <w:start w:val="1"/>
      <w:numFmt w:val="bullet"/>
      <w:lvlText w:val=""/>
      <w:lvlJc w:val="left"/>
      <w:pPr>
        <w:tabs>
          <w:tab w:val="num" w:pos="3900"/>
        </w:tabs>
        <w:ind w:left="3900" w:hanging="360"/>
      </w:pPr>
      <w:rPr>
        <w:rFonts w:ascii="Symbol" w:hAnsi="Symbol" w:hint="default"/>
      </w:rPr>
    </w:lvl>
    <w:lvl w:ilvl="7" w:tplc="FFFFFFFF" w:tentative="1">
      <w:start w:val="1"/>
      <w:numFmt w:val="bullet"/>
      <w:lvlText w:val="o"/>
      <w:lvlJc w:val="left"/>
      <w:pPr>
        <w:tabs>
          <w:tab w:val="num" w:pos="4620"/>
        </w:tabs>
        <w:ind w:left="4620" w:hanging="360"/>
      </w:pPr>
      <w:rPr>
        <w:rFonts w:ascii="Courier New" w:hAnsi="Courier New" w:hint="default"/>
      </w:rPr>
    </w:lvl>
    <w:lvl w:ilvl="8" w:tplc="FFFFFFFF" w:tentative="1">
      <w:start w:val="1"/>
      <w:numFmt w:val="bullet"/>
      <w:lvlText w:val=""/>
      <w:lvlJc w:val="left"/>
      <w:pPr>
        <w:tabs>
          <w:tab w:val="num" w:pos="5340"/>
        </w:tabs>
        <w:ind w:left="5340" w:hanging="360"/>
      </w:pPr>
      <w:rPr>
        <w:rFonts w:ascii="Wingdings" w:hAnsi="Wingdings" w:hint="default"/>
      </w:rPr>
    </w:lvl>
  </w:abstractNum>
  <w:abstractNum w:abstractNumId="36">
    <w:nsid w:val="68195807"/>
    <w:multiLevelType w:val="hybridMultilevel"/>
    <w:tmpl w:val="8D94FD24"/>
    <w:lvl w:ilvl="0" w:tplc="D3642758">
      <w:start w:val="1"/>
      <w:numFmt w:val="bullet"/>
      <w:lvlText w:val="–"/>
      <w:lvlJc w:val="left"/>
      <w:pPr>
        <w:ind w:left="780" w:hanging="360"/>
      </w:pPr>
      <w:rPr>
        <w:rFonts w:ascii="Arial" w:hAnsi="Arial" w:hint="default"/>
        <w:b w:val="0"/>
        <w:sz w:val="20"/>
        <w:szCs w:val="20"/>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37">
    <w:nsid w:val="69D3068C"/>
    <w:multiLevelType w:val="multilevel"/>
    <w:tmpl w:val="D0644AE0"/>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69DA2413"/>
    <w:multiLevelType w:val="hybridMultilevel"/>
    <w:tmpl w:val="5EECF79E"/>
    <w:lvl w:ilvl="0" w:tplc="CD72026C">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6DA349DE"/>
    <w:multiLevelType w:val="hybridMultilevel"/>
    <w:tmpl w:val="C63A162C"/>
    <w:lvl w:ilvl="0" w:tplc="F7D686FE">
      <w:start w:val="1"/>
      <w:numFmt w:val="decimal"/>
      <w:lvlText w:val="%1."/>
      <w:lvlJc w:val="left"/>
      <w:pPr>
        <w:ind w:left="360" w:hanging="360"/>
      </w:pPr>
      <w:rPr>
        <w:rFonts w:hint="default"/>
        <w:b/>
        <w:bCs/>
        <w:i w:val="0"/>
        <w:iCs w:val="0"/>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nsid w:val="6DE54B03"/>
    <w:multiLevelType w:val="hybridMultilevel"/>
    <w:tmpl w:val="C17E8A76"/>
    <w:lvl w:ilvl="0" w:tplc="38300BB8">
      <w:start w:val="1"/>
      <w:numFmt w:val="decimalZero"/>
      <w:lvlText w:val="0%1."/>
      <w:lvlJc w:val="left"/>
      <w:pPr>
        <w:tabs>
          <w:tab w:val="num" w:pos="104"/>
        </w:tabs>
        <w:ind w:left="644" w:hanging="360"/>
      </w:pPr>
      <w:rPr>
        <w:rFonts w:asciiTheme="minorHAnsi" w:hAnsiTheme="minorHAnsi" w:cs="Arial" w:hint="default"/>
        <w:b/>
        <w:color w:val="auto"/>
        <w:sz w:val="20"/>
        <w:szCs w:val="20"/>
        <w:lang w:val="es-ES"/>
      </w:rPr>
    </w:lvl>
    <w:lvl w:ilvl="1" w:tplc="9D402890">
      <w:start w:val="1"/>
      <w:numFmt w:val="decimal"/>
      <w:lvlText w:val="%2."/>
      <w:lvlJc w:val="left"/>
      <w:pPr>
        <w:tabs>
          <w:tab w:val="num" w:pos="1440"/>
        </w:tabs>
        <w:ind w:left="1440" w:hanging="360"/>
      </w:pPr>
      <w:rPr>
        <w:rFonts w:hint="default"/>
        <w:b w:val="0"/>
        <w:bCs w:val="0"/>
        <w:i w:val="0"/>
        <w:iCs w:val="0"/>
        <w:color w:val="auto"/>
        <w:sz w:val="18"/>
        <w:szCs w:val="18"/>
        <w:lang w:val="es-ES"/>
      </w:rPr>
    </w:lvl>
    <w:lvl w:ilvl="2" w:tplc="2AB0F79A">
      <w:start w:val="1"/>
      <w:numFmt w:val="bullet"/>
      <w:lvlText w:val="-"/>
      <w:lvlJc w:val="left"/>
      <w:pPr>
        <w:tabs>
          <w:tab w:val="num" w:pos="2340"/>
        </w:tabs>
        <w:ind w:left="2340" w:hanging="360"/>
      </w:pPr>
      <w:rPr>
        <w:rFonts w:ascii="Arial" w:eastAsia="Times New Roman" w:hAnsi="Arial" w:cs="Arial"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70414F46"/>
    <w:multiLevelType w:val="hybridMultilevel"/>
    <w:tmpl w:val="5A225CB2"/>
    <w:lvl w:ilvl="0" w:tplc="594C34F4">
      <w:start w:val="1"/>
      <w:numFmt w:val="bullet"/>
      <w:lvlText w:val=""/>
      <w:lvlJc w:val="left"/>
      <w:pPr>
        <w:ind w:left="502" w:hanging="360"/>
      </w:pPr>
      <w:rPr>
        <w:rFonts w:ascii="Wingdings" w:hAnsi="Wingdings" w:hint="default"/>
      </w:rPr>
    </w:lvl>
    <w:lvl w:ilvl="1" w:tplc="F37611F2" w:tentative="1">
      <w:start w:val="1"/>
      <w:numFmt w:val="bullet"/>
      <w:lvlText w:val="o"/>
      <w:lvlJc w:val="left"/>
      <w:pPr>
        <w:ind w:left="1737" w:hanging="360"/>
      </w:pPr>
      <w:rPr>
        <w:rFonts w:ascii="Courier New" w:hAnsi="Courier New" w:cs="Courier New" w:hint="default"/>
      </w:rPr>
    </w:lvl>
    <w:lvl w:ilvl="2" w:tplc="0C0A001B" w:tentative="1">
      <w:start w:val="1"/>
      <w:numFmt w:val="bullet"/>
      <w:lvlText w:val=""/>
      <w:lvlJc w:val="left"/>
      <w:pPr>
        <w:ind w:left="2457" w:hanging="360"/>
      </w:pPr>
      <w:rPr>
        <w:rFonts w:ascii="Wingdings" w:hAnsi="Wingdings" w:hint="default"/>
      </w:rPr>
    </w:lvl>
    <w:lvl w:ilvl="3" w:tplc="0C0A000F" w:tentative="1">
      <w:start w:val="1"/>
      <w:numFmt w:val="bullet"/>
      <w:lvlText w:val=""/>
      <w:lvlJc w:val="left"/>
      <w:pPr>
        <w:ind w:left="3177" w:hanging="360"/>
      </w:pPr>
      <w:rPr>
        <w:rFonts w:ascii="Symbol" w:hAnsi="Symbol" w:hint="default"/>
      </w:rPr>
    </w:lvl>
    <w:lvl w:ilvl="4" w:tplc="0C0A0019" w:tentative="1">
      <w:start w:val="1"/>
      <w:numFmt w:val="bullet"/>
      <w:lvlText w:val="o"/>
      <w:lvlJc w:val="left"/>
      <w:pPr>
        <w:ind w:left="3897" w:hanging="360"/>
      </w:pPr>
      <w:rPr>
        <w:rFonts w:ascii="Courier New" w:hAnsi="Courier New" w:cs="Courier New" w:hint="default"/>
      </w:rPr>
    </w:lvl>
    <w:lvl w:ilvl="5" w:tplc="0C0A001B" w:tentative="1">
      <w:start w:val="1"/>
      <w:numFmt w:val="bullet"/>
      <w:lvlText w:val=""/>
      <w:lvlJc w:val="left"/>
      <w:pPr>
        <w:ind w:left="4617" w:hanging="360"/>
      </w:pPr>
      <w:rPr>
        <w:rFonts w:ascii="Wingdings" w:hAnsi="Wingdings" w:hint="default"/>
      </w:rPr>
    </w:lvl>
    <w:lvl w:ilvl="6" w:tplc="0C0A000F" w:tentative="1">
      <w:start w:val="1"/>
      <w:numFmt w:val="bullet"/>
      <w:lvlText w:val=""/>
      <w:lvlJc w:val="left"/>
      <w:pPr>
        <w:ind w:left="5337" w:hanging="360"/>
      </w:pPr>
      <w:rPr>
        <w:rFonts w:ascii="Symbol" w:hAnsi="Symbol" w:hint="default"/>
      </w:rPr>
    </w:lvl>
    <w:lvl w:ilvl="7" w:tplc="0C0A0019" w:tentative="1">
      <w:start w:val="1"/>
      <w:numFmt w:val="bullet"/>
      <w:lvlText w:val="o"/>
      <w:lvlJc w:val="left"/>
      <w:pPr>
        <w:ind w:left="6057" w:hanging="360"/>
      </w:pPr>
      <w:rPr>
        <w:rFonts w:ascii="Courier New" w:hAnsi="Courier New" w:cs="Courier New" w:hint="default"/>
      </w:rPr>
    </w:lvl>
    <w:lvl w:ilvl="8" w:tplc="0C0A001B" w:tentative="1">
      <w:start w:val="1"/>
      <w:numFmt w:val="bullet"/>
      <w:lvlText w:val=""/>
      <w:lvlJc w:val="left"/>
      <w:pPr>
        <w:ind w:left="6777" w:hanging="360"/>
      </w:pPr>
      <w:rPr>
        <w:rFonts w:ascii="Wingdings" w:hAnsi="Wingdings" w:hint="default"/>
      </w:rPr>
    </w:lvl>
  </w:abstractNum>
  <w:abstractNum w:abstractNumId="42">
    <w:nsid w:val="73F9570D"/>
    <w:multiLevelType w:val="hybridMultilevel"/>
    <w:tmpl w:val="563A678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nsid w:val="76213238"/>
    <w:multiLevelType w:val="hybridMultilevel"/>
    <w:tmpl w:val="736A2F96"/>
    <w:lvl w:ilvl="0" w:tplc="FFFFFFFF">
      <w:start w:val="1"/>
      <w:numFmt w:val="bullet"/>
      <w:lvlText w:val=""/>
      <w:lvlJc w:val="left"/>
      <w:pPr>
        <w:tabs>
          <w:tab w:val="num" w:pos="300"/>
        </w:tabs>
        <w:ind w:left="300" w:hanging="360"/>
      </w:pPr>
      <w:rPr>
        <w:rFonts w:ascii="Wingdings" w:hAnsi="Wingdings" w:hint="default"/>
        <w:b w:val="0"/>
        <w:i w:val="0"/>
        <w:color w:val="auto"/>
        <w:sz w:val="22"/>
        <w:szCs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4">
    <w:nsid w:val="7DE874A0"/>
    <w:multiLevelType w:val="multilevel"/>
    <w:tmpl w:val="BB7AC000"/>
    <w:lvl w:ilvl="0">
      <w:start w:val="1"/>
      <w:numFmt w:val="upperRoman"/>
      <w:lvlText w:val="%1."/>
      <w:lvlJc w:val="right"/>
      <w:pPr>
        <w:ind w:left="360" w:hanging="360"/>
      </w:pPr>
    </w:lvl>
    <w:lvl w:ilvl="1">
      <w:start w:val="1"/>
      <w:numFmt w:val="decimal"/>
      <w:isLgl/>
      <w:lvlText w:val="%1.%2."/>
      <w:lvlJc w:val="left"/>
      <w:pPr>
        <w:ind w:left="405" w:hanging="360"/>
      </w:pPr>
      <w:rPr>
        <w:rFonts w:cs="Arial" w:hint="default"/>
        <w:b/>
      </w:rPr>
    </w:lvl>
    <w:lvl w:ilvl="2">
      <w:start w:val="1"/>
      <w:numFmt w:val="decimal"/>
      <w:isLgl/>
      <w:lvlText w:val="%1.%2.%3."/>
      <w:lvlJc w:val="left"/>
      <w:pPr>
        <w:ind w:left="810" w:hanging="720"/>
      </w:pPr>
      <w:rPr>
        <w:rFonts w:cs="Arial" w:hint="default"/>
        <w:b/>
      </w:rPr>
    </w:lvl>
    <w:lvl w:ilvl="3">
      <w:start w:val="1"/>
      <w:numFmt w:val="decimal"/>
      <w:isLgl/>
      <w:lvlText w:val="%1.%2.%3.%4."/>
      <w:lvlJc w:val="left"/>
      <w:pPr>
        <w:ind w:left="855" w:hanging="720"/>
      </w:pPr>
      <w:rPr>
        <w:rFonts w:cs="Arial" w:hint="default"/>
        <w:b/>
      </w:rPr>
    </w:lvl>
    <w:lvl w:ilvl="4">
      <w:start w:val="1"/>
      <w:numFmt w:val="decimal"/>
      <w:isLgl/>
      <w:lvlText w:val="%1.%2.%3.%4.%5."/>
      <w:lvlJc w:val="left"/>
      <w:pPr>
        <w:ind w:left="1260" w:hanging="1080"/>
      </w:pPr>
      <w:rPr>
        <w:rFonts w:cs="Arial" w:hint="default"/>
        <w:b/>
      </w:rPr>
    </w:lvl>
    <w:lvl w:ilvl="5">
      <w:start w:val="1"/>
      <w:numFmt w:val="decimal"/>
      <w:isLgl/>
      <w:lvlText w:val="%1.%2.%3.%4.%5.%6."/>
      <w:lvlJc w:val="left"/>
      <w:pPr>
        <w:ind w:left="1305" w:hanging="1080"/>
      </w:pPr>
      <w:rPr>
        <w:rFonts w:cs="Arial" w:hint="default"/>
        <w:b/>
      </w:rPr>
    </w:lvl>
    <w:lvl w:ilvl="6">
      <w:start w:val="1"/>
      <w:numFmt w:val="decimal"/>
      <w:isLgl/>
      <w:lvlText w:val="%1.%2.%3.%4.%5.%6.%7."/>
      <w:lvlJc w:val="left"/>
      <w:pPr>
        <w:ind w:left="1710" w:hanging="1440"/>
      </w:pPr>
      <w:rPr>
        <w:rFonts w:cs="Arial" w:hint="default"/>
        <w:b/>
      </w:rPr>
    </w:lvl>
    <w:lvl w:ilvl="7">
      <w:start w:val="1"/>
      <w:numFmt w:val="decimal"/>
      <w:isLgl/>
      <w:lvlText w:val="%1.%2.%3.%4.%5.%6.%7.%8."/>
      <w:lvlJc w:val="left"/>
      <w:pPr>
        <w:ind w:left="1755" w:hanging="1440"/>
      </w:pPr>
      <w:rPr>
        <w:rFonts w:cs="Arial" w:hint="default"/>
        <w:b/>
      </w:rPr>
    </w:lvl>
    <w:lvl w:ilvl="8">
      <w:start w:val="1"/>
      <w:numFmt w:val="decimal"/>
      <w:isLgl/>
      <w:lvlText w:val="%1.%2.%3.%4.%5.%6.%7.%8.%9."/>
      <w:lvlJc w:val="left"/>
      <w:pPr>
        <w:ind w:left="2160" w:hanging="1800"/>
      </w:pPr>
      <w:rPr>
        <w:rFonts w:cs="Arial" w:hint="default"/>
        <w:b/>
      </w:rPr>
    </w:lvl>
  </w:abstractNum>
  <w:abstractNum w:abstractNumId="45">
    <w:nsid w:val="7F814129"/>
    <w:multiLevelType w:val="hybridMultilevel"/>
    <w:tmpl w:val="35CAD6BE"/>
    <w:lvl w:ilvl="0" w:tplc="65E80944">
      <w:start w:val="1"/>
      <w:numFmt w:val="decimalZero"/>
      <w:lvlText w:val="0%1."/>
      <w:lvlJc w:val="left"/>
      <w:pPr>
        <w:tabs>
          <w:tab w:val="num" w:pos="-180"/>
        </w:tabs>
        <w:ind w:left="360" w:hanging="360"/>
      </w:pPr>
      <w:rPr>
        <w:rFonts w:ascii="Arial" w:hAnsi="Arial" w:cs="Arial" w:hint="default"/>
        <w:b/>
        <w:color w:val="auto"/>
        <w:sz w:val="22"/>
        <w:szCs w:val="22"/>
      </w:rPr>
    </w:lvl>
    <w:lvl w:ilvl="1" w:tplc="B874EAD4">
      <w:start w:val="1"/>
      <w:numFmt w:val="bullet"/>
      <w:lvlText w:val="–"/>
      <w:lvlJc w:val="left"/>
      <w:pPr>
        <w:tabs>
          <w:tab w:val="num" w:pos="1156"/>
        </w:tabs>
        <w:ind w:left="1156" w:hanging="360"/>
      </w:pPr>
      <w:rPr>
        <w:rFonts w:ascii="Arial" w:hAnsi="Arial" w:hint="default"/>
        <w:b w:val="0"/>
        <w:color w:val="auto"/>
        <w:sz w:val="20"/>
        <w:szCs w:val="20"/>
      </w:rPr>
    </w:lvl>
    <w:lvl w:ilvl="2" w:tplc="2AB0F79A">
      <w:start w:val="1"/>
      <w:numFmt w:val="bullet"/>
      <w:lvlText w:val="-"/>
      <w:lvlJc w:val="left"/>
      <w:pPr>
        <w:tabs>
          <w:tab w:val="num" w:pos="2056"/>
        </w:tabs>
        <w:ind w:left="2056" w:hanging="360"/>
      </w:pPr>
      <w:rPr>
        <w:rFonts w:ascii="Arial" w:eastAsia="Times New Roman" w:hAnsi="Arial" w:cs="Arial" w:hint="default"/>
      </w:rPr>
    </w:lvl>
    <w:lvl w:ilvl="3" w:tplc="FFFFFFFF">
      <w:start w:val="1"/>
      <w:numFmt w:val="decimal"/>
      <w:lvlText w:val="%4."/>
      <w:lvlJc w:val="left"/>
      <w:pPr>
        <w:tabs>
          <w:tab w:val="num" w:pos="2596"/>
        </w:tabs>
        <w:ind w:left="2596" w:hanging="360"/>
      </w:pPr>
    </w:lvl>
    <w:lvl w:ilvl="4" w:tplc="FFFFFFFF" w:tentative="1">
      <w:start w:val="1"/>
      <w:numFmt w:val="lowerLetter"/>
      <w:lvlText w:val="%5."/>
      <w:lvlJc w:val="left"/>
      <w:pPr>
        <w:tabs>
          <w:tab w:val="num" w:pos="3316"/>
        </w:tabs>
        <w:ind w:left="3316" w:hanging="360"/>
      </w:pPr>
    </w:lvl>
    <w:lvl w:ilvl="5" w:tplc="FFFFFFFF" w:tentative="1">
      <w:start w:val="1"/>
      <w:numFmt w:val="lowerRoman"/>
      <w:lvlText w:val="%6."/>
      <w:lvlJc w:val="right"/>
      <w:pPr>
        <w:tabs>
          <w:tab w:val="num" w:pos="4036"/>
        </w:tabs>
        <w:ind w:left="4036" w:hanging="180"/>
      </w:pPr>
    </w:lvl>
    <w:lvl w:ilvl="6" w:tplc="FFFFFFFF" w:tentative="1">
      <w:start w:val="1"/>
      <w:numFmt w:val="decimal"/>
      <w:lvlText w:val="%7."/>
      <w:lvlJc w:val="left"/>
      <w:pPr>
        <w:tabs>
          <w:tab w:val="num" w:pos="4756"/>
        </w:tabs>
        <w:ind w:left="4756" w:hanging="360"/>
      </w:pPr>
    </w:lvl>
    <w:lvl w:ilvl="7" w:tplc="FFFFFFFF" w:tentative="1">
      <w:start w:val="1"/>
      <w:numFmt w:val="lowerLetter"/>
      <w:lvlText w:val="%8."/>
      <w:lvlJc w:val="left"/>
      <w:pPr>
        <w:tabs>
          <w:tab w:val="num" w:pos="5476"/>
        </w:tabs>
        <w:ind w:left="5476" w:hanging="360"/>
      </w:pPr>
    </w:lvl>
    <w:lvl w:ilvl="8" w:tplc="FFFFFFFF" w:tentative="1">
      <w:start w:val="1"/>
      <w:numFmt w:val="lowerRoman"/>
      <w:lvlText w:val="%9."/>
      <w:lvlJc w:val="right"/>
      <w:pPr>
        <w:tabs>
          <w:tab w:val="num" w:pos="6196"/>
        </w:tabs>
        <w:ind w:left="6196" w:hanging="180"/>
      </w:pPr>
    </w:lvl>
  </w:abstractNum>
  <w:abstractNum w:abstractNumId="46">
    <w:nsid w:val="7FB22BA0"/>
    <w:multiLevelType w:val="hybridMultilevel"/>
    <w:tmpl w:val="ED186B30"/>
    <w:lvl w:ilvl="0" w:tplc="0C0A0013">
      <w:start w:val="1"/>
      <w:numFmt w:val="upperRoman"/>
      <w:lvlText w:val="%1."/>
      <w:lvlJc w:val="righ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7"/>
  </w:num>
  <w:num w:numId="2">
    <w:abstractNumId w:val="26"/>
  </w:num>
  <w:num w:numId="3">
    <w:abstractNumId w:val="40"/>
  </w:num>
  <w:num w:numId="4">
    <w:abstractNumId w:val="45"/>
  </w:num>
  <w:num w:numId="5">
    <w:abstractNumId w:val="1"/>
  </w:num>
  <w:num w:numId="6">
    <w:abstractNumId w:val="7"/>
  </w:num>
  <w:num w:numId="7">
    <w:abstractNumId w:val="38"/>
  </w:num>
  <w:num w:numId="8">
    <w:abstractNumId w:val="32"/>
  </w:num>
  <w:num w:numId="9">
    <w:abstractNumId w:val="14"/>
  </w:num>
  <w:num w:numId="10">
    <w:abstractNumId w:val="30"/>
  </w:num>
  <w:num w:numId="11">
    <w:abstractNumId w:val="0"/>
  </w:num>
  <w:num w:numId="12">
    <w:abstractNumId w:val="2"/>
  </w:num>
  <w:num w:numId="13">
    <w:abstractNumId w:val="6"/>
  </w:num>
  <w:num w:numId="14">
    <w:abstractNumId w:val="39"/>
  </w:num>
  <w:num w:numId="15">
    <w:abstractNumId w:val="13"/>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12"/>
  </w:num>
  <w:num w:numId="19">
    <w:abstractNumId w:val="24"/>
  </w:num>
  <w:num w:numId="20">
    <w:abstractNumId w:val="20"/>
  </w:num>
  <w:num w:numId="21">
    <w:abstractNumId w:val="4"/>
  </w:num>
  <w:num w:numId="22">
    <w:abstractNumId w:val="34"/>
  </w:num>
  <w:num w:numId="23">
    <w:abstractNumId w:val="5"/>
  </w:num>
  <w:num w:numId="24">
    <w:abstractNumId w:val="23"/>
  </w:num>
  <w:num w:numId="25">
    <w:abstractNumId w:val="42"/>
  </w:num>
  <w:num w:numId="26">
    <w:abstractNumId w:val="21"/>
  </w:num>
  <w:num w:numId="27">
    <w:abstractNumId w:val="27"/>
  </w:num>
  <w:num w:numId="28">
    <w:abstractNumId w:val="29"/>
  </w:num>
  <w:num w:numId="29">
    <w:abstractNumId w:val="37"/>
  </w:num>
  <w:num w:numId="30">
    <w:abstractNumId w:val="33"/>
  </w:num>
  <w:num w:numId="31">
    <w:abstractNumId w:val="28"/>
  </w:num>
  <w:num w:numId="32">
    <w:abstractNumId w:val="31"/>
  </w:num>
  <w:num w:numId="33">
    <w:abstractNumId w:val="36"/>
  </w:num>
  <w:num w:numId="34">
    <w:abstractNumId w:val="9"/>
  </w:num>
  <w:num w:numId="35">
    <w:abstractNumId w:val="35"/>
  </w:num>
  <w:num w:numId="36">
    <w:abstractNumId w:val="15"/>
  </w:num>
  <w:num w:numId="37">
    <w:abstractNumId w:val="41"/>
  </w:num>
  <w:num w:numId="38">
    <w:abstractNumId w:val="10"/>
  </w:num>
  <w:num w:numId="39">
    <w:abstractNumId w:val="18"/>
  </w:num>
  <w:num w:numId="40">
    <w:abstractNumId w:val="11"/>
  </w:num>
  <w:num w:numId="41">
    <w:abstractNumId w:val="46"/>
  </w:num>
  <w:num w:numId="42">
    <w:abstractNumId w:val="44"/>
  </w:num>
  <w:num w:numId="43">
    <w:abstractNumId w:val="16"/>
  </w:num>
  <w:num w:numId="44">
    <w:abstractNumId w:val="19"/>
  </w:num>
  <w:num w:numId="45">
    <w:abstractNumId w:val="3"/>
  </w:num>
  <w:num w:numId="46">
    <w:abstractNumId w:val="43"/>
  </w:num>
  <w:num w:numId="47">
    <w:abstractNumId w:val="22"/>
  </w:num>
  <w:num w:numId="48">
    <w:abstractNumId w:val="2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00"/>
  <w:drawingGridVerticalSpacing w:val="120"/>
  <w:displayHorizontalDrawingGridEvery w:val="0"/>
  <w:displayVerticalDrawingGridEvery w:val="3"/>
  <w:doNotShadeFormData/>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897"/>
    <w:rsid w:val="00000355"/>
    <w:rsid w:val="0000086A"/>
    <w:rsid w:val="00000CA6"/>
    <w:rsid w:val="00000EC8"/>
    <w:rsid w:val="00003B06"/>
    <w:rsid w:val="00003E42"/>
    <w:rsid w:val="000041A0"/>
    <w:rsid w:val="00006889"/>
    <w:rsid w:val="00014CAD"/>
    <w:rsid w:val="000157BD"/>
    <w:rsid w:val="00016F87"/>
    <w:rsid w:val="000172C4"/>
    <w:rsid w:val="00020300"/>
    <w:rsid w:val="00020AAC"/>
    <w:rsid w:val="00022587"/>
    <w:rsid w:val="0002430F"/>
    <w:rsid w:val="000246B6"/>
    <w:rsid w:val="00024BB7"/>
    <w:rsid w:val="00024C46"/>
    <w:rsid w:val="000254A8"/>
    <w:rsid w:val="00026D13"/>
    <w:rsid w:val="00026E11"/>
    <w:rsid w:val="000274ED"/>
    <w:rsid w:val="000308EF"/>
    <w:rsid w:val="00031E0C"/>
    <w:rsid w:val="0003298C"/>
    <w:rsid w:val="00032A38"/>
    <w:rsid w:val="00033EA1"/>
    <w:rsid w:val="00034199"/>
    <w:rsid w:val="00035A91"/>
    <w:rsid w:val="00035B54"/>
    <w:rsid w:val="00036233"/>
    <w:rsid w:val="00036EB1"/>
    <w:rsid w:val="000406F1"/>
    <w:rsid w:val="00042AF7"/>
    <w:rsid w:val="000432B0"/>
    <w:rsid w:val="0004374A"/>
    <w:rsid w:val="0004557B"/>
    <w:rsid w:val="00045763"/>
    <w:rsid w:val="00045F55"/>
    <w:rsid w:val="00046CA9"/>
    <w:rsid w:val="000476EB"/>
    <w:rsid w:val="00050B13"/>
    <w:rsid w:val="00051381"/>
    <w:rsid w:val="0005146A"/>
    <w:rsid w:val="00052F0C"/>
    <w:rsid w:val="00053A4A"/>
    <w:rsid w:val="00053D4C"/>
    <w:rsid w:val="00054723"/>
    <w:rsid w:val="00055064"/>
    <w:rsid w:val="00055E80"/>
    <w:rsid w:val="00056532"/>
    <w:rsid w:val="00056559"/>
    <w:rsid w:val="00057F08"/>
    <w:rsid w:val="00057F7E"/>
    <w:rsid w:val="00060375"/>
    <w:rsid w:val="00060F30"/>
    <w:rsid w:val="00061682"/>
    <w:rsid w:val="00064F85"/>
    <w:rsid w:val="00065A63"/>
    <w:rsid w:val="000675E8"/>
    <w:rsid w:val="00070A98"/>
    <w:rsid w:val="00071EC1"/>
    <w:rsid w:val="00072040"/>
    <w:rsid w:val="000727A0"/>
    <w:rsid w:val="00073EBA"/>
    <w:rsid w:val="00076EAC"/>
    <w:rsid w:val="000771CC"/>
    <w:rsid w:val="000778D3"/>
    <w:rsid w:val="00084C72"/>
    <w:rsid w:val="00086D12"/>
    <w:rsid w:val="000875DB"/>
    <w:rsid w:val="00091734"/>
    <w:rsid w:val="00095D49"/>
    <w:rsid w:val="0009624B"/>
    <w:rsid w:val="000967E1"/>
    <w:rsid w:val="00096844"/>
    <w:rsid w:val="00096B34"/>
    <w:rsid w:val="000978DD"/>
    <w:rsid w:val="00097F51"/>
    <w:rsid w:val="000A01F1"/>
    <w:rsid w:val="000A02EC"/>
    <w:rsid w:val="000A045E"/>
    <w:rsid w:val="000A1627"/>
    <w:rsid w:val="000A1869"/>
    <w:rsid w:val="000A1F93"/>
    <w:rsid w:val="000A30ED"/>
    <w:rsid w:val="000A3171"/>
    <w:rsid w:val="000A41B3"/>
    <w:rsid w:val="000A4869"/>
    <w:rsid w:val="000A6EDA"/>
    <w:rsid w:val="000B10F4"/>
    <w:rsid w:val="000B209F"/>
    <w:rsid w:val="000B2BE0"/>
    <w:rsid w:val="000B5409"/>
    <w:rsid w:val="000B5792"/>
    <w:rsid w:val="000B6CF7"/>
    <w:rsid w:val="000B7348"/>
    <w:rsid w:val="000B734A"/>
    <w:rsid w:val="000C05EF"/>
    <w:rsid w:val="000C0618"/>
    <w:rsid w:val="000C120A"/>
    <w:rsid w:val="000C33E9"/>
    <w:rsid w:val="000C4D1B"/>
    <w:rsid w:val="000C506C"/>
    <w:rsid w:val="000C5C32"/>
    <w:rsid w:val="000C5DCB"/>
    <w:rsid w:val="000D16D0"/>
    <w:rsid w:val="000D17B2"/>
    <w:rsid w:val="000D2EB2"/>
    <w:rsid w:val="000D3A9A"/>
    <w:rsid w:val="000D3FBC"/>
    <w:rsid w:val="000D500A"/>
    <w:rsid w:val="000D7923"/>
    <w:rsid w:val="000E036E"/>
    <w:rsid w:val="000E0920"/>
    <w:rsid w:val="000E0BB1"/>
    <w:rsid w:val="000E3D81"/>
    <w:rsid w:val="000E5928"/>
    <w:rsid w:val="000E5EF7"/>
    <w:rsid w:val="000E5F77"/>
    <w:rsid w:val="000F00C0"/>
    <w:rsid w:val="000F04C6"/>
    <w:rsid w:val="000F0849"/>
    <w:rsid w:val="000F0ECB"/>
    <w:rsid w:val="000F3EB4"/>
    <w:rsid w:val="000F41BB"/>
    <w:rsid w:val="000F45CA"/>
    <w:rsid w:val="000F5F4F"/>
    <w:rsid w:val="001002D4"/>
    <w:rsid w:val="00100B30"/>
    <w:rsid w:val="00102400"/>
    <w:rsid w:val="001024AF"/>
    <w:rsid w:val="00103B72"/>
    <w:rsid w:val="001049F4"/>
    <w:rsid w:val="00104C9A"/>
    <w:rsid w:val="00106EC6"/>
    <w:rsid w:val="00107470"/>
    <w:rsid w:val="00107568"/>
    <w:rsid w:val="00107B7B"/>
    <w:rsid w:val="00107C37"/>
    <w:rsid w:val="001119BC"/>
    <w:rsid w:val="00116422"/>
    <w:rsid w:val="001172E6"/>
    <w:rsid w:val="001179E6"/>
    <w:rsid w:val="00120B94"/>
    <w:rsid w:val="0012315F"/>
    <w:rsid w:val="001243E6"/>
    <w:rsid w:val="001246F5"/>
    <w:rsid w:val="00125191"/>
    <w:rsid w:val="00125D7E"/>
    <w:rsid w:val="00125DEE"/>
    <w:rsid w:val="00127867"/>
    <w:rsid w:val="001341EE"/>
    <w:rsid w:val="001342C1"/>
    <w:rsid w:val="00136D8D"/>
    <w:rsid w:val="00137229"/>
    <w:rsid w:val="0014132B"/>
    <w:rsid w:val="00141679"/>
    <w:rsid w:val="001427C8"/>
    <w:rsid w:val="00144C1B"/>
    <w:rsid w:val="00144E07"/>
    <w:rsid w:val="001450EA"/>
    <w:rsid w:val="00150DD9"/>
    <w:rsid w:val="00153ECF"/>
    <w:rsid w:val="00155196"/>
    <w:rsid w:val="00155EFC"/>
    <w:rsid w:val="00156349"/>
    <w:rsid w:val="001603F9"/>
    <w:rsid w:val="00160DE6"/>
    <w:rsid w:val="00164E4C"/>
    <w:rsid w:val="0016564E"/>
    <w:rsid w:val="00166B97"/>
    <w:rsid w:val="00166FFB"/>
    <w:rsid w:val="0016735B"/>
    <w:rsid w:val="00171B71"/>
    <w:rsid w:val="00171C39"/>
    <w:rsid w:val="00174A0F"/>
    <w:rsid w:val="00174DDC"/>
    <w:rsid w:val="001751C2"/>
    <w:rsid w:val="00176079"/>
    <w:rsid w:val="0017728B"/>
    <w:rsid w:val="0018011C"/>
    <w:rsid w:val="00181572"/>
    <w:rsid w:val="00181858"/>
    <w:rsid w:val="001824BF"/>
    <w:rsid w:val="001826E0"/>
    <w:rsid w:val="001835E6"/>
    <w:rsid w:val="00183D20"/>
    <w:rsid w:val="001848D1"/>
    <w:rsid w:val="001874D4"/>
    <w:rsid w:val="00192683"/>
    <w:rsid w:val="00192736"/>
    <w:rsid w:val="00194D58"/>
    <w:rsid w:val="00195172"/>
    <w:rsid w:val="0019560F"/>
    <w:rsid w:val="00195B49"/>
    <w:rsid w:val="00196288"/>
    <w:rsid w:val="00196E0D"/>
    <w:rsid w:val="00197D5D"/>
    <w:rsid w:val="001A0709"/>
    <w:rsid w:val="001A1A1C"/>
    <w:rsid w:val="001A1F7D"/>
    <w:rsid w:val="001A3259"/>
    <w:rsid w:val="001A33BD"/>
    <w:rsid w:val="001A3DC7"/>
    <w:rsid w:val="001A45F4"/>
    <w:rsid w:val="001A5E32"/>
    <w:rsid w:val="001A705D"/>
    <w:rsid w:val="001A71EC"/>
    <w:rsid w:val="001A7552"/>
    <w:rsid w:val="001B696C"/>
    <w:rsid w:val="001C03F1"/>
    <w:rsid w:val="001C07D7"/>
    <w:rsid w:val="001C1123"/>
    <w:rsid w:val="001C17E9"/>
    <w:rsid w:val="001C294A"/>
    <w:rsid w:val="001C52E1"/>
    <w:rsid w:val="001C58DE"/>
    <w:rsid w:val="001C6290"/>
    <w:rsid w:val="001C658B"/>
    <w:rsid w:val="001D1DDB"/>
    <w:rsid w:val="001D3B9A"/>
    <w:rsid w:val="001D4E8B"/>
    <w:rsid w:val="001D56D9"/>
    <w:rsid w:val="001D56DC"/>
    <w:rsid w:val="001D761F"/>
    <w:rsid w:val="001E0571"/>
    <w:rsid w:val="001E0C34"/>
    <w:rsid w:val="001E0F8D"/>
    <w:rsid w:val="001E12FE"/>
    <w:rsid w:val="001E1E2E"/>
    <w:rsid w:val="001E2318"/>
    <w:rsid w:val="001E263E"/>
    <w:rsid w:val="001E3B9E"/>
    <w:rsid w:val="001E435F"/>
    <w:rsid w:val="001E5C02"/>
    <w:rsid w:val="001F0726"/>
    <w:rsid w:val="001F187A"/>
    <w:rsid w:val="001F2F3E"/>
    <w:rsid w:val="001F2F97"/>
    <w:rsid w:val="001F4283"/>
    <w:rsid w:val="001F4692"/>
    <w:rsid w:val="001F51C2"/>
    <w:rsid w:val="001F5454"/>
    <w:rsid w:val="001F5C1E"/>
    <w:rsid w:val="001F61A7"/>
    <w:rsid w:val="001F61EB"/>
    <w:rsid w:val="001F6C52"/>
    <w:rsid w:val="00200B6B"/>
    <w:rsid w:val="00201A46"/>
    <w:rsid w:val="00201E54"/>
    <w:rsid w:val="00202CCF"/>
    <w:rsid w:val="00202E7D"/>
    <w:rsid w:val="002034C7"/>
    <w:rsid w:val="002045B2"/>
    <w:rsid w:val="00204FB7"/>
    <w:rsid w:val="00205FCF"/>
    <w:rsid w:val="00210696"/>
    <w:rsid w:val="002106CC"/>
    <w:rsid w:val="00210959"/>
    <w:rsid w:val="00211137"/>
    <w:rsid w:val="00211EB3"/>
    <w:rsid w:val="00211FF1"/>
    <w:rsid w:val="00213E8B"/>
    <w:rsid w:val="002141B1"/>
    <w:rsid w:val="00214945"/>
    <w:rsid w:val="00214956"/>
    <w:rsid w:val="00217621"/>
    <w:rsid w:val="002179F0"/>
    <w:rsid w:val="00220D54"/>
    <w:rsid w:val="00220E29"/>
    <w:rsid w:val="00221472"/>
    <w:rsid w:val="00222833"/>
    <w:rsid w:val="00222B7C"/>
    <w:rsid w:val="002243F6"/>
    <w:rsid w:val="00224799"/>
    <w:rsid w:val="002248DC"/>
    <w:rsid w:val="00225BA2"/>
    <w:rsid w:val="0022663D"/>
    <w:rsid w:val="0022694F"/>
    <w:rsid w:val="0023153D"/>
    <w:rsid w:val="00234039"/>
    <w:rsid w:val="002375D5"/>
    <w:rsid w:val="00237925"/>
    <w:rsid w:val="002402E8"/>
    <w:rsid w:val="00240B09"/>
    <w:rsid w:val="00240FD2"/>
    <w:rsid w:val="00243092"/>
    <w:rsid w:val="002451F3"/>
    <w:rsid w:val="00245594"/>
    <w:rsid w:val="002470C2"/>
    <w:rsid w:val="00247432"/>
    <w:rsid w:val="0025115D"/>
    <w:rsid w:val="00251227"/>
    <w:rsid w:val="00251878"/>
    <w:rsid w:val="002528DC"/>
    <w:rsid w:val="0025312D"/>
    <w:rsid w:val="00255524"/>
    <w:rsid w:val="00256052"/>
    <w:rsid w:val="002609F0"/>
    <w:rsid w:val="002632AE"/>
    <w:rsid w:val="002639A4"/>
    <w:rsid w:val="0026459A"/>
    <w:rsid w:val="00264EC1"/>
    <w:rsid w:val="002650F1"/>
    <w:rsid w:val="00265AC0"/>
    <w:rsid w:val="00266458"/>
    <w:rsid w:val="00266AE6"/>
    <w:rsid w:val="00266BD2"/>
    <w:rsid w:val="00272672"/>
    <w:rsid w:val="00273127"/>
    <w:rsid w:val="00273495"/>
    <w:rsid w:val="00273A8F"/>
    <w:rsid w:val="0027546D"/>
    <w:rsid w:val="002769BA"/>
    <w:rsid w:val="00276AB7"/>
    <w:rsid w:val="00277B2B"/>
    <w:rsid w:val="00281576"/>
    <w:rsid w:val="00281B75"/>
    <w:rsid w:val="002830E8"/>
    <w:rsid w:val="00283F7F"/>
    <w:rsid w:val="00284D97"/>
    <w:rsid w:val="00284F66"/>
    <w:rsid w:val="00286623"/>
    <w:rsid w:val="00287A47"/>
    <w:rsid w:val="00287D85"/>
    <w:rsid w:val="00290099"/>
    <w:rsid w:val="00290D52"/>
    <w:rsid w:val="0029297B"/>
    <w:rsid w:val="00293C1D"/>
    <w:rsid w:val="00295440"/>
    <w:rsid w:val="00295FE9"/>
    <w:rsid w:val="002A0BC4"/>
    <w:rsid w:val="002A3093"/>
    <w:rsid w:val="002A43C7"/>
    <w:rsid w:val="002A56DE"/>
    <w:rsid w:val="002A6003"/>
    <w:rsid w:val="002A660D"/>
    <w:rsid w:val="002A7CFD"/>
    <w:rsid w:val="002B01FC"/>
    <w:rsid w:val="002B22A2"/>
    <w:rsid w:val="002B2859"/>
    <w:rsid w:val="002B2A28"/>
    <w:rsid w:val="002B2A62"/>
    <w:rsid w:val="002B3F88"/>
    <w:rsid w:val="002B51A6"/>
    <w:rsid w:val="002B5466"/>
    <w:rsid w:val="002B72B3"/>
    <w:rsid w:val="002B72C3"/>
    <w:rsid w:val="002B7443"/>
    <w:rsid w:val="002B78E8"/>
    <w:rsid w:val="002B7D4A"/>
    <w:rsid w:val="002C0A8E"/>
    <w:rsid w:val="002C12D0"/>
    <w:rsid w:val="002C1ED5"/>
    <w:rsid w:val="002C20B4"/>
    <w:rsid w:val="002C2B4D"/>
    <w:rsid w:val="002C3FA3"/>
    <w:rsid w:val="002C4247"/>
    <w:rsid w:val="002C4466"/>
    <w:rsid w:val="002C66B7"/>
    <w:rsid w:val="002C6C63"/>
    <w:rsid w:val="002D05D1"/>
    <w:rsid w:val="002D0FA2"/>
    <w:rsid w:val="002D1792"/>
    <w:rsid w:val="002D1AD1"/>
    <w:rsid w:val="002D28DF"/>
    <w:rsid w:val="002D3E49"/>
    <w:rsid w:val="002D4DC8"/>
    <w:rsid w:val="002E27EE"/>
    <w:rsid w:val="002E2BF8"/>
    <w:rsid w:val="002E3641"/>
    <w:rsid w:val="002E377B"/>
    <w:rsid w:val="002E3D9B"/>
    <w:rsid w:val="002E476E"/>
    <w:rsid w:val="002E5706"/>
    <w:rsid w:val="002E5EA4"/>
    <w:rsid w:val="002E6BF3"/>
    <w:rsid w:val="002E78CE"/>
    <w:rsid w:val="002E7978"/>
    <w:rsid w:val="002F0000"/>
    <w:rsid w:val="002F0242"/>
    <w:rsid w:val="002F0766"/>
    <w:rsid w:val="002F15C9"/>
    <w:rsid w:val="002F228D"/>
    <w:rsid w:val="002F2720"/>
    <w:rsid w:val="002F29C5"/>
    <w:rsid w:val="002F3426"/>
    <w:rsid w:val="0030005F"/>
    <w:rsid w:val="00300531"/>
    <w:rsid w:val="0030058F"/>
    <w:rsid w:val="00302CDC"/>
    <w:rsid w:val="0030409D"/>
    <w:rsid w:val="0030556C"/>
    <w:rsid w:val="00305BFE"/>
    <w:rsid w:val="00305C62"/>
    <w:rsid w:val="003078CA"/>
    <w:rsid w:val="00307A83"/>
    <w:rsid w:val="00307EE2"/>
    <w:rsid w:val="0031024B"/>
    <w:rsid w:val="003107B0"/>
    <w:rsid w:val="00310C8F"/>
    <w:rsid w:val="0031142A"/>
    <w:rsid w:val="00311782"/>
    <w:rsid w:val="00312A63"/>
    <w:rsid w:val="00315718"/>
    <w:rsid w:val="0031671E"/>
    <w:rsid w:val="00317B86"/>
    <w:rsid w:val="003200D6"/>
    <w:rsid w:val="00322F6F"/>
    <w:rsid w:val="00325A1E"/>
    <w:rsid w:val="00325D9B"/>
    <w:rsid w:val="00325E7F"/>
    <w:rsid w:val="00327D5D"/>
    <w:rsid w:val="003300DB"/>
    <w:rsid w:val="003317E9"/>
    <w:rsid w:val="00331B0A"/>
    <w:rsid w:val="003322A0"/>
    <w:rsid w:val="00332A25"/>
    <w:rsid w:val="00333F9F"/>
    <w:rsid w:val="00351745"/>
    <w:rsid w:val="00353941"/>
    <w:rsid w:val="00353E3F"/>
    <w:rsid w:val="0035422A"/>
    <w:rsid w:val="003568E8"/>
    <w:rsid w:val="003569E9"/>
    <w:rsid w:val="00357FFD"/>
    <w:rsid w:val="00360363"/>
    <w:rsid w:val="00362811"/>
    <w:rsid w:val="003642B2"/>
    <w:rsid w:val="00367182"/>
    <w:rsid w:val="00367312"/>
    <w:rsid w:val="00370C07"/>
    <w:rsid w:val="00370FFC"/>
    <w:rsid w:val="0037159C"/>
    <w:rsid w:val="00374765"/>
    <w:rsid w:val="00374CE3"/>
    <w:rsid w:val="003758D4"/>
    <w:rsid w:val="003759CD"/>
    <w:rsid w:val="003761B8"/>
    <w:rsid w:val="0037685E"/>
    <w:rsid w:val="00377680"/>
    <w:rsid w:val="00377A3F"/>
    <w:rsid w:val="00380B0C"/>
    <w:rsid w:val="00385B94"/>
    <w:rsid w:val="00386DAE"/>
    <w:rsid w:val="00387179"/>
    <w:rsid w:val="003872D8"/>
    <w:rsid w:val="0038732C"/>
    <w:rsid w:val="00390617"/>
    <w:rsid w:val="00391B24"/>
    <w:rsid w:val="00392B87"/>
    <w:rsid w:val="00394CA6"/>
    <w:rsid w:val="0039641B"/>
    <w:rsid w:val="003A12D5"/>
    <w:rsid w:val="003A155B"/>
    <w:rsid w:val="003A193A"/>
    <w:rsid w:val="003A3F36"/>
    <w:rsid w:val="003A564C"/>
    <w:rsid w:val="003A5DD9"/>
    <w:rsid w:val="003A5F8E"/>
    <w:rsid w:val="003A63FE"/>
    <w:rsid w:val="003B059F"/>
    <w:rsid w:val="003B13A8"/>
    <w:rsid w:val="003B13CF"/>
    <w:rsid w:val="003B1452"/>
    <w:rsid w:val="003B17BD"/>
    <w:rsid w:val="003B1B7C"/>
    <w:rsid w:val="003B1ECD"/>
    <w:rsid w:val="003B329C"/>
    <w:rsid w:val="003B3818"/>
    <w:rsid w:val="003B3CC3"/>
    <w:rsid w:val="003B4650"/>
    <w:rsid w:val="003B553B"/>
    <w:rsid w:val="003B6EB5"/>
    <w:rsid w:val="003C45DC"/>
    <w:rsid w:val="003D001D"/>
    <w:rsid w:val="003D0129"/>
    <w:rsid w:val="003D04F8"/>
    <w:rsid w:val="003D465A"/>
    <w:rsid w:val="003D5CAC"/>
    <w:rsid w:val="003E093F"/>
    <w:rsid w:val="003E2720"/>
    <w:rsid w:val="003E305F"/>
    <w:rsid w:val="003E3D0D"/>
    <w:rsid w:val="003E5D44"/>
    <w:rsid w:val="003E7885"/>
    <w:rsid w:val="003F0A3C"/>
    <w:rsid w:val="003F0EBD"/>
    <w:rsid w:val="003F13AB"/>
    <w:rsid w:val="003F1E57"/>
    <w:rsid w:val="003F2CE6"/>
    <w:rsid w:val="003F2F6D"/>
    <w:rsid w:val="003F6411"/>
    <w:rsid w:val="003F789C"/>
    <w:rsid w:val="00400ABD"/>
    <w:rsid w:val="00401513"/>
    <w:rsid w:val="00402146"/>
    <w:rsid w:val="0040278E"/>
    <w:rsid w:val="00402B48"/>
    <w:rsid w:val="00404A7D"/>
    <w:rsid w:val="0040758A"/>
    <w:rsid w:val="00411470"/>
    <w:rsid w:val="00411FE1"/>
    <w:rsid w:val="00412736"/>
    <w:rsid w:val="004149FE"/>
    <w:rsid w:val="0041606F"/>
    <w:rsid w:val="004168CD"/>
    <w:rsid w:val="00417284"/>
    <w:rsid w:val="00417A5F"/>
    <w:rsid w:val="0042132A"/>
    <w:rsid w:val="00421CE8"/>
    <w:rsid w:val="004222AF"/>
    <w:rsid w:val="00423EAA"/>
    <w:rsid w:val="00423EC8"/>
    <w:rsid w:val="00425832"/>
    <w:rsid w:val="00425944"/>
    <w:rsid w:val="00426124"/>
    <w:rsid w:val="00426A95"/>
    <w:rsid w:val="004278E6"/>
    <w:rsid w:val="00431557"/>
    <w:rsid w:val="00431960"/>
    <w:rsid w:val="00432415"/>
    <w:rsid w:val="00434F44"/>
    <w:rsid w:val="00436D6C"/>
    <w:rsid w:val="0043752E"/>
    <w:rsid w:val="00437C04"/>
    <w:rsid w:val="00440776"/>
    <w:rsid w:val="00440C4F"/>
    <w:rsid w:val="0044120C"/>
    <w:rsid w:val="004429FF"/>
    <w:rsid w:val="00442E45"/>
    <w:rsid w:val="004434DD"/>
    <w:rsid w:val="0044404E"/>
    <w:rsid w:val="00445471"/>
    <w:rsid w:val="0044569C"/>
    <w:rsid w:val="00445B64"/>
    <w:rsid w:val="00447FD8"/>
    <w:rsid w:val="0045117F"/>
    <w:rsid w:val="004511B5"/>
    <w:rsid w:val="00452423"/>
    <w:rsid w:val="0045472F"/>
    <w:rsid w:val="004576D5"/>
    <w:rsid w:val="00461FE6"/>
    <w:rsid w:val="00462252"/>
    <w:rsid w:val="0046359C"/>
    <w:rsid w:val="00463E11"/>
    <w:rsid w:val="00466869"/>
    <w:rsid w:val="00467026"/>
    <w:rsid w:val="00472BED"/>
    <w:rsid w:val="00473D5A"/>
    <w:rsid w:val="00475340"/>
    <w:rsid w:val="00476693"/>
    <w:rsid w:val="00482B5F"/>
    <w:rsid w:val="00482D21"/>
    <w:rsid w:val="00483029"/>
    <w:rsid w:val="00483087"/>
    <w:rsid w:val="004852B6"/>
    <w:rsid w:val="004862C2"/>
    <w:rsid w:val="00487245"/>
    <w:rsid w:val="004872EE"/>
    <w:rsid w:val="004905DC"/>
    <w:rsid w:val="00491032"/>
    <w:rsid w:val="0049175D"/>
    <w:rsid w:val="00492548"/>
    <w:rsid w:val="00492767"/>
    <w:rsid w:val="00492A6E"/>
    <w:rsid w:val="00492BAD"/>
    <w:rsid w:val="00495858"/>
    <w:rsid w:val="00497B9E"/>
    <w:rsid w:val="00497EA0"/>
    <w:rsid w:val="004A0E93"/>
    <w:rsid w:val="004A13E3"/>
    <w:rsid w:val="004A151E"/>
    <w:rsid w:val="004A156C"/>
    <w:rsid w:val="004A16A4"/>
    <w:rsid w:val="004A25C8"/>
    <w:rsid w:val="004A2662"/>
    <w:rsid w:val="004A371A"/>
    <w:rsid w:val="004A4F87"/>
    <w:rsid w:val="004A4FA4"/>
    <w:rsid w:val="004A5B51"/>
    <w:rsid w:val="004B0948"/>
    <w:rsid w:val="004B1573"/>
    <w:rsid w:val="004B2D68"/>
    <w:rsid w:val="004B31A7"/>
    <w:rsid w:val="004B3BC5"/>
    <w:rsid w:val="004B410B"/>
    <w:rsid w:val="004B43C3"/>
    <w:rsid w:val="004B454E"/>
    <w:rsid w:val="004B4FA0"/>
    <w:rsid w:val="004B5101"/>
    <w:rsid w:val="004C00A6"/>
    <w:rsid w:val="004C0B8B"/>
    <w:rsid w:val="004C1EC9"/>
    <w:rsid w:val="004C41CA"/>
    <w:rsid w:val="004C5E13"/>
    <w:rsid w:val="004C7E11"/>
    <w:rsid w:val="004D0446"/>
    <w:rsid w:val="004D3B8B"/>
    <w:rsid w:val="004E020A"/>
    <w:rsid w:val="004E34BA"/>
    <w:rsid w:val="004E3959"/>
    <w:rsid w:val="004E4A08"/>
    <w:rsid w:val="004E5A06"/>
    <w:rsid w:val="004F1A1C"/>
    <w:rsid w:val="004F2464"/>
    <w:rsid w:val="004F3003"/>
    <w:rsid w:val="004F31F4"/>
    <w:rsid w:val="004F353B"/>
    <w:rsid w:val="004F3E1F"/>
    <w:rsid w:val="004F5A68"/>
    <w:rsid w:val="004F6575"/>
    <w:rsid w:val="004F6EBC"/>
    <w:rsid w:val="0050095C"/>
    <w:rsid w:val="005027B3"/>
    <w:rsid w:val="005042F9"/>
    <w:rsid w:val="00504717"/>
    <w:rsid w:val="0050475F"/>
    <w:rsid w:val="005060B6"/>
    <w:rsid w:val="005073CE"/>
    <w:rsid w:val="00507628"/>
    <w:rsid w:val="00507F8C"/>
    <w:rsid w:val="00510342"/>
    <w:rsid w:val="005139DE"/>
    <w:rsid w:val="0051543F"/>
    <w:rsid w:val="00516D14"/>
    <w:rsid w:val="0052096A"/>
    <w:rsid w:val="005215C9"/>
    <w:rsid w:val="00522ABC"/>
    <w:rsid w:val="00523897"/>
    <w:rsid w:val="00523A70"/>
    <w:rsid w:val="00523B80"/>
    <w:rsid w:val="005245FB"/>
    <w:rsid w:val="00530E34"/>
    <w:rsid w:val="00530F7E"/>
    <w:rsid w:val="00531D2E"/>
    <w:rsid w:val="00533ADE"/>
    <w:rsid w:val="00534C72"/>
    <w:rsid w:val="005362CF"/>
    <w:rsid w:val="0053760E"/>
    <w:rsid w:val="00542527"/>
    <w:rsid w:val="005442C2"/>
    <w:rsid w:val="00544408"/>
    <w:rsid w:val="00544E51"/>
    <w:rsid w:val="00546915"/>
    <w:rsid w:val="005477F0"/>
    <w:rsid w:val="00550589"/>
    <w:rsid w:val="005505F3"/>
    <w:rsid w:val="00554176"/>
    <w:rsid w:val="00555779"/>
    <w:rsid w:val="00555954"/>
    <w:rsid w:val="00555B29"/>
    <w:rsid w:val="005567CE"/>
    <w:rsid w:val="0055684B"/>
    <w:rsid w:val="005569FF"/>
    <w:rsid w:val="005618F9"/>
    <w:rsid w:val="00562D0F"/>
    <w:rsid w:val="00563D6D"/>
    <w:rsid w:val="00563E6F"/>
    <w:rsid w:val="00564359"/>
    <w:rsid w:val="00565278"/>
    <w:rsid w:val="00565843"/>
    <w:rsid w:val="00565E78"/>
    <w:rsid w:val="005661AD"/>
    <w:rsid w:val="00566B55"/>
    <w:rsid w:val="00567FB1"/>
    <w:rsid w:val="00570446"/>
    <w:rsid w:val="00570692"/>
    <w:rsid w:val="005706F3"/>
    <w:rsid w:val="0057268B"/>
    <w:rsid w:val="00572D06"/>
    <w:rsid w:val="00573050"/>
    <w:rsid w:val="0057349F"/>
    <w:rsid w:val="00573597"/>
    <w:rsid w:val="00573694"/>
    <w:rsid w:val="005741BF"/>
    <w:rsid w:val="0057451F"/>
    <w:rsid w:val="00574EEA"/>
    <w:rsid w:val="00575C1F"/>
    <w:rsid w:val="00575E5C"/>
    <w:rsid w:val="00575F77"/>
    <w:rsid w:val="005764F1"/>
    <w:rsid w:val="00576792"/>
    <w:rsid w:val="005807A9"/>
    <w:rsid w:val="00582021"/>
    <w:rsid w:val="00582577"/>
    <w:rsid w:val="0058273B"/>
    <w:rsid w:val="00586820"/>
    <w:rsid w:val="005904B9"/>
    <w:rsid w:val="0059123D"/>
    <w:rsid w:val="00591CF2"/>
    <w:rsid w:val="00592B78"/>
    <w:rsid w:val="00592DBA"/>
    <w:rsid w:val="00592F3F"/>
    <w:rsid w:val="00593097"/>
    <w:rsid w:val="0059512F"/>
    <w:rsid w:val="005953E4"/>
    <w:rsid w:val="0059618B"/>
    <w:rsid w:val="00596435"/>
    <w:rsid w:val="0059695A"/>
    <w:rsid w:val="005A069F"/>
    <w:rsid w:val="005A0C54"/>
    <w:rsid w:val="005A1463"/>
    <w:rsid w:val="005A1BA4"/>
    <w:rsid w:val="005A2130"/>
    <w:rsid w:val="005A2951"/>
    <w:rsid w:val="005A2D08"/>
    <w:rsid w:val="005A54A3"/>
    <w:rsid w:val="005A6573"/>
    <w:rsid w:val="005A712B"/>
    <w:rsid w:val="005A7755"/>
    <w:rsid w:val="005A7763"/>
    <w:rsid w:val="005A7882"/>
    <w:rsid w:val="005A78A0"/>
    <w:rsid w:val="005B0C5B"/>
    <w:rsid w:val="005B63D9"/>
    <w:rsid w:val="005B6509"/>
    <w:rsid w:val="005B6D3E"/>
    <w:rsid w:val="005B748C"/>
    <w:rsid w:val="005C17FF"/>
    <w:rsid w:val="005C2766"/>
    <w:rsid w:val="005C2DE8"/>
    <w:rsid w:val="005C319D"/>
    <w:rsid w:val="005C4288"/>
    <w:rsid w:val="005C5DF0"/>
    <w:rsid w:val="005C683A"/>
    <w:rsid w:val="005C701A"/>
    <w:rsid w:val="005C7604"/>
    <w:rsid w:val="005C7B84"/>
    <w:rsid w:val="005D02DF"/>
    <w:rsid w:val="005D2328"/>
    <w:rsid w:val="005D28E2"/>
    <w:rsid w:val="005D3062"/>
    <w:rsid w:val="005D4B97"/>
    <w:rsid w:val="005D5954"/>
    <w:rsid w:val="005D5C52"/>
    <w:rsid w:val="005D5D68"/>
    <w:rsid w:val="005D610B"/>
    <w:rsid w:val="005D63C5"/>
    <w:rsid w:val="005D7E6E"/>
    <w:rsid w:val="005E1095"/>
    <w:rsid w:val="005E282B"/>
    <w:rsid w:val="005E3380"/>
    <w:rsid w:val="005E3437"/>
    <w:rsid w:val="005E4786"/>
    <w:rsid w:val="005E497E"/>
    <w:rsid w:val="005E4CEA"/>
    <w:rsid w:val="005E5351"/>
    <w:rsid w:val="005E5AFA"/>
    <w:rsid w:val="005E62D4"/>
    <w:rsid w:val="005E7136"/>
    <w:rsid w:val="005E7A85"/>
    <w:rsid w:val="005E7B48"/>
    <w:rsid w:val="005F0246"/>
    <w:rsid w:val="005F082D"/>
    <w:rsid w:val="005F1AC7"/>
    <w:rsid w:val="005F3B1F"/>
    <w:rsid w:val="005F503A"/>
    <w:rsid w:val="005F5103"/>
    <w:rsid w:val="005F5B21"/>
    <w:rsid w:val="005F6313"/>
    <w:rsid w:val="005F6AAF"/>
    <w:rsid w:val="0060069D"/>
    <w:rsid w:val="006010B8"/>
    <w:rsid w:val="006019BE"/>
    <w:rsid w:val="006019FA"/>
    <w:rsid w:val="00602F74"/>
    <w:rsid w:val="00603A56"/>
    <w:rsid w:val="006049A0"/>
    <w:rsid w:val="006056FA"/>
    <w:rsid w:val="00605865"/>
    <w:rsid w:val="00610E92"/>
    <w:rsid w:val="00611C3F"/>
    <w:rsid w:val="0061234E"/>
    <w:rsid w:val="00613BB3"/>
    <w:rsid w:val="00614575"/>
    <w:rsid w:val="00614742"/>
    <w:rsid w:val="00615386"/>
    <w:rsid w:val="006164C6"/>
    <w:rsid w:val="00616CD3"/>
    <w:rsid w:val="00617258"/>
    <w:rsid w:val="00620A1A"/>
    <w:rsid w:val="0062152C"/>
    <w:rsid w:val="00621836"/>
    <w:rsid w:val="00622948"/>
    <w:rsid w:val="00622D55"/>
    <w:rsid w:val="006236F7"/>
    <w:rsid w:val="00625470"/>
    <w:rsid w:val="006260E3"/>
    <w:rsid w:val="00626762"/>
    <w:rsid w:val="00626C9F"/>
    <w:rsid w:val="00630145"/>
    <w:rsid w:val="006305D2"/>
    <w:rsid w:val="00633FED"/>
    <w:rsid w:val="00634AF8"/>
    <w:rsid w:val="0063559E"/>
    <w:rsid w:val="0063650E"/>
    <w:rsid w:val="006367AD"/>
    <w:rsid w:val="00637C0D"/>
    <w:rsid w:val="00640E66"/>
    <w:rsid w:val="00641A3A"/>
    <w:rsid w:val="0064240C"/>
    <w:rsid w:val="0064351A"/>
    <w:rsid w:val="006440AC"/>
    <w:rsid w:val="0064540A"/>
    <w:rsid w:val="00645F62"/>
    <w:rsid w:val="00646509"/>
    <w:rsid w:val="006469FE"/>
    <w:rsid w:val="00646DDD"/>
    <w:rsid w:val="006476DD"/>
    <w:rsid w:val="0065042D"/>
    <w:rsid w:val="0065486F"/>
    <w:rsid w:val="00654E45"/>
    <w:rsid w:val="00654FA8"/>
    <w:rsid w:val="00660A83"/>
    <w:rsid w:val="006613E5"/>
    <w:rsid w:val="00661AD8"/>
    <w:rsid w:val="00662949"/>
    <w:rsid w:val="0066382C"/>
    <w:rsid w:val="0066382E"/>
    <w:rsid w:val="00664B77"/>
    <w:rsid w:val="006672F7"/>
    <w:rsid w:val="006708D5"/>
    <w:rsid w:val="00670A07"/>
    <w:rsid w:val="00670B3C"/>
    <w:rsid w:val="00674AC2"/>
    <w:rsid w:val="0068013B"/>
    <w:rsid w:val="006802B1"/>
    <w:rsid w:val="00682A59"/>
    <w:rsid w:val="00683EDF"/>
    <w:rsid w:val="00685242"/>
    <w:rsid w:val="0068551F"/>
    <w:rsid w:val="00686105"/>
    <w:rsid w:val="006861D3"/>
    <w:rsid w:val="0068650E"/>
    <w:rsid w:val="00686FC5"/>
    <w:rsid w:val="006964F9"/>
    <w:rsid w:val="006A0E46"/>
    <w:rsid w:val="006A18F2"/>
    <w:rsid w:val="006A2ACB"/>
    <w:rsid w:val="006A5822"/>
    <w:rsid w:val="006A5DD3"/>
    <w:rsid w:val="006A7142"/>
    <w:rsid w:val="006A7B26"/>
    <w:rsid w:val="006B2654"/>
    <w:rsid w:val="006B271C"/>
    <w:rsid w:val="006B3FAD"/>
    <w:rsid w:val="006B4565"/>
    <w:rsid w:val="006B4A29"/>
    <w:rsid w:val="006B4BB2"/>
    <w:rsid w:val="006B6004"/>
    <w:rsid w:val="006B7672"/>
    <w:rsid w:val="006B7A85"/>
    <w:rsid w:val="006C0B24"/>
    <w:rsid w:val="006C1B34"/>
    <w:rsid w:val="006C1DF0"/>
    <w:rsid w:val="006C4738"/>
    <w:rsid w:val="006C4BDB"/>
    <w:rsid w:val="006C4E4D"/>
    <w:rsid w:val="006C50AA"/>
    <w:rsid w:val="006C74A5"/>
    <w:rsid w:val="006C78F4"/>
    <w:rsid w:val="006C7E24"/>
    <w:rsid w:val="006C7ED6"/>
    <w:rsid w:val="006D0084"/>
    <w:rsid w:val="006D0DB9"/>
    <w:rsid w:val="006D1C19"/>
    <w:rsid w:val="006D258C"/>
    <w:rsid w:val="006D2601"/>
    <w:rsid w:val="006D476E"/>
    <w:rsid w:val="006D4B2B"/>
    <w:rsid w:val="006D51E2"/>
    <w:rsid w:val="006D5CD2"/>
    <w:rsid w:val="006D6CBD"/>
    <w:rsid w:val="006D738C"/>
    <w:rsid w:val="006E1473"/>
    <w:rsid w:val="006E1528"/>
    <w:rsid w:val="006E26AC"/>
    <w:rsid w:val="006E3BF6"/>
    <w:rsid w:val="006E68E8"/>
    <w:rsid w:val="006E71A4"/>
    <w:rsid w:val="006E7F63"/>
    <w:rsid w:val="006F0B91"/>
    <w:rsid w:val="006F139B"/>
    <w:rsid w:val="006F230E"/>
    <w:rsid w:val="006F55A6"/>
    <w:rsid w:val="006F5EE4"/>
    <w:rsid w:val="006F7A5A"/>
    <w:rsid w:val="00700B01"/>
    <w:rsid w:val="007010B0"/>
    <w:rsid w:val="007024BB"/>
    <w:rsid w:val="00704D9D"/>
    <w:rsid w:val="00706C76"/>
    <w:rsid w:val="0070762B"/>
    <w:rsid w:val="00707677"/>
    <w:rsid w:val="007077E2"/>
    <w:rsid w:val="00710033"/>
    <w:rsid w:val="00710445"/>
    <w:rsid w:val="00710577"/>
    <w:rsid w:val="00711327"/>
    <w:rsid w:val="00711DD2"/>
    <w:rsid w:val="00712273"/>
    <w:rsid w:val="00713678"/>
    <w:rsid w:val="00713A68"/>
    <w:rsid w:val="00714175"/>
    <w:rsid w:val="00714DB0"/>
    <w:rsid w:val="0071505D"/>
    <w:rsid w:val="0071582F"/>
    <w:rsid w:val="007177DC"/>
    <w:rsid w:val="00717900"/>
    <w:rsid w:val="00722B39"/>
    <w:rsid w:val="00724337"/>
    <w:rsid w:val="00724F01"/>
    <w:rsid w:val="00727C76"/>
    <w:rsid w:val="007305EB"/>
    <w:rsid w:val="007315B3"/>
    <w:rsid w:val="00732901"/>
    <w:rsid w:val="00733515"/>
    <w:rsid w:val="00734634"/>
    <w:rsid w:val="00734B88"/>
    <w:rsid w:val="00735CCD"/>
    <w:rsid w:val="00737219"/>
    <w:rsid w:val="007423E5"/>
    <w:rsid w:val="00742829"/>
    <w:rsid w:val="007443BF"/>
    <w:rsid w:val="00747B01"/>
    <w:rsid w:val="00747C30"/>
    <w:rsid w:val="0075028F"/>
    <w:rsid w:val="00750B0E"/>
    <w:rsid w:val="0075152D"/>
    <w:rsid w:val="007527F3"/>
    <w:rsid w:val="00753328"/>
    <w:rsid w:val="007534E3"/>
    <w:rsid w:val="00755079"/>
    <w:rsid w:val="007573E3"/>
    <w:rsid w:val="0076063C"/>
    <w:rsid w:val="00760C95"/>
    <w:rsid w:val="0076255E"/>
    <w:rsid w:val="007628BC"/>
    <w:rsid w:val="0076302C"/>
    <w:rsid w:val="00763197"/>
    <w:rsid w:val="00763362"/>
    <w:rsid w:val="00763DD0"/>
    <w:rsid w:val="00764643"/>
    <w:rsid w:val="00766A62"/>
    <w:rsid w:val="00766FED"/>
    <w:rsid w:val="0076726C"/>
    <w:rsid w:val="0077122D"/>
    <w:rsid w:val="00771CE5"/>
    <w:rsid w:val="00772577"/>
    <w:rsid w:val="00772CE8"/>
    <w:rsid w:val="007734C0"/>
    <w:rsid w:val="00774C18"/>
    <w:rsid w:val="00777803"/>
    <w:rsid w:val="0078081C"/>
    <w:rsid w:val="00780DE2"/>
    <w:rsid w:val="007813A5"/>
    <w:rsid w:val="007815D7"/>
    <w:rsid w:val="00782FDB"/>
    <w:rsid w:val="00784883"/>
    <w:rsid w:val="00784FA5"/>
    <w:rsid w:val="00785653"/>
    <w:rsid w:val="007870E0"/>
    <w:rsid w:val="007909A6"/>
    <w:rsid w:val="00792BE9"/>
    <w:rsid w:val="00794AB0"/>
    <w:rsid w:val="00794E06"/>
    <w:rsid w:val="007951B9"/>
    <w:rsid w:val="00795318"/>
    <w:rsid w:val="00795D78"/>
    <w:rsid w:val="00796450"/>
    <w:rsid w:val="007974AC"/>
    <w:rsid w:val="007A2925"/>
    <w:rsid w:val="007A3227"/>
    <w:rsid w:val="007A3781"/>
    <w:rsid w:val="007A3852"/>
    <w:rsid w:val="007A3FD7"/>
    <w:rsid w:val="007A404F"/>
    <w:rsid w:val="007A4677"/>
    <w:rsid w:val="007A4BA1"/>
    <w:rsid w:val="007A537B"/>
    <w:rsid w:val="007A57A2"/>
    <w:rsid w:val="007A74C6"/>
    <w:rsid w:val="007A7EB4"/>
    <w:rsid w:val="007B192D"/>
    <w:rsid w:val="007B4C1E"/>
    <w:rsid w:val="007B58B6"/>
    <w:rsid w:val="007B5977"/>
    <w:rsid w:val="007B5B5C"/>
    <w:rsid w:val="007B694A"/>
    <w:rsid w:val="007B761A"/>
    <w:rsid w:val="007B7DF7"/>
    <w:rsid w:val="007B7E8A"/>
    <w:rsid w:val="007C0176"/>
    <w:rsid w:val="007C0397"/>
    <w:rsid w:val="007C05A2"/>
    <w:rsid w:val="007C1BD1"/>
    <w:rsid w:val="007C20FC"/>
    <w:rsid w:val="007C3CCE"/>
    <w:rsid w:val="007C4887"/>
    <w:rsid w:val="007C6205"/>
    <w:rsid w:val="007C6F09"/>
    <w:rsid w:val="007C734E"/>
    <w:rsid w:val="007D1445"/>
    <w:rsid w:val="007D176E"/>
    <w:rsid w:val="007D3721"/>
    <w:rsid w:val="007D38BD"/>
    <w:rsid w:val="007D3C7D"/>
    <w:rsid w:val="007D75C6"/>
    <w:rsid w:val="007D791F"/>
    <w:rsid w:val="007D79CD"/>
    <w:rsid w:val="007D7A55"/>
    <w:rsid w:val="007E07A6"/>
    <w:rsid w:val="007E0B06"/>
    <w:rsid w:val="007E161F"/>
    <w:rsid w:val="007E2419"/>
    <w:rsid w:val="007E2920"/>
    <w:rsid w:val="007E2D57"/>
    <w:rsid w:val="007E4343"/>
    <w:rsid w:val="007E450A"/>
    <w:rsid w:val="007E4C80"/>
    <w:rsid w:val="007E5415"/>
    <w:rsid w:val="007E6A72"/>
    <w:rsid w:val="007E7185"/>
    <w:rsid w:val="007F0746"/>
    <w:rsid w:val="007F1584"/>
    <w:rsid w:val="007F221D"/>
    <w:rsid w:val="007F3622"/>
    <w:rsid w:val="007F38A2"/>
    <w:rsid w:val="007F3935"/>
    <w:rsid w:val="007F42A6"/>
    <w:rsid w:val="007F56CC"/>
    <w:rsid w:val="007F576E"/>
    <w:rsid w:val="007F5A42"/>
    <w:rsid w:val="007F5BBA"/>
    <w:rsid w:val="007F5E84"/>
    <w:rsid w:val="007F694E"/>
    <w:rsid w:val="008007CD"/>
    <w:rsid w:val="00800FEC"/>
    <w:rsid w:val="00802CB8"/>
    <w:rsid w:val="008043B3"/>
    <w:rsid w:val="00804515"/>
    <w:rsid w:val="0080463A"/>
    <w:rsid w:val="0080611F"/>
    <w:rsid w:val="008074D3"/>
    <w:rsid w:val="00810006"/>
    <w:rsid w:val="008100F3"/>
    <w:rsid w:val="008110B4"/>
    <w:rsid w:val="00811650"/>
    <w:rsid w:val="00811CDA"/>
    <w:rsid w:val="00811D7A"/>
    <w:rsid w:val="008123CA"/>
    <w:rsid w:val="0081276E"/>
    <w:rsid w:val="00813566"/>
    <w:rsid w:val="00813B3C"/>
    <w:rsid w:val="0081407F"/>
    <w:rsid w:val="00814804"/>
    <w:rsid w:val="00817B49"/>
    <w:rsid w:val="00820581"/>
    <w:rsid w:val="00821BC1"/>
    <w:rsid w:val="00822B6F"/>
    <w:rsid w:val="00822C97"/>
    <w:rsid w:val="00822F77"/>
    <w:rsid w:val="00823701"/>
    <w:rsid w:val="00824270"/>
    <w:rsid w:val="00825015"/>
    <w:rsid w:val="00825887"/>
    <w:rsid w:val="008262B4"/>
    <w:rsid w:val="00826C9A"/>
    <w:rsid w:val="00827432"/>
    <w:rsid w:val="008302EB"/>
    <w:rsid w:val="008316D8"/>
    <w:rsid w:val="00833B3D"/>
    <w:rsid w:val="00834653"/>
    <w:rsid w:val="00835B40"/>
    <w:rsid w:val="0083721E"/>
    <w:rsid w:val="008372AB"/>
    <w:rsid w:val="00837AF5"/>
    <w:rsid w:val="00840ECD"/>
    <w:rsid w:val="0084180A"/>
    <w:rsid w:val="00841A68"/>
    <w:rsid w:val="008428E7"/>
    <w:rsid w:val="00842CA1"/>
    <w:rsid w:val="00844148"/>
    <w:rsid w:val="0084430E"/>
    <w:rsid w:val="00844E3E"/>
    <w:rsid w:val="00845A63"/>
    <w:rsid w:val="00845CF5"/>
    <w:rsid w:val="00847B73"/>
    <w:rsid w:val="00847C5B"/>
    <w:rsid w:val="00851893"/>
    <w:rsid w:val="008519A2"/>
    <w:rsid w:val="008524B2"/>
    <w:rsid w:val="0085329D"/>
    <w:rsid w:val="00853649"/>
    <w:rsid w:val="0085451E"/>
    <w:rsid w:val="00856330"/>
    <w:rsid w:val="0085677A"/>
    <w:rsid w:val="008574E6"/>
    <w:rsid w:val="00857EDB"/>
    <w:rsid w:val="00857F25"/>
    <w:rsid w:val="00860572"/>
    <w:rsid w:val="0086089E"/>
    <w:rsid w:val="008608FA"/>
    <w:rsid w:val="00860DF4"/>
    <w:rsid w:val="008620CC"/>
    <w:rsid w:val="0086330D"/>
    <w:rsid w:val="00865D6E"/>
    <w:rsid w:val="00867253"/>
    <w:rsid w:val="00867EDE"/>
    <w:rsid w:val="00870198"/>
    <w:rsid w:val="008718EF"/>
    <w:rsid w:val="00873215"/>
    <w:rsid w:val="00873332"/>
    <w:rsid w:val="0087403E"/>
    <w:rsid w:val="00874936"/>
    <w:rsid w:val="00877D3E"/>
    <w:rsid w:val="00881EA4"/>
    <w:rsid w:val="00882A82"/>
    <w:rsid w:val="008839A3"/>
    <w:rsid w:val="00883CA8"/>
    <w:rsid w:val="00885850"/>
    <w:rsid w:val="00885CEF"/>
    <w:rsid w:val="0088601A"/>
    <w:rsid w:val="00886CEE"/>
    <w:rsid w:val="00890640"/>
    <w:rsid w:val="00890AB2"/>
    <w:rsid w:val="008940A4"/>
    <w:rsid w:val="0089679F"/>
    <w:rsid w:val="008A028E"/>
    <w:rsid w:val="008A05A5"/>
    <w:rsid w:val="008A2759"/>
    <w:rsid w:val="008A2A55"/>
    <w:rsid w:val="008A341C"/>
    <w:rsid w:val="008A4EAC"/>
    <w:rsid w:val="008A5488"/>
    <w:rsid w:val="008A6B3E"/>
    <w:rsid w:val="008A6D4A"/>
    <w:rsid w:val="008A7DF1"/>
    <w:rsid w:val="008A7EDB"/>
    <w:rsid w:val="008B035B"/>
    <w:rsid w:val="008B0C45"/>
    <w:rsid w:val="008B0D83"/>
    <w:rsid w:val="008B0E87"/>
    <w:rsid w:val="008B2DA5"/>
    <w:rsid w:val="008B2ECD"/>
    <w:rsid w:val="008B3193"/>
    <w:rsid w:val="008B368F"/>
    <w:rsid w:val="008B41DA"/>
    <w:rsid w:val="008B4548"/>
    <w:rsid w:val="008B5340"/>
    <w:rsid w:val="008B592E"/>
    <w:rsid w:val="008B5CD0"/>
    <w:rsid w:val="008B625A"/>
    <w:rsid w:val="008B6F8C"/>
    <w:rsid w:val="008C0FBF"/>
    <w:rsid w:val="008C4CD5"/>
    <w:rsid w:val="008C4E91"/>
    <w:rsid w:val="008C513C"/>
    <w:rsid w:val="008C551B"/>
    <w:rsid w:val="008C64C9"/>
    <w:rsid w:val="008C6C6C"/>
    <w:rsid w:val="008D00A1"/>
    <w:rsid w:val="008D1B26"/>
    <w:rsid w:val="008D24BD"/>
    <w:rsid w:val="008D269A"/>
    <w:rsid w:val="008D28F5"/>
    <w:rsid w:val="008D317E"/>
    <w:rsid w:val="008D4258"/>
    <w:rsid w:val="008D4642"/>
    <w:rsid w:val="008D5DDF"/>
    <w:rsid w:val="008D6848"/>
    <w:rsid w:val="008D7375"/>
    <w:rsid w:val="008E03C9"/>
    <w:rsid w:val="008E0A06"/>
    <w:rsid w:val="008E0C82"/>
    <w:rsid w:val="008E0C8F"/>
    <w:rsid w:val="008E60E0"/>
    <w:rsid w:val="008E73E6"/>
    <w:rsid w:val="008F0D86"/>
    <w:rsid w:val="008F2BB5"/>
    <w:rsid w:val="008F2CD0"/>
    <w:rsid w:val="008F33E6"/>
    <w:rsid w:val="008F38FE"/>
    <w:rsid w:val="008F3A84"/>
    <w:rsid w:val="008F3E54"/>
    <w:rsid w:val="008F3E98"/>
    <w:rsid w:val="008F43ED"/>
    <w:rsid w:val="008F45D8"/>
    <w:rsid w:val="008F51DA"/>
    <w:rsid w:val="008F6DC6"/>
    <w:rsid w:val="0090073F"/>
    <w:rsid w:val="009008FA"/>
    <w:rsid w:val="009032E6"/>
    <w:rsid w:val="0090395E"/>
    <w:rsid w:val="00905581"/>
    <w:rsid w:val="00906995"/>
    <w:rsid w:val="00910BF1"/>
    <w:rsid w:val="00910F53"/>
    <w:rsid w:val="00911542"/>
    <w:rsid w:val="00911E29"/>
    <w:rsid w:val="009130CC"/>
    <w:rsid w:val="0091443F"/>
    <w:rsid w:val="009147EC"/>
    <w:rsid w:val="00914E4A"/>
    <w:rsid w:val="009150F9"/>
    <w:rsid w:val="00915219"/>
    <w:rsid w:val="0091627C"/>
    <w:rsid w:val="00920B18"/>
    <w:rsid w:val="00920B96"/>
    <w:rsid w:val="009210A6"/>
    <w:rsid w:val="009223EE"/>
    <w:rsid w:val="009251AA"/>
    <w:rsid w:val="0092700E"/>
    <w:rsid w:val="009277E5"/>
    <w:rsid w:val="00930F99"/>
    <w:rsid w:val="009322AB"/>
    <w:rsid w:val="00932E79"/>
    <w:rsid w:val="009353A9"/>
    <w:rsid w:val="00936491"/>
    <w:rsid w:val="009366C8"/>
    <w:rsid w:val="00937F88"/>
    <w:rsid w:val="0094063E"/>
    <w:rsid w:val="009407F8"/>
    <w:rsid w:val="0094215A"/>
    <w:rsid w:val="00942278"/>
    <w:rsid w:val="0094244D"/>
    <w:rsid w:val="009432E0"/>
    <w:rsid w:val="009445E9"/>
    <w:rsid w:val="009446BD"/>
    <w:rsid w:val="00944B43"/>
    <w:rsid w:val="00946159"/>
    <w:rsid w:val="00946EAD"/>
    <w:rsid w:val="0094725C"/>
    <w:rsid w:val="0094780D"/>
    <w:rsid w:val="00950029"/>
    <w:rsid w:val="00950E76"/>
    <w:rsid w:val="009526C7"/>
    <w:rsid w:val="0095294C"/>
    <w:rsid w:val="009531D4"/>
    <w:rsid w:val="00954567"/>
    <w:rsid w:val="00955D37"/>
    <w:rsid w:val="009605C8"/>
    <w:rsid w:val="009614A4"/>
    <w:rsid w:val="0096189A"/>
    <w:rsid w:val="00963C2D"/>
    <w:rsid w:val="009642DC"/>
    <w:rsid w:val="009650A0"/>
    <w:rsid w:val="0096542C"/>
    <w:rsid w:val="009659E2"/>
    <w:rsid w:val="00966488"/>
    <w:rsid w:val="00967AA2"/>
    <w:rsid w:val="0097026C"/>
    <w:rsid w:val="009706D8"/>
    <w:rsid w:val="009708A6"/>
    <w:rsid w:val="00970C48"/>
    <w:rsid w:val="00971BE1"/>
    <w:rsid w:val="00972345"/>
    <w:rsid w:val="009748C0"/>
    <w:rsid w:val="00974F25"/>
    <w:rsid w:val="0097556B"/>
    <w:rsid w:val="00975B1D"/>
    <w:rsid w:val="00977259"/>
    <w:rsid w:val="009778F7"/>
    <w:rsid w:val="00977C66"/>
    <w:rsid w:val="0098024E"/>
    <w:rsid w:val="009804A2"/>
    <w:rsid w:val="00980527"/>
    <w:rsid w:val="009818A7"/>
    <w:rsid w:val="00983904"/>
    <w:rsid w:val="0098581F"/>
    <w:rsid w:val="00987320"/>
    <w:rsid w:val="00987793"/>
    <w:rsid w:val="00987822"/>
    <w:rsid w:val="009914CF"/>
    <w:rsid w:val="0099392B"/>
    <w:rsid w:val="00994479"/>
    <w:rsid w:val="009957A5"/>
    <w:rsid w:val="00995E30"/>
    <w:rsid w:val="009973F3"/>
    <w:rsid w:val="009A0374"/>
    <w:rsid w:val="009A105C"/>
    <w:rsid w:val="009A16F2"/>
    <w:rsid w:val="009A31D4"/>
    <w:rsid w:val="009A485B"/>
    <w:rsid w:val="009A5494"/>
    <w:rsid w:val="009B00E5"/>
    <w:rsid w:val="009B1838"/>
    <w:rsid w:val="009B283D"/>
    <w:rsid w:val="009B3F26"/>
    <w:rsid w:val="009B48FB"/>
    <w:rsid w:val="009B76BD"/>
    <w:rsid w:val="009C08DB"/>
    <w:rsid w:val="009C0F89"/>
    <w:rsid w:val="009C17A4"/>
    <w:rsid w:val="009C1B32"/>
    <w:rsid w:val="009C1BF5"/>
    <w:rsid w:val="009C2D5B"/>
    <w:rsid w:val="009C4F07"/>
    <w:rsid w:val="009C5469"/>
    <w:rsid w:val="009C63C8"/>
    <w:rsid w:val="009C6B81"/>
    <w:rsid w:val="009C7A8B"/>
    <w:rsid w:val="009D0012"/>
    <w:rsid w:val="009D0187"/>
    <w:rsid w:val="009D107F"/>
    <w:rsid w:val="009D409E"/>
    <w:rsid w:val="009D76C5"/>
    <w:rsid w:val="009E0DCB"/>
    <w:rsid w:val="009E21C0"/>
    <w:rsid w:val="009E3614"/>
    <w:rsid w:val="009E369A"/>
    <w:rsid w:val="009E4176"/>
    <w:rsid w:val="009E7F81"/>
    <w:rsid w:val="009F0C98"/>
    <w:rsid w:val="009F157E"/>
    <w:rsid w:val="009F1637"/>
    <w:rsid w:val="009F1810"/>
    <w:rsid w:val="009F2CBA"/>
    <w:rsid w:val="009F35D4"/>
    <w:rsid w:val="009F4720"/>
    <w:rsid w:val="009F5F68"/>
    <w:rsid w:val="009F6181"/>
    <w:rsid w:val="009F6AC7"/>
    <w:rsid w:val="00A00A1B"/>
    <w:rsid w:val="00A016C4"/>
    <w:rsid w:val="00A023A8"/>
    <w:rsid w:val="00A04156"/>
    <w:rsid w:val="00A04540"/>
    <w:rsid w:val="00A0486F"/>
    <w:rsid w:val="00A05082"/>
    <w:rsid w:val="00A0692E"/>
    <w:rsid w:val="00A10ED2"/>
    <w:rsid w:val="00A11A66"/>
    <w:rsid w:val="00A13092"/>
    <w:rsid w:val="00A1382C"/>
    <w:rsid w:val="00A14DBC"/>
    <w:rsid w:val="00A14FC9"/>
    <w:rsid w:val="00A16688"/>
    <w:rsid w:val="00A17871"/>
    <w:rsid w:val="00A17E18"/>
    <w:rsid w:val="00A21FCA"/>
    <w:rsid w:val="00A2204C"/>
    <w:rsid w:val="00A222D5"/>
    <w:rsid w:val="00A2299F"/>
    <w:rsid w:val="00A236BA"/>
    <w:rsid w:val="00A261AF"/>
    <w:rsid w:val="00A269CF"/>
    <w:rsid w:val="00A26F31"/>
    <w:rsid w:val="00A26F8E"/>
    <w:rsid w:val="00A2755D"/>
    <w:rsid w:val="00A301F5"/>
    <w:rsid w:val="00A323FD"/>
    <w:rsid w:val="00A330C3"/>
    <w:rsid w:val="00A33E56"/>
    <w:rsid w:val="00A34804"/>
    <w:rsid w:val="00A359C6"/>
    <w:rsid w:val="00A36442"/>
    <w:rsid w:val="00A372C1"/>
    <w:rsid w:val="00A37406"/>
    <w:rsid w:val="00A3777F"/>
    <w:rsid w:val="00A37B55"/>
    <w:rsid w:val="00A4084B"/>
    <w:rsid w:val="00A4096C"/>
    <w:rsid w:val="00A413D0"/>
    <w:rsid w:val="00A4157F"/>
    <w:rsid w:val="00A41B0F"/>
    <w:rsid w:val="00A41BF7"/>
    <w:rsid w:val="00A41D3B"/>
    <w:rsid w:val="00A4242A"/>
    <w:rsid w:val="00A44E86"/>
    <w:rsid w:val="00A46609"/>
    <w:rsid w:val="00A50152"/>
    <w:rsid w:val="00A51263"/>
    <w:rsid w:val="00A517E1"/>
    <w:rsid w:val="00A51D91"/>
    <w:rsid w:val="00A52262"/>
    <w:rsid w:val="00A52D43"/>
    <w:rsid w:val="00A52F83"/>
    <w:rsid w:val="00A54F48"/>
    <w:rsid w:val="00A557E1"/>
    <w:rsid w:val="00A56EDD"/>
    <w:rsid w:val="00A5708C"/>
    <w:rsid w:val="00A57C55"/>
    <w:rsid w:val="00A605C4"/>
    <w:rsid w:val="00A6118E"/>
    <w:rsid w:val="00A61A59"/>
    <w:rsid w:val="00A62D31"/>
    <w:rsid w:val="00A62DAB"/>
    <w:rsid w:val="00A65E60"/>
    <w:rsid w:val="00A67866"/>
    <w:rsid w:val="00A71C98"/>
    <w:rsid w:val="00A72B8A"/>
    <w:rsid w:val="00A73552"/>
    <w:rsid w:val="00A73861"/>
    <w:rsid w:val="00A753CE"/>
    <w:rsid w:val="00A76ABD"/>
    <w:rsid w:val="00A76F8A"/>
    <w:rsid w:val="00A77302"/>
    <w:rsid w:val="00A808E6"/>
    <w:rsid w:val="00A80EFE"/>
    <w:rsid w:val="00A81D4F"/>
    <w:rsid w:val="00A8256A"/>
    <w:rsid w:val="00A8596B"/>
    <w:rsid w:val="00A87178"/>
    <w:rsid w:val="00A87452"/>
    <w:rsid w:val="00A90440"/>
    <w:rsid w:val="00A9120E"/>
    <w:rsid w:val="00A91A99"/>
    <w:rsid w:val="00A9319D"/>
    <w:rsid w:val="00A93297"/>
    <w:rsid w:val="00A94275"/>
    <w:rsid w:val="00A9515C"/>
    <w:rsid w:val="00A963D1"/>
    <w:rsid w:val="00A97745"/>
    <w:rsid w:val="00A97757"/>
    <w:rsid w:val="00AA1DBA"/>
    <w:rsid w:val="00AA2E49"/>
    <w:rsid w:val="00AA305E"/>
    <w:rsid w:val="00AA3CF5"/>
    <w:rsid w:val="00AA46D1"/>
    <w:rsid w:val="00AA6DF1"/>
    <w:rsid w:val="00AA74DE"/>
    <w:rsid w:val="00AB0336"/>
    <w:rsid w:val="00AB1244"/>
    <w:rsid w:val="00AB150B"/>
    <w:rsid w:val="00AB177B"/>
    <w:rsid w:val="00AB1AA2"/>
    <w:rsid w:val="00AB3D46"/>
    <w:rsid w:val="00AB4188"/>
    <w:rsid w:val="00AB47F5"/>
    <w:rsid w:val="00AB50B4"/>
    <w:rsid w:val="00AB5A22"/>
    <w:rsid w:val="00AB77BF"/>
    <w:rsid w:val="00AC05BA"/>
    <w:rsid w:val="00AC0B0E"/>
    <w:rsid w:val="00AC259A"/>
    <w:rsid w:val="00AC3344"/>
    <w:rsid w:val="00AC39E9"/>
    <w:rsid w:val="00AC3AF5"/>
    <w:rsid w:val="00AC64CB"/>
    <w:rsid w:val="00AC6772"/>
    <w:rsid w:val="00AC6C6B"/>
    <w:rsid w:val="00AD05AD"/>
    <w:rsid w:val="00AD388D"/>
    <w:rsid w:val="00AD4170"/>
    <w:rsid w:val="00AD5AF0"/>
    <w:rsid w:val="00AD6183"/>
    <w:rsid w:val="00AE0633"/>
    <w:rsid w:val="00AE1A0E"/>
    <w:rsid w:val="00AE2FBE"/>
    <w:rsid w:val="00AE4B10"/>
    <w:rsid w:val="00AE516C"/>
    <w:rsid w:val="00AE5332"/>
    <w:rsid w:val="00AE7548"/>
    <w:rsid w:val="00AE76BB"/>
    <w:rsid w:val="00AE789A"/>
    <w:rsid w:val="00AE7DDA"/>
    <w:rsid w:val="00AF03DD"/>
    <w:rsid w:val="00AF2DCA"/>
    <w:rsid w:val="00AF48B7"/>
    <w:rsid w:val="00AF58AE"/>
    <w:rsid w:val="00AF616C"/>
    <w:rsid w:val="00AF6A8A"/>
    <w:rsid w:val="00AF7CEC"/>
    <w:rsid w:val="00AF7E09"/>
    <w:rsid w:val="00B0013B"/>
    <w:rsid w:val="00B015B1"/>
    <w:rsid w:val="00B0270E"/>
    <w:rsid w:val="00B03295"/>
    <w:rsid w:val="00B03FCD"/>
    <w:rsid w:val="00B0466E"/>
    <w:rsid w:val="00B04F3E"/>
    <w:rsid w:val="00B05C10"/>
    <w:rsid w:val="00B06251"/>
    <w:rsid w:val="00B06883"/>
    <w:rsid w:val="00B07DEF"/>
    <w:rsid w:val="00B102FA"/>
    <w:rsid w:val="00B10658"/>
    <w:rsid w:val="00B13B33"/>
    <w:rsid w:val="00B1524B"/>
    <w:rsid w:val="00B152AD"/>
    <w:rsid w:val="00B15306"/>
    <w:rsid w:val="00B15D2C"/>
    <w:rsid w:val="00B2009F"/>
    <w:rsid w:val="00B20EC6"/>
    <w:rsid w:val="00B220C0"/>
    <w:rsid w:val="00B2234B"/>
    <w:rsid w:val="00B22783"/>
    <w:rsid w:val="00B23968"/>
    <w:rsid w:val="00B247E9"/>
    <w:rsid w:val="00B25910"/>
    <w:rsid w:val="00B26970"/>
    <w:rsid w:val="00B27B96"/>
    <w:rsid w:val="00B30142"/>
    <w:rsid w:val="00B30C56"/>
    <w:rsid w:val="00B32FA6"/>
    <w:rsid w:val="00B3470F"/>
    <w:rsid w:val="00B34D28"/>
    <w:rsid w:val="00B36F2F"/>
    <w:rsid w:val="00B37D85"/>
    <w:rsid w:val="00B406F1"/>
    <w:rsid w:val="00B407A6"/>
    <w:rsid w:val="00B40D88"/>
    <w:rsid w:val="00B418A0"/>
    <w:rsid w:val="00B418ED"/>
    <w:rsid w:val="00B475DA"/>
    <w:rsid w:val="00B4791B"/>
    <w:rsid w:val="00B50A63"/>
    <w:rsid w:val="00B50D9A"/>
    <w:rsid w:val="00B51DD3"/>
    <w:rsid w:val="00B5480D"/>
    <w:rsid w:val="00B54956"/>
    <w:rsid w:val="00B55DDD"/>
    <w:rsid w:val="00B57829"/>
    <w:rsid w:val="00B604A3"/>
    <w:rsid w:val="00B60B26"/>
    <w:rsid w:val="00B62E79"/>
    <w:rsid w:val="00B630BA"/>
    <w:rsid w:val="00B643FF"/>
    <w:rsid w:val="00B66172"/>
    <w:rsid w:val="00B676AD"/>
    <w:rsid w:val="00B70BF3"/>
    <w:rsid w:val="00B71537"/>
    <w:rsid w:val="00B7311C"/>
    <w:rsid w:val="00B751F8"/>
    <w:rsid w:val="00B75B6F"/>
    <w:rsid w:val="00B75F8B"/>
    <w:rsid w:val="00B774C1"/>
    <w:rsid w:val="00B775EB"/>
    <w:rsid w:val="00B77BEC"/>
    <w:rsid w:val="00B80053"/>
    <w:rsid w:val="00B802BE"/>
    <w:rsid w:val="00B80E0C"/>
    <w:rsid w:val="00B811AB"/>
    <w:rsid w:val="00B81323"/>
    <w:rsid w:val="00B81C54"/>
    <w:rsid w:val="00B8376B"/>
    <w:rsid w:val="00B8419C"/>
    <w:rsid w:val="00B84967"/>
    <w:rsid w:val="00B8558B"/>
    <w:rsid w:val="00B857A2"/>
    <w:rsid w:val="00B859D6"/>
    <w:rsid w:val="00B85A2C"/>
    <w:rsid w:val="00B866D8"/>
    <w:rsid w:val="00B86D42"/>
    <w:rsid w:val="00B93CA3"/>
    <w:rsid w:val="00B94B87"/>
    <w:rsid w:val="00B94CF9"/>
    <w:rsid w:val="00B960DC"/>
    <w:rsid w:val="00B96754"/>
    <w:rsid w:val="00B96BC5"/>
    <w:rsid w:val="00B96CC4"/>
    <w:rsid w:val="00BA0DCC"/>
    <w:rsid w:val="00BA1484"/>
    <w:rsid w:val="00BA2C6A"/>
    <w:rsid w:val="00BA2C7B"/>
    <w:rsid w:val="00BA3752"/>
    <w:rsid w:val="00BA473A"/>
    <w:rsid w:val="00BA51E7"/>
    <w:rsid w:val="00BA5CC3"/>
    <w:rsid w:val="00BA79C9"/>
    <w:rsid w:val="00BB2248"/>
    <w:rsid w:val="00BB243A"/>
    <w:rsid w:val="00BB3A85"/>
    <w:rsid w:val="00BB4CD6"/>
    <w:rsid w:val="00BB536F"/>
    <w:rsid w:val="00BB59AD"/>
    <w:rsid w:val="00BB72BF"/>
    <w:rsid w:val="00BB7D5D"/>
    <w:rsid w:val="00BC0696"/>
    <w:rsid w:val="00BC08EA"/>
    <w:rsid w:val="00BC0F8E"/>
    <w:rsid w:val="00BC19FD"/>
    <w:rsid w:val="00BC234F"/>
    <w:rsid w:val="00BC2955"/>
    <w:rsid w:val="00BC31DE"/>
    <w:rsid w:val="00BC38DA"/>
    <w:rsid w:val="00BC41DD"/>
    <w:rsid w:val="00BC54A0"/>
    <w:rsid w:val="00BC64FE"/>
    <w:rsid w:val="00BC662C"/>
    <w:rsid w:val="00BC6EFA"/>
    <w:rsid w:val="00BD01B8"/>
    <w:rsid w:val="00BD0911"/>
    <w:rsid w:val="00BD0EB9"/>
    <w:rsid w:val="00BD11C8"/>
    <w:rsid w:val="00BD2684"/>
    <w:rsid w:val="00BD2D48"/>
    <w:rsid w:val="00BD3277"/>
    <w:rsid w:val="00BD64B4"/>
    <w:rsid w:val="00BD65C4"/>
    <w:rsid w:val="00BD67CD"/>
    <w:rsid w:val="00BE1198"/>
    <w:rsid w:val="00BE1515"/>
    <w:rsid w:val="00BE1791"/>
    <w:rsid w:val="00BE1C33"/>
    <w:rsid w:val="00BE1D28"/>
    <w:rsid w:val="00BE3858"/>
    <w:rsid w:val="00BE4687"/>
    <w:rsid w:val="00BE4A5D"/>
    <w:rsid w:val="00BF3659"/>
    <w:rsid w:val="00BF40EC"/>
    <w:rsid w:val="00BF6614"/>
    <w:rsid w:val="00BF6D14"/>
    <w:rsid w:val="00C02348"/>
    <w:rsid w:val="00C035E5"/>
    <w:rsid w:val="00C04472"/>
    <w:rsid w:val="00C04EFF"/>
    <w:rsid w:val="00C05A74"/>
    <w:rsid w:val="00C0606A"/>
    <w:rsid w:val="00C06732"/>
    <w:rsid w:val="00C07B27"/>
    <w:rsid w:val="00C07E0C"/>
    <w:rsid w:val="00C07E31"/>
    <w:rsid w:val="00C10286"/>
    <w:rsid w:val="00C110AD"/>
    <w:rsid w:val="00C11CED"/>
    <w:rsid w:val="00C13593"/>
    <w:rsid w:val="00C14023"/>
    <w:rsid w:val="00C14A76"/>
    <w:rsid w:val="00C17A84"/>
    <w:rsid w:val="00C17B32"/>
    <w:rsid w:val="00C2065D"/>
    <w:rsid w:val="00C20ACF"/>
    <w:rsid w:val="00C222FA"/>
    <w:rsid w:val="00C2256B"/>
    <w:rsid w:val="00C22A65"/>
    <w:rsid w:val="00C24A7E"/>
    <w:rsid w:val="00C25FA1"/>
    <w:rsid w:val="00C33FAE"/>
    <w:rsid w:val="00C34EF0"/>
    <w:rsid w:val="00C35401"/>
    <w:rsid w:val="00C3641E"/>
    <w:rsid w:val="00C36839"/>
    <w:rsid w:val="00C3689D"/>
    <w:rsid w:val="00C373D9"/>
    <w:rsid w:val="00C41A45"/>
    <w:rsid w:val="00C43FDB"/>
    <w:rsid w:val="00C44119"/>
    <w:rsid w:val="00C444C6"/>
    <w:rsid w:val="00C4624B"/>
    <w:rsid w:val="00C47A81"/>
    <w:rsid w:val="00C47DAF"/>
    <w:rsid w:val="00C501EB"/>
    <w:rsid w:val="00C50D94"/>
    <w:rsid w:val="00C51940"/>
    <w:rsid w:val="00C52B94"/>
    <w:rsid w:val="00C53142"/>
    <w:rsid w:val="00C537BF"/>
    <w:rsid w:val="00C53B20"/>
    <w:rsid w:val="00C53B96"/>
    <w:rsid w:val="00C54B17"/>
    <w:rsid w:val="00C6124C"/>
    <w:rsid w:val="00C64096"/>
    <w:rsid w:val="00C64AFD"/>
    <w:rsid w:val="00C6558F"/>
    <w:rsid w:val="00C66BE5"/>
    <w:rsid w:val="00C67BE1"/>
    <w:rsid w:val="00C7225F"/>
    <w:rsid w:val="00C7284D"/>
    <w:rsid w:val="00C72BF5"/>
    <w:rsid w:val="00C7332F"/>
    <w:rsid w:val="00C737E2"/>
    <w:rsid w:val="00C73A95"/>
    <w:rsid w:val="00C76A4D"/>
    <w:rsid w:val="00C7783F"/>
    <w:rsid w:val="00C77A80"/>
    <w:rsid w:val="00C8397C"/>
    <w:rsid w:val="00C839A0"/>
    <w:rsid w:val="00C84BAA"/>
    <w:rsid w:val="00C8533E"/>
    <w:rsid w:val="00C8595E"/>
    <w:rsid w:val="00C8641A"/>
    <w:rsid w:val="00C8678B"/>
    <w:rsid w:val="00C87163"/>
    <w:rsid w:val="00C8742C"/>
    <w:rsid w:val="00C91F5D"/>
    <w:rsid w:val="00C9249A"/>
    <w:rsid w:val="00C940E7"/>
    <w:rsid w:val="00C942E5"/>
    <w:rsid w:val="00C94965"/>
    <w:rsid w:val="00C94C68"/>
    <w:rsid w:val="00C94DBA"/>
    <w:rsid w:val="00C94EAC"/>
    <w:rsid w:val="00C94F49"/>
    <w:rsid w:val="00C95444"/>
    <w:rsid w:val="00CA0985"/>
    <w:rsid w:val="00CA2ED7"/>
    <w:rsid w:val="00CA396B"/>
    <w:rsid w:val="00CA403D"/>
    <w:rsid w:val="00CA4078"/>
    <w:rsid w:val="00CA4264"/>
    <w:rsid w:val="00CA50BA"/>
    <w:rsid w:val="00CA6588"/>
    <w:rsid w:val="00CA6ACA"/>
    <w:rsid w:val="00CA7539"/>
    <w:rsid w:val="00CB1156"/>
    <w:rsid w:val="00CB1ABA"/>
    <w:rsid w:val="00CB1B12"/>
    <w:rsid w:val="00CB2304"/>
    <w:rsid w:val="00CB2815"/>
    <w:rsid w:val="00CB2D6A"/>
    <w:rsid w:val="00CB3554"/>
    <w:rsid w:val="00CB4749"/>
    <w:rsid w:val="00CB4C9A"/>
    <w:rsid w:val="00CB70A4"/>
    <w:rsid w:val="00CB762F"/>
    <w:rsid w:val="00CC03EE"/>
    <w:rsid w:val="00CC049C"/>
    <w:rsid w:val="00CC0C4A"/>
    <w:rsid w:val="00CC0EF4"/>
    <w:rsid w:val="00CC1341"/>
    <w:rsid w:val="00CC1625"/>
    <w:rsid w:val="00CC16B2"/>
    <w:rsid w:val="00CC20C1"/>
    <w:rsid w:val="00CC21B6"/>
    <w:rsid w:val="00CC56E9"/>
    <w:rsid w:val="00CC5CB9"/>
    <w:rsid w:val="00CC6D1C"/>
    <w:rsid w:val="00CC7BD9"/>
    <w:rsid w:val="00CD0AD0"/>
    <w:rsid w:val="00CD1908"/>
    <w:rsid w:val="00CD25F9"/>
    <w:rsid w:val="00CD2A17"/>
    <w:rsid w:val="00CD3641"/>
    <w:rsid w:val="00CD400C"/>
    <w:rsid w:val="00CD5DDD"/>
    <w:rsid w:val="00CE02A9"/>
    <w:rsid w:val="00CE6BA9"/>
    <w:rsid w:val="00CE7FF9"/>
    <w:rsid w:val="00CF51DC"/>
    <w:rsid w:val="00CF5830"/>
    <w:rsid w:val="00CF6240"/>
    <w:rsid w:val="00CF6407"/>
    <w:rsid w:val="00CF698D"/>
    <w:rsid w:val="00CF7494"/>
    <w:rsid w:val="00CF7A9E"/>
    <w:rsid w:val="00CF7CFF"/>
    <w:rsid w:val="00D00D39"/>
    <w:rsid w:val="00D0102E"/>
    <w:rsid w:val="00D03635"/>
    <w:rsid w:val="00D0582B"/>
    <w:rsid w:val="00D0588F"/>
    <w:rsid w:val="00D05BBA"/>
    <w:rsid w:val="00D07640"/>
    <w:rsid w:val="00D10614"/>
    <w:rsid w:val="00D1159E"/>
    <w:rsid w:val="00D11600"/>
    <w:rsid w:val="00D153A3"/>
    <w:rsid w:val="00D16618"/>
    <w:rsid w:val="00D16676"/>
    <w:rsid w:val="00D16BEE"/>
    <w:rsid w:val="00D17299"/>
    <w:rsid w:val="00D1747D"/>
    <w:rsid w:val="00D177D3"/>
    <w:rsid w:val="00D214BF"/>
    <w:rsid w:val="00D22FF0"/>
    <w:rsid w:val="00D23462"/>
    <w:rsid w:val="00D25D7A"/>
    <w:rsid w:val="00D25E7D"/>
    <w:rsid w:val="00D269CB"/>
    <w:rsid w:val="00D26E25"/>
    <w:rsid w:val="00D276E8"/>
    <w:rsid w:val="00D27E28"/>
    <w:rsid w:val="00D27E2F"/>
    <w:rsid w:val="00D308FD"/>
    <w:rsid w:val="00D31A6B"/>
    <w:rsid w:val="00D31A86"/>
    <w:rsid w:val="00D33286"/>
    <w:rsid w:val="00D334A1"/>
    <w:rsid w:val="00D33E49"/>
    <w:rsid w:val="00D34C55"/>
    <w:rsid w:val="00D37302"/>
    <w:rsid w:val="00D37538"/>
    <w:rsid w:val="00D4036A"/>
    <w:rsid w:val="00D40CC0"/>
    <w:rsid w:val="00D414B9"/>
    <w:rsid w:val="00D50F5E"/>
    <w:rsid w:val="00D513F9"/>
    <w:rsid w:val="00D51D8A"/>
    <w:rsid w:val="00D51F86"/>
    <w:rsid w:val="00D53E42"/>
    <w:rsid w:val="00D540C7"/>
    <w:rsid w:val="00D54184"/>
    <w:rsid w:val="00D547F5"/>
    <w:rsid w:val="00D6064C"/>
    <w:rsid w:val="00D60FE3"/>
    <w:rsid w:val="00D61C94"/>
    <w:rsid w:val="00D62245"/>
    <w:rsid w:val="00D64C50"/>
    <w:rsid w:val="00D65643"/>
    <w:rsid w:val="00D657BB"/>
    <w:rsid w:val="00D66B5A"/>
    <w:rsid w:val="00D67073"/>
    <w:rsid w:val="00D6751C"/>
    <w:rsid w:val="00D72FB5"/>
    <w:rsid w:val="00D73740"/>
    <w:rsid w:val="00D74AD3"/>
    <w:rsid w:val="00D75FE9"/>
    <w:rsid w:val="00D77188"/>
    <w:rsid w:val="00D8090B"/>
    <w:rsid w:val="00D81012"/>
    <w:rsid w:val="00D82F43"/>
    <w:rsid w:val="00D82F6C"/>
    <w:rsid w:val="00D831C2"/>
    <w:rsid w:val="00D84B2E"/>
    <w:rsid w:val="00D851D0"/>
    <w:rsid w:val="00D85D0F"/>
    <w:rsid w:val="00D86233"/>
    <w:rsid w:val="00D86DC2"/>
    <w:rsid w:val="00D86E5F"/>
    <w:rsid w:val="00D87048"/>
    <w:rsid w:val="00D8772C"/>
    <w:rsid w:val="00D902C8"/>
    <w:rsid w:val="00D9104E"/>
    <w:rsid w:val="00D924B1"/>
    <w:rsid w:val="00D93938"/>
    <w:rsid w:val="00D94123"/>
    <w:rsid w:val="00D95FD5"/>
    <w:rsid w:val="00D96219"/>
    <w:rsid w:val="00D97672"/>
    <w:rsid w:val="00D976F1"/>
    <w:rsid w:val="00DA06A6"/>
    <w:rsid w:val="00DA0EA6"/>
    <w:rsid w:val="00DA1F62"/>
    <w:rsid w:val="00DA2947"/>
    <w:rsid w:val="00DA6A64"/>
    <w:rsid w:val="00DA6F70"/>
    <w:rsid w:val="00DA71E2"/>
    <w:rsid w:val="00DB03F9"/>
    <w:rsid w:val="00DB08CC"/>
    <w:rsid w:val="00DB0F9F"/>
    <w:rsid w:val="00DB16A7"/>
    <w:rsid w:val="00DB3B2B"/>
    <w:rsid w:val="00DB3EEF"/>
    <w:rsid w:val="00DB4039"/>
    <w:rsid w:val="00DB4A1E"/>
    <w:rsid w:val="00DB501D"/>
    <w:rsid w:val="00DB674B"/>
    <w:rsid w:val="00DB7B39"/>
    <w:rsid w:val="00DC102C"/>
    <w:rsid w:val="00DC16F2"/>
    <w:rsid w:val="00DC1737"/>
    <w:rsid w:val="00DC2714"/>
    <w:rsid w:val="00DC29E4"/>
    <w:rsid w:val="00DC2DBE"/>
    <w:rsid w:val="00DC3F72"/>
    <w:rsid w:val="00DC45BD"/>
    <w:rsid w:val="00DC4BDB"/>
    <w:rsid w:val="00DC6C26"/>
    <w:rsid w:val="00DC7075"/>
    <w:rsid w:val="00DD15CD"/>
    <w:rsid w:val="00DD212A"/>
    <w:rsid w:val="00DD43AB"/>
    <w:rsid w:val="00DD499B"/>
    <w:rsid w:val="00DD49BD"/>
    <w:rsid w:val="00DD4FFA"/>
    <w:rsid w:val="00DE08E4"/>
    <w:rsid w:val="00DE0A7D"/>
    <w:rsid w:val="00DE0BBD"/>
    <w:rsid w:val="00DE1BC8"/>
    <w:rsid w:val="00DE207C"/>
    <w:rsid w:val="00DE433B"/>
    <w:rsid w:val="00DE5D89"/>
    <w:rsid w:val="00DE7546"/>
    <w:rsid w:val="00DE7623"/>
    <w:rsid w:val="00DF0591"/>
    <w:rsid w:val="00DF1EB4"/>
    <w:rsid w:val="00DF2FFB"/>
    <w:rsid w:val="00DF3000"/>
    <w:rsid w:val="00DF3A19"/>
    <w:rsid w:val="00DF3EE9"/>
    <w:rsid w:val="00DF4423"/>
    <w:rsid w:val="00DF5363"/>
    <w:rsid w:val="00DF63B8"/>
    <w:rsid w:val="00DF72BE"/>
    <w:rsid w:val="00DF7B29"/>
    <w:rsid w:val="00E02367"/>
    <w:rsid w:val="00E028FE"/>
    <w:rsid w:val="00E0294D"/>
    <w:rsid w:val="00E02A0D"/>
    <w:rsid w:val="00E04055"/>
    <w:rsid w:val="00E04F66"/>
    <w:rsid w:val="00E0669A"/>
    <w:rsid w:val="00E0691E"/>
    <w:rsid w:val="00E10DEF"/>
    <w:rsid w:val="00E11B4B"/>
    <w:rsid w:val="00E12D68"/>
    <w:rsid w:val="00E12FFC"/>
    <w:rsid w:val="00E13897"/>
    <w:rsid w:val="00E147A4"/>
    <w:rsid w:val="00E14B33"/>
    <w:rsid w:val="00E157B9"/>
    <w:rsid w:val="00E162FE"/>
    <w:rsid w:val="00E1636E"/>
    <w:rsid w:val="00E167DB"/>
    <w:rsid w:val="00E17810"/>
    <w:rsid w:val="00E17C9E"/>
    <w:rsid w:val="00E2487B"/>
    <w:rsid w:val="00E25675"/>
    <w:rsid w:val="00E25C18"/>
    <w:rsid w:val="00E30CF1"/>
    <w:rsid w:val="00E31921"/>
    <w:rsid w:val="00E31DB0"/>
    <w:rsid w:val="00E32D61"/>
    <w:rsid w:val="00E33A42"/>
    <w:rsid w:val="00E34772"/>
    <w:rsid w:val="00E34CAB"/>
    <w:rsid w:val="00E34EFB"/>
    <w:rsid w:val="00E353ED"/>
    <w:rsid w:val="00E36783"/>
    <w:rsid w:val="00E36828"/>
    <w:rsid w:val="00E4023F"/>
    <w:rsid w:val="00E410EA"/>
    <w:rsid w:val="00E43023"/>
    <w:rsid w:val="00E449C2"/>
    <w:rsid w:val="00E44C6B"/>
    <w:rsid w:val="00E453AC"/>
    <w:rsid w:val="00E459E9"/>
    <w:rsid w:val="00E51DDF"/>
    <w:rsid w:val="00E52801"/>
    <w:rsid w:val="00E53B90"/>
    <w:rsid w:val="00E55775"/>
    <w:rsid w:val="00E562DD"/>
    <w:rsid w:val="00E572B6"/>
    <w:rsid w:val="00E57435"/>
    <w:rsid w:val="00E57EF0"/>
    <w:rsid w:val="00E609E6"/>
    <w:rsid w:val="00E60B23"/>
    <w:rsid w:val="00E61D8A"/>
    <w:rsid w:val="00E644C7"/>
    <w:rsid w:val="00E670C6"/>
    <w:rsid w:val="00E67DE6"/>
    <w:rsid w:val="00E70472"/>
    <w:rsid w:val="00E71814"/>
    <w:rsid w:val="00E751B1"/>
    <w:rsid w:val="00E751F0"/>
    <w:rsid w:val="00E753B3"/>
    <w:rsid w:val="00E761CD"/>
    <w:rsid w:val="00E77D2B"/>
    <w:rsid w:val="00E80E8B"/>
    <w:rsid w:val="00E82591"/>
    <w:rsid w:val="00E82C28"/>
    <w:rsid w:val="00E85863"/>
    <w:rsid w:val="00E8658E"/>
    <w:rsid w:val="00E86EA2"/>
    <w:rsid w:val="00E86F85"/>
    <w:rsid w:val="00E877C4"/>
    <w:rsid w:val="00E90006"/>
    <w:rsid w:val="00E91664"/>
    <w:rsid w:val="00E93D17"/>
    <w:rsid w:val="00E94B08"/>
    <w:rsid w:val="00E95590"/>
    <w:rsid w:val="00E95D3F"/>
    <w:rsid w:val="00E972B6"/>
    <w:rsid w:val="00E97D81"/>
    <w:rsid w:val="00EA0E85"/>
    <w:rsid w:val="00EA175C"/>
    <w:rsid w:val="00EA2CD5"/>
    <w:rsid w:val="00EA33BA"/>
    <w:rsid w:val="00EA3491"/>
    <w:rsid w:val="00EA44A9"/>
    <w:rsid w:val="00EA4959"/>
    <w:rsid w:val="00EA5B4A"/>
    <w:rsid w:val="00EA7612"/>
    <w:rsid w:val="00EB00AD"/>
    <w:rsid w:val="00EB0BFC"/>
    <w:rsid w:val="00EB0E4C"/>
    <w:rsid w:val="00EB1635"/>
    <w:rsid w:val="00EB165E"/>
    <w:rsid w:val="00EB1FC5"/>
    <w:rsid w:val="00EB3506"/>
    <w:rsid w:val="00EB4BC8"/>
    <w:rsid w:val="00EB6146"/>
    <w:rsid w:val="00EB6B62"/>
    <w:rsid w:val="00EC0049"/>
    <w:rsid w:val="00EC02A3"/>
    <w:rsid w:val="00EC4996"/>
    <w:rsid w:val="00EC4EFB"/>
    <w:rsid w:val="00EC7949"/>
    <w:rsid w:val="00ED2E48"/>
    <w:rsid w:val="00ED364E"/>
    <w:rsid w:val="00ED56C9"/>
    <w:rsid w:val="00ED6C0B"/>
    <w:rsid w:val="00ED6D0D"/>
    <w:rsid w:val="00ED7AD4"/>
    <w:rsid w:val="00ED7D63"/>
    <w:rsid w:val="00ED7DB5"/>
    <w:rsid w:val="00EE03C1"/>
    <w:rsid w:val="00EE154C"/>
    <w:rsid w:val="00EE30BF"/>
    <w:rsid w:val="00EE3AB6"/>
    <w:rsid w:val="00EE5167"/>
    <w:rsid w:val="00EE52A3"/>
    <w:rsid w:val="00EE5A5E"/>
    <w:rsid w:val="00EE6017"/>
    <w:rsid w:val="00EF0131"/>
    <w:rsid w:val="00EF133D"/>
    <w:rsid w:val="00EF171D"/>
    <w:rsid w:val="00EF2676"/>
    <w:rsid w:val="00EF2EB4"/>
    <w:rsid w:val="00EF327F"/>
    <w:rsid w:val="00EF62F8"/>
    <w:rsid w:val="00EF7098"/>
    <w:rsid w:val="00EF7DE7"/>
    <w:rsid w:val="00F006E7"/>
    <w:rsid w:val="00F00C81"/>
    <w:rsid w:val="00F014F3"/>
    <w:rsid w:val="00F01767"/>
    <w:rsid w:val="00F01A80"/>
    <w:rsid w:val="00F025F6"/>
    <w:rsid w:val="00F02683"/>
    <w:rsid w:val="00F03C7D"/>
    <w:rsid w:val="00F04F9B"/>
    <w:rsid w:val="00F119FA"/>
    <w:rsid w:val="00F11AC4"/>
    <w:rsid w:val="00F12FBA"/>
    <w:rsid w:val="00F133AB"/>
    <w:rsid w:val="00F13666"/>
    <w:rsid w:val="00F13992"/>
    <w:rsid w:val="00F13C3F"/>
    <w:rsid w:val="00F1464D"/>
    <w:rsid w:val="00F14A20"/>
    <w:rsid w:val="00F15A07"/>
    <w:rsid w:val="00F16ADF"/>
    <w:rsid w:val="00F17929"/>
    <w:rsid w:val="00F17A1A"/>
    <w:rsid w:val="00F2036E"/>
    <w:rsid w:val="00F216BE"/>
    <w:rsid w:val="00F221AC"/>
    <w:rsid w:val="00F22E6C"/>
    <w:rsid w:val="00F23C4B"/>
    <w:rsid w:val="00F259E9"/>
    <w:rsid w:val="00F2619A"/>
    <w:rsid w:val="00F3130B"/>
    <w:rsid w:val="00F330DE"/>
    <w:rsid w:val="00F33881"/>
    <w:rsid w:val="00F341F9"/>
    <w:rsid w:val="00F34D93"/>
    <w:rsid w:val="00F365AF"/>
    <w:rsid w:val="00F4011B"/>
    <w:rsid w:val="00F40432"/>
    <w:rsid w:val="00F40FD2"/>
    <w:rsid w:val="00F4159F"/>
    <w:rsid w:val="00F4185B"/>
    <w:rsid w:val="00F41A6A"/>
    <w:rsid w:val="00F423D3"/>
    <w:rsid w:val="00F429BD"/>
    <w:rsid w:val="00F42D0D"/>
    <w:rsid w:val="00F42FC7"/>
    <w:rsid w:val="00F4301D"/>
    <w:rsid w:val="00F435F9"/>
    <w:rsid w:val="00F443E0"/>
    <w:rsid w:val="00F45B15"/>
    <w:rsid w:val="00F50470"/>
    <w:rsid w:val="00F505AB"/>
    <w:rsid w:val="00F50ED8"/>
    <w:rsid w:val="00F52837"/>
    <w:rsid w:val="00F538E6"/>
    <w:rsid w:val="00F5398A"/>
    <w:rsid w:val="00F53B4E"/>
    <w:rsid w:val="00F577CB"/>
    <w:rsid w:val="00F6116C"/>
    <w:rsid w:val="00F61883"/>
    <w:rsid w:val="00F61BCE"/>
    <w:rsid w:val="00F61DAF"/>
    <w:rsid w:val="00F62FC5"/>
    <w:rsid w:val="00F63A31"/>
    <w:rsid w:val="00F64375"/>
    <w:rsid w:val="00F65587"/>
    <w:rsid w:val="00F6761F"/>
    <w:rsid w:val="00F67EEB"/>
    <w:rsid w:val="00F716B5"/>
    <w:rsid w:val="00F72A15"/>
    <w:rsid w:val="00F730A5"/>
    <w:rsid w:val="00F73588"/>
    <w:rsid w:val="00F73B46"/>
    <w:rsid w:val="00F73BF8"/>
    <w:rsid w:val="00F77968"/>
    <w:rsid w:val="00F80487"/>
    <w:rsid w:val="00F8087C"/>
    <w:rsid w:val="00F83ABC"/>
    <w:rsid w:val="00F83FF7"/>
    <w:rsid w:val="00F842B5"/>
    <w:rsid w:val="00F8523E"/>
    <w:rsid w:val="00F858D6"/>
    <w:rsid w:val="00F85B5D"/>
    <w:rsid w:val="00F90343"/>
    <w:rsid w:val="00F91863"/>
    <w:rsid w:val="00F921FD"/>
    <w:rsid w:val="00F9269F"/>
    <w:rsid w:val="00F92E87"/>
    <w:rsid w:val="00F92FB8"/>
    <w:rsid w:val="00F94129"/>
    <w:rsid w:val="00F96A4E"/>
    <w:rsid w:val="00FA17DB"/>
    <w:rsid w:val="00FA4C98"/>
    <w:rsid w:val="00FA536C"/>
    <w:rsid w:val="00FA5964"/>
    <w:rsid w:val="00FA65AA"/>
    <w:rsid w:val="00FA762B"/>
    <w:rsid w:val="00FA7A86"/>
    <w:rsid w:val="00FA7F06"/>
    <w:rsid w:val="00FB07E9"/>
    <w:rsid w:val="00FB1B60"/>
    <w:rsid w:val="00FB2368"/>
    <w:rsid w:val="00FB2AB5"/>
    <w:rsid w:val="00FB2B6A"/>
    <w:rsid w:val="00FB38B5"/>
    <w:rsid w:val="00FB402F"/>
    <w:rsid w:val="00FB4EC2"/>
    <w:rsid w:val="00FB7378"/>
    <w:rsid w:val="00FC07DA"/>
    <w:rsid w:val="00FC0B49"/>
    <w:rsid w:val="00FC3236"/>
    <w:rsid w:val="00FC3EEF"/>
    <w:rsid w:val="00FC58C1"/>
    <w:rsid w:val="00FC5E47"/>
    <w:rsid w:val="00FC7E75"/>
    <w:rsid w:val="00FD0283"/>
    <w:rsid w:val="00FD044F"/>
    <w:rsid w:val="00FD26EC"/>
    <w:rsid w:val="00FD4233"/>
    <w:rsid w:val="00FD4914"/>
    <w:rsid w:val="00FD501F"/>
    <w:rsid w:val="00FD564B"/>
    <w:rsid w:val="00FD6549"/>
    <w:rsid w:val="00FD7126"/>
    <w:rsid w:val="00FE1651"/>
    <w:rsid w:val="00FE1FFF"/>
    <w:rsid w:val="00FE2EC7"/>
    <w:rsid w:val="00FE32E9"/>
    <w:rsid w:val="00FE37D8"/>
    <w:rsid w:val="00FE62BF"/>
    <w:rsid w:val="00FE7A36"/>
    <w:rsid w:val="00FF02B9"/>
    <w:rsid w:val="00FF1308"/>
    <w:rsid w:val="00FF13C2"/>
    <w:rsid w:val="00FF2AA0"/>
    <w:rsid w:val="00FF2C72"/>
    <w:rsid w:val="00FF36F3"/>
    <w:rsid w:val="00FF5C40"/>
    <w:rsid w:val="00FF63B9"/>
    <w:rsid w:val="00FF64E0"/>
    <w:rsid w:val="00FF6E45"/>
    <w:rsid w:val="00FF7A2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PE" w:eastAsia="es-P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DA2947"/>
    <w:rPr>
      <w:lang w:val="es-ES_tradnl" w:eastAsia="es-ES"/>
    </w:rPr>
  </w:style>
  <w:style w:type="paragraph" w:styleId="Ttulo1">
    <w:name w:val="heading 1"/>
    <w:basedOn w:val="Normal"/>
    <w:next w:val="Normal"/>
    <w:link w:val="Ttulo1Car"/>
    <w:qFormat/>
    <w:rsid w:val="005442C2"/>
    <w:pPr>
      <w:keepNext/>
      <w:spacing w:before="240" w:after="60"/>
      <w:outlineLvl w:val="0"/>
    </w:pPr>
    <w:rPr>
      <w:rFonts w:ascii="Arial" w:hAnsi="Arial" w:cs="Arial"/>
      <w:b/>
      <w:bCs/>
      <w:kern w:val="32"/>
      <w:sz w:val="32"/>
      <w:szCs w:val="32"/>
      <w:lang w:val="es-ES"/>
    </w:rPr>
  </w:style>
  <w:style w:type="paragraph" w:styleId="Ttulo2">
    <w:name w:val="heading 2"/>
    <w:basedOn w:val="Normal"/>
    <w:next w:val="Normal"/>
    <w:link w:val="Ttulo2Car"/>
    <w:qFormat/>
    <w:rsid w:val="000C5C32"/>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0C5C32"/>
    <w:pPr>
      <w:keepNext/>
      <w:spacing w:before="240" w:after="60"/>
      <w:outlineLvl w:val="2"/>
    </w:pPr>
    <w:rPr>
      <w:rFonts w:ascii="Arial" w:hAnsi="Arial" w:cs="Arial"/>
      <w:b/>
      <w:bCs/>
      <w:sz w:val="26"/>
      <w:szCs w:val="26"/>
    </w:rPr>
  </w:style>
  <w:style w:type="paragraph" w:styleId="Ttulo5">
    <w:name w:val="heading 5"/>
    <w:basedOn w:val="Normal"/>
    <w:next w:val="Normal"/>
    <w:link w:val="Ttulo5Car"/>
    <w:uiPriority w:val="9"/>
    <w:semiHidden/>
    <w:unhideWhenUsed/>
    <w:qFormat/>
    <w:rsid w:val="007F56CC"/>
    <w:pPr>
      <w:keepNext/>
      <w:keepLines/>
      <w:spacing w:before="200"/>
      <w:outlineLvl w:val="4"/>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rsid w:val="007F56CC"/>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A2947"/>
    <w:pPr>
      <w:spacing w:before="240" w:after="60"/>
      <w:outlineLvl w:val="7"/>
    </w:pPr>
    <w:rPr>
      <w:i/>
      <w:iCs/>
      <w:sz w:val="24"/>
      <w:szCs w:val="24"/>
    </w:rPr>
  </w:style>
  <w:style w:type="paragraph" w:styleId="Ttulo9">
    <w:name w:val="heading 9"/>
    <w:basedOn w:val="Normal"/>
    <w:next w:val="Normal"/>
    <w:link w:val="Ttulo9Car"/>
    <w:qFormat/>
    <w:rsid w:val="000C5C3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E02A0D"/>
    <w:pPr>
      <w:widowControl w:val="0"/>
      <w:autoSpaceDE w:val="0"/>
      <w:autoSpaceDN w:val="0"/>
      <w:adjustRightInd w:val="0"/>
    </w:pPr>
    <w:rPr>
      <w:rFonts w:ascii="Arial" w:hAnsi="Arial" w:cs="Arial"/>
      <w:color w:val="000000"/>
      <w:sz w:val="24"/>
      <w:szCs w:val="24"/>
      <w:lang w:val="es-ES" w:eastAsia="es-ES"/>
    </w:rPr>
  </w:style>
  <w:style w:type="paragraph" w:customStyle="1" w:styleId="CM1">
    <w:name w:val="CM1"/>
    <w:basedOn w:val="Default"/>
    <w:next w:val="Default"/>
    <w:rsid w:val="00E02A0D"/>
    <w:rPr>
      <w:color w:val="auto"/>
    </w:rPr>
  </w:style>
  <w:style w:type="paragraph" w:customStyle="1" w:styleId="CM32">
    <w:name w:val="CM32"/>
    <w:basedOn w:val="Default"/>
    <w:next w:val="Default"/>
    <w:rsid w:val="00E02A0D"/>
    <w:pPr>
      <w:spacing w:after="255"/>
    </w:pPr>
    <w:rPr>
      <w:color w:val="auto"/>
    </w:rPr>
  </w:style>
  <w:style w:type="paragraph" w:customStyle="1" w:styleId="CM2">
    <w:name w:val="CM2"/>
    <w:basedOn w:val="Default"/>
    <w:next w:val="Default"/>
    <w:rsid w:val="00E02A0D"/>
    <w:pPr>
      <w:spacing w:line="323" w:lineRule="atLeast"/>
    </w:pPr>
    <w:rPr>
      <w:color w:val="auto"/>
    </w:rPr>
  </w:style>
  <w:style w:type="paragraph" w:customStyle="1" w:styleId="CM33">
    <w:name w:val="CM33"/>
    <w:basedOn w:val="Default"/>
    <w:next w:val="Default"/>
    <w:rsid w:val="00E02A0D"/>
    <w:pPr>
      <w:spacing w:after="818"/>
    </w:pPr>
    <w:rPr>
      <w:color w:val="auto"/>
    </w:rPr>
  </w:style>
  <w:style w:type="paragraph" w:customStyle="1" w:styleId="CM3">
    <w:name w:val="CM3"/>
    <w:basedOn w:val="Default"/>
    <w:next w:val="Default"/>
    <w:rsid w:val="00E02A0D"/>
    <w:rPr>
      <w:color w:val="auto"/>
    </w:rPr>
  </w:style>
  <w:style w:type="paragraph" w:customStyle="1" w:styleId="CM6">
    <w:name w:val="CM6"/>
    <w:basedOn w:val="Default"/>
    <w:next w:val="Default"/>
    <w:rsid w:val="00E02A0D"/>
    <w:pPr>
      <w:spacing w:line="323" w:lineRule="atLeast"/>
    </w:pPr>
    <w:rPr>
      <w:color w:val="auto"/>
    </w:rPr>
  </w:style>
  <w:style w:type="paragraph" w:customStyle="1" w:styleId="CM34">
    <w:name w:val="CM34"/>
    <w:basedOn w:val="Default"/>
    <w:next w:val="Default"/>
    <w:rsid w:val="00E02A0D"/>
    <w:pPr>
      <w:spacing w:after="343"/>
    </w:pPr>
    <w:rPr>
      <w:color w:val="auto"/>
    </w:rPr>
  </w:style>
  <w:style w:type="paragraph" w:customStyle="1" w:styleId="CM35">
    <w:name w:val="CM35"/>
    <w:basedOn w:val="Default"/>
    <w:next w:val="Default"/>
    <w:rsid w:val="00E02A0D"/>
    <w:pPr>
      <w:spacing w:after="500"/>
    </w:pPr>
    <w:rPr>
      <w:color w:val="auto"/>
    </w:rPr>
  </w:style>
  <w:style w:type="paragraph" w:customStyle="1" w:styleId="CM7">
    <w:name w:val="CM7"/>
    <w:basedOn w:val="Default"/>
    <w:next w:val="Default"/>
    <w:rsid w:val="00E02A0D"/>
    <w:pPr>
      <w:spacing w:line="256" w:lineRule="atLeast"/>
    </w:pPr>
    <w:rPr>
      <w:color w:val="auto"/>
    </w:rPr>
  </w:style>
  <w:style w:type="paragraph" w:customStyle="1" w:styleId="CM9">
    <w:name w:val="CM9"/>
    <w:basedOn w:val="Default"/>
    <w:next w:val="Default"/>
    <w:rsid w:val="00E02A0D"/>
    <w:pPr>
      <w:spacing w:line="256" w:lineRule="atLeast"/>
    </w:pPr>
    <w:rPr>
      <w:color w:val="auto"/>
    </w:rPr>
  </w:style>
  <w:style w:type="paragraph" w:customStyle="1" w:styleId="CM36">
    <w:name w:val="CM36"/>
    <w:basedOn w:val="Default"/>
    <w:next w:val="Default"/>
    <w:rsid w:val="00E02A0D"/>
    <w:pPr>
      <w:spacing w:after="950"/>
    </w:pPr>
    <w:rPr>
      <w:color w:val="auto"/>
    </w:rPr>
  </w:style>
  <w:style w:type="paragraph" w:customStyle="1" w:styleId="CM11">
    <w:name w:val="CM11"/>
    <w:basedOn w:val="Default"/>
    <w:next w:val="Default"/>
    <w:rsid w:val="00E02A0D"/>
    <w:pPr>
      <w:spacing w:line="253" w:lineRule="atLeast"/>
    </w:pPr>
    <w:rPr>
      <w:color w:val="auto"/>
    </w:rPr>
  </w:style>
  <w:style w:type="paragraph" w:customStyle="1" w:styleId="CM12">
    <w:name w:val="CM12"/>
    <w:basedOn w:val="Default"/>
    <w:next w:val="Default"/>
    <w:rsid w:val="00E02A0D"/>
    <w:rPr>
      <w:color w:val="auto"/>
    </w:rPr>
  </w:style>
  <w:style w:type="paragraph" w:customStyle="1" w:styleId="CM8">
    <w:name w:val="CM8"/>
    <w:basedOn w:val="Default"/>
    <w:next w:val="Default"/>
    <w:rsid w:val="00E02A0D"/>
    <w:pPr>
      <w:spacing w:line="253" w:lineRule="atLeast"/>
    </w:pPr>
    <w:rPr>
      <w:color w:val="auto"/>
    </w:rPr>
  </w:style>
  <w:style w:type="paragraph" w:customStyle="1" w:styleId="CM14">
    <w:name w:val="CM14"/>
    <w:basedOn w:val="Default"/>
    <w:next w:val="Default"/>
    <w:rsid w:val="00E02A0D"/>
    <w:pPr>
      <w:spacing w:line="256" w:lineRule="atLeast"/>
    </w:pPr>
    <w:rPr>
      <w:color w:val="auto"/>
    </w:rPr>
  </w:style>
  <w:style w:type="paragraph" w:customStyle="1" w:styleId="CM40">
    <w:name w:val="CM40"/>
    <w:basedOn w:val="Default"/>
    <w:next w:val="Default"/>
    <w:rsid w:val="00E02A0D"/>
    <w:pPr>
      <w:spacing w:after="605"/>
    </w:pPr>
    <w:rPr>
      <w:color w:val="auto"/>
    </w:rPr>
  </w:style>
  <w:style w:type="paragraph" w:customStyle="1" w:styleId="CM15">
    <w:name w:val="CM15"/>
    <w:basedOn w:val="Default"/>
    <w:next w:val="Default"/>
    <w:rsid w:val="00E02A0D"/>
    <w:rPr>
      <w:color w:val="auto"/>
    </w:rPr>
  </w:style>
  <w:style w:type="paragraph" w:customStyle="1" w:styleId="CM16">
    <w:name w:val="CM16"/>
    <w:basedOn w:val="Default"/>
    <w:next w:val="Default"/>
    <w:rsid w:val="00E02A0D"/>
    <w:pPr>
      <w:spacing w:line="248" w:lineRule="atLeast"/>
    </w:pPr>
    <w:rPr>
      <w:color w:val="auto"/>
    </w:rPr>
  </w:style>
  <w:style w:type="paragraph" w:customStyle="1" w:styleId="CM41">
    <w:name w:val="CM41"/>
    <w:basedOn w:val="Default"/>
    <w:next w:val="Default"/>
    <w:rsid w:val="00E02A0D"/>
    <w:pPr>
      <w:spacing w:after="2588"/>
    </w:pPr>
    <w:rPr>
      <w:color w:val="auto"/>
    </w:rPr>
  </w:style>
  <w:style w:type="paragraph" w:customStyle="1" w:styleId="CM17">
    <w:name w:val="CM17"/>
    <w:basedOn w:val="Default"/>
    <w:next w:val="Default"/>
    <w:rsid w:val="00E02A0D"/>
    <w:pPr>
      <w:spacing w:line="248" w:lineRule="atLeast"/>
    </w:pPr>
    <w:rPr>
      <w:color w:val="auto"/>
    </w:rPr>
  </w:style>
  <w:style w:type="paragraph" w:customStyle="1" w:styleId="CM19">
    <w:name w:val="CM19"/>
    <w:basedOn w:val="Default"/>
    <w:next w:val="Default"/>
    <w:rsid w:val="00E02A0D"/>
    <w:pPr>
      <w:spacing w:line="231" w:lineRule="atLeast"/>
    </w:pPr>
    <w:rPr>
      <w:color w:val="auto"/>
    </w:rPr>
  </w:style>
  <w:style w:type="paragraph" w:customStyle="1" w:styleId="CM43">
    <w:name w:val="CM43"/>
    <w:basedOn w:val="Default"/>
    <w:next w:val="Default"/>
    <w:rsid w:val="00E02A0D"/>
    <w:pPr>
      <w:spacing w:after="1378"/>
    </w:pPr>
    <w:rPr>
      <w:color w:val="auto"/>
    </w:rPr>
  </w:style>
  <w:style w:type="paragraph" w:customStyle="1" w:styleId="CM20">
    <w:name w:val="CM20"/>
    <w:basedOn w:val="Default"/>
    <w:next w:val="Default"/>
    <w:rsid w:val="00E02A0D"/>
    <w:rPr>
      <w:color w:val="auto"/>
    </w:rPr>
  </w:style>
  <w:style w:type="paragraph" w:customStyle="1" w:styleId="CM42">
    <w:name w:val="CM42"/>
    <w:basedOn w:val="Default"/>
    <w:next w:val="Default"/>
    <w:rsid w:val="00E02A0D"/>
    <w:pPr>
      <w:spacing w:after="690"/>
    </w:pPr>
    <w:rPr>
      <w:color w:val="auto"/>
    </w:rPr>
  </w:style>
  <w:style w:type="paragraph" w:customStyle="1" w:styleId="CM22">
    <w:name w:val="CM22"/>
    <w:basedOn w:val="Default"/>
    <w:next w:val="Default"/>
    <w:rsid w:val="00E02A0D"/>
    <w:pPr>
      <w:spacing w:line="233" w:lineRule="atLeast"/>
    </w:pPr>
    <w:rPr>
      <w:color w:val="auto"/>
    </w:rPr>
  </w:style>
  <w:style w:type="paragraph" w:customStyle="1" w:styleId="CM39">
    <w:name w:val="CM39"/>
    <w:basedOn w:val="Default"/>
    <w:next w:val="Default"/>
    <w:rsid w:val="00E02A0D"/>
    <w:pPr>
      <w:spacing w:after="1843"/>
    </w:pPr>
    <w:rPr>
      <w:color w:val="auto"/>
    </w:rPr>
  </w:style>
  <w:style w:type="paragraph" w:customStyle="1" w:styleId="CM23">
    <w:name w:val="CM23"/>
    <w:basedOn w:val="Default"/>
    <w:next w:val="Default"/>
    <w:rsid w:val="00E02A0D"/>
    <w:pPr>
      <w:spacing w:line="233" w:lineRule="atLeast"/>
    </w:pPr>
    <w:rPr>
      <w:color w:val="auto"/>
    </w:rPr>
  </w:style>
  <w:style w:type="paragraph" w:customStyle="1" w:styleId="CM45">
    <w:name w:val="CM45"/>
    <w:basedOn w:val="Default"/>
    <w:next w:val="Default"/>
    <w:rsid w:val="00E02A0D"/>
    <w:pPr>
      <w:spacing w:after="1160"/>
    </w:pPr>
    <w:rPr>
      <w:color w:val="auto"/>
    </w:rPr>
  </w:style>
  <w:style w:type="paragraph" w:customStyle="1" w:styleId="CM46">
    <w:name w:val="CM46"/>
    <w:basedOn w:val="Default"/>
    <w:next w:val="Default"/>
    <w:rsid w:val="00E02A0D"/>
    <w:pPr>
      <w:spacing w:after="1625"/>
    </w:pPr>
    <w:rPr>
      <w:color w:val="auto"/>
    </w:rPr>
  </w:style>
  <w:style w:type="paragraph" w:customStyle="1" w:styleId="CM47">
    <w:name w:val="CM47"/>
    <w:basedOn w:val="Default"/>
    <w:next w:val="Default"/>
    <w:rsid w:val="00E02A0D"/>
    <w:pPr>
      <w:spacing w:after="395"/>
    </w:pPr>
    <w:rPr>
      <w:color w:val="auto"/>
    </w:rPr>
  </w:style>
  <w:style w:type="paragraph" w:customStyle="1" w:styleId="CM26">
    <w:name w:val="CM26"/>
    <w:basedOn w:val="Default"/>
    <w:next w:val="Default"/>
    <w:rsid w:val="00E02A0D"/>
    <w:pPr>
      <w:spacing w:line="253" w:lineRule="atLeast"/>
    </w:pPr>
    <w:rPr>
      <w:color w:val="auto"/>
    </w:rPr>
  </w:style>
  <w:style w:type="paragraph" w:customStyle="1" w:styleId="CM27">
    <w:name w:val="CM27"/>
    <w:basedOn w:val="Default"/>
    <w:next w:val="Default"/>
    <w:rsid w:val="00E02A0D"/>
    <w:pPr>
      <w:spacing w:line="413" w:lineRule="atLeast"/>
    </w:pPr>
    <w:rPr>
      <w:color w:val="auto"/>
    </w:rPr>
  </w:style>
  <w:style w:type="paragraph" w:customStyle="1" w:styleId="CM37">
    <w:name w:val="CM37"/>
    <w:basedOn w:val="Default"/>
    <w:next w:val="Default"/>
    <w:rsid w:val="00E02A0D"/>
    <w:pPr>
      <w:spacing w:after="440"/>
    </w:pPr>
    <w:rPr>
      <w:color w:val="auto"/>
    </w:rPr>
  </w:style>
  <w:style w:type="paragraph" w:customStyle="1" w:styleId="CM48">
    <w:name w:val="CM48"/>
    <w:basedOn w:val="Default"/>
    <w:next w:val="Default"/>
    <w:rsid w:val="00E02A0D"/>
    <w:pPr>
      <w:spacing w:after="875"/>
    </w:pPr>
    <w:rPr>
      <w:color w:val="auto"/>
    </w:rPr>
  </w:style>
  <w:style w:type="paragraph" w:customStyle="1" w:styleId="CM28">
    <w:name w:val="CM28"/>
    <w:basedOn w:val="Default"/>
    <w:next w:val="Default"/>
    <w:rsid w:val="00E02A0D"/>
    <w:pPr>
      <w:spacing w:line="253" w:lineRule="atLeast"/>
    </w:pPr>
    <w:rPr>
      <w:color w:val="auto"/>
    </w:rPr>
  </w:style>
  <w:style w:type="paragraph" w:customStyle="1" w:styleId="CM29">
    <w:name w:val="CM29"/>
    <w:basedOn w:val="Default"/>
    <w:next w:val="Default"/>
    <w:rsid w:val="00E02A0D"/>
    <w:pPr>
      <w:spacing w:line="253" w:lineRule="atLeast"/>
    </w:pPr>
    <w:rPr>
      <w:color w:val="auto"/>
    </w:rPr>
  </w:style>
  <w:style w:type="paragraph" w:customStyle="1" w:styleId="CM31">
    <w:name w:val="CM31"/>
    <w:basedOn w:val="Default"/>
    <w:next w:val="Default"/>
    <w:rsid w:val="00E02A0D"/>
    <w:pPr>
      <w:spacing w:line="368" w:lineRule="atLeast"/>
    </w:pPr>
    <w:rPr>
      <w:color w:val="auto"/>
    </w:rPr>
  </w:style>
  <w:style w:type="table" w:styleId="Tablaconcuadrcula">
    <w:name w:val="Table Grid"/>
    <w:basedOn w:val="Tablanormal"/>
    <w:uiPriority w:val="39"/>
    <w:rsid w:val="006861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rsid w:val="00742829"/>
    <w:rPr>
      <w:sz w:val="16"/>
      <w:szCs w:val="16"/>
    </w:rPr>
  </w:style>
  <w:style w:type="paragraph" w:styleId="Textocomentario">
    <w:name w:val="annotation text"/>
    <w:basedOn w:val="Normal"/>
    <w:link w:val="TextocomentarioCar"/>
    <w:uiPriority w:val="99"/>
    <w:semiHidden/>
    <w:rsid w:val="00742829"/>
  </w:style>
  <w:style w:type="paragraph" w:styleId="Asuntodelcomentario">
    <w:name w:val="annotation subject"/>
    <w:basedOn w:val="Textocomentario"/>
    <w:next w:val="Textocomentario"/>
    <w:link w:val="AsuntodelcomentarioCar"/>
    <w:semiHidden/>
    <w:rsid w:val="00742829"/>
    <w:rPr>
      <w:b/>
      <w:bCs/>
    </w:rPr>
  </w:style>
  <w:style w:type="paragraph" w:styleId="Textodeglobo">
    <w:name w:val="Balloon Text"/>
    <w:basedOn w:val="Normal"/>
    <w:link w:val="TextodegloboCar"/>
    <w:semiHidden/>
    <w:rsid w:val="00742829"/>
    <w:rPr>
      <w:rFonts w:ascii="Tahoma" w:hAnsi="Tahoma" w:cs="Tahoma"/>
      <w:sz w:val="16"/>
      <w:szCs w:val="16"/>
    </w:rPr>
  </w:style>
  <w:style w:type="paragraph" w:styleId="Encabezado">
    <w:name w:val="header"/>
    <w:basedOn w:val="Normal"/>
    <w:link w:val="EncabezadoCar"/>
    <w:rsid w:val="00742829"/>
    <w:pPr>
      <w:tabs>
        <w:tab w:val="center" w:pos="4252"/>
        <w:tab w:val="right" w:pos="8504"/>
      </w:tabs>
    </w:pPr>
  </w:style>
  <w:style w:type="paragraph" w:styleId="Piedepgina">
    <w:name w:val="footer"/>
    <w:basedOn w:val="Normal"/>
    <w:link w:val="PiedepginaCar"/>
    <w:uiPriority w:val="99"/>
    <w:rsid w:val="00742829"/>
    <w:pPr>
      <w:tabs>
        <w:tab w:val="center" w:pos="4252"/>
        <w:tab w:val="right" w:pos="8504"/>
      </w:tabs>
    </w:pPr>
  </w:style>
  <w:style w:type="paragraph" w:styleId="Textonotapie">
    <w:name w:val="footnote text"/>
    <w:basedOn w:val="Normal"/>
    <w:link w:val="TextonotapieCar"/>
    <w:rsid w:val="00742829"/>
  </w:style>
  <w:style w:type="character" w:styleId="Refdenotaalpie">
    <w:name w:val="footnote reference"/>
    <w:uiPriority w:val="99"/>
    <w:rsid w:val="00742829"/>
    <w:rPr>
      <w:vertAlign w:val="superscript"/>
    </w:rPr>
  </w:style>
  <w:style w:type="paragraph" w:styleId="Sangra3detindependiente">
    <w:name w:val="Body Text Indent 3"/>
    <w:basedOn w:val="Normal"/>
    <w:link w:val="Sangra3detindependienteCar"/>
    <w:rsid w:val="00DA2947"/>
    <w:pPr>
      <w:tabs>
        <w:tab w:val="left" w:pos="426"/>
      </w:tabs>
      <w:ind w:left="420" w:hanging="420"/>
      <w:jc w:val="both"/>
    </w:pPr>
    <w:rPr>
      <w:rFonts w:ascii="Arial" w:hAnsi="Arial" w:cs="Arial"/>
      <w:sz w:val="22"/>
      <w:szCs w:val="22"/>
    </w:rPr>
  </w:style>
  <w:style w:type="paragraph" w:styleId="Textoindependiente">
    <w:name w:val="Body Text"/>
    <w:basedOn w:val="Normal"/>
    <w:link w:val="TextoindependienteCar"/>
    <w:rsid w:val="000C5C32"/>
    <w:pPr>
      <w:spacing w:after="120"/>
    </w:pPr>
  </w:style>
  <w:style w:type="paragraph" w:styleId="Textodebloque">
    <w:name w:val="Block Text"/>
    <w:basedOn w:val="Normal"/>
    <w:rsid w:val="000C5C32"/>
    <w:pPr>
      <w:ind w:left="426" w:right="-801"/>
    </w:pPr>
    <w:rPr>
      <w:rFonts w:ascii="Arial" w:hAnsi="Arial" w:cs="Arial"/>
      <w:sz w:val="22"/>
      <w:szCs w:val="22"/>
      <w:lang w:val="es-CL"/>
    </w:rPr>
  </w:style>
  <w:style w:type="character" w:customStyle="1" w:styleId="PiedepginaCar">
    <w:name w:val="Pie de página Car"/>
    <w:link w:val="Piedepgina"/>
    <w:uiPriority w:val="99"/>
    <w:rsid w:val="009E4176"/>
    <w:rPr>
      <w:lang w:val="es-ES_tradnl"/>
    </w:rPr>
  </w:style>
  <w:style w:type="character" w:styleId="Hipervnculo">
    <w:name w:val="Hyperlink"/>
    <w:uiPriority w:val="99"/>
    <w:rsid w:val="00F73588"/>
    <w:rPr>
      <w:color w:val="0000FF"/>
      <w:u w:val="single"/>
    </w:rPr>
  </w:style>
  <w:style w:type="paragraph" w:styleId="Ttulo">
    <w:name w:val="Title"/>
    <w:basedOn w:val="Normal"/>
    <w:link w:val="TtuloCar"/>
    <w:qFormat/>
    <w:rsid w:val="00CF5830"/>
    <w:pPr>
      <w:ind w:left="567"/>
      <w:jc w:val="center"/>
    </w:pPr>
    <w:rPr>
      <w:b/>
      <w:smallCaps/>
      <w:sz w:val="22"/>
      <w:lang w:val="es-CO" w:eastAsia="en-US"/>
    </w:rPr>
  </w:style>
  <w:style w:type="paragraph" w:styleId="TDC1">
    <w:name w:val="toc 1"/>
    <w:basedOn w:val="Normal"/>
    <w:next w:val="Normal"/>
    <w:autoRedefine/>
    <w:uiPriority w:val="39"/>
    <w:qFormat/>
    <w:rsid w:val="00CA0985"/>
    <w:pPr>
      <w:tabs>
        <w:tab w:val="left" w:pos="513"/>
        <w:tab w:val="right" w:leader="underscore" w:pos="8789"/>
      </w:tabs>
      <w:spacing w:line="480" w:lineRule="auto"/>
    </w:pPr>
    <w:rPr>
      <w:rFonts w:ascii="Verdana" w:eastAsia="MS Mincho" w:hAnsi="Verdana"/>
      <w:noProof/>
      <w:lang w:val="es-ES" w:eastAsia="ja-JP"/>
    </w:rPr>
  </w:style>
  <w:style w:type="paragraph" w:styleId="Cierre">
    <w:name w:val="Closing"/>
    <w:basedOn w:val="Normal"/>
    <w:link w:val="CierreCar"/>
    <w:rsid w:val="00125D7E"/>
    <w:pPr>
      <w:widowControl w:val="0"/>
      <w:adjustRightInd w:val="0"/>
      <w:spacing w:line="360" w:lineRule="atLeast"/>
      <w:ind w:left="4252"/>
      <w:jc w:val="both"/>
      <w:textAlignment w:val="baseline"/>
    </w:pPr>
    <w:rPr>
      <w:rFonts w:ascii="Arial" w:hAnsi="Arial" w:cs="Arial"/>
      <w:sz w:val="24"/>
      <w:szCs w:val="24"/>
      <w:lang w:val="es-PE"/>
    </w:rPr>
  </w:style>
  <w:style w:type="paragraph" w:styleId="Prrafodelista">
    <w:name w:val="List Paragraph"/>
    <w:basedOn w:val="Normal"/>
    <w:uiPriority w:val="34"/>
    <w:qFormat/>
    <w:rsid w:val="00273495"/>
    <w:pPr>
      <w:ind w:left="708"/>
    </w:pPr>
  </w:style>
  <w:style w:type="numbering" w:customStyle="1" w:styleId="Estilo1">
    <w:name w:val="Estilo1"/>
    <w:rsid w:val="000A3171"/>
  </w:style>
  <w:style w:type="character" w:customStyle="1" w:styleId="TextoindependienteCar">
    <w:name w:val="Texto independiente Car"/>
    <w:link w:val="Textoindependiente"/>
    <w:rsid w:val="0080463A"/>
    <w:rPr>
      <w:lang w:val="es-ES_tradnl"/>
    </w:rPr>
  </w:style>
  <w:style w:type="character" w:customStyle="1" w:styleId="EncabezadoCar">
    <w:name w:val="Encabezado Car"/>
    <w:link w:val="Encabezado"/>
    <w:rsid w:val="0080463A"/>
    <w:rPr>
      <w:lang w:val="es-ES_tradnl"/>
    </w:rPr>
  </w:style>
  <w:style w:type="character" w:styleId="Hipervnculovisitado">
    <w:name w:val="FollowedHyperlink"/>
    <w:rsid w:val="00C94965"/>
    <w:rPr>
      <w:color w:val="800080"/>
      <w:u w:val="single"/>
    </w:rPr>
  </w:style>
  <w:style w:type="paragraph" w:styleId="Sangradetextonormal">
    <w:name w:val="Body Text Indent"/>
    <w:basedOn w:val="Normal"/>
    <w:link w:val="SangradetextonormalCar"/>
    <w:rsid w:val="00634AF8"/>
    <w:pPr>
      <w:spacing w:after="120"/>
      <w:ind w:left="283"/>
    </w:pPr>
    <w:rPr>
      <w:rFonts w:eastAsia="MS Mincho"/>
      <w:sz w:val="24"/>
      <w:szCs w:val="24"/>
      <w:lang w:val="en-US" w:eastAsia="ja-JP"/>
    </w:rPr>
  </w:style>
  <w:style w:type="character" w:customStyle="1" w:styleId="SangradetextonormalCar">
    <w:name w:val="Sangría de texto normal Car"/>
    <w:link w:val="Sangradetextonormal"/>
    <w:rsid w:val="00634AF8"/>
    <w:rPr>
      <w:rFonts w:eastAsia="MS Mincho"/>
      <w:sz w:val="24"/>
      <w:szCs w:val="24"/>
      <w:lang w:val="en-US" w:eastAsia="ja-JP"/>
    </w:rPr>
  </w:style>
  <w:style w:type="character" w:customStyle="1" w:styleId="TextonotapieCar">
    <w:name w:val="Texto nota pie Car"/>
    <w:link w:val="Textonotapie"/>
    <w:rsid w:val="00A51D91"/>
    <w:rPr>
      <w:lang w:val="es-ES_tradnl"/>
    </w:rPr>
  </w:style>
  <w:style w:type="character" w:customStyle="1" w:styleId="Ttulo1Car">
    <w:name w:val="Título 1 Car"/>
    <w:link w:val="Ttulo1"/>
    <w:rsid w:val="005442C2"/>
    <w:rPr>
      <w:rFonts w:ascii="Arial" w:hAnsi="Arial" w:cs="Arial"/>
      <w:b/>
      <w:bCs/>
      <w:kern w:val="32"/>
      <w:sz w:val="32"/>
      <w:szCs w:val="32"/>
    </w:rPr>
  </w:style>
  <w:style w:type="paragraph" w:styleId="Textoindependiente2">
    <w:name w:val="Body Text 2"/>
    <w:basedOn w:val="Normal"/>
    <w:link w:val="Textoindependiente2Car"/>
    <w:uiPriority w:val="99"/>
    <w:unhideWhenUsed/>
    <w:rsid w:val="00034199"/>
    <w:pPr>
      <w:spacing w:after="120" w:line="480" w:lineRule="auto"/>
    </w:pPr>
  </w:style>
  <w:style w:type="character" w:customStyle="1" w:styleId="Textoindependiente2Car">
    <w:name w:val="Texto independiente 2 Car"/>
    <w:link w:val="Textoindependiente2"/>
    <w:uiPriority w:val="99"/>
    <w:rsid w:val="00034199"/>
    <w:rPr>
      <w:lang w:val="es-ES_tradnl"/>
    </w:rPr>
  </w:style>
  <w:style w:type="paragraph" w:styleId="TtulodeTDC">
    <w:name w:val="TOC Heading"/>
    <w:basedOn w:val="Ttulo1"/>
    <w:next w:val="Normal"/>
    <w:uiPriority w:val="39"/>
    <w:qFormat/>
    <w:rsid w:val="00394CA6"/>
    <w:pPr>
      <w:keepLines/>
      <w:spacing w:before="480" w:after="0" w:line="276" w:lineRule="auto"/>
      <w:outlineLvl w:val="9"/>
    </w:pPr>
    <w:rPr>
      <w:rFonts w:ascii="Cambria" w:hAnsi="Cambria" w:cs="Times New Roman"/>
      <w:color w:val="365F91"/>
      <w:kern w:val="0"/>
      <w:sz w:val="28"/>
      <w:szCs w:val="28"/>
      <w:lang w:eastAsia="en-US"/>
    </w:rPr>
  </w:style>
  <w:style w:type="paragraph" w:styleId="TDC2">
    <w:name w:val="toc 2"/>
    <w:basedOn w:val="Normal"/>
    <w:next w:val="Normal"/>
    <w:autoRedefine/>
    <w:uiPriority w:val="39"/>
    <w:unhideWhenUsed/>
    <w:qFormat/>
    <w:rsid w:val="00394CA6"/>
    <w:pPr>
      <w:ind w:left="200"/>
    </w:pPr>
  </w:style>
  <w:style w:type="paragraph" w:styleId="TDC3">
    <w:name w:val="toc 3"/>
    <w:basedOn w:val="Normal"/>
    <w:next w:val="Normal"/>
    <w:autoRedefine/>
    <w:uiPriority w:val="39"/>
    <w:semiHidden/>
    <w:unhideWhenUsed/>
    <w:qFormat/>
    <w:rsid w:val="00401513"/>
    <w:pPr>
      <w:spacing w:after="100" w:line="276" w:lineRule="auto"/>
      <w:ind w:left="440"/>
    </w:pPr>
    <w:rPr>
      <w:rFonts w:ascii="Calibri" w:hAnsi="Calibri"/>
      <w:sz w:val="22"/>
      <w:szCs w:val="22"/>
      <w:lang w:val="es-ES" w:eastAsia="en-US"/>
    </w:rPr>
  </w:style>
  <w:style w:type="character" w:customStyle="1" w:styleId="estilo30">
    <w:name w:val="estilo30"/>
    <w:basedOn w:val="Fuentedeprrafopredeter"/>
    <w:rsid w:val="001F4283"/>
  </w:style>
  <w:style w:type="character" w:customStyle="1" w:styleId="Ttulo2Car">
    <w:name w:val="Título 2 Car"/>
    <w:link w:val="Ttulo2"/>
    <w:rsid w:val="00D31A6B"/>
    <w:rPr>
      <w:rFonts w:ascii="Arial" w:hAnsi="Arial" w:cs="Arial"/>
      <w:b/>
      <w:bCs/>
      <w:i/>
      <w:iCs/>
      <w:sz w:val="28"/>
      <w:szCs w:val="28"/>
      <w:lang w:val="es-ES_tradnl" w:eastAsia="es-ES"/>
    </w:rPr>
  </w:style>
  <w:style w:type="character" w:customStyle="1" w:styleId="Ttulo8Car">
    <w:name w:val="Título 8 Car"/>
    <w:link w:val="Ttulo8"/>
    <w:rsid w:val="00D31A6B"/>
    <w:rPr>
      <w:i/>
      <w:iCs/>
      <w:sz w:val="24"/>
      <w:szCs w:val="24"/>
      <w:lang w:val="es-ES_tradnl" w:eastAsia="es-ES"/>
    </w:rPr>
  </w:style>
  <w:style w:type="character" w:customStyle="1" w:styleId="Sangra3detindependienteCar">
    <w:name w:val="Sangría 3 de t. independiente Car"/>
    <w:link w:val="Sangra3detindependiente"/>
    <w:rsid w:val="00D31A6B"/>
    <w:rPr>
      <w:rFonts w:ascii="Arial" w:hAnsi="Arial" w:cs="Arial"/>
      <w:sz w:val="22"/>
      <w:szCs w:val="22"/>
      <w:lang w:val="es-ES_tradnl" w:eastAsia="es-ES"/>
    </w:rPr>
  </w:style>
  <w:style w:type="character" w:customStyle="1" w:styleId="TtuloCar">
    <w:name w:val="Título Car"/>
    <w:link w:val="Ttulo"/>
    <w:rsid w:val="00D31A6B"/>
    <w:rPr>
      <w:b/>
      <w:smallCaps/>
      <w:sz w:val="22"/>
      <w:lang w:val="es-CO" w:eastAsia="en-US"/>
    </w:rPr>
  </w:style>
  <w:style w:type="character" w:customStyle="1" w:styleId="Heading1Char">
    <w:name w:val="Heading 1 Char"/>
    <w:uiPriority w:val="9"/>
    <w:locked/>
    <w:rsid w:val="008F3A84"/>
    <w:rPr>
      <w:rFonts w:ascii="Cambria" w:hAnsi="Cambria" w:cs="Times New Roman"/>
      <w:b/>
      <w:bCs/>
      <w:color w:val="365F91"/>
      <w:sz w:val="28"/>
      <w:szCs w:val="28"/>
    </w:rPr>
  </w:style>
  <w:style w:type="character" w:customStyle="1" w:styleId="bajada">
    <w:name w:val="bajada"/>
    <w:rsid w:val="001F51C2"/>
  </w:style>
  <w:style w:type="character" w:styleId="nfasissutil">
    <w:name w:val="Subtle Emphasis"/>
    <w:uiPriority w:val="19"/>
    <w:qFormat/>
    <w:rsid w:val="001F51C2"/>
    <w:rPr>
      <w:i/>
      <w:iCs/>
      <w:color w:val="auto"/>
    </w:rPr>
  </w:style>
  <w:style w:type="paragraph" w:styleId="NormalWeb">
    <w:name w:val="Normal (Web)"/>
    <w:basedOn w:val="Normal"/>
    <w:uiPriority w:val="99"/>
    <w:semiHidden/>
    <w:unhideWhenUsed/>
    <w:rsid w:val="00E60B23"/>
    <w:pPr>
      <w:spacing w:before="100" w:beforeAutospacing="1" w:after="100" w:afterAutospacing="1"/>
    </w:pPr>
    <w:rPr>
      <w:sz w:val="24"/>
      <w:szCs w:val="24"/>
      <w:lang w:val="es-ES"/>
    </w:rPr>
  </w:style>
  <w:style w:type="paragraph" w:styleId="Textosinformato">
    <w:name w:val="Plain Text"/>
    <w:basedOn w:val="Normal"/>
    <w:link w:val="TextosinformatoCar"/>
    <w:uiPriority w:val="99"/>
    <w:unhideWhenUsed/>
    <w:rsid w:val="001E435F"/>
    <w:rPr>
      <w:rFonts w:ascii="Calibri" w:eastAsiaTheme="minorHAnsi" w:hAnsi="Calibri"/>
      <w:sz w:val="24"/>
      <w:szCs w:val="24"/>
      <w:lang w:val="es-ES"/>
    </w:rPr>
  </w:style>
  <w:style w:type="character" w:customStyle="1" w:styleId="TextosinformatoCar">
    <w:name w:val="Texto sin formato Car"/>
    <w:basedOn w:val="Fuentedeprrafopredeter"/>
    <w:link w:val="Textosinformato"/>
    <w:uiPriority w:val="99"/>
    <w:rsid w:val="001E435F"/>
    <w:rPr>
      <w:rFonts w:ascii="Calibri" w:eastAsiaTheme="minorHAnsi" w:hAnsi="Calibri"/>
      <w:sz w:val="24"/>
      <w:szCs w:val="24"/>
      <w:lang w:val="es-ES" w:eastAsia="es-ES"/>
    </w:rPr>
  </w:style>
  <w:style w:type="character" w:customStyle="1" w:styleId="TextocomentarioCar">
    <w:name w:val="Texto comentario Car"/>
    <w:basedOn w:val="Fuentedeprrafopredeter"/>
    <w:link w:val="Textocomentario"/>
    <w:uiPriority w:val="99"/>
    <w:semiHidden/>
    <w:rsid w:val="00B05C10"/>
    <w:rPr>
      <w:lang w:val="es-ES_tradnl" w:eastAsia="es-ES"/>
    </w:rPr>
  </w:style>
  <w:style w:type="character" w:customStyle="1" w:styleId="Ttulo5Car">
    <w:name w:val="Título 5 Car"/>
    <w:basedOn w:val="Fuentedeprrafopredeter"/>
    <w:link w:val="Ttulo5"/>
    <w:uiPriority w:val="9"/>
    <w:semiHidden/>
    <w:rsid w:val="007F56CC"/>
    <w:rPr>
      <w:rFonts w:asciiTheme="majorHAnsi" w:eastAsiaTheme="majorEastAsia" w:hAnsiTheme="majorHAnsi" w:cstheme="majorBidi"/>
      <w:color w:val="243F60" w:themeColor="accent1" w:themeShade="7F"/>
      <w:lang w:val="es-ES_tradnl" w:eastAsia="es-ES"/>
    </w:rPr>
  </w:style>
  <w:style w:type="character" w:customStyle="1" w:styleId="Ttulo7Car">
    <w:name w:val="Título 7 Car"/>
    <w:basedOn w:val="Fuentedeprrafopredeter"/>
    <w:link w:val="Ttulo7"/>
    <w:uiPriority w:val="9"/>
    <w:semiHidden/>
    <w:rsid w:val="007F56CC"/>
    <w:rPr>
      <w:rFonts w:asciiTheme="majorHAnsi" w:eastAsiaTheme="majorEastAsia" w:hAnsiTheme="majorHAnsi" w:cstheme="majorBidi"/>
      <w:i/>
      <w:iCs/>
      <w:color w:val="404040" w:themeColor="text1" w:themeTint="BF"/>
      <w:lang w:val="es-ES_tradnl" w:eastAsia="es-ES"/>
    </w:rPr>
  </w:style>
  <w:style w:type="character" w:customStyle="1" w:styleId="Ttulo3Car">
    <w:name w:val="Título 3 Car"/>
    <w:basedOn w:val="Fuentedeprrafopredeter"/>
    <w:link w:val="Ttulo3"/>
    <w:rsid w:val="007F56CC"/>
    <w:rPr>
      <w:rFonts w:ascii="Arial" w:hAnsi="Arial" w:cs="Arial"/>
      <w:b/>
      <w:bCs/>
      <w:sz w:val="26"/>
      <w:szCs w:val="26"/>
      <w:lang w:val="es-ES_tradnl" w:eastAsia="es-ES"/>
    </w:rPr>
  </w:style>
  <w:style w:type="character" w:customStyle="1" w:styleId="Ttulo9Car">
    <w:name w:val="Título 9 Car"/>
    <w:basedOn w:val="Fuentedeprrafopredeter"/>
    <w:link w:val="Ttulo9"/>
    <w:rsid w:val="007F56CC"/>
    <w:rPr>
      <w:rFonts w:ascii="Arial" w:hAnsi="Arial" w:cs="Arial"/>
      <w:sz w:val="22"/>
      <w:szCs w:val="22"/>
      <w:lang w:val="es-ES_tradnl" w:eastAsia="es-ES"/>
    </w:rPr>
  </w:style>
  <w:style w:type="character" w:customStyle="1" w:styleId="AsuntodelcomentarioCar">
    <w:name w:val="Asunto del comentario Car"/>
    <w:basedOn w:val="TextocomentarioCar"/>
    <w:link w:val="Asuntodelcomentario"/>
    <w:semiHidden/>
    <w:rsid w:val="007F56CC"/>
    <w:rPr>
      <w:b/>
      <w:bCs/>
      <w:lang w:val="es-ES_tradnl" w:eastAsia="es-ES"/>
    </w:rPr>
  </w:style>
  <w:style w:type="character" w:customStyle="1" w:styleId="TextodegloboCar">
    <w:name w:val="Texto de globo Car"/>
    <w:basedOn w:val="Fuentedeprrafopredeter"/>
    <w:link w:val="Textodeglobo"/>
    <w:semiHidden/>
    <w:rsid w:val="007F56CC"/>
    <w:rPr>
      <w:rFonts w:ascii="Tahoma" w:hAnsi="Tahoma" w:cs="Tahoma"/>
      <w:sz w:val="16"/>
      <w:szCs w:val="16"/>
      <w:lang w:val="es-ES_tradnl" w:eastAsia="es-ES"/>
    </w:rPr>
  </w:style>
  <w:style w:type="character" w:customStyle="1" w:styleId="CierreCar">
    <w:name w:val="Cierre Car"/>
    <w:basedOn w:val="Fuentedeprrafopredeter"/>
    <w:link w:val="Cierre"/>
    <w:rsid w:val="007F56CC"/>
    <w:rPr>
      <w:rFonts w:ascii="Arial" w:hAnsi="Arial" w:cs="Arial"/>
      <w:sz w:val="24"/>
      <w:szCs w:val="24"/>
      <w:lang w:eastAsia="es-ES"/>
    </w:rPr>
  </w:style>
  <w:style w:type="numbering" w:customStyle="1" w:styleId="Estilo11">
    <w:name w:val="Estilo11"/>
    <w:rsid w:val="007F56CC"/>
    <w:pPr>
      <w:numPr>
        <w:numId w:val="1"/>
      </w:numPr>
    </w:pPr>
  </w:style>
  <w:style w:type="paragraph" w:customStyle="1" w:styleId="vero">
    <w:name w:val="vero"/>
    <w:basedOn w:val="Ttulo3"/>
    <w:rsid w:val="007F56CC"/>
    <w:pPr>
      <w:keepLines/>
      <w:widowControl w:val="0"/>
      <w:adjustRightInd w:val="0"/>
      <w:spacing w:before="0" w:after="0"/>
      <w:jc w:val="both"/>
      <w:textAlignment w:val="baseline"/>
    </w:pPr>
    <w:rPr>
      <w:rFonts w:ascii="Times New Roman" w:hAnsi="Times New Roman" w:cs="Times New Roman"/>
      <w:spacing w:val="-10"/>
      <w:kern w:val="28"/>
      <w:sz w:val="22"/>
      <w:szCs w:val="20"/>
      <w:lang w:val="es-ES" w:eastAsia="en-US"/>
    </w:rPr>
  </w:style>
  <w:style w:type="paragraph" w:customStyle="1" w:styleId="TB1">
    <w:name w:val="TB1"/>
    <w:basedOn w:val="Normal"/>
    <w:rsid w:val="007F56CC"/>
    <w:pPr>
      <w:tabs>
        <w:tab w:val="right" w:pos="9002"/>
      </w:tabs>
      <w:spacing w:before="60" w:after="60"/>
      <w:jc w:val="both"/>
    </w:pPr>
    <w:rPr>
      <w:rFonts w:ascii="Arial" w:hAnsi="Arial"/>
      <w:b/>
      <w:noProof/>
    </w:rPr>
  </w:style>
  <w:style w:type="character" w:customStyle="1" w:styleId="apple-converted-space">
    <w:name w:val="apple-converted-space"/>
    <w:basedOn w:val="Fuentedeprrafopredeter"/>
    <w:rsid w:val="005009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PE" w:eastAsia="es-P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DA2947"/>
    <w:rPr>
      <w:lang w:val="es-ES_tradnl" w:eastAsia="es-ES"/>
    </w:rPr>
  </w:style>
  <w:style w:type="paragraph" w:styleId="Ttulo1">
    <w:name w:val="heading 1"/>
    <w:basedOn w:val="Normal"/>
    <w:next w:val="Normal"/>
    <w:link w:val="Ttulo1Car"/>
    <w:qFormat/>
    <w:rsid w:val="005442C2"/>
    <w:pPr>
      <w:keepNext/>
      <w:spacing w:before="240" w:after="60"/>
      <w:outlineLvl w:val="0"/>
    </w:pPr>
    <w:rPr>
      <w:rFonts w:ascii="Arial" w:hAnsi="Arial" w:cs="Arial"/>
      <w:b/>
      <w:bCs/>
      <w:kern w:val="32"/>
      <w:sz w:val="32"/>
      <w:szCs w:val="32"/>
      <w:lang w:val="es-ES"/>
    </w:rPr>
  </w:style>
  <w:style w:type="paragraph" w:styleId="Ttulo2">
    <w:name w:val="heading 2"/>
    <w:basedOn w:val="Normal"/>
    <w:next w:val="Normal"/>
    <w:link w:val="Ttulo2Car"/>
    <w:qFormat/>
    <w:rsid w:val="000C5C32"/>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0C5C32"/>
    <w:pPr>
      <w:keepNext/>
      <w:spacing w:before="240" w:after="60"/>
      <w:outlineLvl w:val="2"/>
    </w:pPr>
    <w:rPr>
      <w:rFonts w:ascii="Arial" w:hAnsi="Arial" w:cs="Arial"/>
      <w:b/>
      <w:bCs/>
      <w:sz w:val="26"/>
      <w:szCs w:val="26"/>
    </w:rPr>
  </w:style>
  <w:style w:type="paragraph" w:styleId="Ttulo5">
    <w:name w:val="heading 5"/>
    <w:basedOn w:val="Normal"/>
    <w:next w:val="Normal"/>
    <w:link w:val="Ttulo5Car"/>
    <w:uiPriority w:val="9"/>
    <w:semiHidden/>
    <w:unhideWhenUsed/>
    <w:qFormat/>
    <w:rsid w:val="007F56CC"/>
    <w:pPr>
      <w:keepNext/>
      <w:keepLines/>
      <w:spacing w:before="200"/>
      <w:outlineLvl w:val="4"/>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rsid w:val="007F56CC"/>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A2947"/>
    <w:pPr>
      <w:spacing w:before="240" w:after="60"/>
      <w:outlineLvl w:val="7"/>
    </w:pPr>
    <w:rPr>
      <w:i/>
      <w:iCs/>
      <w:sz w:val="24"/>
      <w:szCs w:val="24"/>
    </w:rPr>
  </w:style>
  <w:style w:type="paragraph" w:styleId="Ttulo9">
    <w:name w:val="heading 9"/>
    <w:basedOn w:val="Normal"/>
    <w:next w:val="Normal"/>
    <w:link w:val="Ttulo9Car"/>
    <w:qFormat/>
    <w:rsid w:val="000C5C3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E02A0D"/>
    <w:pPr>
      <w:widowControl w:val="0"/>
      <w:autoSpaceDE w:val="0"/>
      <w:autoSpaceDN w:val="0"/>
      <w:adjustRightInd w:val="0"/>
    </w:pPr>
    <w:rPr>
      <w:rFonts w:ascii="Arial" w:hAnsi="Arial" w:cs="Arial"/>
      <w:color w:val="000000"/>
      <w:sz w:val="24"/>
      <w:szCs w:val="24"/>
      <w:lang w:val="es-ES" w:eastAsia="es-ES"/>
    </w:rPr>
  </w:style>
  <w:style w:type="paragraph" w:customStyle="1" w:styleId="CM1">
    <w:name w:val="CM1"/>
    <w:basedOn w:val="Default"/>
    <w:next w:val="Default"/>
    <w:rsid w:val="00E02A0D"/>
    <w:rPr>
      <w:color w:val="auto"/>
    </w:rPr>
  </w:style>
  <w:style w:type="paragraph" w:customStyle="1" w:styleId="CM32">
    <w:name w:val="CM32"/>
    <w:basedOn w:val="Default"/>
    <w:next w:val="Default"/>
    <w:rsid w:val="00E02A0D"/>
    <w:pPr>
      <w:spacing w:after="255"/>
    </w:pPr>
    <w:rPr>
      <w:color w:val="auto"/>
    </w:rPr>
  </w:style>
  <w:style w:type="paragraph" w:customStyle="1" w:styleId="CM2">
    <w:name w:val="CM2"/>
    <w:basedOn w:val="Default"/>
    <w:next w:val="Default"/>
    <w:rsid w:val="00E02A0D"/>
    <w:pPr>
      <w:spacing w:line="323" w:lineRule="atLeast"/>
    </w:pPr>
    <w:rPr>
      <w:color w:val="auto"/>
    </w:rPr>
  </w:style>
  <w:style w:type="paragraph" w:customStyle="1" w:styleId="CM33">
    <w:name w:val="CM33"/>
    <w:basedOn w:val="Default"/>
    <w:next w:val="Default"/>
    <w:rsid w:val="00E02A0D"/>
    <w:pPr>
      <w:spacing w:after="818"/>
    </w:pPr>
    <w:rPr>
      <w:color w:val="auto"/>
    </w:rPr>
  </w:style>
  <w:style w:type="paragraph" w:customStyle="1" w:styleId="CM3">
    <w:name w:val="CM3"/>
    <w:basedOn w:val="Default"/>
    <w:next w:val="Default"/>
    <w:rsid w:val="00E02A0D"/>
    <w:rPr>
      <w:color w:val="auto"/>
    </w:rPr>
  </w:style>
  <w:style w:type="paragraph" w:customStyle="1" w:styleId="CM6">
    <w:name w:val="CM6"/>
    <w:basedOn w:val="Default"/>
    <w:next w:val="Default"/>
    <w:rsid w:val="00E02A0D"/>
    <w:pPr>
      <w:spacing w:line="323" w:lineRule="atLeast"/>
    </w:pPr>
    <w:rPr>
      <w:color w:val="auto"/>
    </w:rPr>
  </w:style>
  <w:style w:type="paragraph" w:customStyle="1" w:styleId="CM34">
    <w:name w:val="CM34"/>
    <w:basedOn w:val="Default"/>
    <w:next w:val="Default"/>
    <w:rsid w:val="00E02A0D"/>
    <w:pPr>
      <w:spacing w:after="343"/>
    </w:pPr>
    <w:rPr>
      <w:color w:val="auto"/>
    </w:rPr>
  </w:style>
  <w:style w:type="paragraph" w:customStyle="1" w:styleId="CM35">
    <w:name w:val="CM35"/>
    <w:basedOn w:val="Default"/>
    <w:next w:val="Default"/>
    <w:rsid w:val="00E02A0D"/>
    <w:pPr>
      <w:spacing w:after="500"/>
    </w:pPr>
    <w:rPr>
      <w:color w:val="auto"/>
    </w:rPr>
  </w:style>
  <w:style w:type="paragraph" w:customStyle="1" w:styleId="CM7">
    <w:name w:val="CM7"/>
    <w:basedOn w:val="Default"/>
    <w:next w:val="Default"/>
    <w:rsid w:val="00E02A0D"/>
    <w:pPr>
      <w:spacing w:line="256" w:lineRule="atLeast"/>
    </w:pPr>
    <w:rPr>
      <w:color w:val="auto"/>
    </w:rPr>
  </w:style>
  <w:style w:type="paragraph" w:customStyle="1" w:styleId="CM9">
    <w:name w:val="CM9"/>
    <w:basedOn w:val="Default"/>
    <w:next w:val="Default"/>
    <w:rsid w:val="00E02A0D"/>
    <w:pPr>
      <w:spacing w:line="256" w:lineRule="atLeast"/>
    </w:pPr>
    <w:rPr>
      <w:color w:val="auto"/>
    </w:rPr>
  </w:style>
  <w:style w:type="paragraph" w:customStyle="1" w:styleId="CM36">
    <w:name w:val="CM36"/>
    <w:basedOn w:val="Default"/>
    <w:next w:val="Default"/>
    <w:rsid w:val="00E02A0D"/>
    <w:pPr>
      <w:spacing w:after="950"/>
    </w:pPr>
    <w:rPr>
      <w:color w:val="auto"/>
    </w:rPr>
  </w:style>
  <w:style w:type="paragraph" w:customStyle="1" w:styleId="CM11">
    <w:name w:val="CM11"/>
    <w:basedOn w:val="Default"/>
    <w:next w:val="Default"/>
    <w:rsid w:val="00E02A0D"/>
    <w:pPr>
      <w:spacing w:line="253" w:lineRule="atLeast"/>
    </w:pPr>
    <w:rPr>
      <w:color w:val="auto"/>
    </w:rPr>
  </w:style>
  <w:style w:type="paragraph" w:customStyle="1" w:styleId="CM12">
    <w:name w:val="CM12"/>
    <w:basedOn w:val="Default"/>
    <w:next w:val="Default"/>
    <w:rsid w:val="00E02A0D"/>
    <w:rPr>
      <w:color w:val="auto"/>
    </w:rPr>
  </w:style>
  <w:style w:type="paragraph" w:customStyle="1" w:styleId="CM8">
    <w:name w:val="CM8"/>
    <w:basedOn w:val="Default"/>
    <w:next w:val="Default"/>
    <w:rsid w:val="00E02A0D"/>
    <w:pPr>
      <w:spacing w:line="253" w:lineRule="atLeast"/>
    </w:pPr>
    <w:rPr>
      <w:color w:val="auto"/>
    </w:rPr>
  </w:style>
  <w:style w:type="paragraph" w:customStyle="1" w:styleId="CM14">
    <w:name w:val="CM14"/>
    <w:basedOn w:val="Default"/>
    <w:next w:val="Default"/>
    <w:rsid w:val="00E02A0D"/>
    <w:pPr>
      <w:spacing w:line="256" w:lineRule="atLeast"/>
    </w:pPr>
    <w:rPr>
      <w:color w:val="auto"/>
    </w:rPr>
  </w:style>
  <w:style w:type="paragraph" w:customStyle="1" w:styleId="CM40">
    <w:name w:val="CM40"/>
    <w:basedOn w:val="Default"/>
    <w:next w:val="Default"/>
    <w:rsid w:val="00E02A0D"/>
    <w:pPr>
      <w:spacing w:after="605"/>
    </w:pPr>
    <w:rPr>
      <w:color w:val="auto"/>
    </w:rPr>
  </w:style>
  <w:style w:type="paragraph" w:customStyle="1" w:styleId="CM15">
    <w:name w:val="CM15"/>
    <w:basedOn w:val="Default"/>
    <w:next w:val="Default"/>
    <w:rsid w:val="00E02A0D"/>
    <w:rPr>
      <w:color w:val="auto"/>
    </w:rPr>
  </w:style>
  <w:style w:type="paragraph" w:customStyle="1" w:styleId="CM16">
    <w:name w:val="CM16"/>
    <w:basedOn w:val="Default"/>
    <w:next w:val="Default"/>
    <w:rsid w:val="00E02A0D"/>
    <w:pPr>
      <w:spacing w:line="248" w:lineRule="atLeast"/>
    </w:pPr>
    <w:rPr>
      <w:color w:val="auto"/>
    </w:rPr>
  </w:style>
  <w:style w:type="paragraph" w:customStyle="1" w:styleId="CM41">
    <w:name w:val="CM41"/>
    <w:basedOn w:val="Default"/>
    <w:next w:val="Default"/>
    <w:rsid w:val="00E02A0D"/>
    <w:pPr>
      <w:spacing w:after="2588"/>
    </w:pPr>
    <w:rPr>
      <w:color w:val="auto"/>
    </w:rPr>
  </w:style>
  <w:style w:type="paragraph" w:customStyle="1" w:styleId="CM17">
    <w:name w:val="CM17"/>
    <w:basedOn w:val="Default"/>
    <w:next w:val="Default"/>
    <w:rsid w:val="00E02A0D"/>
    <w:pPr>
      <w:spacing w:line="248" w:lineRule="atLeast"/>
    </w:pPr>
    <w:rPr>
      <w:color w:val="auto"/>
    </w:rPr>
  </w:style>
  <w:style w:type="paragraph" w:customStyle="1" w:styleId="CM19">
    <w:name w:val="CM19"/>
    <w:basedOn w:val="Default"/>
    <w:next w:val="Default"/>
    <w:rsid w:val="00E02A0D"/>
    <w:pPr>
      <w:spacing w:line="231" w:lineRule="atLeast"/>
    </w:pPr>
    <w:rPr>
      <w:color w:val="auto"/>
    </w:rPr>
  </w:style>
  <w:style w:type="paragraph" w:customStyle="1" w:styleId="CM43">
    <w:name w:val="CM43"/>
    <w:basedOn w:val="Default"/>
    <w:next w:val="Default"/>
    <w:rsid w:val="00E02A0D"/>
    <w:pPr>
      <w:spacing w:after="1378"/>
    </w:pPr>
    <w:rPr>
      <w:color w:val="auto"/>
    </w:rPr>
  </w:style>
  <w:style w:type="paragraph" w:customStyle="1" w:styleId="CM20">
    <w:name w:val="CM20"/>
    <w:basedOn w:val="Default"/>
    <w:next w:val="Default"/>
    <w:rsid w:val="00E02A0D"/>
    <w:rPr>
      <w:color w:val="auto"/>
    </w:rPr>
  </w:style>
  <w:style w:type="paragraph" w:customStyle="1" w:styleId="CM42">
    <w:name w:val="CM42"/>
    <w:basedOn w:val="Default"/>
    <w:next w:val="Default"/>
    <w:rsid w:val="00E02A0D"/>
    <w:pPr>
      <w:spacing w:after="690"/>
    </w:pPr>
    <w:rPr>
      <w:color w:val="auto"/>
    </w:rPr>
  </w:style>
  <w:style w:type="paragraph" w:customStyle="1" w:styleId="CM22">
    <w:name w:val="CM22"/>
    <w:basedOn w:val="Default"/>
    <w:next w:val="Default"/>
    <w:rsid w:val="00E02A0D"/>
    <w:pPr>
      <w:spacing w:line="233" w:lineRule="atLeast"/>
    </w:pPr>
    <w:rPr>
      <w:color w:val="auto"/>
    </w:rPr>
  </w:style>
  <w:style w:type="paragraph" w:customStyle="1" w:styleId="CM39">
    <w:name w:val="CM39"/>
    <w:basedOn w:val="Default"/>
    <w:next w:val="Default"/>
    <w:rsid w:val="00E02A0D"/>
    <w:pPr>
      <w:spacing w:after="1843"/>
    </w:pPr>
    <w:rPr>
      <w:color w:val="auto"/>
    </w:rPr>
  </w:style>
  <w:style w:type="paragraph" w:customStyle="1" w:styleId="CM23">
    <w:name w:val="CM23"/>
    <w:basedOn w:val="Default"/>
    <w:next w:val="Default"/>
    <w:rsid w:val="00E02A0D"/>
    <w:pPr>
      <w:spacing w:line="233" w:lineRule="atLeast"/>
    </w:pPr>
    <w:rPr>
      <w:color w:val="auto"/>
    </w:rPr>
  </w:style>
  <w:style w:type="paragraph" w:customStyle="1" w:styleId="CM45">
    <w:name w:val="CM45"/>
    <w:basedOn w:val="Default"/>
    <w:next w:val="Default"/>
    <w:rsid w:val="00E02A0D"/>
    <w:pPr>
      <w:spacing w:after="1160"/>
    </w:pPr>
    <w:rPr>
      <w:color w:val="auto"/>
    </w:rPr>
  </w:style>
  <w:style w:type="paragraph" w:customStyle="1" w:styleId="CM46">
    <w:name w:val="CM46"/>
    <w:basedOn w:val="Default"/>
    <w:next w:val="Default"/>
    <w:rsid w:val="00E02A0D"/>
    <w:pPr>
      <w:spacing w:after="1625"/>
    </w:pPr>
    <w:rPr>
      <w:color w:val="auto"/>
    </w:rPr>
  </w:style>
  <w:style w:type="paragraph" w:customStyle="1" w:styleId="CM47">
    <w:name w:val="CM47"/>
    <w:basedOn w:val="Default"/>
    <w:next w:val="Default"/>
    <w:rsid w:val="00E02A0D"/>
    <w:pPr>
      <w:spacing w:after="395"/>
    </w:pPr>
    <w:rPr>
      <w:color w:val="auto"/>
    </w:rPr>
  </w:style>
  <w:style w:type="paragraph" w:customStyle="1" w:styleId="CM26">
    <w:name w:val="CM26"/>
    <w:basedOn w:val="Default"/>
    <w:next w:val="Default"/>
    <w:rsid w:val="00E02A0D"/>
    <w:pPr>
      <w:spacing w:line="253" w:lineRule="atLeast"/>
    </w:pPr>
    <w:rPr>
      <w:color w:val="auto"/>
    </w:rPr>
  </w:style>
  <w:style w:type="paragraph" w:customStyle="1" w:styleId="CM27">
    <w:name w:val="CM27"/>
    <w:basedOn w:val="Default"/>
    <w:next w:val="Default"/>
    <w:rsid w:val="00E02A0D"/>
    <w:pPr>
      <w:spacing w:line="413" w:lineRule="atLeast"/>
    </w:pPr>
    <w:rPr>
      <w:color w:val="auto"/>
    </w:rPr>
  </w:style>
  <w:style w:type="paragraph" w:customStyle="1" w:styleId="CM37">
    <w:name w:val="CM37"/>
    <w:basedOn w:val="Default"/>
    <w:next w:val="Default"/>
    <w:rsid w:val="00E02A0D"/>
    <w:pPr>
      <w:spacing w:after="440"/>
    </w:pPr>
    <w:rPr>
      <w:color w:val="auto"/>
    </w:rPr>
  </w:style>
  <w:style w:type="paragraph" w:customStyle="1" w:styleId="CM48">
    <w:name w:val="CM48"/>
    <w:basedOn w:val="Default"/>
    <w:next w:val="Default"/>
    <w:rsid w:val="00E02A0D"/>
    <w:pPr>
      <w:spacing w:after="875"/>
    </w:pPr>
    <w:rPr>
      <w:color w:val="auto"/>
    </w:rPr>
  </w:style>
  <w:style w:type="paragraph" w:customStyle="1" w:styleId="CM28">
    <w:name w:val="CM28"/>
    <w:basedOn w:val="Default"/>
    <w:next w:val="Default"/>
    <w:rsid w:val="00E02A0D"/>
    <w:pPr>
      <w:spacing w:line="253" w:lineRule="atLeast"/>
    </w:pPr>
    <w:rPr>
      <w:color w:val="auto"/>
    </w:rPr>
  </w:style>
  <w:style w:type="paragraph" w:customStyle="1" w:styleId="CM29">
    <w:name w:val="CM29"/>
    <w:basedOn w:val="Default"/>
    <w:next w:val="Default"/>
    <w:rsid w:val="00E02A0D"/>
    <w:pPr>
      <w:spacing w:line="253" w:lineRule="atLeast"/>
    </w:pPr>
    <w:rPr>
      <w:color w:val="auto"/>
    </w:rPr>
  </w:style>
  <w:style w:type="paragraph" w:customStyle="1" w:styleId="CM31">
    <w:name w:val="CM31"/>
    <w:basedOn w:val="Default"/>
    <w:next w:val="Default"/>
    <w:rsid w:val="00E02A0D"/>
    <w:pPr>
      <w:spacing w:line="368" w:lineRule="atLeast"/>
    </w:pPr>
    <w:rPr>
      <w:color w:val="auto"/>
    </w:rPr>
  </w:style>
  <w:style w:type="table" w:styleId="Tablaconcuadrcula">
    <w:name w:val="Table Grid"/>
    <w:basedOn w:val="Tablanormal"/>
    <w:uiPriority w:val="39"/>
    <w:rsid w:val="006861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rsid w:val="00742829"/>
    <w:rPr>
      <w:sz w:val="16"/>
      <w:szCs w:val="16"/>
    </w:rPr>
  </w:style>
  <w:style w:type="paragraph" w:styleId="Textocomentario">
    <w:name w:val="annotation text"/>
    <w:basedOn w:val="Normal"/>
    <w:link w:val="TextocomentarioCar"/>
    <w:uiPriority w:val="99"/>
    <w:semiHidden/>
    <w:rsid w:val="00742829"/>
  </w:style>
  <w:style w:type="paragraph" w:styleId="Asuntodelcomentario">
    <w:name w:val="annotation subject"/>
    <w:basedOn w:val="Textocomentario"/>
    <w:next w:val="Textocomentario"/>
    <w:link w:val="AsuntodelcomentarioCar"/>
    <w:semiHidden/>
    <w:rsid w:val="00742829"/>
    <w:rPr>
      <w:b/>
      <w:bCs/>
    </w:rPr>
  </w:style>
  <w:style w:type="paragraph" w:styleId="Textodeglobo">
    <w:name w:val="Balloon Text"/>
    <w:basedOn w:val="Normal"/>
    <w:link w:val="TextodegloboCar"/>
    <w:semiHidden/>
    <w:rsid w:val="00742829"/>
    <w:rPr>
      <w:rFonts w:ascii="Tahoma" w:hAnsi="Tahoma" w:cs="Tahoma"/>
      <w:sz w:val="16"/>
      <w:szCs w:val="16"/>
    </w:rPr>
  </w:style>
  <w:style w:type="paragraph" w:styleId="Encabezado">
    <w:name w:val="header"/>
    <w:basedOn w:val="Normal"/>
    <w:link w:val="EncabezadoCar"/>
    <w:rsid w:val="00742829"/>
    <w:pPr>
      <w:tabs>
        <w:tab w:val="center" w:pos="4252"/>
        <w:tab w:val="right" w:pos="8504"/>
      </w:tabs>
    </w:pPr>
  </w:style>
  <w:style w:type="paragraph" w:styleId="Piedepgina">
    <w:name w:val="footer"/>
    <w:basedOn w:val="Normal"/>
    <w:link w:val="PiedepginaCar"/>
    <w:uiPriority w:val="99"/>
    <w:rsid w:val="00742829"/>
    <w:pPr>
      <w:tabs>
        <w:tab w:val="center" w:pos="4252"/>
        <w:tab w:val="right" w:pos="8504"/>
      </w:tabs>
    </w:pPr>
  </w:style>
  <w:style w:type="paragraph" w:styleId="Textonotapie">
    <w:name w:val="footnote text"/>
    <w:basedOn w:val="Normal"/>
    <w:link w:val="TextonotapieCar"/>
    <w:rsid w:val="00742829"/>
  </w:style>
  <w:style w:type="character" w:styleId="Refdenotaalpie">
    <w:name w:val="footnote reference"/>
    <w:uiPriority w:val="99"/>
    <w:rsid w:val="00742829"/>
    <w:rPr>
      <w:vertAlign w:val="superscript"/>
    </w:rPr>
  </w:style>
  <w:style w:type="paragraph" w:styleId="Sangra3detindependiente">
    <w:name w:val="Body Text Indent 3"/>
    <w:basedOn w:val="Normal"/>
    <w:link w:val="Sangra3detindependienteCar"/>
    <w:rsid w:val="00DA2947"/>
    <w:pPr>
      <w:tabs>
        <w:tab w:val="left" w:pos="426"/>
      </w:tabs>
      <w:ind w:left="420" w:hanging="420"/>
      <w:jc w:val="both"/>
    </w:pPr>
    <w:rPr>
      <w:rFonts w:ascii="Arial" w:hAnsi="Arial" w:cs="Arial"/>
      <w:sz w:val="22"/>
      <w:szCs w:val="22"/>
    </w:rPr>
  </w:style>
  <w:style w:type="paragraph" w:styleId="Textoindependiente">
    <w:name w:val="Body Text"/>
    <w:basedOn w:val="Normal"/>
    <w:link w:val="TextoindependienteCar"/>
    <w:rsid w:val="000C5C32"/>
    <w:pPr>
      <w:spacing w:after="120"/>
    </w:pPr>
  </w:style>
  <w:style w:type="paragraph" w:styleId="Textodebloque">
    <w:name w:val="Block Text"/>
    <w:basedOn w:val="Normal"/>
    <w:rsid w:val="000C5C32"/>
    <w:pPr>
      <w:ind w:left="426" w:right="-801"/>
    </w:pPr>
    <w:rPr>
      <w:rFonts w:ascii="Arial" w:hAnsi="Arial" w:cs="Arial"/>
      <w:sz w:val="22"/>
      <w:szCs w:val="22"/>
      <w:lang w:val="es-CL"/>
    </w:rPr>
  </w:style>
  <w:style w:type="character" w:customStyle="1" w:styleId="PiedepginaCar">
    <w:name w:val="Pie de página Car"/>
    <w:link w:val="Piedepgina"/>
    <w:uiPriority w:val="99"/>
    <w:rsid w:val="009E4176"/>
    <w:rPr>
      <w:lang w:val="es-ES_tradnl"/>
    </w:rPr>
  </w:style>
  <w:style w:type="character" w:styleId="Hipervnculo">
    <w:name w:val="Hyperlink"/>
    <w:uiPriority w:val="99"/>
    <w:rsid w:val="00F73588"/>
    <w:rPr>
      <w:color w:val="0000FF"/>
      <w:u w:val="single"/>
    </w:rPr>
  </w:style>
  <w:style w:type="paragraph" w:styleId="Ttulo">
    <w:name w:val="Title"/>
    <w:basedOn w:val="Normal"/>
    <w:link w:val="TtuloCar"/>
    <w:qFormat/>
    <w:rsid w:val="00CF5830"/>
    <w:pPr>
      <w:ind w:left="567"/>
      <w:jc w:val="center"/>
    </w:pPr>
    <w:rPr>
      <w:b/>
      <w:smallCaps/>
      <w:sz w:val="22"/>
      <w:lang w:val="es-CO" w:eastAsia="en-US"/>
    </w:rPr>
  </w:style>
  <w:style w:type="paragraph" w:styleId="TDC1">
    <w:name w:val="toc 1"/>
    <w:basedOn w:val="Normal"/>
    <w:next w:val="Normal"/>
    <w:autoRedefine/>
    <w:uiPriority w:val="39"/>
    <w:qFormat/>
    <w:rsid w:val="00CA0985"/>
    <w:pPr>
      <w:tabs>
        <w:tab w:val="left" w:pos="513"/>
        <w:tab w:val="right" w:leader="underscore" w:pos="8789"/>
      </w:tabs>
      <w:spacing w:line="480" w:lineRule="auto"/>
    </w:pPr>
    <w:rPr>
      <w:rFonts w:ascii="Verdana" w:eastAsia="MS Mincho" w:hAnsi="Verdana"/>
      <w:noProof/>
      <w:lang w:val="es-ES" w:eastAsia="ja-JP"/>
    </w:rPr>
  </w:style>
  <w:style w:type="paragraph" w:styleId="Cierre">
    <w:name w:val="Closing"/>
    <w:basedOn w:val="Normal"/>
    <w:link w:val="CierreCar"/>
    <w:rsid w:val="00125D7E"/>
    <w:pPr>
      <w:widowControl w:val="0"/>
      <w:adjustRightInd w:val="0"/>
      <w:spacing w:line="360" w:lineRule="atLeast"/>
      <w:ind w:left="4252"/>
      <w:jc w:val="both"/>
      <w:textAlignment w:val="baseline"/>
    </w:pPr>
    <w:rPr>
      <w:rFonts w:ascii="Arial" w:hAnsi="Arial" w:cs="Arial"/>
      <w:sz w:val="24"/>
      <w:szCs w:val="24"/>
      <w:lang w:val="es-PE"/>
    </w:rPr>
  </w:style>
  <w:style w:type="paragraph" w:styleId="Prrafodelista">
    <w:name w:val="List Paragraph"/>
    <w:basedOn w:val="Normal"/>
    <w:uiPriority w:val="34"/>
    <w:qFormat/>
    <w:rsid w:val="00273495"/>
    <w:pPr>
      <w:ind w:left="708"/>
    </w:pPr>
  </w:style>
  <w:style w:type="numbering" w:customStyle="1" w:styleId="Estilo1">
    <w:name w:val="Estilo1"/>
    <w:rsid w:val="000A3171"/>
  </w:style>
  <w:style w:type="character" w:customStyle="1" w:styleId="TextoindependienteCar">
    <w:name w:val="Texto independiente Car"/>
    <w:link w:val="Textoindependiente"/>
    <w:rsid w:val="0080463A"/>
    <w:rPr>
      <w:lang w:val="es-ES_tradnl"/>
    </w:rPr>
  </w:style>
  <w:style w:type="character" w:customStyle="1" w:styleId="EncabezadoCar">
    <w:name w:val="Encabezado Car"/>
    <w:link w:val="Encabezado"/>
    <w:rsid w:val="0080463A"/>
    <w:rPr>
      <w:lang w:val="es-ES_tradnl"/>
    </w:rPr>
  </w:style>
  <w:style w:type="character" w:styleId="Hipervnculovisitado">
    <w:name w:val="FollowedHyperlink"/>
    <w:rsid w:val="00C94965"/>
    <w:rPr>
      <w:color w:val="800080"/>
      <w:u w:val="single"/>
    </w:rPr>
  </w:style>
  <w:style w:type="paragraph" w:styleId="Sangradetextonormal">
    <w:name w:val="Body Text Indent"/>
    <w:basedOn w:val="Normal"/>
    <w:link w:val="SangradetextonormalCar"/>
    <w:rsid w:val="00634AF8"/>
    <w:pPr>
      <w:spacing w:after="120"/>
      <w:ind w:left="283"/>
    </w:pPr>
    <w:rPr>
      <w:rFonts w:eastAsia="MS Mincho"/>
      <w:sz w:val="24"/>
      <w:szCs w:val="24"/>
      <w:lang w:val="en-US" w:eastAsia="ja-JP"/>
    </w:rPr>
  </w:style>
  <w:style w:type="character" w:customStyle="1" w:styleId="SangradetextonormalCar">
    <w:name w:val="Sangría de texto normal Car"/>
    <w:link w:val="Sangradetextonormal"/>
    <w:rsid w:val="00634AF8"/>
    <w:rPr>
      <w:rFonts w:eastAsia="MS Mincho"/>
      <w:sz w:val="24"/>
      <w:szCs w:val="24"/>
      <w:lang w:val="en-US" w:eastAsia="ja-JP"/>
    </w:rPr>
  </w:style>
  <w:style w:type="character" w:customStyle="1" w:styleId="TextonotapieCar">
    <w:name w:val="Texto nota pie Car"/>
    <w:link w:val="Textonotapie"/>
    <w:rsid w:val="00A51D91"/>
    <w:rPr>
      <w:lang w:val="es-ES_tradnl"/>
    </w:rPr>
  </w:style>
  <w:style w:type="character" w:customStyle="1" w:styleId="Ttulo1Car">
    <w:name w:val="Título 1 Car"/>
    <w:link w:val="Ttulo1"/>
    <w:rsid w:val="005442C2"/>
    <w:rPr>
      <w:rFonts w:ascii="Arial" w:hAnsi="Arial" w:cs="Arial"/>
      <w:b/>
      <w:bCs/>
      <w:kern w:val="32"/>
      <w:sz w:val="32"/>
      <w:szCs w:val="32"/>
    </w:rPr>
  </w:style>
  <w:style w:type="paragraph" w:styleId="Textoindependiente2">
    <w:name w:val="Body Text 2"/>
    <w:basedOn w:val="Normal"/>
    <w:link w:val="Textoindependiente2Car"/>
    <w:uiPriority w:val="99"/>
    <w:unhideWhenUsed/>
    <w:rsid w:val="00034199"/>
    <w:pPr>
      <w:spacing w:after="120" w:line="480" w:lineRule="auto"/>
    </w:pPr>
  </w:style>
  <w:style w:type="character" w:customStyle="1" w:styleId="Textoindependiente2Car">
    <w:name w:val="Texto independiente 2 Car"/>
    <w:link w:val="Textoindependiente2"/>
    <w:uiPriority w:val="99"/>
    <w:rsid w:val="00034199"/>
    <w:rPr>
      <w:lang w:val="es-ES_tradnl"/>
    </w:rPr>
  </w:style>
  <w:style w:type="paragraph" w:styleId="TtulodeTDC">
    <w:name w:val="TOC Heading"/>
    <w:basedOn w:val="Ttulo1"/>
    <w:next w:val="Normal"/>
    <w:uiPriority w:val="39"/>
    <w:qFormat/>
    <w:rsid w:val="00394CA6"/>
    <w:pPr>
      <w:keepLines/>
      <w:spacing w:before="480" w:after="0" w:line="276" w:lineRule="auto"/>
      <w:outlineLvl w:val="9"/>
    </w:pPr>
    <w:rPr>
      <w:rFonts w:ascii="Cambria" w:hAnsi="Cambria" w:cs="Times New Roman"/>
      <w:color w:val="365F91"/>
      <w:kern w:val="0"/>
      <w:sz w:val="28"/>
      <w:szCs w:val="28"/>
      <w:lang w:eastAsia="en-US"/>
    </w:rPr>
  </w:style>
  <w:style w:type="paragraph" w:styleId="TDC2">
    <w:name w:val="toc 2"/>
    <w:basedOn w:val="Normal"/>
    <w:next w:val="Normal"/>
    <w:autoRedefine/>
    <w:uiPriority w:val="39"/>
    <w:unhideWhenUsed/>
    <w:qFormat/>
    <w:rsid w:val="00394CA6"/>
    <w:pPr>
      <w:ind w:left="200"/>
    </w:pPr>
  </w:style>
  <w:style w:type="paragraph" w:styleId="TDC3">
    <w:name w:val="toc 3"/>
    <w:basedOn w:val="Normal"/>
    <w:next w:val="Normal"/>
    <w:autoRedefine/>
    <w:uiPriority w:val="39"/>
    <w:semiHidden/>
    <w:unhideWhenUsed/>
    <w:qFormat/>
    <w:rsid w:val="00401513"/>
    <w:pPr>
      <w:spacing w:after="100" w:line="276" w:lineRule="auto"/>
      <w:ind w:left="440"/>
    </w:pPr>
    <w:rPr>
      <w:rFonts w:ascii="Calibri" w:hAnsi="Calibri"/>
      <w:sz w:val="22"/>
      <w:szCs w:val="22"/>
      <w:lang w:val="es-ES" w:eastAsia="en-US"/>
    </w:rPr>
  </w:style>
  <w:style w:type="character" w:customStyle="1" w:styleId="estilo30">
    <w:name w:val="estilo30"/>
    <w:basedOn w:val="Fuentedeprrafopredeter"/>
    <w:rsid w:val="001F4283"/>
  </w:style>
  <w:style w:type="character" w:customStyle="1" w:styleId="Ttulo2Car">
    <w:name w:val="Título 2 Car"/>
    <w:link w:val="Ttulo2"/>
    <w:rsid w:val="00D31A6B"/>
    <w:rPr>
      <w:rFonts w:ascii="Arial" w:hAnsi="Arial" w:cs="Arial"/>
      <w:b/>
      <w:bCs/>
      <w:i/>
      <w:iCs/>
      <w:sz w:val="28"/>
      <w:szCs w:val="28"/>
      <w:lang w:val="es-ES_tradnl" w:eastAsia="es-ES"/>
    </w:rPr>
  </w:style>
  <w:style w:type="character" w:customStyle="1" w:styleId="Ttulo8Car">
    <w:name w:val="Título 8 Car"/>
    <w:link w:val="Ttulo8"/>
    <w:rsid w:val="00D31A6B"/>
    <w:rPr>
      <w:i/>
      <w:iCs/>
      <w:sz w:val="24"/>
      <w:szCs w:val="24"/>
      <w:lang w:val="es-ES_tradnl" w:eastAsia="es-ES"/>
    </w:rPr>
  </w:style>
  <w:style w:type="character" w:customStyle="1" w:styleId="Sangra3detindependienteCar">
    <w:name w:val="Sangría 3 de t. independiente Car"/>
    <w:link w:val="Sangra3detindependiente"/>
    <w:rsid w:val="00D31A6B"/>
    <w:rPr>
      <w:rFonts w:ascii="Arial" w:hAnsi="Arial" w:cs="Arial"/>
      <w:sz w:val="22"/>
      <w:szCs w:val="22"/>
      <w:lang w:val="es-ES_tradnl" w:eastAsia="es-ES"/>
    </w:rPr>
  </w:style>
  <w:style w:type="character" w:customStyle="1" w:styleId="TtuloCar">
    <w:name w:val="Título Car"/>
    <w:link w:val="Ttulo"/>
    <w:rsid w:val="00D31A6B"/>
    <w:rPr>
      <w:b/>
      <w:smallCaps/>
      <w:sz w:val="22"/>
      <w:lang w:val="es-CO" w:eastAsia="en-US"/>
    </w:rPr>
  </w:style>
  <w:style w:type="character" w:customStyle="1" w:styleId="Heading1Char">
    <w:name w:val="Heading 1 Char"/>
    <w:uiPriority w:val="9"/>
    <w:locked/>
    <w:rsid w:val="008F3A84"/>
    <w:rPr>
      <w:rFonts w:ascii="Cambria" w:hAnsi="Cambria" w:cs="Times New Roman"/>
      <w:b/>
      <w:bCs/>
      <w:color w:val="365F91"/>
      <w:sz w:val="28"/>
      <w:szCs w:val="28"/>
    </w:rPr>
  </w:style>
  <w:style w:type="character" w:customStyle="1" w:styleId="bajada">
    <w:name w:val="bajada"/>
    <w:rsid w:val="001F51C2"/>
  </w:style>
  <w:style w:type="character" w:styleId="nfasissutil">
    <w:name w:val="Subtle Emphasis"/>
    <w:uiPriority w:val="19"/>
    <w:qFormat/>
    <w:rsid w:val="001F51C2"/>
    <w:rPr>
      <w:i/>
      <w:iCs/>
      <w:color w:val="auto"/>
    </w:rPr>
  </w:style>
  <w:style w:type="paragraph" w:styleId="NormalWeb">
    <w:name w:val="Normal (Web)"/>
    <w:basedOn w:val="Normal"/>
    <w:uiPriority w:val="99"/>
    <w:semiHidden/>
    <w:unhideWhenUsed/>
    <w:rsid w:val="00E60B23"/>
    <w:pPr>
      <w:spacing w:before="100" w:beforeAutospacing="1" w:after="100" w:afterAutospacing="1"/>
    </w:pPr>
    <w:rPr>
      <w:sz w:val="24"/>
      <w:szCs w:val="24"/>
      <w:lang w:val="es-ES"/>
    </w:rPr>
  </w:style>
  <w:style w:type="paragraph" w:styleId="Textosinformato">
    <w:name w:val="Plain Text"/>
    <w:basedOn w:val="Normal"/>
    <w:link w:val="TextosinformatoCar"/>
    <w:uiPriority w:val="99"/>
    <w:unhideWhenUsed/>
    <w:rsid w:val="001E435F"/>
    <w:rPr>
      <w:rFonts w:ascii="Calibri" w:eastAsiaTheme="minorHAnsi" w:hAnsi="Calibri"/>
      <w:sz w:val="24"/>
      <w:szCs w:val="24"/>
      <w:lang w:val="es-ES"/>
    </w:rPr>
  </w:style>
  <w:style w:type="character" w:customStyle="1" w:styleId="TextosinformatoCar">
    <w:name w:val="Texto sin formato Car"/>
    <w:basedOn w:val="Fuentedeprrafopredeter"/>
    <w:link w:val="Textosinformato"/>
    <w:uiPriority w:val="99"/>
    <w:rsid w:val="001E435F"/>
    <w:rPr>
      <w:rFonts w:ascii="Calibri" w:eastAsiaTheme="minorHAnsi" w:hAnsi="Calibri"/>
      <w:sz w:val="24"/>
      <w:szCs w:val="24"/>
      <w:lang w:val="es-ES" w:eastAsia="es-ES"/>
    </w:rPr>
  </w:style>
  <w:style w:type="character" w:customStyle="1" w:styleId="TextocomentarioCar">
    <w:name w:val="Texto comentario Car"/>
    <w:basedOn w:val="Fuentedeprrafopredeter"/>
    <w:link w:val="Textocomentario"/>
    <w:uiPriority w:val="99"/>
    <w:semiHidden/>
    <w:rsid w:val="00B05C10"/>
    <w:rPr>
      <w:lang w:val="es-ES_tradnl" w:eastAsia="es-ES"/>
    </w:rPr>
  </w:style>
  <w:style w:type="character" w:customStyle="1" w:styleId="Ttulo5Car">
    <w:name w:val="Título 5 Car"/>
    <w:basedOn w:val="Fuentedeprrafopredeter"/>
    <w:link w:val="Ttulo5"/>
    <w:uiPriority w:val="9"/>
    <w:semiHidden/>
    <w:rsid w:val="007F56CC"/>
    <w:rPr>
      <w:rFonts w:asciiTheme="majorHAnsi" w:eastAsiaTheme="majorEastAsia" w:hAnsiTheme="majorHAnsi" w:cstheme="majorBidi"/>
      <w:color w:val="243F60" w:themeColor="accent1" w:themeShade="7F"/>
      <w:lang w:val="es-ES_tradnl" w:eastAsia="es-ES"/>
    </w:rPr>
  </w:style>
  <w:style w:type="character" w:customStyle="1" w:styleId="Ttulo7Car">
    <w:name w:val="Título 7 Car"/>
    <w:basedOn w:val="Fuentedeprrafopredeter"/>
    <w:link w:val="Ttulo7"/>
    <w:uiPriority w:val="9"/>
    <w:semiHidden/>
    <w:rsid w:val="007F56CC"/>
    <w:rPr>
      <w:rFonts w:asciiTheme="majorHAnsi" w:eastAsiaTheme="majorEastAsia" w:hAnsiTheme="majorHAnsi" w:cstheme="majorBidi"/>
      <w:i/>
      <w:iCs/>
      <w:color w:val="404040" w:themeColor="text1" w:themeTint="BF"/>
      <w:lang w:val="es-ES_tradnl" w:eastAsia="es-ES"/>
    </w:rPr>
  </w:style>
  <w:style w:type="character" w:customStyle="1" w:styleId="Ttulo3Car">
    <w:name w:val="Título 3 Car"/>
    <w:basedOn w:val="Fuentedeprrafopredeter"/>
    <w:link w:val="Ttulo3"/>
    <w:rsid w:val="007F56CC"/>
    <w:rPr>
      <w:rFonts w:ascii="Arial" w:hAnsi="Arial" w:cs="Arial"/>
      <w:b/>
      <w:bCs/>
      <w:sz w:val="26"/>
      <w:szCs w:val="26"/>
      <w:lang w:val="es-ES_tradnl" w:eastAsia="es-ES"/>
    </w:rPr>
  </w:style>
  <w:style w:type="character" w:customStyle="1" w:styleId="Ttulo9Car">
    <w:name w:val="Título 9 Car"/>
    <w:basedOn w:val="Fuentedeprrafopredeter"/>
    <w:link w:val="Ttulo9"/>
    <w:rsid w:val="007F56CC"/>
    <w:rPr>
      <w:rFonts w:ascii="Arial" w:hAnsi="Arial" w:cs="Arial"/>
      <w:sz w:val="22"/>
      <w:szCs w:val="22"/>
      <w:lang w:val="es-ES_tradnl" w:eastAsia="es-ES"/>
    </w:rPr>
  </w:style>
  <w:style w:type="character" w:customStyle="1" w:styleId="AsuntodelcomentarioCar">
    <w:name w:val="Asunto del comentario Car"/>
    <w:basedOn w:val="TextocomentarioCar"/>
    <w:link w:val="Asuntodelcomentario"/>
    <w:semiHidden/>
    <w:rsid w:val="007F56CC"/>
    <w:rPr>
      <w:b/>
      <w:bCs/>
      <w:lang w:val="es-ES_tradnl" w:eastAsia="es-ES"/>
    </w:rPr>
  </w:style>
  <w:style w:type="character" w:customStyle="1" w:styleId="TextodegloboCar">
    <w:name w:val="Texto de globo Car"/>
    <w:basedOn w:val="Fuentedeprrafopredeter"/>
    <w:link w:val="Textodeglobo"/>
    <w:semiHidden/>
    <w:rsid w:val="007F56CC"/>
    <w:rPr>
      <w:rFonts w:ascii="Tahoma" w:hAnsi="Tahoma" w:cs="Tahoma"/>
      <w:sz w:val="16"/>
      <w:szCs w:val="16"/>
      <w:lang w:val="es-ES_tradnl" w:eastAsia="es-ES"/>
    </w:rPr>
  </w:style>
  <w:style w:type="character" w:customStyle="1" w:styleId="CierreCar">
    <w:name w:val="Cierre Car"/>
    <w:basedOn w:val="Fuentedeprrafopredeter"/>
    <w:link w:val="Cierre"/>
    <w:rsid w:val="007F56CC"/>
    <w:rPr>
      <w:rFonts w:ascii="Arial" w:hAnsi="Arial" w:cs="Arial"/>
      <w:sz w:val="24"/>
      <w:szCs w:val="24"/>
      <w:lang w:eastAsia="es-ES"/>
    </w:rPr>
  </w:style>
  <w:style w:type="numbering" w:customStyle="1" w:styleId="Estilo11">
    <w:name w:val="Estilo11"/>
    <w:rsid w:val="007F56CC"/>
    <w:pPr>
      <w:numPr>
        <w:numId w:val="1"/>
      </w:numPr>
    </w:pPr>
  </w:style>
  <w:style w:type="paragraph" w:customStyle="1" w:styleId="vero">
    <w:name w:val="vero"/>
    <w:basedOn w:val="Ttulo3"/>
    <w:rsid w:val="007F56CC"/>
    <w:pPr>
      <w:keepLines/>
      <w:widowControl w:val="0"/>
      <w:adjustRightInd w:val="0"/>
      <w:spacing w:before="0" w:after="0"/>
      <w:jc w:val="both"/>
      <w:textAlignment w:val="baseline"/>
    </w:pPr>
    <w:rPr>
      <w:rFonts w:ascii="Times New Roman" w:hAnsi="Times New Roman" w:cs="Times New Roman"/>
      <w:spacing w:val="-10"/>
      <w:kern w:val="28"/>
      <w:sz w:val="22"/>
      <w:szCs w:val="20"/>
      <w:lang w:val="es-ES" w:eastAsia="en-US"/>
    </w:rPr>
  </w:style>
  <w:style w:type="paragraph" w:customStyle="1" w:styleId="TB1">
    <w:name w:val="TB1"/>
    <w:basedOn w:val="Normal"/>
    <w:rsid w:val="007F56CC"/>
    <w:pPr>
      <w:tabs>
        <w:tab w:val="right" w:pos="9002"/>
      </w:tabs>
      <w:spacing w:before="60" w:after="60"/>
      <w:jc w:val="both"/>
    </w:pPr>
    <w:rPr>
      <w:rFonts w:ascii="Arial" w:hAnsi="Arial"/>
      <w:b/>
      <w:noProof/>
    </w:rPr>
  </w:style>
  <w:style w:type="character" w:customStyle="1" w:styleId="apple-converted-space">
    <w:name w:val="apple-converted-space"/>
    <w:basedOn w:val="Fuentedeprrafopredeter"/>
    <w:rsid w:val="005009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65694205">
      <w:bodyDiv w:val="1"/>
      <w:marLeft w:val="0"/>
      <w:marRight w:val="0"/>
      <w:marTop w:val="0"/>
      <w:marBottom w:val="0"/>
      <w:divBdr>
        <w:top w:val="none" w:sz="0" w:space="0" w:color="auto"/>
        <w:left w:val="none" w:sz="0" w:space="0" w:color="auto"/>
        <w:bottom w:val="none" w:sz="0" w:space="0" w:color="auto"/>
        <w:right w:val="none" w:sz="0" w:space="0" w:color="auto"/>
      </w:divBdr>
    </w:div>
    <w:div w:id="94056923">
      <w:bodyDiv w:val="1"/>
      <w:marLeft w:val="0"/>
      <w:marRight w:val="0"/>
      <w:marTop w:val="0"/>
      <w:marBottom w:val="0"/>
      <w:divBdr>
        <w:top w:val="none" w:sz="0" w:space="0" w:color="auto"/>
        <w:left w:val="none" w:sz="0" w:space="0" w:color="auto"/>
        <w:bottom w:val="none" w:sz="0" w:space="0" w:color="auto"/>
        <w:right w:val="none" w:sz="0" w:space="0" w:color="auto"/>
      </w:divBdr>
    </w:div>
    <w:div w:id="181600593">
      <w:bodyDiv w:val="1"/>
      <w:marLeft w:val="0"/>
      <w:marRight w:val="0"/>
      <w:marTop w:val="0"/>
      <w:marBottom w:val="0"/>
      <w:divBdr>
        <w:top w:val="none" w:sz="0" w:space="0" w:color="auto"/>
        <w:left w:val="none" w:sz="0" w:space="0" w:color="auto"/>
        <w:bottom w:val="none" w:sz="0" w:space="0" w:color="auto"/>
        <w:right w:val="none" w:sz="0" w:space="0" w:color="auto"/>
      </w:divBdr>
    </w:div>
    <w:div w:id="230577383">
      <w:bodyDiv w:val="1"/>
      <w:marLeft w:val="0"/>
      <w:marRight w:val="0"/>
      <w:marTop w:val="0"/>
      <w:marBottom w:val="0"/>
      <w:divBdr>
        <w:top w:val="none" w:sz="0" w:space="0" w:color="auto"/>
        <w:left w:val="none" w:sz="0" w:space="0" w:color="auto"/>
        <w:bottom w:val="none" w:sz="0" w:space="0" w:color="auto"/>
        <w:right w:val="none" w:sz="0" w:space="0" w:color="auto"/>
      </w:divBdr>
    </w:div>
    <w:div w:id="383602642">
      <w:bodyDiv w:val="1"/>
      <w:marLeft w:val="0"/>
      <w:marRight w:val="0"/>
      <w:marTop w:val="0"/>
      <w:marBottom w:val="0"/>
      <w:divBdr>
        <w:top w:val="none" w:sz="0" w:space="0" w:color="auto"/>
        <w:left w:val="none" w:sz="0" w:space="0" w:color="auto"/>
        <w:bottom w:val="none" w:sz="0" w:space="0" w:color="auto"/>
        <w:right w:val="none" w:sz="0" w:space="0" w:color="auto"/>
      </w:divBdr>
    </w:div>
    <w:div w:id="523982101">
      <w:bodyDiv w:val="1"/>
      <w:marLeft w:val="0"/>
      <w:marRight w:val="0"/>
      <w:marTop w:val="0"/>
      <w:marBottom w:val="0"/>
      <w:divBdr>
        <w:top w:val="none" w:sz="0" w:space="0" w:color="auto"/>
        <w:left w:val="none" w:sz="0" w:space="0" w:color="auto"/>
        <w:bottom w:val="none" w:sz="0" w:space="0" w:color="auto"/>
        <w:right w:val="none" w:sz="0" w:space="0" w:color="auto"/>
      </w:divBdr>
    </w:div>
    <w:div w:id="795487907">
      <w:bodyDiv w:val="1"/>
      <w:marLeft w:val="0"/>
      <w:marRight w:val="0"/>
      <w:marTop w:val="0"/>
      <w:marBottom w:val="0"/>
      <w:divBdr>
        <w:top w:val="none" w:sz="0" w:space="0" w:color="auto"/>
        <w:left w:val="none" w:sz="0" w:space="0" w:color="auto"/>
        <w:bottom w:val="none" w:sz="0" w:space="0" w:color="auto"/>
        <w:right w:val="none" w:sz="0" w:space="0" w:color="auto"/>
      </w:divBdr>
    </w:div>
    <w:div w:id="884100231">
      <w:bodyDiv w:val="1"/>
      <w:marLeft w:val="0"/>
      <w:marRight w:val="0"/>
      <w:marTop w:val="0"/>
      <w:marBottom w:val="0"/>
      <w:divBdr>
        <w:top w:val="none" w:sz="0" w:space="0" w:color="auto"/>
        <w:left w:val="none" w:sz="0" w:space="0" w:color="auto"/>
        <w:bottom w:val="none" w:sz="0" w:space="0" w:color="auto"/>
        <w:right w:val="none" w:sz="0" w:space="0" w:color="auto"/>
      </w:divBdr>
    </w:div>
    <w:div w:id="922186532">
      <w:bodyDiv w:val="1"/>
      <w:marLeft w:val="0"/>
      <w:marRight w:val="0"/>
      <w:marTop w:val="0"/>
      <w:marBottom w:val="0"/>
      <w:divBdr>
        <w:top w:val="none" w:sz="0" w:space="0" w:color="auto"/>
        <w:left w:val="none" w:sz="0" w:space="0" w:color="auto"/>
        <w:bottom w:val="none" w:sz="0" w:space="0" w:color="auto"/>
        <w:right w:val="none" w:sz="0" w:space="0" w:color="auto"/>
      </w:divBdr>
    </w:div>
    <w:div w:id="1170483607">
      <w:bodyDiv w:val="1"/>
      <w:marLeft w:val="0"/>
      <w:marRight w:val="0"/>
      <w:marTop w:val="0"/>
      <w:marBottom w:val="0"/>
      <w:divBdr>
        <w:top w:val="none" w:sz="0" w:space="0" w:color="auto"/>
        <w:left w:val="none" w:sz="0" w:space="0" w:color="auto"/>
        <w:bottom w:val="none" w:sz="0" w:space="0" w:color="auto"/>
        <w:right w:val="none" w:sz="0" w:space="0" w:color="auto"/>
      </w:divBdr>
    </w:div>
    <w:div w:id="1223710027">
      <w:bodyDiv w:val="1"/>
      <w:marLeft w:val="0"/>
      <w:marRight w:val="0"/>
      <w:marTop w:val="0"/>
      <w:marBottom w:val="0"/>
      <w:divBdr>
        <w:top w:val="none" w:sz="0" w:space="0" w:color="auto"/>
        <w:left w:val="none" w:sz="0" w:space="0" w:color="auto"/>
        <w:bottom w:val="none" w:sz="0" w:space="0" w:color="auto"/>
        <w:right w:val="none" w:sz="0" w:space="0" w:color="auto"/>
      </w:divBdr>
      <w:divsChild>
        <w:div w:id="455298332">
          <w:marLeft w:val="0"/>
          <w:marRight w:val="0"/>
          <w:marTop w:val="0"/>
          <w:marBottom w:val="0"/>
          <w:divBdr>
            <w:top w:val="none" w:sz="0" w:space="0" w:color="auto"/>
            <w:left w:val="none" w:sz="0" w:space="0" w:color="auto"/>
            <w:bottom w:val="none" w:sz="0" w:space="0" w:color="auto"/>
            <w:right w:val="none" w:sz="0" w:space="0" w:color="auto"/>
          </w:divBdr>
        </w:div>
      </w:divsChild>
    </w:div>
    <w:div w:id="1282028985">
      <w:bodyDiv w:val="1"/>
      <w:marLeft w:val="0"/>
      <w:marRight w:val="0"/>
      <w:marTop w:val="0"/>
      <w:marBottom w:val="0"/>
      <w:divBdr>
        <w:top w:val="none" w:sz="0" w:space="0" w:color="auto"/>
        <w:left w:val="none" w:sz="0" w:space="0" w:color="auto"/>
        <w:bottom w:val="none" w:sz="0" w:space="0" w:color="auto"/>
        <w:right w:val="none" w:sz="0" w:space="0" w:color="auto"/>
      </w:divBdr>
    </w:div>
    <w:div w:id="1292901161">
      <w:bodyDiv w:val="1"/>
      <w:marLeft w:val="0"/>
      <w:marRight w:val="0"/>
      <w:marTop w:val="0"/>
      <w:marBottom w:val="0"/>
      <w:divBdr>
        <w:top w:val="none" w:sz="0" w:space="0" w:color="auto"/>
        <w:left w:val="none" w:sz="0" w:space="0" w:color="auto"/>
        <w:bottom w:val="none" w:sz="0" w:space="0" w:color="auto"/>
        <w:right w:val="none" w:sz="0" w:space="0" w:color="auto"/>
      </w:divBdr>
    </w:div>
    <w:div w:id="1321734202">
      <w:bodyDiv w:val="1"/>
      <w:marLeft w:val="0"/>
      <w:marRight w:val="0"/>
      <w:marTop w:val="0"/>
      <w:marBottom w:val="0"/>
      <w:divBdr>
        <w:top w:val="none" w:sz="0" w:space="0" w:color="auto"/>
        <w:left w:val="none" w:sz="0" w:space="0" w:color="auto"/>
        <w:bottom w:val="none" w:sz="0" w:space="0" w:color="auto"/>
        <w:right w:val="none" w:sz="0" w:space="0" w:color="auto"/>
      </w:divBdr>
    </w:div>
    <w:div w:id="1445660294">
      <w:bodyDiv w:val="1"/>
      <w:marLeft w:val="0"/>
      <w:marRight w:val="0"/>
      <w:marTop w:val="0"/>
      <w:marBottom w:val="0"/>
      <w:divBdr>
        <w:top w:val="none" w:sz="0" w:space="0" w:color="auto"/>
        <w:left w:val="none" w:sz="0" w:space="0" w:color="auto"/>
        <w:bottom w:val="none" w:sz="0" w:space="0" w:color="auto"/>
        <w:right w:val="none" w:sz="0" w:space="0" w:color="auto"/>
      </w:divBdr>
    </w:div>
    <w:div w:id="1474445323">
      <w:bodyDiv w:val="1"/>
      <w:marLeft w:val="0"/>
      <w:marRight w:val="0"/>
      <w:marTop w:val="0"/>
      <w:marBottom w:val="0"/>
      <w:divBdr>
        <w:top w:val="none" w:sz="0" w:space="0" w:color="auto"/>
        <w:left w:val="none" w:sz="0" w:space="0" w:color="auto"/>
        <w:bottom w:val="none" w:sz="0" w:space="0" w:color="auto"/>
        <w:right w:val="none" w:sz="0" w:space="0" w:color="auto"/>
      </w:divBdr>
    </w:div>
    <w:div w:id="1575971582">
      <w:bodyDiv w:val="1"/>
      <w:marLeft w:val="0"/>
      <w:marRight w:val="0"/>
      <w:marTop w:val="0"/>
      <w:marBottom w:val="0"/>
      <w:divBdr>
        <w:top w:val="none" w:sz="0" w:space="0" w:color="auto"/>
        <w:left w:val="none" w:sz="0" w:space="0" w:color="auto"/>
        <w:bottom w:val="none" w:sz="0" w:space="0" w:color="auto"/>
        <w:right w:val="none" w:sz="0" w:space="0" w:color="auto"/>
      </w:divBdr>
    </w:div>
    <w:div w:id="1671133629">
      <w:bodyDiv w:val="1"/>
      <w:marLeft w:val="0"/>
      <w:marRight w:val="0"/>
      <w:marTop w:val="0"/>
      <w:marBottom w:val="0"/>
      <w:divBdr>
        <w:top w:val="none" w:sz="0" w:space="0" w:color="auto"/>
        <w:left w:val="none" w:sz="0" w:space="0" w:color="auto"/>
        <w:bottom w:val="none" w:sz="0" w:space="0" w:color="auto"/>
        <w:right w:val="none" w:sz="0" w:space="0" w:color="auto"/>
      </w:divBdr>
    </w:div>
    <w:div w:id="1797676772">
      <w:bodyDiv w:val="1"/>
      <w:marLeft w:val="0"/>
      <w:marRight w:val="0"/>
      <w:marTop w:val="0"/>
      <w:marBottom w:val="0"/>
      <w:divBdr>
        <w:top w:val="none" w:sz="0" w:space="0" w:color="auto"/>
        <w:left w:val="none" w:sz="0" w:space="0" w:color="auto"/>
        <w:bottom w:val="none" w:sz="0" w:space="0" w:color="auto"/>
        <w:right w:val="none" w:sz="0" w:space="0" w:color="auto"/>
      </w:divBdr>
    </w:div>
    <w:div w:id="1882087396">
      <w:bodyDiv w:val="1"/>
      <w:marLeft w:val="0"/>
      <w:marRight w:val="0"/>
      <w:marTop w:val="0"/>
      <w:marBottom w:val="0"/>
      <w:divBdr>
        <w:top w:val="none" w:sz="0" w:space="0" w:color="auto"/>
        <w:left w:val="none" w:sz="0" w:space="0" w:color="auto"/>
        <w:bottom w:val="none" w:sz="0" w:space="0" w:color="auto"/>
        <w:right w:val="none" w:sz="0" w:space="0" w:color="auto"/>
      </w:divBdr>
    </w:div>
    <w:div w:id="1937909054">
      <w:bodyDiv w:val="1"/>
      <w:marLeft w:val="0"/>
      <w:marRight w:val="0"/>
      <w:marTop w:val="0"/>
      <w:marBottom w:val="0"/>
      <w:divBdr>
        <w:top w:val="none" w:sz="0" w:space="0" w:color="auto"/>
        <w:left w:val="none" w:sz="0" w:space="0" w:color="auto"/>
        <w:bottom w:val="none" w:sz="0" w:space="0" w:color="auto"/>
        <w:right w:val="none" w:sz="0" w:space="0" w:color="auto"/>
      </w:divBdr>
    </w:div>
    <w:div w:id="1964924381">
      <w:bodyDiv w:val="1"/>
      <w:marLeft w:val="0"/>
      <w:marRight w:val="0"/>
      <w:marTop w:val="0"/>
      <w:marBottom w:val="0"/>
      <w:divBdr>
        <w:top w:val="none" w:sz="0" w:space="0" w:color="auto"/>
        <w:left w:val="none" w:sz="0" w:space="0" w:color="auto"/>
        <w:bottom w:val="none" w:sz="0" w:space="0" w:color="auto"/>
        <w:right w:val="none" w:sz="0" w:space="0" w:color="auto"/>
      </w:divBdr>
    </w:div>
    <w:div w:id="2031104057">
      <w:bodyDiv w:val="1"/>
      <w:marLeft w:val="0"/>
      <w:marRight w:val="0"/>
      <w:marTop w:val="0"/>
      <w:marBottom w:val="0"/>
      <w:divBdr>
        <w:top w:val="none" w:sz="0" w:space="0" w:color="auto"/>
        <w:left w:val="none" w:sz="0" w:space="0" w:color="auto"/>
        <w:bottom w:val="none" w:sz="0" w:space="0" w:color="auto"/>
        <w:right w:val="none" w:sz="0" w:space="0" w:color="auto"/>
      </w:divBdr>
    </w:div>
    <w:div w:id="2066681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nnovateperu.gob.pe" TargetMode="External"/><Relationship Id="rId18" Type="http://schemas.openxmlformats.org/officeDocument/2006/relationships/image" Target="media/image5.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hyperlink" Target="http://sistemaenlinea.innovateperu.gob.p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innovateperu.gob.pe" TargetMode="External"/><Relationship Id="rId10" Type="http://schemas.openxmlformats.org/officeDocument/2006/relationships/image" Target="media/image2.emf"/><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innovateperu.gob.pe"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cornejo\Mis%20documentos\FINCyT%20II\BAses%20Absorci&#243;n%20Tecnol&#243;gica\MT%202013\Bases%20MT%202013%20(M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05364B-3AE2-4046-82D2-4B57F35B4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Bases MT 2013 (ME)</Template>
  <TotalTime>12</TotalTime>
  <Pages>28</Pages>
  <Words>7429</Words>
  <Characters>40861</Characters>
  <Application>Microsoft Office Word</Application>
  <DocSecurity>0</DocSecurity>
  <Lines>340</Lines>
  <Paragraphs>96</Paragraphs>
  <ScaleCrop>false</ScaleCrop>
  <HeadingPairs>
    <vt:vector size="2" baseType="variant">
      <vt:variant>
        <vt:lpstr>Título</vt:lpstr>
      </vt:variant>
      <vt:variant>
        <vt:i4>1</vt:i4>
      </vt:variant>
    </vt:vector>
  </HeadingPairs>
  <TitlesOfParts>
    <vt:vector size="1" baseType="lpstr">
      <vt:lpstr>Misiones Tecnológicas 08-08-05.doc</vt:lpstr>
    </vt:vector>
  </TitlesOfParts>
  <Company>CONCYTEC</Company>
  <LinksUpToDate>false</LinksUpToDate>
  <CharactersWithSpaces>48194</CharactersWithSpaces>
  <SharedDoc>false</SharedDoc>
  <HLinks>
    <vt:vector size="126" baseType="variant">
      <vt:variant>
        <vt:i4>5242971</vt:i4>
      </vt:variant>
      <vt:variant>
        <vt:i4>117</vt:i4>
      </vt:variant>
      <vt:variant>
        <vt:i4>0</vt:i4>
      </vt:variant>
      <vt:variant>
        <vt:i4>5</vt:i4>
      </vt:variant>
      <vt:variant>
        <vt:lpwstr>http://www.fincyt.gob.pe/</vt:lpwstr>
      </vt:variant>
      <vt:variant>
        <vt:lpwstr/>
      </vt:variant>
      <vt:variant>
        <vt:i4>5242971</vt:i4>
      </vt:variant>
      <vt:variant>
        <vt:i4>114</vt:i4>
      </vt:variant>
      <vt:variant>
        <vt:i4>0</vt:i4>
      </vt:variant>
      <vt:variant>
        <vt:i4>5</vt:i4>
      </vt:variant>
      <vt:variant>
        <vt:lpwstr>http://www.fincyt.gob.pe/</vt:lpwstr>
      </vt:variant>
      <vt:variant>
        <vt:lpwstr/>
      </vt:variant>
      <vt:variant>
        <vt:i4>6684688</vt:i4>
      </vt:variant>
      <vt:variant>
        <vt:i4>111</vt:i4>
      </vt:variant>
      <vt:variant>
        <vt:i4>0</vt:i4>
      </vt:variant>
      <vt:variant>
        <vt:i4>5</vt:i4>
      </vt:variant>
      <vt:variant>
        <vt:lpwstr>mailto:consultas@fincyt.gob.pe</vt:lpwstr>
      </vt:variant>
      <vt:variant>
        <vt:lpwstr/>
      </vt:variant>
      <vt:variant>
        <vt:i4>1376319</vt:i4>
      </vt:variant>
      <vt:variant>
        <vt:i4>104</vt:i4>
      </vt:variant>
      <vt:variant>
        <vt:i4>0</vt:i4>
      </vt:variant>
      <vt:variant>
        <vt:i4>5</vt:i4>
      </vt:variant>
      <vt:variant>
        <vt:lpwstr/>
      </vt:variant>
      <vt:variant>
        <vt:lpwstr>_Toc346731905</vt:lpwstr>
      </vt:variant>
      <vt:variant>
        <vt:i4>1376319</vt:i4>
      </vt:variant>
      <vt:variant>
        <vt:i4>98</vt:i4>
      </vt:variant>
      <vt:variant>
        <vt:i4>0</vt:i4>
      </vt:variant>
      <vt:variant>
        <vt:i4>5</vt:i4>
      </vt:variant>
      <vt:variant>
        <vt:lpwstr/>
      </vt:variant>
      <vt:variant>
        <vt:lpwstr>_Toc346731904</vt:lpwstr>
      </vt:variant>
      <vt:variant>
        <vt:i4>1376319</vt:i4>
      </vt:variant>
      <vt:variant>
        <vt:i4>92</vt:i4>
      </vt:variant>
      <vt:variant>
        <vt:i4>0</vt:i4>
      </vt:variant>
      <vt:variant>
        <vt:i4>5</vt:i4>
      </vt:variant>
      <vt:variant>
        <vt:lpwstr/>
      </vt:variant>
      <vt:variant>
        <vt:lpwstr>_Toc346731903</vt:lpwstr>
      </vt:variant>
      <vt:variant>
        <vt:i4>1376319</vt:i4>
      </vt:variant>
      <vt:variant>
        <vt:i4>86</vt:i4>
      </vt:variant>
      <vt:variant>
        <vt:i4>0</vt:i4>
      </vt:variant>
      <vt:variant>
        <vt:i4>5</vt:i4>
      </vt:variant>
      <vt:variant>
        <vt:lpwstr/>
      </vt:variant>
      <vt:variant>
        <vt:lpwstr>_Toc346731902</vt:lpwstr>
      </vt:variant>
      <vt:variant>
        <vt:i4>1376319</vt:i4>
      </vt:variant>
      <vt:variant>
        <vt:i4>80</vt:i4>
      </vt:variant>
      <vt:variant>
        <vt:i4>0</vt:i4>
      </vt:variant>
      <vt:variant>
        <vt:i4>5</vt:i4>
      </vt:variant>
      <vt:variant>
        <vt:lpwstr/>
      </vt:variant>
      <vt:variant>
        <vt:lpwstr>_Toc346731901</vt:lpwstr>
      </vt:variant>
      <vt:variant>
        <vt:i4>1376319</vt:i4>
      </vt:variant>
      <vt:variant>
        <vt:i4>74</vt:i4>
      </vt:variant>
      <vt:variant>
        <vt:i4>0</vt:i4>
      </vt:variant>
      <vt:variant>
        <vt:i4>5</vt:i4>
      </vt:variant>
      <vt:variant>
        <vt:lpwstr/>
      </vt:variant>
      <vt:variant>
        <vt:lpwstr>_Toc346731900</vt:lpwstr>
      </vt:variant>
      <vt:variant>
        <vt:i4>1835070</vt:i4>
      </vt:variant>
      <vt:variant>
        <vt:i4>68</vt:i4>
      </vt:variant>
      <vt:variant>
        <vt:i4>0</vt:i4>
      </vt:variant>
      <vt:variant>
        <vt:i4>5</vt:i4>
      </vt:variant>
      <vt:variant>
        <vt:lpwstr/>
      </vt:variant>
      <vt:variant>
        <vt:lpwstr>_Toc346731899</vt:lpwstr>
      </vt:variant>
      <vt:variant>
        <vt:i4>1835070</vt:i4>
      </vt:variant>
      <vt:variant>
        <vt:i4>62</vt:i4>
      </vt:variant>
      <vt:variant>
        <vt:i4>0</vt:i4>
      </vt:variant>
      <vt:variant>
        <vt:i4>5</vt:i4>
      </vt:variant>
      <vt:variant>
        <vt:lpwstr/>
      </vt:variant>
      <vt:variant>
        <vt:lpwstr>_Toc346731898</vt:lpwstr>
      </vt:variant>
      <vt:variant>
        <vt:i4>1835070</vt:i4>
      </vt:variant>
      <vt:variant>
        <vt:i4>56</vt:i4>
      </vt:variant>
      <vt:variant>
        <vt:i4>0</vt:i4>
      </vt:variant>
      <vt:variant>
        <vt:i4>5</vt:i4>
      </vt:variant>
      <vt:variant>
        <vt:lpwstr/>
      </vt:variant>
      <vt:variant>
        <vt:lpwstr>_Toc346731897</vt:lpwstr>
      </vt:variant>
      <vt:variant>
        <vt:i4>1835070</vt:i4>
      </vt:variant>
      <vt:variant>
        <vt:i4>50</vt:i4>
      </vt:variant>
      <vt:variant>
        <vt:i4>0</vt:i4>
      </vt:variant>
      <vt:variant>
        <vt:i4>5</vt:i4>
      </vt:variant>
      <vt:variant>
        <vt:lpwstr/>
      </vt:variant>
      <vt:variant>
        <vt:lpwstr>_Toc346731896</vt:lpwstr>
      </vt:variant>
      <vt:variant>
        <vt:i4>1835070</vt:i4>
      </vt:variant>
      <vt:variant>
        <vt:i4>44</vt:i4>
      </vt:variant>
      <vt:variant>
        <vt:i4>0</vt:i4>
      </vt:variant>
      <vt:variant>
        <vt:i4>5</vt:i4>
      </vt:variant>
      <vt:variant>
        <vt:lpwstr/>
      </vt:variant>
      <vt:variant>
        <vt:lpwstr>_Toc346731895</vt:lpwstr>
      </vt:variant>
      <vt:variant>
        <vt:i4>1835070</vt:i4>
      </vt:variant>
      <vt:variant>
        <vt:i4>38</vt:i4>
      </vt:variant>
      <vt:variant>
        <vt:i4>0</vt:i4>
      </vt:variant>
      <vt:variant>
        <vt:i4>5</vt:i4>
      </vt:variant>
      <vt:variant>
        <vt:lpwstr/>
      </vt:variant>
      <vt:variant>
        <vt:lpwstr>_Toc346731894</vt:lpwstr>
      </vt:variant>
      <vt:variant>
        <vt:i4>1835070</vt:i4>
      </vt:variant>
      <vt:variant>
        <vt:i4>32</vt:i4>
      </vt:variant>
      <vt:variant>
        <vt:i4>0</vt:i4>
      </vt:variant>
      <vt:variant>
        <vt:i4>5</vt:i4>
      </vt:variant>
      <vt:variant>
        <vt:lpwstr/>
      </vt:variant>
      <vt:variant>
        <vt:lpwstr>_Toc346731893</vt:lpwstr>
      </vt:variant>
      <vt:variant>
        <vt:i4>1835070</vt:i4>
      </vt:variant>
      <vt:variant>
        <vt:i4>26</vt:i4>
      </vt:variant>
      <vt:variant>
        <vt:i4>0</vt:i4>
      </vt:variant>
      <vt:variant>
        <vt:i4>5</vt:i4>
      </vt:variant>
      <vt:variant>
        <vt:lpwstr/>
      </vt:variant>
      <vt:variant>
        <vt:lpwstr>_Toc346731892</vt:lpwstr>
      </vt:variant>
      <vt:variant>
        <vt:i4>1835070</vt:i4>
      </vt:variant>
      <vt:variant>
        <vt:i4>20</vt:i4>
      </vt:variant>
      <vt:variant>
        <vt:i4>0</vt:i4>
      </vt:variant>
      <vt:variant>
        <vt:i4>5</vt:i4>
      </vt:variant>
      <vt:variant>
        <vt:lpwstr/>
      </vt:variant>
      <vt:variant>
        <vt:lpwstr>_Toc346731891</vt:lpwstr>
      </vt:variant>
      <vt:variant>
        <vt:i4>1835070</vt:i4>
      </vt:variant>
      <vt:variant>
        <vt:i4>14</vt:i4>
      </vt:variant>
      <vt:variant>
        <vt:i4>0</vt:i4>
      </vt:variant>
      <vt:variant>
        <vt:i4>5</vt:i4>
      </vt:variant>
      <vt:variant>
        <vt:lpwstr/>
      </vt:variant>
      <vt:variant>
        <vt:lpwstr>_Toc346731890</vt:lpwstr>
      </vt:variant>
      <vt:variant>
        <vt:i4>1900606</vt:i4>
      </vt:variant>
      <vt:variant>
        <vt:i4>8</vt:i4>
      </vt:variant>
      <vt:variant>
        <vt:i4>0</vt:i4>
      </vt:variant>
      <vt:variant>
        <vt:i4>5</vt:i4>
      </vt:variant>
      <vt:variant>
        <vt:lpwstr/>
      </vt:variant>
      <vt:variant>
        <vt:lpwstr>_Toc346731889</vt:lpwstr>
      </vt:variant>
      <vt:variant>
        <vt:i4>1900606</vt:i4>
      </vt:variant>
      <vt:variant>
        <vt:i4>2</vt:i4>
      </vt:variant>
      <vt:variant>
        <vt:i4>0</vt:i4>
      </vt:variant>
      <vt:variant>
        <vt:i4>5</vt:i4>
      </vt:variant>
      <vt:variant>
        <vt:lpwstr/>
      </vt:variant>
      <vt:variant>
        <vt:lpwstr>_Toc346731888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Misiones Tecnológicas 08-08-05.doc</dc:title>
  <dc:creator>usuario</dc:creator>
  <cp:lastModifiedBy>Iris Shimabukuro</cp:lastModifiedBy>
  <cp:revision>14</cp:revision>
  <cp:lastPrinted>2016-06-14T00:35:00Z</cp:lastPrinted>
  <dcterms:created xsi:type="dcterms:W3CDTF">2016-06-14T00:32:00Z</dcterms:created>
  <dcterms:modified xsi:type="dcterms:W3CDTF">2016-06-15T21:14:00Z</dcterms:modified>
</cp:coreProperties>
</file>