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89627" w14:textId="77777777" w:rsidR="00CC342F" w:rsidRDefault="00CC342F" w:rsidP="00004DF3">
      <w:pPr>
        <w:spacing w:after="0"/>
        <w:ind w:left="709"/>
        <w:rPr>
          <w:noProof/>
        </w:rPr>
      </w:pPr>
    </w:p>
    <w:p w14:paraId="5770EEBB" w14:textId="65D2F976" w:rsidR="00CC342F" w:rsidRDefault="00CC342F" w:rsidP="00004DF3">
      <w:pPr>
        <w:spacing w:after="0"/>
        <w:ind w:left="709"/>
        <w:rPr>
          <w:noProof/>
        </w:rPr>
      </w:pPr>
      <w:r>
        <w:rPr>
          <w:noProof/>
        </w:rPr>
        <w:drawing>
          <wp:anchor distT="0" distB="0" distL="114300" distR="114300" simplePos="0" relativeHeight="251678720" behindDoc="1" locked="0" layoutInCell="1" allowOverlap="1" wp14:anchorId="368EDCCC" wp14:editId="69B918D4">
            <wp:simplePos x="0" y="0"/>
            <wp:positionH relativeFrom="page">
              <wp:align>left</wp:align>
            </wp:positionH>
            <wp:positionV relativeFrom="paragraph">
              <wp:posOffset>-878205</wp:posOffset>
            </wp:positionV>
            <wp:extent cx="7537104" cy="7086600"/>
            <wp:effectExtent l="0" t="0" r="698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37104" cy="7086600"/>
                    </a:xfrm>
                    <a:prstGeom prst="rect">
                      <a:avLst/>
                    </a:prstGeom>
                  </pic:spPr>
                </pic:pic>
              </a:graphicData>
            </a:graphic>
            <wp14:sizeRelH relativeFrom="margin">
              <wp14:pctWidth>0</wp14:pctWidth>
            </wp14:sizeRelH>
            <wp14:sizeRelV relativeFrom="margin">
              <wp14:pctHeight>0</wp14:pctHeight>
            </wp14:sizeRelV>
          </wp:anchor>
        </w:drawing>
      </w:r>
    </w:p>
    <w:p w14:paraId="229868F3" w14:textId="77777777" w:rsidR="00CC342F" w:rsidRDefault="00CC342F" w:rsidP="00004DF3">
      <w:pPr>
        <w:spacing w:after="0"/>
        <w:ind w:left="709"/>
        <w:rPr>
          <w:noProof/>
        </w:rPr>
      </w:pPr>
    </w:p>
    <w:p w14:paraId="10198840" w14:textId="77777777" w:rsidR="00CC342F" w:rsidRDefault="00CC342F" w:rsidP="00004DF3">
      <w:pPr>
        <w:spacing w:after="0"/>
        <w:ind w:left="709"/>
        <w:rPr>
          <w:noProof/>
        </w:rPr>
      </w:pPr>
    </w:p>
    <w:p w14:paraId="0504DB46" w14:textId="1EB335CA" w:rsidR="00CC342F" w:rsidRPr="004A4F47" w:rsidRDefault="00CC342F" w:rsidP="00004DF3">
      <w:pPr>
        <w:spacing w:after="0"/>
        <w:ind w:left="709"/>
        <w:rPr>
          <w:rFonts w:cs="Calibri"/>
        </w:rPr>
        <w:sectPr w:rsidR="00CC342F" w:rsidRPr="004A4F47" w:rsidSect="00070AA8">
          <w:footerReference w:type="default" r:id="rId9"/>
          <w:headerReference w:type="first" r:id="rId10"/>
          <w:footerReference w:type="first" r:id="rId11"/>
          <w:pgSz w:w="11910" w:h="16850"/>
          <w:pgMar w:top="1380" w:right="711" w:bottom="1180" w:left="960" w:header="989" w:footer="989" w:gutter="0"/>
          <w:cols w:space="720"/>
        </w:sectPr>
      </w:pPr>
      <w:r>
        <w:rPr>
          <w:noProof/>
        </w:rPr>
        <w:drawing>
          <wp:anchor distT="0" distB="0" distL="114300" distR="114300" simplePos="0" relativeHeight="251679744" behindDoc="1" locked="0" layoutInCell="1" allowOverlap="1" wp14:anchorId="5C2340FA" wp14:editId="788C5B74">
            <wp:simplePos x="0" y="0"/>
            <wp:positionH relativeFrom="margin">
              <wp:posOffset>-47625</wp:posOffset>
            </wp:positionH>
            <wp:positionV relativeFrom="paragraph">
              <wp:posOffset>5955030</wp:posOffset>
            </wp:positionV>
            <wp:extent cx="6637313" cy="969495"/>
            <wp:effectExtent l="0" t="0" r="0" b="2540"/>
            <wp:wrapNone/>
            <wp:docPr id="14" name="Gráfico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637313" cy="969495"/>
                    </a:xfrm>
                    <a:prstGeom prst="rect">
                      <a:avLst/>
                    </a:prstGeom>
                  </pic:spPr>
                </pic:pic>
              </a:graphicData>
            </a:graphic>
            <wp14:sizeRelH relativeFrom="margin">
              <wp14:pctWidth>0</wp14:pctWidth>
            </wp14:sizeRelH>
            <wp14:sizeRelV relativeFrom="margin">
              <wp14:pctHeight>0</wp14:pctHeight>
            </wp14:sizeRelV>
          </wp:anchor>
        </w:drawing>
      </w:r>
    </w:p>
    <w:p w14:paraId="504EEC8A" w14:textId="3F114A31" w:rsidR="006C2142" w:rsidRPr="004A4F47" w:rsidRDefault="006C2142" w:rsidP="004047FB">
      <w:pPr>
        <w:pStyle w:val="Ttulo1"/>
      </w:pPr>
      <w:bookmarkStart w:id="0" w:name="_Toc10714276"/>
      <w:bookmarkStart w:id="1" w:name="_Hlk515453488"/>
      <w:bookmarkStart w:id="2" w:name="_Toc515382874"/>
      <w:r w:rsidRPr="004A4F47">
        <w:rPr>
          <w:color w:val="auto"/>
          <w:sz w:val="28"/>
        </w:rPr>
        <w:lastRenderedPageBreak/>
        <w:t>ANEXO I. LOS SERVICIOS DE EXTENSIÓN Y TRANSFERENCIA TECNOLÓGICA</w:t>
      </w:r>
      <w:r w:rsidR="00FC5B6C" w:rsidRPr="004A4F47">
        <w:rPr>
          <w:rStyle w:val="Refdenotaalpie"/>
          <w:rFonts w:cs="Calibri"/>
          <w:sz w:val="28"/>
          <w:vertAlign w:val="superscript"/>
        </w:rPr>
        <w:footnoteReference w:id="1"/>
      </w:r>
      <w:bookmarkEnd w:id="0"/>
    </w:p>
    <w:p w14:paraId="54C04E99" w14:textId="77777777" w:rsidR="00E22533" w:rsidRPr="004A4F47" w:rsidRDefault="00E22533" w:rsidP="00E22533">
      <w:pPr>
        <w:ind w:right="911"/>
      </w:pPr>
      <w:r w:rsidRPr="004A4F47">
        <w:t>De acuerdo con la Plataforma de Políticas de Innovación de la OCDE y el Banco Mundial</w:t>
      </w:r>
      <w:r w:rsidRPr="004A4F47">
        <w:rPr>
          <w:vertAlign w:val="superscript"/>
        </w:rPr>
        <w:t xml:space="preserve"> </w:t>
      </w:r>
      <w:r w:rsidRPr="004A4F47">
        <w:t>(</w:t>
      </w:r>
      <w:hyperlink r:id="rId14" w:history="1">
        <w:r w:rsidRPr="004A4F47">
          <w:rPr>
            <w:rStyle w:val="Hipervnculo"/>
          </w:rPr>
          <w:t>https://www.innovationpolicyplatform.org</w:t>
        </w:r>
      </w:hyperlink>
      <w:r w:rsidRPr="004A4F47">
        <w:t xml:space="preserve">), la prestación de servicios de extensionismo tecnológico se basan a menudo en una evaluación del estado de funcionamiento de la empresa (diagnóstico), seguida de una propuesta de plan de mejora y de asistencia para su implementación. "La clave de este enfoque no es simplemente poner a disposición la asistencia o tecnología que se transfiere; los servicios de extensión tecnológica no esperan que las PYMES lleguen en busca de ayuda, se hacen conocer proactivamente en la región y crean conciencia de problemas de productividad que pueden no ser claros para los empresarios y gerentes de PYMES" (Rogers,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2905E7">
      <w:pPr>
        <w:ind w:right="911"/>
        <w:rPr>
          <w:rStyle w:val="XDocReportItalic"/>
        </w:rPr>
      </w:pPr>
    </w:p>
    <w:p w14:paraId="7C3115CD" w14:textId="1F62B489" w:rsidR="00A73B8D" w:rsidRPr="004A4F47" w:rsidRDefault="00A73B8D" w:rsidP="002905E7">
      <w:pPr>
        <w:ind w:right="91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2905E7">
      <w:pPr>
        <w:ind w:right="911"/>
      </w:pPr>
    </w:p>
    <w:p w14:paraId="60AB1BDF" w14:textId="77777777" w:rsidR="00A73B8D" w:rsidRPr="004A4F47" w:rsidRDefault="00A73B8D" w:rsidP="002905E7">
      <w:pPr>
        <w:ind w:right="911"/>
      </w:pPr>
      <w:proofErr w:type="spellStart"/>
      <w:r w:rsidRPr="004A4F47">
        <w:t>Shapira</w:t>
      </w:r>
      <w:proofErr w:type="spellEnd"/>
      <w:r w:rsidRPr="004A4F47">
        <w:t xml:space="preserve"> et al. (</w:t>
      </w:r>
      <w:proofErr w:type="spellStart"/>
      <w:r w:rsidRPr="004A4F47">
        <w:t>op</w:t>
      </w:r>
      <w:proofErr w:type="spellEnd"/>
      <w:r w:rsidRPr="004A4F47">
        <w:t>. cit.) observan que los servicios de extensionismo tecnológico:</w:t>
      </w:r>
    </w:p>
    <w:p w14:paraId="1F591594" w14:textId="59B772F6" w:rsidR="00A73B8D" w:rsidRPr="004A4F47" w:rsidRDefault="0031739A" w:rsidP="00986AEB">
      <w:pPr>
        <w:pStyle w:val="Prrafodelista"/>
        <w:numPr>
          <w:ilvl w:val="0"/>
          <w:numId w:val="35"/>
        </w:numPr>
        <w:spacing w:after="0"/>
        <w:ind w:right="91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986AEB">
      <w:pPr>
        <w:pStyle w:val="Prrafodelista"/>
        <w:numPr>
          <w:ilvl w:val="0"/>
          <w:numId w:val="35"/>
        </w:numPr>
        <w:ind w:right="91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986AEB">
      <w:pPr>
        <w:pStyle w:val="Prrafodelista"/>
        <w:numPr>
          <w:ilvl w:val="0"/>
          <w:numId w:val="35"/>
        </w:numPr>
        <w:spacing w:after="0"/>
        <w:ind w:right="91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986AEB">
      <w:pPr>
        <w:pStyle w:val="Prrafodelista"/>
        <w:numPr>
          <w:ilvl w:val="0"/>
          <w:numId w:val="35"/>
        </w:numPr>
        <w:spacing w:after="0"/>
        <w:ind w:right="91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2905E7">
      <w:pPr>
        <w:pStyle w:val="Standard"/>
        <w:ind w:right="911"/>
        <w:outlineLvl w:val="9"/>
        <w:rPr>
          <w:rFonts w:ascii="Calibri" w:hAnsi="Calibri"/>
          <w:sz w:val="20"/>
          <w:szCs w:val="20"/>
          <w:lang w:val="es-PE"/>
        </w:rPr>
      </w:pPr>
    </w:p>
    <w:p w14:paraId="19A5B6F5" w14:textId="77777777" w:rsidR="00A73B8D" w:rsidRPr="004A4F47" w:rsidRDefault="00A73B8D" w:rsidP="002905E7">
      <w:pPr>
        <w:ind w:right="91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986AEB">
      <w:pPr>
        <w:pStyle w:val="Prrafodelista"/>
        <w:numPr>
          <w:ilvl w:val="0"/>
          <w:numId w:val="36"/>
        </w:numPr>
        <w:spacing w:after="0"/>
        <w:ind w:right="91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986AEB">
      <w:pPr>
        <w:pStyle w:val="Prrafodelista"/>
        <w:numPr>
          <w:ilvl w:val="0"/>
          <w:numId w:val="36"/>
        </w:numPr>
        <w:spacing w:after="0"/>
        <w:ind w:right="91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986AEB">
      <w:pPr>
        <w:pStyle w:val="Prrafodelista"/>
        <w:numPr>
          <w:ilvl w:val="0"/>
          <w:numId w:val="36"/>
        </w:numPr>
        <w:spacing w:after="0"/>
        <w:ind w:right="91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986AEB">
      <w:pPr>
        <w:pStyle w:val="Prrafodelista"/>
        <w:numPr>
          <w:ilvl w:val="0"/>
          <w:numId w:val="36"/>
        </w:numPr>
        <w:spacing w:after="0"/>
        <w:ind w:right="91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986AEB">
      <w:pPr>
        <w:pStyle w:val="Prrafodelista"/>
        <w:numPr>
          <w:ilvl w:val="0"/>
          <w:numId w:val="36"/>
        </w:numPr>
        <w:spacing w:after="0"/>
        <w:ind w:right="911"/>
        <w:jc w:val="both"/>
      </w:pPr>
      <w:r w:rsidRPr="004A4F47">
        <w:rPr>
          <w:b/>
        </w:rPr>
        <w:lastRenderedPageBreak/>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986AEB">
      <w:pPr>
        <w:pStyle w:val="Prrafodelista"/>
        <w:numPr>
          <w:ilvl w:val="0"/>
          <w:numId w:val="36"/>
        </w:numPr>
        <w:spacing w:after="0"/>
        <w:ind w:right="911"/>
        <w:jc w:val="both"/>
      </w:pPr>
      <w:r w:rsidRPr="004A4F47">
        <w:rPr>
          <w:b/>
        </w:rPr>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986AEB">
      <w:pPr>
        <w:pStyle w:val="Prrafodelista"/>
        <w:numPr>
          <w:ilvl w:val="0"/>
          <w:numId w:val="36"/>
        </w:numPr>
        <w:spacing w:after="0"/>
        <w:ind w:right="91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2905E7">
      <w:pPr>
        <w:pStyle w:val="Prrafodelista"/>
        <w:spacing w:after="0"/>
        <w:ind w:right="911"/>
        <w:jc w:val="both"/>
      </w:pPr>
    </w:p>
    <w:bookmarkEnd w:id="1"/>
    <w:p w14:paraId="692E82D9" w14:textId="77777777" w:rsidR="0089262B" w:rsidRPr="004A4F47" w:rsidRDefault="0089262B" w:rsidP="002905E7">
      <w:pPr>
        <w:suppressAutoHyphens w:val="0"/>
        <w:ind w:right="911"/>
        <w:jc w:val="left"/>
        <w:rPr>
          <w:rFonts w:cs="Calibri"/>
          <w:b/>
          <w:sz w:val="28"/>
        </w:rPr>
      </w:pPr>
      <w:r w:rsidRPr="004A4F47">
        <w:rPr>
          <w:rFonts w:cs="Calibri"/>
          <w:b/>
          <w:sz w:val="28"/>
        </w:rPr>
        <w:br w:type="page"/>
      </w:r>
    </w:p>
    <w:p w14:paraId="385EB5AB" w14:textId="77777777" w:rsidR="001456E8" w:rsidRPr="004A4F47" w:rsidRDefault="001456E8" w:rsidP="004047FB">
      <w:pPr>
        <w:pStyle w:val="Ttulo2"/>
        <w:numPr>
          <w:ilvl w:val="0"/>
          <w:numId w:val="0"/>
        </w:numPr>
        <w:ind w:left="720" w:hanging="360"/>
        <w:rPr>
          <w:color w:val="auto"/>
          <w:sz w:val="28"/>
          <w:szCs w:val="28"/>
        </w:rPr>
      </w:pPr>
      <w:bookmarkStart w:id="3" w:name="_Toc10714277"/>
      <w:r w:rsidRPr="004A4F47">
        <w:rPr>
          <w:color w:val="auto"/>
          <w:sz w:val="28"/>
          <w:szCs w:val="28"/>
        </w:rPr>
        <w:lastRenderedPageBreak/>
        <w:t xml:space="preserve">ANEXO </w:t>
      </w:r>
      <w:r w:rsidR="00E34A16" w:rsidRPr="004A4F47">
        <w:rPr>
          <w:color w:val="auto"/>
          <w:sz w:val="28"/>
          <w:szCs w:val="28"/>
        </w:rPr>
        <w:t>I</w:t>
      </w:r>
      <w:r w:rsidRPr="004A4F47">
        <w:rPr>
          <w:color w:val="auto"/>
          <w:sz w:val="28"/>
          <w:szCs w:val="28"/>
        </w:rPr>
        <w:t>I. LISTA DE CHEQUEO DE REQUISITOS LEGALES</w:t>
      </w:r>
      <w:bookmarkEnd w:id="3"/>
      <w:r w:rsidRPr="004A4F47">
        <w:rPr>
          <w:color w:val="auto"/>
          <w:sz w:val="28"/>
          <w:szCs w:val="28"/>
        </w:rPr>
        <w:t xml:space="preserve"> </w:t>
      </w:r>
      <w:bookmarkEnd w:id="2"/>
    </w:p>
    <w:p w14:paraId="67977B9B" w14:textId="77777777" w:rsidR="001456E8" w:rsidRPr="004A4F47" w:rsidRDefault="001456E8" w:rsidP="00B721A0">
      <w:pPr>
        <w:pStyle w:val="Textoindependiente"/>
        <w:tabs>
          <w:tab w:val="left" w:pos="9639"/>
        </w:tabs>
        <w:spacing w:before="59" w:line="292" w:lineRule="auto"/>
        <w:ind w:left="458" w:right="911"/>
        <w:rPr>
          <w:rFonts w:ascii="Calibri" w:hAnsi="Calibri" w:cs="Calibri"/>
          <w:color w:val="auto"/>
          <w:sz w:val="24"/>
          <w:szCs w:val="22"/>
        </w:rPr>
      </w:pPr>
      <w:r w:rsidRPr="004A4F47">
        <w:rPr>
          <w:rFonts w:ascii="Calibri" w:hAnsi="Calibri" w:cs="Calibri"/>
          <w:color w:val="auto"/>
          <w:w w:val="95"/>
          <w:sz w:val="24"/>
          <w:szCs w:val="22"/>
        </w:rPr>
        <w:t>Antes</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de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enviar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su</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propuesta</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sírvase</w:t>
      </w:r>
      <w:r w:rsidRPr="004A4F47">
        <w:rPr>
          <w:rFonts w:ascii="Calibri" w:hAnsi="Calibri" w:cs="Calibri"/>
          <w:color w:val="auto"/>
          <w:spacing w:val="-29"/>
          <w:w w:val="95"/>
          <w:sz w:val="24"/>
          <w:szCs w:val="22"/>
        </w:rPr>
        <w:t xml:space="preserve"> </w:t>
      </w:r>
      <w:r w:rsidRPr="004A4F47">
        <w:rPr>
          <w:rFonts w:ascii="Calibri" w:hAnsi="Calibri" w:cs="Calibri"/>
          <w:color w:val="auto"/>
          <w:w w:val="95"/>
          <w:sz w:val="24"/>
          <w:szCs w:val="22"/>
        </w:rPr>
        <w:t>verificar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que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con</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los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siguientes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requisitos.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no</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 xml:space="preserve">con </w:t>
      </w:r>
      <w:r w:rsidRPr="004A4F47">
        <w:rPr>
          <w:rFonts w:ascii="Calibri" w:hAnsi="Calibri" w:cs="Calibri"/>
          <w:color w:val="auto"/>
          <w:sz w:val="24"/>
          <w:szCs w:val="22"/>
        </w:rPr>
        <w:t>alguno</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ellos,</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absténgase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participar</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porque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su</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solicitud</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será</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descartada</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en</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alguna</w:t>
      </w:r>
      <w:r w:rsidRPr="004A4F47">
        <w:rPr>
          <w:rFonts w:ascii="Calibri" w:hAnsi="Calibri" w:cs="Calibri"/>
          <w:color w:val="auto"/>
          <w:spacing w:val="-26"/>
          <w:sz w:val="24"/>
          <w:szCs w:val="22"/>
        </w:rPr>
        <w:t xml:space="preserve"> </w:t>
      </w:r>
      <w:r w:rsidR="00E368EA" w:rsidRPr="004A4F47">
        <w:rPr>
          <w:rFonts w:ascii="Calibri" w:hAnsi="Calibri" w:cs="Calibri"/>
          <w:color w:val="auto"/>
          <w:sz w:val="24"/>
          <w:szCs w:val="22"/>
        </w:rPr>
        <w:t>Fase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la convocatoria:</w:t>
      </w:r>
    </w:p>
    <w:p w14:paraId="396DD56E" w14:textId="77777777" w:rsidR="001456E8" w:rsidRPr="004A4F47" w:rsidRDefault="00A94244" w:rsidP="00B721A0">
      <w:pPr>
        <w:tabs>
          <w:tab w:val="left" w:pos="9639"/>
        </w:tabs>
        <w:suppressAutoHyphens w:val="0"/>
        <w:ind w:left="426" w:right="911"/>
        <w:rPr>
          <w:rFonts w:cs="Calibri"/>
          <w:b/>
          <w:sz w:val="24"/>
        </w:rPr>
      </w:pPr>
      <w:r w:rsidRPr="004A4F47">
        <w:rPr>
          <w:rFonts w:cs="Calibri"/>
          <w:b/>
          <w:sz w:val="24"/>
        </w:rPr>
        <w:t xml:space="preserve">En caso de Consorcio, el representante legal de la Entidad Líder es el responsable de llenar y firmar la Lista de Chequeo </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00A85797">
        <w:trPr>
          <w:trHeight w:val="537"/>
        </w:trPr>
        <w:tc>
          <w:tcPr>
            <w:tcW w:w="7666" w:type="dxa"/>
            <w:shd w:val="clear" w:color="auto" w:fill="auto"/>
          </w:tcPr>
          <w:p w14:paraId="688CC108" w14:textId="71E33DA1" w:rsidR="001456E8" w:rsidRPr="004A4F47" w:rsidRDefault="001456E8" w:rsidP="00473BB6">
            <w:pPr>
              <w:pStyle w:val="TableParagraph"/>
              <w:ind w:right="3302"/>
              <w:jc w:val="center"/>
              <w:rPr>
                <w:b/>
              </w:rPr>
            </w:pPr>
            <w:r w:rsidRPr="004A4F47">
              <w:rPr>
                <w:b/>
                <w:w w:val="95"/>
              </w:rPr>
              <w:t>REQUISITOS</w:t>
            </w:r>
          </w:p>
        </w:tc>
        <w:tc>
          <w:tcPr>
            <w:tcW w:w="1547" w:type="dxa"/>
            <w:shd w:val="clear" w:color="auto" w:fill="auto"/>
          </w:tcPr>
          <w:p w14:paraId="7AD62CD0" w14:textId="595E8DE6" w:rsidR="001456E8" w:rsidRPr="004A4F47" w:rsidRDefault="001456E8" w:rsidP="00070AA8">
            <w:pPr>
              <w:pStyle w:val="TableParagraph"/>
              <w:spacing w:before="4"/>
              <w:ind w:left="134" w:right="127"/>
              <w:jc w:val="center"/>
              <w:rPr>
                <w:b/>
              </w:rPr>
            </w:pPr>
            <w:r w:rsidRPr="004A4F47">
              <w:rPr>
                <w:b/>
                <w:w w:val="95"/>
              </w:rPr>
              <w:t>S</w:t>
            </w:r>
            <w:r w:rsidR="0031739A" w:rsidRPr="004A4F47">
              <w:rPr>
                <w:b/>
                <w:w w:val="95"/>
              </w:rPr>
              <w:t>í</w:t>
            </w:r>
            <w:r w:rsidRPr="004A4F47">
              <w:rPr>
                <w:b/>
                <w:w w:val="95"/>
              </w:rPr>
              <w:t xml:space="preserve"> cumplo</w:t>
            </w:r>
          </w:p>
          <w:p w14:paraId="058230C3" w14:textId="77777777" w:rsidR="001456E8" w:rsidRPr="004A4F47" w:rsidRDefault="001456E8" w:rsidP="00070AA8">
            <w:pPr>
              <w:pStyle w:val="TableParagraph"/>
              <w:spacing w:before="14" w:line="246" w:lineRule="exact"/>
              <w:ind w:left="135" w:right="127"/>
              <w:jc w:val="center"/>
              <w:rPr>
                <w:b/>
              </w:rPr>
            </w:pPr>
            <w:r w:rsidRPr="004A4F47">
              <w:rPr>
                <w:b/>
              </w:rPr>
              <w:t>(Marcar con X)</w:t>
            </w:r>
          </w:p>
        </w:tc>
      </w:tr>
      <w:tr w:rsidR="001456E8" w:rsidRPr="004A4F47" w14:paraId="56CDA603" w14:textId="77777777" w:rsidTr="00A85797">
        <w:trPr>
          <w:trHeight w:val="585"/>
        </w:trPr>
        <w:tc>
          <w:tcPr>
            <w:tcW w:w="7666" w:type="dxa"/>
            <w:shd w:val="clear" w:color="auto" w:fill="auto"/>
          </w:tcPr>
          <w:p w14:paraId="70A1FC83" w14:textId="2D101338" w:rsidR="001456E8" w:rsidRPr="004A4F47" w:rsidRDefault="001456E8"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 Entidad Solicitante se encuentra</w:t>
            </w:r>
            <w:r w:rsidR="00A94244" w:rsidRPr="004A4F47">
              <w:rPr>
                <w:rFonts w:ascii="Calibri" w:hAnsi="Calibri" w:cs="Calibri"/>
              </w:rPr>
              <w:t xml:space="preserve"> </w:t>
            </w:r>
            <w:r w:rsidRPr="004A4F47">
              <w:rPr>
                <w:rFonts w:ascii="Calibri" w:hAnsi="Calibri" w:cs="Calibri"/>
              </w:rPr>
              <w:t>legalmente constituida</w:t>
            </w:r>
            <w:r w:rsidR="00770A14" w:rsidRPr="004A4F47">
              <w:rPr>
                <w:rFonts w:ascii="Calibri" w:hAnsi="Calibri" w:cs="Calibri"/>
              </w:rPr>
              <w:t xml:space="preserve"> en el país</w:t>
            </w:r>
            <w:r w:rsidRPr="004A4F47">
              <w:rPr>
                <w:rFonts w:ascii="Calibri" w:hAnsi="Calibri" w:cs="Calibri"/>
              </w:rPr>
              <w:t xml:space="preserve"> </w:t>
            </w:r>
            <w:r w:rsidR="0013147D" w:rsidRPr="004A4F47">
              <w:rPr>
                <w:rFonts w:ascii="Calibri" w:hAnsi="Calibri"/>
                <w:w w:val="105"/>
              </w:rPr>
              <w:t>e inscrita en los Registros Públicos</w:t>
            </w:r>
            <w:r w:rsidRPr="004A4F47">
              <w:rPr>
                <w:rFonts w:ascii="Calibri" w:hAnsi="Calibri" w:cs="Calibri"/>
              </w:rPr>
              <w:t>.</w:t>
            </w:r>
            <w:r w:rsidR="00B15C7A" w:rsidRPr="004A4F47">
              <w:rPr>
                <w:rFonts w:ascii="Calibri" w:hAnsi="Calibri" w:cs="Calibri"/>
              </w:rPr>
              <w:t xml:space="preserve"> En caso de Consorcio, todas las entidades solicitantes integrantes cumplen con este requisito.</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00A85797">
        <w:trPr>
          <w:trHeight w:val="585"/>
        </w:trPr>
        <w:tc>
          <w:tcPr>
            <w:tcW w:w="7666" w:type="dxa"/>
            <w:shd w:val="clear" w:color="auto" w:fill="auto"/>
          </w:tcPr>
          <w:p w14:paraId="0A34AB70" w14:textId="381EB634" w:rsidR="00CF213E" w:rsidRPr="004A4F47" w:rsidRDefault="00CF213E" w:rsidP="00986AEB">
            <w:pPr>
              <w:pStyle w:val="TableParagraph"/>
              <w:numPr>
                <w:ilvl w:val="2"/>
                <w:numId w:val="24"/>
              </w:numPr>
              <w:spacing w:before="2"/>
              <w:ind w:left="432"/>
              <w:jc w:val="both"/>
              <w:rPr>
                <w:rFonts w:ascii="Calibri" w:hAnsi="Calibri" w:cs="Calibri"/>
                <w:color w:val="FF0000"/>
              </w:rPr>
            </w:pPr>
            <w:r w:rsidRPr="004A4F47">
              <w:rPr>
                <w:rFonts w:ascii="Calibri" w:hAnsi="Calibri" w:cs="Calibri"/>
              </w:rPr>
              <w:t>Que las Entidades Solicitantes o Asociadas que son universidades públicas o privadas</w:t>
            </w:r>
            <w:r w:rsidR="00206D5C" w:rsidRPr="004A4F47">
              <w:rPr>
                <w:rFonts w:ascii="Calibri" w:hAnsi="Calibri" w:cs="Calibri"/>
              </w:rPr>
              <w:t>,</w:t>
            </w:r>
            <w:r w:rsidRPr="004A4F47">
              <w:rPr>
                <w:rFonts w:ascii="Calibri" w:hAnsi="Calibri" w:cs="Calibri"/>
              </w:rPr>
              <w:t xml:space="preserve"> cuentan con </w:t>
            </w:r>
            <w:r w:rsidRPr="004A4F47">
              <w:rPr>
                <w:rFonts w:ascii="Calibri" w:hAnsi="Calibri" w:cs="Calibri"/>
                <w:shd w:val="clear" w:color="auto" w:fill="FFFFFF"/>
              </w:rPr>
              <w:t>Licencia de Funcionamiento Institucional expedida por la Superintendencia Nacional de Educación Superior Universitaria</w:t>
            </w:r>
            <w:r w:rsidRPr="004A4F47">
              <w:rPr>
                <w:rFonts w:ascii="Calibri" w:hAnsi="Calibri" w:cs="Calibri"/>
                <w:vertAlign w:val="superscript"/>
              </w:rPr>
              <w:footnoteReference w:id="2"/>
            </w:r>
            <w:r w:rsidRPr="004A4F47">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00A85797">
        <w:trPr>
          <w:trHeight w:val="585"/>
        </w:trPr>
        <w:tc>
          <w:tcPr>
            <w:tcW w:w="7666" w:type="dxa"/>
            <w:shd w:val="clear" w:color="auto" w:fill="auto"/>
          </w:tcPr>
          <w:p w14:paraId="01D34A40" w14:textId="47C7CB0B" w:rsidR="002F6ACD" w:rsidRPr="004A4F47" w:rsidRDefault="002F6ACD"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las Entidades Solicitantes que son CITE Privados o Públicos cuentan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00A85797">
        <w:trPr>
          <w:trHeight w:val="585"/>
        </w:trPr>
        <w:tc>
          <w:tcPr>
            <w:tcW w:w="7666" w:type="dxa"/>
            <w:shd w:val="clear" w:color="auto" w:fill="auto"/>
          </w:tcPr>
          <w:p w14:paraId="639C63F9" w14:textId="100B1885" w:rsidR="002F6ACD" w:rsidRPr="004A4F47" w:rsidRDefault="00401C7C"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Solicitantes que son CITE Privados no han suscrito Convenios de </w:t>
            </w:r>
            <w:r w:rsidR="003A71F1" w:rsidRPr="004A4F47">
              <w:rPr>
                <w:rFonts w:ascii="Calibri" w:hAnsi="Calibri" w:cs="Calibri"/>
              </w:rPr>
              <w:t>D</w:t>
            </w:r>
            <w:r w:rsidRPr="004A4F47">
              <w:rPr>
                <w:rFonts w:ascii="Calibri" w:hAnsi="Calibri" w:cs="Calibri"/>
              </w:rPr>
              <w:t>esempeños</w:t>
            </w:r>
            <w:r w:rsidR="00E50295" w:rsidRPr="004A4F47">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00A85797">
        <w:trPr>
          <w:trHeight w:val="585"/>
        </w:trPr>
        <w:tc>
          <w:tcPr>
            <w:tcW w:w="7666" w:type="dxa"/>
            <w:shd w:val="clear" w:color="auto" w:fill="auto"/>
          </w:tcPr>
          <w:p w14:paraId="5F813C50" w14:textId="54897514" w:rsidR="002F6ACD" w:rsidRPr="004A4F47" w:rsidRDefault="00B66BBB"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 las Entidades Solicitantes que son CITE Privados</w:t>
            </w:r>
            <w:r w:rsidR="00443BD9" w:rsidRPr="004A4F47">
              <w:rPr>
                <w:rFonts w:ascii="Calibri" w:hAnsi="Calibri" w:cs="Calibri"/>
              </w:rPr>
              <w:t>,</w:t>
            </w:r>
            <w:r w:rsidRPr="004A4F47">
              <w:rPr>
                <w:rFonts w:ascii="Calibri" w:hAnsi="Calibri" w:cs="Calibri"/>
              </w:rPr>
              <w:t xml:space="preserve"> Públicos </w:t>
            </w:r>
            <w:r w:rsidRPr="004A4F47">
              <w:rPr>
                <w:rFonts w:ascii="Calibri" w:hAnsi="Calibri" w:cs="Calibri"/>
                <w:lang w:val="es-ES"/>
              </w:rPr>
              <w:t xml:space="preserve">o centros de extensionismo </w:t>
            </w:r>
            <w:r w:rsidR="00473BB6">
              <w:rPr>
                <w:rFonts w:ascii="Calibri" w:hAnsi="Calibri" w:cs="Calibri"/>
                <w:lang w:val="es-ES"/>
              </w:rPr>
              <w:t>(</w:t>
            </w:r>
            <w:r w:rsidRPr="004A4F47">
              <w:rPr>
                <w:rFonts w:ascii="Calibri" w:hAnsi="Calibri" w:cs="Calibri"/>
                <w:lang w:val="es-ES"/>
              </w:rPr>
              <w:t>públicos o privados</w:t>
            </w:r>
            <w:r w:rsidR="00473BB6">
              <w:rPr>
                <w:rFonts w:ascii="Calibri" w:hAnsi="Calibri" w:cs="Calibri"/>
                <w:lang w:val="es-ES"/>
              </w:rPr>
              <w:t>)</w:t>
            </w:r>
            <w:r w:rsidR="0031739A" w:rsidRPr="004A4F47">
              <w:rPr>
                <w:rFonts w:ascii="Calibri" w:hAnsi="Calibri" w:cs="Calibri"/>
                <w:lang w:val="es-ES"/>
              </w:rPr>
              <w:t xml:space="preserve"> </w:t>
            </w:r>
            <w:r w:rsidRPr="004A4F47">
              <w:rPr>
                <w:rFonts w:ascii="Calibri" w:hAnsi="Calibri" w:cs="Calibri"/>
                <w:lang w:val="es-ES"/>
              </w:rPr>
              <w:t xml:space="preserve">NO han recibido financiamiento de </w:t>
            </w:r>
            <w:r w:rsidR="00473BB6" w:rsidRPr="004A4F47">
              <w:rPr>
                <w:rFonts w:ascii="Calibri" w:hAnsi="Calibri" w:cs="Calibri"/>
                <w:lang w:val="es-ES"/>
              </w:rPr>
              <w:t xml:space="preserve">Innóvate Perú </w:t>
            </w:r>
            <w:r w:rsidRPr="004A4F47">
              <w:rPr>
                <w:rFonts w:ascii="Calibri" w:hAnsi="Calibri" w:cs="Calibri"/>
                <w:lang w:val="es-ES"/>
              </w:rPr>
              <w:t xml:space="preserve">en la línea de Apoyo a Actividades de Extensionismo Tecnológico, ni de ninguna otra entidad </w:t>
            </w:r>
            <w:r w:rsidR="00C551D5" w:rsidRPr="004A4F47">
              <w:rPr>
                <w:rFonts w:ascii="Calibri" w:hAnsi="Calibri" w:cs="Calibri"/>
                <w:lang w:val="es-ES"/>
              </w:rPr>
              <w:t>pública</w:t>
            </w:r>
            <w:r w:rsidRPr="004A4F47">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00A85797">
        <w:trPr>
          <w:trHeight w:val="585"/>
        </w:trPr>
        <w:tc>
          <w:tcPr>
            <w:tcW w:w="7666" w:type="dxa"/>
            <w:shd w:val="clear" w:color="auto" w:fill="auto"/>
          </w:tcPr>
          <w:p w14:paraId="2A669D41" w14:textId="77777777" w:rsidR="00A94244" w:rsidRPr="004A4F47" w:rsidRDefault="00A94244"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Asociadas </w:t>
            </w:r>
            <w:r w:rsidR="00B15C7A" w:rsidRPr="004A4F47">
              <w:rPr>
                <w:rFonts w:ascii="Calibri" w:hAnsi="Calibri" w:cs="Calibri"/>
              </w:rPr>
              <w:t xml:space="preserve">nacionales </w:t>
            </w:r>
            <w:r w:rsidRPr="004A4F47">
              <w:rPr>
                <w:rFonts w:ascii="Calibri" w:hAnsi="Calibri" w:cs="Calibri"/>
              </w:rPr>
              <w:t>se encuentran</w:t>
            </w:r>
            <w:r w:rsidR="00B15C7A" w:rsidRPr="004A4F47">
              <w:rPr>
                <w:rFonts w:ascii="Calibri" w:hAnsi="Calibri" w:cs="Calibri"/>
              </w:rPr>
              <w:t xml:space="preserve"> </w:t>
            </w:r>
            <w:r w:rsidRPr="004A4F47">
              <w:rPr>
                <w:rFonts w:ascii="Calibri" w:hAnsi="Calibri" w:cs="Calibri"/>
              </w:rPr>
              <w:t xml:space="preserve">legalmente </w:t>
            </w:r>
            <w:r w:rsidR="009D3D70" w:rsidRPr="004A4F47">
              <w:rPr>
                <w:rFonts w:ascii="Calibri" w:hAnsi="Calibri" w:cs="Calibri"/>
              </w:rPr>
              <w:t xml:space="preserve">constituidas </w:t>
            </w:r>
            <w:r w:rsidR="009D3D70" w:rsidRPr="004A4F47">
              <w:rPr>
                <w:rFonts w:ascii="Calibri" w:hAnsi="Calibri"/>
                <w:w w:val="105"/>
              </w:rPr>
              <w:t>e inscrita</w:t>
            </w:r>
            <w:r w:rsidR="00736E5E" w:rsidRPr="004A4F47">
              <w:rPr>
                <w:rFonts w:ascii="Calibri" w:hAnsi="Calibri"/>
                <w:w w:val="105"/>
              </w:rPr>
              <w:t>s</w:t>
            </w:r>
            <w:r w:rsidR="009D3D70"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00A85797">
        <w:trPr>
          <w:trHeight w:val="1025"/>
        </w:trPr>
        <w:tc>
          <w:tcPr>
            <w:tcW w:w="7666" w:type="dxa"/>
            <w:shd w:val="clear" w:color="auto" w:fill="auto"/>
          </w:tcPr>
          <w:p w14:paraId="139FE88A" w14:textId="605EA862"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00736E5E" w:rsidRPr="004A4F47">
              <w:rPr>
                <w:rFonts w:ascii="Calibri" w:hAnsi="Calibri" w:cs="Calibri"/>
              </w:rPr>
              <w:t>(s)</w:t>
            </w:r>
            <w:r w:rsidRPr="004A4F47">
              <w:rPr>
                <w:rFonts w:ascii="Calibri" w:hAnsi="Calibri" w:cs="Calibri"/>
                <w:spacing w:val="-21"/>
              </w:rPr>
              <w:t xml:space="preserve"> </w:t>
            </w:r>
            <w:r w:rsidRPr="004A4F47">
              <w:rPr>
                <w:rFonts w:ascii="Calibri" w:hAnsi="Calibri" w:cs="Calibri"/>
              </w:rPr>
              <w:t>Entidad</w:t>
            </w:r>
            <w:r w:rsidR="00736E5E"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r w:rsidR="00736E5E" w:rsidRPr="004A4F47">
              <w:rPr>
                <w:rFonts w:ascii="Calibri" w:hAnsi="Calibri" w:cs="Calibri"/>
                <w:spacing w:val="-20"/>
              </w:rPr>
              <w:t xml:space="preserve">s) </w:t>
            </w:r>
            <w:r w:rsidR="00736E5E" w:rsidRPr="004A4F47">
              <w:rPr>
                <w:rFonts w:ascii="Calibri" w:hAnsi="Calibri" w:cs="Calibri"/>
              </w:rPr>
              <w:t>acredita</w:t>
            </w:r>
            <w:r w:rsidR="00736E5E" w:rsidRPr="004A4F47">
              <w:rPr>
                <w:rFonts w:ascii="Calibri" w:hAnsi="Calibri" w:cs="Calibri"/>
                <w:spacing w:val="-36"/>
              </w:rPr>
              <w:t>(</w:t>
            </w:r>
            <w:proofErr w:type="gramStart"/>
            <w:r w:rsidR="00985B7B" w:rsidRPr="004A4F47">
              <w:rPr>
                <w:rFonts w:ascii="Calibri" w:hAnsi="Calibri" w:cs="Calibri"/>
                <w:spacing w:val="-36"/>
              </w:rPr>
              <w:t xml:space="preserve">n)  </w:t>
            </w:r>
            <w:r w:rsidR="00736E5E" w:rsidRPr="004A4F47">
              <w:rPr>
                <w:rFonts w:ascii="Calibri" w:hAnsi="Calibri" w:cs="Calibri"/>
                <w:spacing w:val="-36"/>
              </w:rPr>
              <w:t xml:space="preserve"> </w:t>
            </w:r>
            <w:proofErr w:type="gramEnd"/>
            <w:r w:rsidR="00736E5E" w:rsidRPr="004A4F47">
              <w:rPr>
                <w:rFonts w:ascii="Calibri" w:hAnsi="Calibri" w:cs="Calibri"/>
                <w:spacing w:val="-36"/>
              </w:rPr>
              <w:t xml:space="preserve"> </w:t>
            </w:r>
            <w:r w:rsidRPr="004A4F47">
              <w:rPr>
                <w:rFonts w:ascii="Calibri" w:hAnsi="Calibri" w:cs="Calibri"/>
              </w:rPr>
              <w:t>al</w:t>
            </w:r>
            <w:r w:rsidRPr="004A4F47">
              <w:rPr>
                <w:rFonts w:ascii="Calibri" w:hAnsi="Calibri" w:cs="Calibri"/>
                <w:spacing w:val="-35"/>
              </w:rPr>
              <w:t xml:space="preserve"> </w:t>
            </w:r>
            <w:r w:rsidR="009E5DAC" w:rsidRPr="004A4F47">
              <w:rPr>
                <w:rFonts w:ascii="Calibri" w:hAnsi="Calibri" w:cs="Calibri"/>
              </w:rPr>
              <w:t xml:space="preserve">menos </w:t>
            </w:r>
            <w:r w:rsidR="0031739A" w:rsidRPr="004A4F47">
              <w:rPr>
                <w:rFonts w:ascii="Calibri" w:hAnsi="Calibri" w:cs="Calibri"/>
              </w:rPr>
              <w:t>dos (</w:t>
            </w:r>
            <w:r w:rsidR="009E5DAC" w:rsidRPr="004A4F47">
              <w:rPr>
                <w:rFonts w:ascii="Calibri" w:hAnsi="Calibri" w:cs="Calibri"/>
              </w:rPr>
              <w:t>2</w:t>
            </w:r>
            <w:r w:rsidR="0031739A" w:rsidRPr="004A4F47">
              <w:rPr>
                <w:rFonts w:ascii="Calibri" w:hAnsi="Calibri" w:cs="Calibri"/>
              </w:rPr>
              <w:t>)</w:t>
            </w:r>
            <w:r w:rsidRPr="004A4F47">
              <w:rPr>
                <w:rFonts w:ascii="Calibri" w:hAnsi="Calibri" w:cs="Calibri"/>
              </w:rPr>
              <w:t xml:space="preserve"> año</w:t>
            </w:r>
            <w:r w:rsidR="00CA7F27" w:rsidRPr="004A4F47">
              <w:rPr>
                <w:rFonts w:ascii="Calibri" w:hAnsi="Calibri" w:cs="Calibri"/>
              </w:rPr>
              <w:t>s</w:t>
            </w:r>
            <w:r w:rsidRPr="004A4F47">
              <w:rPr>
                <w:rFonts w:ascii="Calibri" w:hAnsi="Calibri" w:cs="Calibri"/>
              </w:rPr>
              <w:t xml:space="preserve"> de</w:t>
            </w:r>
            <w:r w:rsidRPr="004A4F47">
              <w:rPr>
                <w:rFonts w:ascii="Calibri" w:hAnsi="Calibri" w:cs="Calibri"/>
                <w:spacing w:val="-36"/>
              </w:rPr>
              <w:t xml:space="preserve"> </w:t>
            </w:r>
            <w:r w:rsidR="007424D1" w:rsidRPr="004A4F47">
              <w:rPr>
                <w:rFonts w:ascii="Calibri" w:hAnsi="Calibri" w:cs="Calibri"/>
                <w:spacing w:val="-36"/>
              </w:rPr>
              <w:t xml:space="preserve"> </w:t>
            </w:r>
            <w:r w:rsidRPr="004A4F47">
              <w:rPr>
                <w:rFonts w:ascii="Calibri" w:hAnsi="Calibri" w:cs="Calibri"/>
              </w:rPr>
              <w:t>funcionamiento</w:t>
            </w:r>
            <w:r w:rsidRPr="004A4F47">
              <w:rPr>
                <w:rFonts w:ascii="Calibri" w:hAnsi="Calibri" w:cs="Calibri"/>
                <w:spacing w:val="-36"/>
              </w:rPr>
              <w:t xml:space="preserve"> </w:t>
            </w:r>
            <w:r w:rsidRPr="004A4F47">
              <w:rPr>
                <w:rFonts w:ascii="Calibri" w:hAnsi="Calibri" w:cs="Calibri"/>
              </w:rPr>
              <w:t xml:space="preserve">continuo, </w:t>
            </w:r>
            <w:r w:rsidRPr="004A4F47">
              <w:rPr>
                <w:rFonts w:ascii="Calibri" w:hAnsi="Calibri" w:cs="Calibri"/>
                <w:w w:val="95"/>
              </w:rPr>
              <w:t>contado</w:t>
            </w:r>
            <w:r w:rsidR="00307A90" w:rsidRPr="004A4F47">
              <w:rPr>
                <w:rFonts w:ascii="Calibri" w:hAnsi="Calibri" w:cs="Calibri"/>
                <w:w w:val="95"/>
              </w:rPr>
              <w:t>s</w:t>
            </w:r>
            <w:r w:rsidRPr="004A4F47">
              <w:rPr>
                <w:rFonts w:ascii="Calibri" w:hAnsi="Calibri" w:cs="Calibri"/>
                <w:spacing w:val="-12"/>
                <w:w w:val="95"/>
              </w:rPr>
              <w:t xml:space="preserve"> </w:t>
            </w:r>
            <w:r w:rsidRPr="004A4F47">
              <w:rPr>
                <w:rFonts w:ascii="Calibri" w:hAnsi="Calibri" w:cs="Calibri"/>
              </w:rPr>
              <w:t xml:space="preserve">retroactivamente desde la fecha de </w:t>
            </w:r>
            <w:r w:rsidR="00DB2F73" w:rsidRPr="004A4F47">
              <w:rPr>
                <w:rFonts w:ascii="Calibri" w:hAnsi="Calibri" w:cs="Calibri"/>
              </w:rPr>
              <w:t>postulación</w:t>
            </w:r>
            <w:r w:rsidRPr="004A4F47">
              <w:rPr>
                <w:rFonts w:ascii="Calibri" w:hAnsi="Calibri" w:cs="Calibri"/>
              </w:rPr>
              <w:t xml:space="preserve"> y acorde a la información del Registro Único de Contribuyentes (RUC)</w:t>
            </w:r>
            <w:r w:rsidRPr="004A4F47">
              <w:rPr>
                <w:rStyle w:val="Refdenotaalpie"/>
                <w:rFonts w:ascii="Calibri" w:hAnsi="Calibri" w:cs="Calibri"/>
                <w:vertAlign w:val="superscript"/>
              </w:rPr>
              <w:footnoteReference w:id="3"/>
            </w:r>
            <w:r w:rsidRPr="004A4F47">
              <w:rPr>
                <w:rFonts w:ascii="Calibri" w:hAnsi="Calibri" w:cs="Calibri"/>
              </w:rPr>
              <w:t>.</w:t>
            </w:r>
            <w:r w:rsidR="00A641D1" w:rsidRPr="004A4F47">
              <w:rPr>
                <w:rFonts w:ascii="Calibri" w:hAnsi="Calibri" w:cs="Calibri"/>
              </w:rPr>
              <w:t xml:space="preserve"> En caso de Consorcio, todas las entidades integrantes cumplen con este requisito.</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1456E8" w:rsidRPr="004A4F47" w14:paraId="307962DC" w14:textId="77777777" w:rsidTr="00A85797">
        <w:trPr>
          <w:trHeight w:val="984"/>
        </w:trPr>
        <w:tc>
          <w:tcPr>
            <w:tcW w:w="7666" w:type="dxa"/>
            <w:shd w:val="clear" w:color="auto" w:fill="auto"/>
          </w:tcPr>
          <w:p w14:paraId="29293851" w14:textId="47E61273" w:rsidR="001456E8" w:rsidRPr="004A4F47" w:rsidRDefault="00736E5E"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00126E5E" w:rsidRPr="004A4F47">
              <w:rPr>
                <w:rFonts w:ascii="Calibri" w:hAnsi="Calibri" w:cs="Calibri"/>
              </w:rPr>
              <w:t>Asociada</w:t>
            </w:r>
            <w:r w:rsidRPr="004A4F47">
              <w:rPr>
                <w:rFonts w:ascii="Calibri" w:hAnsi="Calibri" w:cs="Calibri"/>
                <w:spacing w:val="-20"/>
              </w:rPr>
              <w:t xml:space="preserve">(s) </w:t>
            </w:r>
            <w:r w:rsidRPr="004A4F47">
              <w:rPr>
                <w:rFonts w:ascii="Calibri" w:hAnsi="Calibri" w:cs="Calibri"/>
              </w:rPr>
              <w:t>acredita</w:t>
            </w:r>
            <w:r w:rsidR="0031739A" w:rsidRPr="004A4F47">
              <w:rPr>
                <w:rFonts w:ascii="Calibri" w:hAnsi="Calibri" w:cs="Calibri"/>
                <w:spacing w:val="-36"/>
              </w:rPr>
              <w:t>(</w:t>
            </w:r>
            <w:proofErr w:type="gramStart"/>
            <w:r w:rsidRPr="004A4F47">
              <w:rPr>
                <w:rFonts w:ascii="Calibri" w:hAnsi="Calibri" w:cs="Calibri"/>
                <w:spacing w:val="-36"/>
              </w:rPr>
              <w:t xml:space="preserve">n)   </w:t>
            </w:r>
            <w:proofErr w:type="gramEnd"/>
            <w:r w:rsidR="001456E8" w:rsidRPr="004A4F47">
              <w:rPr>
                <w:rFonts w:ascii="Calibri" w:hAnsi="Calibri" w:cs="Calibri"/>
              </w:rPr>
              <w:t xml:space="preserve">al menos </w:t>
            </w:r>
            <w:r w:rsidR="0031739A" w:rsidRPr="004A4F47">
              <w:rPr>
                <w:rFonts w:ascii="Calibri" w:hAnsi="Calibri" w:cs="Calibri"/>
              </w:rPr>
              <w:t>dos (</w:t>
            </w:r>
            <w:r w:rsidR="00DB2F73" w:rsidRPr="004A4F47">
              <w:rPr>
                <w:rFonts w:ascii="Calibri" w:hAnsi="Calibri" w:cs="Calibri"/>
              </w:rPr>
              <w:t>2</w:t>
            </w:r>
            <w:r w:rsidR="0031739A" w:rsidRPr="004A4F47">
              <w:rPr>
                <w:rFonts w:ascii="Calibri" w:hAnsi="Calibri" w:cs="Calibri"/>
              </w:rPr>
              <w:t>)</w:t>
            </w:r>
            <w:r w:rsidR="00DB2F73" w:rsidRPr="004A4F47">
              <w:rPr>
                <w:rFonts w:ascii="Calibri" w:hAnsi="Calibri" w:cs="Calibri"/>
              </w:rPr>
              <w:t xml:space="preserve"> </w:t>
            </w:r>
            <w:r w:rsidR="001456E8" w:rsidRPr="004A4F47">
              <w:rPr>
                <w:rFonts w:ascii="Calibri" w:hAnsi="Calibri" w:cs="Calibri"/>
              </w:rPr>
              <w:t xml:space="preserve">años de funcionamiento continuo, retroactivamente desde la fecha de </w:t>
            </w:r>
            <w:r w:rsidR="00DB2F73" w:rsidRPr="004A4F47">
              <w:rPr>
                <w:rFonts w:ascii="Calibri" w:hAnsi="Calibri" w:cs="Calibri"/>
              </w:rPr>
              <w:t>postulación</w:t>
            </w:r>
            <w:r w:rsidR="001456E8" w:rsidRPr="004A4F47">
              <w:rPr>
                <w:rFonts w:ascii="Calibri" w:hAnsi="Calibri" w:cs="Calibri"/>
              </w:rPr>
              <w:t xml:space="preserve"> y acorde a la información del Registro Único de Contribuyentes (RUC)</w:t>
            </w:r>
            <w:r w:rsidR="001456E8" w:rsidRPr="004A4F47">
              <w:rPr>
                <w:rStyle w:val="Refdenotaalpie"/>
                <w:rFonts w:ascii="Calibri" w:hAnsi="Calibri" w:cs="Calibri"/>
                <w:vertAlign w:val="superscript"/>
              </w:rPr>
              <w:footnoteReference w:id="4"/>
            </w:r>
            <w:r w:rsidR="001456E8"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00A85797">
        <w:trPr>
          <w:trHeight w:val="880"/>
        </w:trPr>
        <w:tc>
          <w:tcPr>
            <w:tcW w:w="7666" w:type="dxa"/>
            <w:shd w:val="clear" w:color="auto" w:fill="auto"/>
          </w:tcPr>
          <w:p w14:paraId="0FF346BE" w14:textId="2CD5D670" w:rsidR="001456E8" w:rsidRPr="00473BB6" w:rsidRDefault="00736E5E" w:rsidP="00473BB6">
            <w:pPr>
              <w:pStyle w:val="TableParagraph"/>
              <w:numPr>
                <w:ilvl w:val="2"/>
                <w:numId w:val="24"/>
              </w:numPr>
              <w:spacing w:before="2"/>
              <w:ind w:left="432"/>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consignan como estado</w:t>
            </w:r>
            <w:r w:rsidR="009D3D70" w:rsidRPr="00473BB6">
              <w:rPr>
                <w:rFonts w:ascii="Calibri" w:hAnsi="Calibri" w:cs="Calibri"/>
              </w:rPr>
              <w:t xml:space="preserve"> </w:t>
            </w:r>
            <w:r w:rsidR="001456E8" w:rsidRPr="00473BB6">
              <w:rPr>
                <w:rFonts w:ascii="Calibri" w:hAnsi="Calibri" w:cs="Calibri"/>
              </w:rPr>
              <w:t>y condición de contribuyente “ACTIVO”/” HABIDO” en la SUNAT</w:t>
            </w:r>
            <w:r w:rsidR="001456E8" w:rsidRPr="004A4F47">
              <w:rPr>
                <w:vertAlign w:val="superscript"/>
              </w:rPr>
              <w:footnoteReference w:id="5"/>
            </w:r>
            <w:r w:rsidR="001456E8" w:rsidRPr="00473BB6">
              <w:rPr>
                <w:rFonts w:ascii="Calibri" w:hAnsi="Calibri" w:cs="Calibri"/>
              </w:rPr>
              <w:t xml:space="preserve"> e información a</w:t>
            </w:r>
            <w:r w:rsidR="009E5DAC" w:rsidRPr="00473BB6">
              <w:rPr>
                <w:rFonts w:ascii="Calibri" w:hAnsi="Calibri" w:cs="Calibri"/>
              </w:rPr>
              <w:t>c</w:t>
            </w:r>
            <w:r w:rsidR="001456E8"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00A85797">
        <w:trPr>
          <w:trHeight w:val="416"/>
        </w:trPr>
        <w:tc>
          <w:tcPr>
            <w:tcW w:w="7666" w:type="dxa"/>
            <w:shd w:val="clear" w:color="auto" w:fill="auto"/>
          </w:tcPr>
          <w:p w14:paraId="685B9C81" w14:textId="34D32171" w:rsidR="001456E8" w:rsidRPr="004A4F47" w:rsidRDefault="00736E5E"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no registran deudas coactivas en la página web de la SUNAT, ni presentar deudas coactivas con el Estado por contribuciones (obligaciones de seguridad social de los trabajadores) </w:t>
            </w:r>
            <w:r w:rsidR="001456E8" w:rsidRPr="004A4F47">
              <w:rPr>
                <w:rFonts w:ascii="Calibri" w:hAnsi="Calibri" w:cs="Calibri"/>
              </w:rPr>
              <w:lastRenderedPageBreak/>
              <w:t>y otras obligaciones no tributarias (sólo aplicables a</w:t>
            </w:r>
            <w:r w:rsidR="009E5DAC" w:rsidRPr="004A4F47">
              <w:rPr>
                <w:rFonts w:ascii="Calibri" w:hAnsi="Calibri" w:cs="Calibri"/>
              </w:rPr>
              <w:t xml:space="preserve"> </w:t>
            </w:r>
            <w:r w:rsidR="001456E8"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00A85797">
        <w:trPr>
          <w:trHeight w:val="880"/>
        </w:trPr>
        <w:tc>
          <w:tcPr>
            <w:tcW w:w="7666" w:type="dxa"/>
            <w:shd w:val="clear" w:color="auto" w:fill="auto"/>
          </w:tcPr>
          <w:p w14:paraId="488E8537" w14:textId="4753AAFD" w:rsidR="001456E8" w:rsidRPr="004A4F47" w:rsidRDefault="00736E5E"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y</w:t>
            </w:r>
            <w:r w:rsidR="001456E8" w:rsidRPr="004A4F47">
              <w:rPr>
                <w:rFonts w:ascii="Calibri" w:hAnsi="Calibri" w:cs="Calibri"/>
              </w:rPr>
              <w:t xml:space="preserve"> las Entidades Asociadas no han sido </w:t>
            </w:r>
            <w:r w:rsidR="001456E8" w:rsidRPr="004A4F47">
              <w:rPr>
                <w:rFonts w:ascii="Calibri" w:hAnsi="Calibri" w:cs="Calibri"/>
                <w:w w:val="95"/>
              </w:rPr>
              <w:t>sancionadas</w:t>
            </w:r>
            <w:r w:rsidR="001456E8" w:rsidRPr="004A4F47">
              <w:rPr>
                <w:rFonts w:ascii="Calibri" w:hAnsi="Calibri" w:cs="Calibri"/>
                <w:spacing w:val="-15"/>
                <w:w w:val="95"/>
              </w:rPr>
              <w:t xml:space="preserve"> </w:t>
            </w:r>
            <w:r w:rsidR="001456E8" w:rsidRPr="004A4F47">
              <w:rPr>
                <w:rFonts w:ascii="Calibri" w:hAnsi="Calibri" w:cs="Calibri"/>
                <w:w w:val="95"/>
              </w:rPr>
              <w:t>con</w:t>
            </w:r>
            <w:r w:rsidR="001456E8" w:rsidRPr="004A4F47">
              <w:rPr>
                <w:rFonts w:ascii="Calibri" w:hAnsi="Calibri" w:cs="Calibri"/>
                <w:spacing w:val="-12"/>
                <w:w w:val="95"/>
              </w:rPr>
              <w:t xml:space="preserve"> </w:t>
            </w:r>
            <w:r w:rsidR="001456E8" w:rsidRPr="004A4F47">
              <w:rPr>
                <w:rFonts w:ascii="Calibri" w:hAnsi="Calibri" w:cs="Calibri"/>
                <w:w w:val="95"/>
              </w:rPr>
              <w:t>inhabilitación</w:t>
            </w:r>
            <w:r w:rsidR="001456E8" w:rsidRPr="004A4F47">
              <w:rPr>
                <w:rFonts w:ascii="Calibri" w:hAnsi="Calibri" w:cs="Calibri"/>
                <w:spacing w:val="-14"/>
                <w:w w:val="95"/>
              </w:rPr>
              <w:t xml:space="preserve"> </w:t>
            </w:r>
            <w:r w:rsidR="001456E8" w:rsidRPr="004A4F47">
              <w:rPr>
                <w:rFonts w:ascii="Calibri" w:hAnsi="Calibri" w:cs="Calibri"/>
                <w:w w:val="95"/>
              </w:rPr>
              <w:t>temporal</w:t>
            </w:r>
            <w:r w:rsidR="001456E8" w:rsidRPr="004A4F47">
              <w:rPr>
                <w:rFonts w:ascii="Calibri" w:hAnsi="Calibri" w:cs="Calibri"/>
                <w:spacing w:val="-13"/>
                <w:w w:val="95"/>
              </w:rPr>
              <w:t xml:space="preserve"> </w:t>
            </w:r>
            <w:r w:rsidR="001456E8" w:rsidRPr="004A4F47">
              <w:rPr>
                <w:rFonts w:ascii="Calibri" w:hAnsi="Calibri" w:cs="Calibri"/>
                <w:w w:val="95"/>
              </w:rPr>
              <w:t>o</w:t>
            </w:r>
            <w:r w:rsidR="001456E8" w:rsidRPr="004A4F47">
              <w:rPr>
                <w:rFonts w:ascii="Calibri" w:hAnsi="Calibri" w:cs="Calibri"/>
                <w:spacing w:val="-14"/>
                <w:w w:val="95"/>
              </w:rPr>
              <w:t xml:space="preserve"> </w:t>
            </w:r>
            <w:r w:rsidR="001456E8" w:rsidRPr="004A4F47">
              <w:rPr>
                <w:rFonts w:ascii="Calibri" w:hAnsi="Calibri" w:cs="Calibri"/>
                <w:w w:val="95"/>
              </w:rPr>
              <w:t>definitiva</w:t>
            </w:r>
            <w:r w:rsidR="001456E8" w:rsidRPr="004A4F47">
              <w:rPr>
                <w:rFonts w:ascii="Calibri" w:hAnsi="Calibri" w:cs="Calibri"/>
                <w:spacing w:val="-12"/>
                <w:w w:val="95"/>
              </w:rPr>
              <w:t xml:space="preserve"> </w:t>
            </w:r>
            <w:r w:rsidR="001456E8" w:rsidRPr="004A4F47">
              <w:rPr>
                <w:rFonts w:ascii="Calibri" w:hAnsi="Calibri" w:cs="Calibri"/>
                <w:w w:val="95"/>
              </w:rPr>
              <w:t>para</w:t>
            </w:r>
            <w:r w:rsidR="001456E8" w:rsidRPr="004A4F47">
              <w:rPr>
                <w:rFonts w:ascii="Calibri" w:hAnsi="Calibri" w:cs="Calibri"/>
                <w:spacing w:val="-14"/>
                <w:w w:val="95"/>
              </w:rPr>
              <w:t xml:space="preserve"> </w:t>
            </w:r>
            <w:r w:rsidR="001456E8" w:rsidRPr="004A4F47">
              <w:rPr>
                <w:rFonts w:ascii="Calibri" w:hAnsi="Calibri" w:cs="Calibri"/>
                <w:w w:val="95"/>
              </w:rPr>
              <w:t>contratar</w:t>
            </w:r>
            <w:r w:rsidR="001456E8" w:rsidRPr="004A4F47">
              <w:rPr>
                <w:rFonts w:ascii="Calibri" w:hAnsi="Calibri" w:cs="Calibri"/>
                <w:spacing w:val="-14"/>
                <w:w w:val="95"/>
              </w:rPr>
              <w:t xml:space="preserve"> </w:t>
            </w:r>
            <w:r w:rsidR="001456E8" w:rsidRPr="004A4F47">
              <w:rPr>
                <w:rFonts w:ascii="Calibri" w:hAnsi="Calibri" w:cs="Calibri"/>
                <w:w w:val="95"/>
              </w:rPr>
              <w:t>con</w:t>
            </w:r>
            <w:r w:rsidR="001456E8" w:rsidRPr="004A4F47">
              <w:rPr>
                <w:rFonts w:ascii="Calibri" w:hAnsi="Calibri" w:cs="Calibri"/>
                <w:spacing w:val="-13"/>
                <w:w w:val="95"/>
              </w:rPr>
              <w:t xml:space="preserve"> </w:t>
            </w:r>
            <w:r w:rsidR="001456E8" w:rsidRPr="004A4F47">
              <w:rPr>
                <w:rFonts w:ascii="Calibri" w:hAnsi="Calibri" w:cs="Calibri"/>
                <w:w w:val="95"/>
              </w:rPr>
              <w:t>el</w:t>
            </w:r>
            <w:r w:rsidR="00EA4F45" w:rsidRPr="004A4F47">
              <w:rPr>
                <w:rFonts w:ascii="Calibri" w:hAnsi="Calibri" w:cs="Calibri"/>
              </w:rPr>
              <w:t xml:space="preserve"> </w:t>
            </w:r>
            <w:r w:rsidR="001456E8"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00A85797">
        <w:trPr>
          <w:trHeight w:val="880"/>
        </w:trPr>
        <w:tc>
          <w:tcPr>
            <w:tcW w:w="7666" w:type="dxa"/>
            <w:shd w:val="clear" w:color="auto" w:fill="auto"/>
          </w:tcPr>
          <w:p w14:paraId="3A513FB5" w14:textId="4290C7F4" w:rsidR="00EA4F45" w:rsidRPr="004A4F47" w:rsidRDefault="00EA4F45"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 xml:space="preserve">Que el Representante Legal de </w:t>
            </w:r>
            <w:r w:rsidR="00736E5E" w:rsidRPr="004A4F47">
              <w:rPr>
                <w:rFonts w:ascii="Calibri" w:hAnsi="Calibri" w:cs="Calibri"/>
              </w:rPr>
              <w:t>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D015B8"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rPr>
              <w:t xml:space="preserve"> de las Entidades Asociadas no hayan sido condenados mediante sentencia consentida o ejecutoriada por delitos de concusión, peculado, corrupción de funcionarios, enriquecimiento ilícito, tráfico de influencias y actos ilícitos cometidos en agravio del Estado </w:t>
            </w:r>
            <w:r w:rsidR="0031739A"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00A85797">
        <w:trPr>
          <w:trHeight w:val="585"/>
        </w:trPr>
        <w:tc>
          <w:tcPr>
            <w:tcW w:w="7666" w:type="dxa"/>
            <w:shd w:val="clear" w:color="auto" w:fill="auto"/>
          </w:tcPr>
          <w:p w14:paraId="63BFB6B4" w14:textId="60DEB51A" w:rsidR="001456E8" w:rsidRPr="004A4F47" w:rsidRDefault="00736E5E" w:rsidP="00986AEB">
            <w:pPr>
              <w:pStyle w:val="TableParagraph"/>
              <w:numPr>
                <w:ilvl w:val="2"/>
                <w:numId w:val="24"/>
              </w:numPr>
              <w:spacing w:before="2"/>
              <w:ind w:left="432"/>
              <w:jc w:val="both"/>
              <w:rPr>
                <w:rFonts w:ascii="Calibri" w:hAnsi="Calibri" w:cs="Calibri"/>
                <w:sz w:val="24"/>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no</w:t>
            </w:r>
            <w:r w:rsidR="001456E8" w:rsidRPr="004A4F47">
              <w:rPr>
                <w:rFonts w:ascii="Calibri" w:hAnsi="Calibri" w:cs="Calibri"/>
                <w:spacing w:val="-33"/>
                <w:sz w:val="24"/>
              </w:rPr>
              <w:t xml:space="preserve"> </w:t>
            </w:r>
            <w:r w:rsidR="001456E8" w:rsidRPr="004A4F47">
              <w:rPr>
                <w:rFonts w:ascii="Calibri" w:hAnsi="Calibri" w:cs="Calibri"/>
                <w:sz w:val="24"/>
              </w:rPr>
              <w:t>se</w:t>
            </w:r>
            <w:r w:rsidR="001456E8" w:rsidRPr="004A4F47">
              <w:rPr>
                <w:rFonts w:ascii="Calibri" w:hAnsi="Calibri" w:cs="Calibri"/>
                <w:spacing w:val="-34"/>
                <w:sz w:val="24"/>
              </w:rPr>
              <w:t xml:space="preserve"> </w:t>
            </w:r>
            <w:r w:rsidR="00B95A59" w:rsidRPr="004A4F47">
              <w:rPr>
                <w:rFonts w:ascii="Calibri" w:hAnsi="Calibri" w:cs="Calibri"/>
                <w:sz w:val="24"/>
              </w:rPr>
              <w:t>relaciona</w:t>
            </w:r>
            <w:r w:rsidR="00B95A59" w:rsidRPr="004A4F47">
              <w:rPr>
                <w:rFonts w:ascii="Calibri" w:hAnsi="Calibri" w:cs="Calibri"/>
                <w:spacing w:val="-34"/>
                <w:sz w:val="24"/>
              </w:rPr>
              <w:t>(</w:t>
            </w:r>
            <w:r w:rsidRPr="004A4F47">
              <w:rPr>
                <w:rFonts w:ascii="Calibri" w:hAnsi="Calibri" w:cs="Calibri"/>
                <w:spacing w:val="-34"/>
                <w:sz w:val="24"/>
              </w:rPr>
              <w:t xml:space="preserve">n) </w:t>
            </w:r>
            <w:r w:rsidR="001456E8" w:rsidRPr="004A4F47">
              <w:rPr>
                <w:rFonts w:ascii="Calibri" w:hAnsi="Calibri" w:cs="Calibri"/>
                <w:sz w:val="24"/>
              </w:rPr>
              <w:t>con</w:t>
            </w:r>
            <w:r w:rsidR="001456E8" w:rsidRPr="004A4F47">
              <w:rPr>
                <w:rFonts w:ascii="Calibri" w:hAnsi="Calibri" w:cs="Calibri"/>
                <w:spacing w:val="-34"/>
                <w:sz w:val="24"/>
              </w:rPr>
              <w:t xml:space="preserve"> </w:t>
            </w:r>
            <w:r w:rsidR="001456E8" w:rsidRPr="004A4F47">
              <w:rPr>
                <w:rFonts w:ascii="Calibri" w:hAnsi="Calibri" w:cs="Calibri"/>
                <w:sz w:val="24"/>
              </w:rPr>
              <w:t>ninguna</w:t>
            </w:r>
            <w:r w:rsidR="001456E8" w:rsidRPr="004A4F47">
              <w:rPr>
                <w:rFonts w:ascii="Calibri" w:hAnsi="Calibri" w:cs="Calibri"/>
                <w:spacing w:val="-34"/>
                <w:sz w:val="24"/>
              </w:rPr>
              <w:t xml:space="preserve"> </w:t>
            </w:r>
            <w:r w:rsidR="001456E8" w:rsidRPr="004A4F47">
              <w:rPr>
                <w:rFonts w:ascii="Calibri" w:hAnsi="Calibri" w:cs="Calibri"/>
                <w:sz w:val="24"/>
              </w:rPr>
              <w:t>de</w:t>
            </w:r>
            <w:r w:rsidR="001456E8" w:rsidRPr="004A4F47">
              <w:rPr>
                <w:rFonts w:ascii="Calibri" w:hAnsi="Calibri" w:cs="Calibri"/>
                <w:spacing w:val="-34"/>
                <w:sz w:val="24"/>
              </w:rPr>
              <w:t xml:space="preserve"> </w:t>
            </w:r>
            <w:r w:rsidR="001456E8" w:rsidRPr="004A4F47">
              <w:rPr>
                <w:rFonts w:ascii="Calibri" w:hAnsi="Calibri" w:cs="Calibri"/>
                <w:sz w:val="24"/>
              </w:rPr>
              <w:t>las</w:t>
            </w:r>
            <w:r w:rsidR="001456E8" w:rsidRPr="004A4F47">
              <w:rPr>
                <w:rFonts w:ascii="Calibri" w:hAnsi="Calibri" w:cs="Calibri"/>
                <w:spacing w:val="-34"/>
                <w:sz w:val="24"/>
              </w:rPr>
              <w:t xml:space="preserve"> </w:t>
            </w:r>
            <w:r w:rsidR="001456E8" w:rsidRPr="004A4F47">
              <w:rPr>
                <w:rFonts w:ascii="Calibri" w:hAnsi="Calibri" w:cs="Calibri"/>
                <w:sz w:val="24"/>
              </w:rPr>
              <w:t>Entidades</w:t>
            </w:r>
          </w:p>
          <w:p w14:paraId="4CD10443" w14:textId="1E6C9097" w:rsidR="001456E8" w:rsidRPr="004A4F47" w:rsidRDefault="001456E8" w:rsidP="00FE704D">
            <w:pPr>
              <w:pStyle w:val="TableParagraph"/>
              <w:spacing w:before="17" w:line="270" w:lineRule="exact"/>
              <w:ind w:left="432"/>
              <w:jc w:val="both"/>
              <w:rPr>
                <w:rFonts w:ascii="Calibri" w:hAnsi="Calibri" w:cs="Calibri"/>
                <w:sz w:val="24"/>
              </w:rPr>
            </w:pPr>
            <w:r w:rsidRPr="004A4F47">
              <w:rPr>
                <w:rFonts w:ascii="Calibri" w:hAnsi="Calibri" w:cs="Calibri"/>
                <w:sz w:val="24"/>
              </w:rPr>
              <w:t>Asociadas en más del 10% de propiedad cruzada</w:t>
            </w:r>
            <w:r w:rsidR="00B95A59" w:rsidRPr="004A4F47">
              <w:rPr>
                <w:rFonts w:ascii="Calibri" w:hAnsi="Calibri" w:cs="Calibri"/>
                <w:sz w:val="24"/>
              </w:rPr>
              <w:t xml:space="preserve"> </w:t>
            </w:r>
            <w:r w:rsidR="00B95A59" w:rsidRPr="004A4F47">
              <w:rPr>
                <w:rFonts w:ascii="Calibri" w:hAnsi="Calibri" w:cs="Calibri"/>
              </w:rPr>
              <w:t>(sólo aplicables a entidades privadas)</w:t>
            </w:r>
            <w:r w:rsidRPr="004A4F47">
              <w:rPr>
                <w:rFonts w:ascii="Calibri" w:hAnsi="Calibri" w:cs="Calibri"/>
                <w:sz w:val="24"/>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00A85797">
        <w:trPr>
          <w:trHeight w:val="638"/>
        </w:trPr>
        <w:tc>
          <w:tcPr>
            <w:tcW w:w="7666" w:type="dxa"/>
            <w:shd w:val="clear" w:color="auto" w:fill="auto"/>
          </w:tcPr>
          <w:p w14:paraId="70109D41" w14:textId="21B2BBE3"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Representante Legal </w:t>
            </w:r>
            <w:r w:rsidR="00736E5E" w:rsidRPr="004A4F47">
              <w:rPr>
                <w:rFonts w:ascii="Calibri" w:hAnsi="Calibri" w:cs="Calibri"/>
              </w:rPr>
              <w:t>de 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z w:val="24"/>
              </w:rPr>
              <w:t xml:space="preserve"> de las Entidades Asociadas no han sido sentenciados por delito cometido en agravio del</w:t>
            </w:r>
            <w:r w:rsidR="00EA4F45" w:rsidRPr="004A4F47">
              <w:rPr>
                <w:rFonts w:ascii="Calibri" w:hAnsi="Calibri" w:cs="Calibri"/>
                <w:sz w:val="24"/>
              </w:rPr>
              <w:t xml:space="preserve"> </w:t>
            </w:r>
            <w:r w:rsidRPr="004A4F47">
              <w:rPr>
                <w:rFonts w:ascii="Calibri" w:hAnsi="Calibri" w:cs="Calibri"/>
                <w:sz w:val="24"/>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00A85797">
        <w:trPr>
          <w:trHeight w:val="1173"/>
        </w:trPr>
        <w:tc>
          <w:tcPr>
            <w:tcW w:w="7666" w:type="dxa"/>
            <w:shd w:val="clear" w:color="auto" w:fill="auto"/>
          </w:tcPr>
          <w:p w14:paraId="4307E1E4" w14:textId="735D4BA1"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w w:val="95"/>
                <w:sz w:val="24"/>
              </w:rPr>
              <w:t>Que</w:t>
            </w:r>
            <w:r w:rsidRPr="004A4F47">
              <w:rPr>
                <w:rFonts w:ascii="Calibri" w:hAnsi="Calibri" w:cs="Calibri"/>
                <w:spacing w:val="-21"/>
                <w:w w:val="95"/>
                <w:sz w:val="24"/>
              </w:rPr>
              <w:t xml:space="preserve"> </w:t>
            </w:r>
            <w:r w:rsidRPr="004A4F47">
              <w:rPr>
                <w:rFonts w:ascii="Calibri" w:hAnsi="Calibri" w:cs="Calibri"/>
                <w:w w:val="95"/>
                <w:sz w:val="24"/>
              </w:rPr>
              <w:t>la</w:t>
            </w:r>
            <w:r w:rsidR="00736E5E" w:rsidRPr="004A4F47">
              <w:rPr>
                <w:rFonts w:ascii="Calibri" w:hAnsi="Calibri" w:cs="Calibri"/>
              </w:rPr>
              <w:t>(s)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pacing w:val="-22"/>
                <w:w w:val="95"/>
                <w:sz w:val="24"/>
              </w:rPr>
              <w:t xml:space="preserve"> </w:t>
            </w:r>
            <w:r w:rsidRPr="004A4F47">
              <w:rPr>
                <w:rFonts w:ascii="Calibri" w:hAnsi="Calibri" w:cs="Calibri"/>
                <w:w w:val="95"/>
                <w:sz w:val="24"/>
              </w:rPr>
              <w:t>las</w:t>
            </w:r>
            <w:r w:rsidRPr="004A4F47">
              <w:rPr>
                <w:rFonts w:ascii="Calibri" w:hAnsi="Calibri" w:cs="Calibri"/>
                <w:spacing w:val="-22"/>
                <w:w w:val="95"/>
                <w:sz w:val="24"/>
              </w:rPr>
              <w:t xml:space="preserve"> </w:t>
            </w:r>
            <w:r w:rsidRPr="004A4F47">
              <w:rPr>
                <w:rFonts w:ascii="Calibri" w:hAnsi="Calibri" w:cs="Calibri"/>
                <w:w w:val="95"/>
                <w:sz w:val="24"/>
              </w:rPr>
              <w:t>Entidades</w:t>
            </w:r>
            <w:r w:rsidRPr="004A4F47">
              <w:rPr>
                <w:rFonts w:ascii="Calibri" w:hAnsi="Calibri" w:cs="Calibri"/>
                <w:spacing w:val="-22"/>
                <w:w w:val="95"/>
                <w:sz w:val="24"/>
              </w:rPr>
              <w:t xml:space="preserve"> </w:t>
            </w:r>
            <w:r w:rsidRPr="004A4F47">
              <w:rPr>
                <w:rFonts w:ascii="Calibri" w:hAnsi="Calibri" w:cs="Calibri"/>
                <w:w w:val="95"/>
                <w:sz w:val="24"/>
              </w:rPr>
              <w:t>Asociadas</w:t>
            </w:r>
            <w:r w:rsidRPr="004A4F47">
              <w:rPr>
                <w:rFonts w:ascii="Calibri" w:hAnsi="Calibri" w:cs="Calibri"/>
                <w:spacing w:val="-21"/>
                <w:w w:val="95"/>
                <w:sz w:val="24"/>
              </w:rPr>
              <w:t xml:space="preserve"> </w:t>
            </w:r>
            <w:r w:rsidRPr="004A4F47">
              <w:rPr>
                <w:rFonts w:ascii="Calibri" w:hAnsi="Calibri" w:cs="Calibri"/>
                <w:w w:val="95"/>
                <w:sz w:val="24"/>
              </w:rPr>
              <w:t>no</w:t>
            </w:r>
            <w:r w:rsidRPr="004A4F47">
              <w:rPr>
                <w:rFonts w:ascii="Calibri" w:hAnsi="Calibri" w:cs="Calibri"/>
                <w:spacing w:val="-21"/>
                <w:w w:val="95"/>
                <w:sz w:val="24"/>
              </w:rPr>
              <w:t xml:space="preserve"> </w:t>
            </w:r>
            <w:r w:rsidRPr="004A4F47">
              <w:rPr>
                <w:rFonts w:ascii="Calibri" w:hAnsi="Calibri" w:cs="Calibri"/>
                <w:w w:val="95"/>
                <w:sz w:val="24"/>
              </w:rPr>
              <w:t>hayan</w:t>
            </w:r>
            <w:r w:rsidRPr="004A4F47">
              <w:rPr>
                <w:rFonts w:ascii="Calibri" w:hAnsi="Calibri" w:cs="Calibri"/>
                <w:spacing w:val="-21"/>
                <w:w w:val="95"/>
                <w:sz w:val="24"/>
              </w:rPr>
              <w:t xml:space="preserve"> </w:t>
            </w:r>
            <w:r w:rsidRPr="004A4F47">
              <w:rPr>
                <w:rFonts w:ascii="Calibri" w:hAnsi="Calibri" w:cs="Calibri"/>
                <w:w w:val="95"/>
                <w:sz w:val="24"/>
              </w:rPr>
              <w:t xml:space="preserve">incumplido </w:t>
            </w:r>
            <w:r w:rsidRPr="004A4F47">
              <w:rPr>
                <w:rFonts w:ascii="Calibri" w:hAnsi="Calibri" w:cs="Calibri"/>
                <w:sz w:val="24"/>
              </w:rPr>
              <w:t>obligaciones que generaron la resolución del convenio o contrato</w:t>
            </w:r>
            <w:r w:rsidRPr="004A4F47">
              <w:rPr>
                <w:rFonts w:ascii="Calibri" w:hAnsi="Calibri" w:cs="Calibri"/>
                <w:spacing w:val="-24"/>
                <w:sz w:val="24"/>
              </w:rPr>
              <w:t xml:space="preserve"> </w:t>
            </w:r>
            <w:r w:rsidRPr="004A4F47">
              <w:rPr>
                <w:rFonts w:ascii="Calibri" w:hAnsi="Calibri" w:cs="Calibri"/>
                <w:sz w:val="24"/>
              </w:rPr>
              <w:t xml:space="preserve">de </w:t>
            </w:r>
            <w:r w:rsidRPr="004A4F47">
              <w:rPr>
                <w:rFonts w:ascii="Calibri" w:hAnsi="Calibri" w:cs="Calibri"/>
                <w:w w:val="95"/>
                <w:sz w:val="24"/>
              </w:rPr>
              <w:t>adjudicación</w:t>
            </w:r>
            <w:r w:rsidRPr="004A4F47">
              <w:rPr>
                <w:rFonts w:ascii="Calibri" w:hAnsi="Calibri" w:cs="Calibri"/>
                <w:spacing w:val="-41"/>
                <w:w w:val="95"/>
                <w:sz w:val="24"/>
              </w:rPr>
              <w:t xml:space="preserve"> </w:t>
            </w:r>
            <w:r w:rsidRPr="004A4F47">
              <w:rPr>
                <w:rFonts w:ascii="Calibri" w:hAnsi="Calibri" w:cs="Calibri"/>
                <w:w w:val="95"/>
                <w:sz w:val="24"/>
              </w:rPr>
              <w:t>de</w:t>
            </w:r>
            <w:r w:rsidRPr="004A4F47">
              <w:rPr>
                <w:rFonts w:ascii="Calibri" w:hAnsi="Calibri" w:cs="Calibri"/>
                <w:spacing w:val="-42"/>
                <w:w w:val="95"/>
                <w:sz w:val="24"/>
              </w:rPr>
              <w:t xml:space="preserve"> </w:t>
            </w:r>
            <w:r w:rsidRPr="004A4F47">
              <w:rPr>
                <w:rFonts w:ascii="Calibri" w:hAnsi="Calibri" w:cs="Calibri"/>
                <w:w w:val="95"/>
                <w:sz w:val="24"/>
              </w:rPr>
              <w:t>recursos</w:t>
            </w:r>
            <w:r w:rsidRPr="004A4F47">
              <w:rPr>
                <w:rFonts w:ascii="Calibri" w:hAnsi="Calibri" w:cs="Calibri"/>
                <w:spacing w:val="-43"/>
                <w:w w:val="95"/>
                <w:sz w:val="24"/>
              </w:rPr>
              <w:t xml:space="preserve"> </w:t>
            </w:r>
            <w:r w:rsidRPr="004A4F47">
              <w:rPr>
                <w:rFonts w:ascii="Calibri" w:hAnsi="Calibri" w:cs="Calibri"/>
                <w:w w:val="95"/>
                <w:sz w:val="24"/>
              </w:rPr>
              <w:t>no</w:t>
            </w:r>
            <w:r w:rsidRPr="004A4F47">
              <w:rPr>
                <w:rFonts w:ascii="Calibri" w:hAnsi="Calibri" w:cs="Calibri"/>
                <w:spacing w:val="-39"/>
                <w:w w:val="95"/>
                <w:sz w:val="24"/>
              </w:rPr>
              <w:t xml:space="preserve"> </w:t>
            </w:r>
            <w:r w:rsidRPr="004A4F47">
              <w:rPr>
                <w:rFonts w:ascii="Calibri" w:hAnsi="Calibri" w:cs="Calibri"/>
                <w:w w:val="95"/>
                <w:sz w:val="24"/>
              </w:rPr>
              <w:t>reembolsables</w:t>
            </w:r>
            <w:r w:rsidRPr="004A4F47">
              <w:rPr>
                <w:rFonts w:ascii="Calibri" w:hAnsi="Calibri" w:cs="Calibri"/>
                <w:spacing w:val="-42"/>
                <w:w w:val="95"/>
                <w:sz w:val="24"/>
              </w:rPr>
              <w:t xml:space="preserve"> </w:t>
            </w:r>
            <w:r w:rsidRPr="004A4F47">
              <w:rPr>
                <w:rFonts w:ascii="Calibri" w:hAnsi="Calibri" w:cs="Calibri"/>
                <w:w w:val="95"/>
                <w:sz w:val="24"/>
              </w:rPr>
              <w:t>con</w:t>
            </w:r>
            <w:r w:rsidRPr="004A4F47">
              <w:rPr>
                <w:rFonts w:ascii="Calibri" w:hAnsi="Calibri" w:cs="Calibri"/>
                <w:spacing w:val="-41"/>
                <w:w w:val="95"/>
                <w:sz w:val="24"/>
              </w:rPr>
              <w:t xml:space="preserve"> </w:t>
            </w:r>
            <w:r w:rsidRPr="004A4F47">
              <w:rPr>
                <w:rFonts w:ascii="Calibri" w:hAnsi="Calibri" w:cs="Calibri"/>
                <w:w w:val="95"/>
                <w:sz w:val="24"/>
              </w:rPr>
              <w:t>Innóvate</w:t>
            </w:r>
            <w:r w:rsidRPr="004A4F47">
              <w:rPr>
                <w:rFonts w:ascii="Calibri" w:hAnsi="Calibri" w:cs="Calibri"/>
                <w:spacing w:val="-41"/>
                <w:w w:val="95"/>
                <w:sz w:val="24"/>
              </w:rPr>
              <w:t xml:space="preserve"> </w:t>
            </w:r>
            <w:r w:rsidRPr="004A4F47">
              <w:rPr>
                <w:rFonts w:ascii="Calibri" w:hAnsi="Calibri" w:cs="Calibri"/>
                <w:w w:val="95"/>
                <w:sz w:val="24"/>
              </w:rPr>
              <w:t>Perú</w:t>
            </w:r>
            <w:r w:rsidRPr="004A4F47">
              <w:rPr>
                <w:rFonts w:ascii="Calibri" w:hAnsi="Calibri" w:cs="Calibri"/>
                <w:spacing w:val="-41"/>
                <w:w w:val="95"/>
                <w:sz w:val="24"/>
              </w:rPr>
              <w:t xml:space="preserve"> </w:t>
            </w:r>
            <w:r w:rsidRPr="004A4F47">
              <w:rPr>
                <w:rFonts w:ascii="Calibri" w:hAnsi="Calibri" w:cs="Calibri"/>
                <w:w w:val="95"/>
                <w:sz w:val="24"/>
              </w:rPr>
              <w:t>u</w:t>
            </w:r>
            <w:r w:rsidRPr="004A4F47">
              <w:rPr>
                <w:rFonts w:ascii="Calibri" w:hAnsi="Calibri" w:cs="Calibri"/>
                <w:spacing w:val="-41"/>
                <w:w w:val="95"/>
                <w:sz w:val="24"/>
              </w:rPr>
              <w:t xml:space="preserve"> </w:t>
            </w:r>
            <w:r w:rsidRPr="004A4F47">
              <w:rPr>
                <w:rFonts w:ascii="Calibri" w:hAnsi="Calibri" w:cs="Calibri"/>
                <w:w w:val="95"/>
                <w:sz w:val="24"/>
              </w:rPr>
              <w:t>otra</w:t>
            </w:r>
            <w:r w:rsidRPr="004A4F47">
              <w:rPr>
                <w:rFonts w:ascii="Calibri" w:hAnsi="Calibri" w:cs="Calibri"/>
                <w:spacing w:val="-41"/>
                <w:w w:val="95"/>
                <w:sz w:val="24"/>
              </w:rPr>
              <w:t xml:space="preserve"> </w:t>
            </w:r>
            <w:r w:rsidRPr="004A4F47">
              <w:rPr>
                <w:rFonts w:ascii="Calibri" w:hAnsi="Calibri" w:cs="Calibri"/>
                <w:w w:val="95"/>
                <w:sz w:val="24"/>
              </w:rPr>
              <w:t>fuente</w:t>
            </w:r>
            <w:r w:rsidR="00EA4F45" w:rsidRPr="004A4F47">
              <w:rPr>
                <w:rFonts w:ascii="Calibri" w:hAnsi="Calibri" w:cs="Calibri"/>
                <w:sz w:val="24"/>
              </w:rPr>
              <w:t xml:space="preserve"> </w:t>
            </w:r>
            <w:r w:rsidRPr="004A4F47">
              <w:rPr>
                <w:rFonts w:ascii="Calibri" w:hAnsi="Calibri" w:cs="Calibri"/>
                <w:sz w:val="24"/>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00A85797">
        <w:trPr>
          <w:trHeight w:val="933"/>
        </w:trPr>
        <w:tc>
          <w:tcPr>
            <w:tcW w:w="7666" w:type="dxa"/>
            <w:shd w:val="clear" w:color="auto" w:fill="auto"/>
          </w:tcPr>
          <w:p w14:paraId="57AA646B" w14:textId="77777777"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proyecto que se postula no vulnera derechos de propiedad </w:t>
            </w:r>
            <w:r w:rsidRPr="004A4F47">
              <w:rPr>
                <w:rFonts w:ascii="Calibri" w:hAnsi="Calibri" w:cs="Calibri"/>
                <w:w w:val="95"/>
                <w:sz w:val="24"/>
              </w:rPr>
              <w:t>intelectual,</w:t>
            </w:r>
            <w:r w:rsidRPr="004A4F47">
              <w:rPr>
                <w:rFonts w:ascii="Calibri" w:hAnsi="Calibri" w:cs="Calibri"/>
                <w:spacing w:val="-31"/>
                <w:w w:val="95"/>
                <w:sz w:val="24"/>
              </w:rPr>
              <w:t xml:space="preserve"> </w:t>
            </w:r>
            <w:r w:rsidRPr="004A4F47">
              <w:rPr>
                <w:rFonts w:ascii="Calibri" w:hAnsi="Calibri" w:cs="Calibri"/>
                <w:w w:val="95"/>
                <w:sz w:val="24"/>
              </w:rPr>
              <w:t>ni</w:t>
            </w:r>
            <w:r w:rsidRPr="004A4F47">
              <w:rPr>
                <w:rFonts w:ascii="Calibri" w:hAnsi="Calibri" w:cs="Calibri"/>
                <w:spacing w:val="-30"/>
                <w:w w:val="95"/>
                <w:sz w:val="24"/>
              </w:rPr>
              <w:t xml:space="preserve"> </w:t>
            </w:r>
            <w:r w:rsidRPr="004A4F47">
              <w:rPr>
                <w:rFonts w:ascii="Calibri" w:hAnsi="Calibri" w:cs="Calibri"/>
                <w:w w:val="95"/>
                <w:sz w:val="24"/>
              </w:rPr>
              <w:t>es</w:t>
            </w:r>
            <w:r w:rsidRPr="004A4F47">
              <w:rPr>
                <w:rFonts w:ascii="Calibri" w:hAnsi="Calibri" w:cs="Calibri"/>
                <w:spacing w:val="-29"/>
                <w:w w:val="95"/>
                <w:sz w:val="24"/>
              </w:rPr>
              <w:t xml:space="preserve"> </w:t>
            </w:r>
            <w:r w:rsidRPr="004A4F47">
              <w:rPr>
                <w:rFonts w:ascii="Calibri" w:hAnsi="Calibri" w:cs="Calibri"/>
                <w:w w:val="95"/>
                <w:sz w:val="24"/>
              </w:rPr>
              <w:t>plagio</w:t>
            </w:r>
            <w:r w:rsidRPr="004A4F47">
              <w:rPr>
                <w:rFonts w:ascii="Calibri" w:hAnsi="Calibri" w:cs="Calibri"/>
                <w:spacing w:val="-28"/>
                <w:w w:val="95"/>
                <w:sz w:val="24"/>
              </w:rPr>
              <w:t xml:space="preserve"> </w:t>
            </w:r>
            <w:r w:rsidRPr="004A4F47">
              <w:rPr>
                <w:rFonts w:ascii="Calibri" w:hAnsi="Calibri" w:cs="Calibri"/>
                <w:w w:val="95"/>
                <w:sz w:val="24"/>
              </w:rPr>
              <w:t>o</w:t>
            </w:r>
            <w:r w:rsidRPr="004A4F47">
              <w:rPr>
                <w:rFonts w:ascii="Calibri" w:hAnsi="Calibri" w:cs="Calibri"/>
                <w:spacing w:val="-30"/>
                <w:w w:val="95"/>
                <w:sz w:val="24"/>
              </w:rPr>
              <w:t xml:space="preserve"> </w:t>
            </w:r>
            <w:r w:rsidRPr="004A4F47">
              <w:rPr>
                <w:rFonts w:ascii="Calibri" w:hAnsi="Calibri" w:cs="Calibri"/>
                <w:w w:val="95"/>
                <w:sz w:val="24"/>
              </w:rPr>
              <w:t>copia</w:t>
            </w:r>
            <w:r w:rsidRPr="004A4F47">
              <w:rPr>
                <w:rFonts w:ascii="Calibri" w:hAnsi="Calibri" w:cs="Calibri"/>
                <w:spacing w:val="-30"/>
                <w:w w:val="95"/>
                <w:sz w:val="24"/>
              </w:rPr>
              <w:t xml:space="preserve"> </w:t>
            </w:r>
            <w:r w:rsidRPr="004A4F47">
              <w:rPr>
                <w:rFonts w:ascii="Calibri" w:hAnsi="Calibri" w:cs="Calibri"/>
                <w:w w:val="95"/>
                <w:sz w:val="24"/>
              </w:rPr>
              <w:t>de</w:t>
            </w:r>
            <w:r w:rsidRPr="004A4F47">
              <w:rPr>
                <w:rFonts w:ascii="Calibri" w:hAnsi="Calibri" w:cs="Calibri"/>
                <w:spacing w:val="-29"/>
                <w:w w:val="95"/>
                <w:sz w:val="24"/>
              </w:rPr>
              <w:t xml:space="preserve"> </w:t>
            </w:r>
            <w:r w:rsidRPr="004A4F47">
              <w:rPr>
                <w:rFonts w:ascii="Calibri" w:hAnsi="Calibri" w:cs="Calibri"/>
                <w:w w:val="95"/>
                <w:sz w:val="24"/>
              </w:rPr>
              <w:t>otros</w:t>
            </w:r>
            <w:r w:rsidRPr="004A4F47">
              <w:rPr>
                <w:rFonts w:ascii="Calibri" w:hAnsi="Calibri" w:cs="Calibri"/>
                <w:spacing w:val="-30"/>
                <w:w w:val="95"/>
                <w:sz w:val="24"/>
              </w:rPr>
              <w:t xml:space="preserve"> </w:t>
            </w:r>
            <w:r w:rsidRPr="004A4F47">
              <w:rPr>
                <w:rFonts w:ascii="Calibri" w:hAnsi="Calibri" w:cs="Calibri"/>
                <w:w w:val="95"/>
                <w:sz w:val="24"/>
              </w:rPr>
              <w:t>proyectos</w:t>
            </w:r>
            <w:r w:rsidRPr="004A4F47">
              <w:rPr>
                <w:rFonts w:ascii="Calibri" w:hAnsi="Calibri" w:cs="Calibri"/>
                <w:spacing w:val="-30"/>
                <w:w w:val="95"/>
                <w:sz w:val="24"/>
              </w:rPr>
              <w:t xml:space="preserve"> </w:t>
            </w:r>
            <w:r w:rsidRPr="004A4F47">
              <w:rPr>
                <w:rFonts w:ascii="Calibri" w:hAnsi="Calibri" w:cs="Calibri"/>
                <w:w w:val="95"/>
                <w:sz w:val="24"/>
              </w:rPr>
              <w:t>evaluados,</w:t>
            </w:r>
            <w:r w:rsidRPr="004A4F47">
              <w:rPr>
                <w:rFonts w:ascii="Calibri" w:hAnsi="Calibri" w:cs="Calibri"/>
                <w:spacing w:val="-28"/>
                <w:w w:val="95"/>
                <w:sz w:val="24"/>
              </w:rPr>
              <w:t xml:space="preserve"> </w:t>
            </w:r>
            <w:r w:rsidRPr="004A4F47">
              <w:rPr>
                <w:rFonts w:ascii="Calibri" w:hAnsi="Calibri" w:cs="Calibri"/>
                <w:w w:val="95"/>
                <w:sz w:val="24"/>
              </w:rPr>
              <w:t>en</w:t>
            </w:r>
            <w:r w:rsidRPr="004A4F47">
              <w:rPr>
                <w:rFonts w:ascii="Calibri" w:hAnsi="Calibri" w:cs="Calibri"/>
                <w:spacing w:val="-29"/>
                <w:w w:val="95"/>
                <w:sz w:val="24"/>
              </w:rPr>
              <w:t xml:space="preserve"> </w:t>
            </w:r>
            <w:r w:rsidRPr="004A4F47">
              <w:rPr>
                <w:rFonts w:ascii="Calibri" w:hAnsi="Calibri" w:cs="Calibri"/>
                <w:w w:val="95"/>
                <w:sz w:val="24"/>
              </w:rPr>
              <w:t>ejecución o</w:t>
            </w:r>
            <w:r w:rsidRPr="004A4F47">
              <w:rPr>
                <w:rFonts w:ascii="Calibri" w:hAnsi="Calibri" w:cs="Calibri"/>
                <w:spacing w:val="-19"/>
                <w:w w:val="95"/>
                <w:sz w:val="24"/>
              </w:rPr>
              <w:t xml:space="preserve"> </w:t>
            </w:r>
            <w:r w:rsidRPr="004A4F47">
              <w:rPr>
                <w:rFonts w:ascii="Calibri" w:hAnsi="Calibri" w:cs="Calibri"/>
                <w:w w:val="95"/>
                <w:sz w:val="24"/>
              </w:rPr>
              <w:t>culminados</w:t>
            </w:r>
            <w:r w:rsidRPr="004A4F47">
              <w:rPr>
                <w:rFonts w:ascii="Calibri" w:hAnsi="Calibri" w:cs="Calibri"/>
                <w:spacing w:val="-18"/>
                <w:w w:val="95"/>
                <w:sz w:val="24"/>
              </w:rPr>
              <w:t xml:space="preserve"> </w:t>
            </w:r>
            <w:r w:rsidRPr="004A4F47">
              <w:rPr>
                <w:rFonts w:ascii="Calibri" w:hAnsi="Calibri" w:cs="Calibri"/>
                <w:w w:val="95"/>
                <w:sz w:val="24"/>
              </w:rPr>
              <w:t>en</w:t>
            </w:r>
            <w:r w:rsidRPr="004A4F47">
              <w:rPr>
                <w:rFonts w:ascii="Calibri" w:hAnsi="Calibri" w:cs="Calibri"/>
                <w:spacing w:val="-19"/>
                <w:w w:val="95"/>
                <w:sz w:val="24"/>
              </w:rPr>
              <w:t xml:space="preserve"> </w:t>
            </w:r>
            <w:r w:rsidRPr="004A4F47">
              <w:rPr>
                <w:rFonts w:ascii="Calibri" w:hAnsi="Calibri" w:cs="Calibri"/>
                <w:w w:val="95"/>
                <w:sz w:val="24"/>
              </w:rPr>
              <w:t>los</w:t>
            </w:r>
            <w:r w:rsidRPr="004A4F47">
              <w:rPr>
                <w:rFonts w:ascii="Calibri" w:hAnsi="Calibri" w:cs="Calibri"/>
                <w:spacing w:val="-19"/>
                <w:w w:val="95"/>
                <w:sz w:val="24"/>
              </w:rPr>
              <w:t xml:space="preserve"> </w:t>
            </w:r>
            <w:r w:rsidRPr="004A4F47">
              <w:rPr>
                <w:rFonts w:ascii="Calibri" w:hAnsi="Calibri" w:cs="Calibri"/>
                <w:w w:val="95"/>
                <w:sz w:val="24"/>
              </w:rPr>
              <w:t>concursos</w:t>
            </w:r>
            <w:r w:rsidRPr="004A4F47">
              <w:rPr>
                <w:rFonts w:ascii="Calibri" w:hAnsi="Calibri" w:cs="Calibri"/>
                <w:spacing w:val="-19"/>
                <w:w w:val="95"/>
                <w:sz w:val="24"/>
              </w:rPr>
              <w:t xml:space="preserve"> </w:t>
            </w:r>
            <w:r w:rsidRPr="004A4F47">
              <w:rPr>
                <w:rFonts w:ascii="Calibri" w:hAnsi="Calibri" w:cs="Calibri"/>
                <w:w w:val="95"/>
                <w:sz w:val="24"/>
              </w:rPr>
              <w:t>del</w:t>
            </w:r>
            <w:r w:rsidRPr="004A4F47">
              <w:rPr>
                <w:rFonts w:ascii="Calibri" w:hAnsi="Calibri" w:cs="Calibri"/>
                <w:spacing w:val="-18"/>
                <w:w w:val="95"/>
                <w:sz w:val="24"/>
              </w:rPr>
              <w:t xml:space="preserve"> </w:t>
            </w:r>
            <w:r w:rsidRPr="004A4F47">
              <w:rPr>
                <w:rFonts w:ascii="Calibri" w:hAnsi="Calibri" w:cs="Calibri"/>
                <w:w w:val="95"/>
                <w:sz w:val="24"/>
              </w:rPr>
              <w:t>FINCYT,</w:t>
            </w:r>
            <w:r w:rsidRPr="004A4F47">
              <w:rPr>
                <w:rFonts w:ascii="Calibri" w:hAnsi="Calibri" w:cs="Calibri"/>
                <w:spacing w:val="-19"/>
                <w:w w:val="95"/>
                <w:sz w:val="24"/>
              </w:rPr>
              <w:t xml:space="preserve"> </w:t>
            </w:r>
            <w:r w:rsidRPr="004A4F47">
              <w:rPr>
                <w:rFonts w:ascii="Calibri" w:hAnsi="Calibri" w:cs="Calibri"/>
                <w:w w:val="95"/>
                <w:sz w:val="24"/>
              </w:rPr>
              <w:t>FIDECOM</w:t>
            </w:r>
            <w:r w:rsidRPr="004A4F47">
              <w:rPr>
                <w:rFonts w:ascii="Calibri" w:hAnsi="Calibri" w:cs="Calibri"/>
                <w:spacing w:val="-18"/>
                <w:w w:val="95"/>
                <w:sz w:val="24"/>
              </w:rPr>
              <w:t xml:space="preserve"> </w:t>
            </w:r>
            <w:r w:rsidRPr="004A4F47">
              <w:rPr>
                <w:rFonts w:ascii="Calibri" w:hAnsi="Calibri" w:cs="Calibri"/>
                <w:w w:val="95"/>
                <w:sz w:val="24"/>
              </w:rPr>
              <w:t>u</w:t>
            </w:r>
            <w:r w:rsidRPr="004A4F47">
              <w:rPr>
                <w:rFonts w:ascii="Calibri" w:hAnsi="Calibri" w:cs="Calibri"/>
                <w:spacing w:val="-19"/>
                <w:w w:val="95"/>
                <w:sz w:val="24"/>
              </w:rPr>
              <w:t xml:space="preserve"> </w:t>
            </w:r>
            <w:r w:rsidRPr="004A4F47">
              <w:rPr>
                <w:rFonts w:ascii="Calibri" w:hAnsi="Calibri" w:cs="Calibri"/>
                <w:w w:val="95"/>
                <w:sz w:val="24"/>
              </w:rPr>
              <w:t>otras</w:t>
            </w:r>
            <w:r w:rsidRPr="004A4F47">
              <w:rPr>
                <w:rFonts w:ascii="Calibri" w:hAnsi="Calibri" w:cs="Calibri"/>
                <w:spacing w:val="-18"/>
                <w:w w:val="95"/>
                <w:sz w:val="24"/>
              </w:rPr>
              <w:t xml:space="preserve"> </w:t>
            </w:r>
            <w:r w:rsidRPr="004A4F47">
              <w:rPr>
                <w:rFonts w:ascii="Calibri" w:hAnsi="Calibri" w:cs="Calibri"/>
                <w:w w:val="95"/>
                <w:sz w:val="24"/>
              </w:rPr>
              <w:t>fuentes</w:t>
            </w:r>
            <w:r w:rsidRPr="004A4F47">
              <w:rPr>
                <w:rFonts w:ascii="Calibri" w:hAnsi="Calibri" w:cs="Calibri"/>
                <w:spacing w:val="-20"/>
                <w:w w:val="95"/>
                <w:sz w:val="24"/>
              </w:rPr>
              <w:t xml:space="preserve"> </w:t>
            </w:r>
            <w:r w:rsidRPr="004A4F47">
              <w:rPr>
                <w:rFonts w:ascii="Calibri" w:hAnsi="Calibri" w:cs="Calibri"/>
                <w:w w:val="95"/>
                <w:sz w:val="24"/>
              </w:rPr>
              <w:t>de</w:t>
            </w:r>
            <w:r w:rsidR="00EA4F45" w:rsidRPr="004A4F47">
              <w:rPr>
                <w:rFonts w:ascii="Calibri" w:hAnsi="Calibri" w:cs="Calibri"/>
                <w:sz w:val="24"/>
              </w:rPr>
              <w:t xml:space="preserve"> </w:t>
            </w:r>
            <w:r w:rsidRPr="004A4F47">
              <w:rPr>
                <w:rFonts w:ascii="Calibri" w:hAnsi="Calibri" w:cs="Calibri"/>
                <w:sz w:val="24"/>
              </w:rPr>
              <w:t>financiamiento</w:t>
            </w:r>
            <w:r w:rsidRPr="004A4F47">
              <w:rPr>
                <w:rStyle w:val="Refdenotaalpie"/>
                <w:rFonts w:ascii="Calibri" w:hAnsi="Calibri" w:cs="Calibri"/>
                <w:sz w:val="24"/>
                <w:vertAlign w:val="superscript"/>
              </w:rPr>
              <w:footnoteReference w:id="7"/>
            </w:r>
            <w:r w:rsidRPr="004A4F47">
              <w:rPr>
                <w:rFonts w:ascii="Calibri" w:hAnsi="Calibri" w:cs="Calibri"/>
                <w:sz w:val="24"/>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00A85797">
        <w:trPr>
          <w:trHeight w:val="537"/>
        </w:trPr>
        <w:tc>
          <w:tcPr>
            <w:tcW w:w="7666" w:type="dxa"/>
            <w:shd w:val="clear" w:color="auto" w:fill="auto"/>
          </w:tcPr>
          <w:p w14:paraId="44127115" w14:textId="117BB52E"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00682EE2" w:rsidRPr="004A4F47">
              <w:rPr>
                <w:rFonts w:ascii="Calibri" w:hAnsi="Calibri" w:cs="Calibri"/>
              </w:rPr>
              <w:t xml:space="preserve"> </w:t>
            </w:r>
            <w:r w:rsidRPr="004A4F47">
              <w:rPr>
                <w:rFonts w:ascii="Calibri" w:hAnsi="Calibri" w:cs="Calibri"/>
              </w:rPr>
              <w:t>proyectos culminados o en ejecución de Innóvate Perú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00A85797">
        <w:trPr>
          <w:trHeight w:val="537"/>
        </w:trPr>
        <w:tc>
          <w:tcPr>
            <w:tcW w:w="7666" w:type="dxa"/>
            <w:shd w:val="clear" w:color="auto" w:fill="auto"/>
          </w:tcPr>
          <w:p w14:paraId="62511D93" w14:textId="7C83CED7"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00682EE2"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00A85797">
        <w:trPr>
          <w:trHeight w:val="537"/>
        </w:trPr>
        <w:tc>
          <w:tcPr>
            <w:tcW w:w="7666" w:type="dxa"/>
            <w:shd w:val="clear" w:color="auto" w:fill="auto"/>
          </w:tcPr>
          <w:p w14:paraId="3E975725" w14:textId="593143D8"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Pr="004A4F47">
              <w:rPr>
                <w:rFonts w:ascii="Calibri" w:hAnsi="Calibri" w:cs="Calibri"/>
              </w:rPr>
              <w:t>Innóvate</w:t>
            </w:r>
            <w:r w:rsidRPr="004A4F47">
              <w:rPr>
                <w:rFonts w:ascii="Calibri" w:hAnsi="Calibri" w:cs="Calibri"/>
                <w:spacing w:val="-14"/>
              </w:rPr>
              <w:t xml:space="preserve"> </w:t>
            </w:r>
            <w:r w:rsidRPr="004A4F47">
              <w:rPr>
                <w:rFonts w:ascii="Calibri" w:hAnsi="Calibri" w:cs="Calibri"/>
              </w:rPr>
              <w:t>Perú</w:t>
            </w:r>
            <w:r w:rsidRPr="004A4F47">
              <w:rPr>
                <w:rFonts w:ascii="Calibri" w:hAnsi="Calibri" w:cs="Calibri"/>
                <w:spacing w:val="-14"/>
              </w:rPr>
              <w:t xml:space="preserve"> </w:t>
            </w:r>
            <w:r w:rsidRPr="004A4F47">
              <w:rPr>
                <w:rFonts w:ascii="Calibri" w:hAnsi="Calibri" w:cs="Calibri"/>
              </w:rPr>
              <w:t>es</w:t>
            </w:r>
            <w:r w:rsidR="00024EEA"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4A4F47" w:rsidRDefault="001456E8" w:rsidP="001456E8">
      <w:pPr>
        <w:pStyle w:val="Textoindependiente"/>
        <w:spacing w:before="59"/>
        <w:ind w:left="458"/>
        <w:rPr>
          <w:rFonts w:ascii="Calibri" w:hAnsi="Calibri" w:cs="Calibri"/>
          <w:color w:val="auto"/>
        </w:rPr>
      </w:pPr>
      <w:r w:rsidRPr="004A4F47">
        <w:rPr>
          <w:rFonts w:ascii="Calibri" w:hAnsi="Calibri" w:cs="Calibri"/>
          <w:color w:val="auto"/>
        </w:rPr>
        <w:t>Asimismo, 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77777777"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4A4F47">
        <w:rPr>
          <w:rFonts w:ascii="Calibri" w:hAnsi="Calibri" w:cs="Calibri"/>
          <w:color w:val="auto"/>
          <w:spacing w:val="-33"/>
        </w:rPr>
        <w:t xml:space="preserve"> </w:t>
      </w:r>
      <w:r w:rsidRPr="004A4F47">
        <w:rPr>
          <w:rFonts w:ascii="Calibri" w:hAnsi="Calibri" w:cs="Calibri"/>
          <w:color w:val="auto"/>
        </w:rPr>
        <w:t>Innóvate</w:t>
      </w:r>
      <w:r w:rsidRPr="004A4F47">
        <w:rPr>
          <w:rFonts w:ascii="Calibri" w:hAnsi="Calibri" w:cs="Calibri"/>
          <w:color w:val="auto"/>
          <w:spacing w:val="-31"/>
        </w:rPr>
        <w:t xml:space="preserve"> </w:t>
      </w:r>
      <w:r w:rsidRPr="004A4F47">
        <w:rPr>
          <w:rFonts w:ascii="Calibri" w:hAnsi="Calibri" w:cs="Calibri"/>
          <w:color w:val="auto"/>
        </w:rPr>
        <w:t>Perú</w:t>
      </w:r>
      <w:r w:rsidRPr="004A4F47">
        <w:rPr>
          <w:rFonts w:ascii="Calibri" w:hAnsi="Calibri" w:cs="Calibri"/>
          <w:color w:val="auto"/>
          <w:spacing w:val="-32"/>
        </w:rPr>
        <w:t xml:space="preserve"> </w:t>
      </w:r>
      <w:r w:rsidRPr="004A4F47">
        <w:rPr>
          <w:rFonts w:ascii="Calibri" w:hAnsi="Calibri" w:cs="Calibri"/>
          <w:color w:val="auto"/>
        </w:rPr>
        <w:t>tiene</w:t>
      </w:r>
      <w:r w:rsidRPr="004A4F47">
        <w:rPr>
          <w:rFonts w:ascii="Calibri" w:hAnsi="Calibri" w:cs="Calibri"/>
          <w:color w:val="auto"/>
          <w:spacing w:val="-32"/>
        </w:rPr>
        <w:t xml:space="preserve"> </w:t>
      </w:r>
      <w:r w:rsidRPr="004A4F47">
        <w:rPr>
          <w:rFonts w:ascii="Calibri" w:hAnsi="Calibri" w:cs="Calibri"/>
          <w:color w:val="auto"/>
        </w:rPr>
        <w:t>la</w:t>
      </w:r>
      <w:r w:rsidRPr="004A4F47">
        <w:rPr>
          <w:rFonts w:ascii="Calibri" w:hAnsi="Calibri" w:cs="Calibri"/>
          <w:color w:val="auto"/>
          <w:spacing w:val="-32"/>
        </w:rPr>
        <w:t xml:space="preserve"> </w:t>
      </w:r>
      <w:r w:rsidRPr="004A4F47">
        <w:rPr>
          <w:rFonts w:ascii="Calibri" w:hAnsi="Calibri" w:cs="Calibri"/>
          <w:color w:val="auto"/>
        </w:rPr>
        <w:t>facultad</w:t>
      </w:r>
      <w:r w:rsidRPr="004A4F47">
        <w:rPr>
          <w:rFonts w:ascii="Calibri" w:hAnsi="Calibri" w:cs="Calibri"/>
          <w:color w:val="auto"/>
          <w:spacing w:val="-33"/>
        </w:rPr>
        <w:t xml:space="preserve"> </w:t>
      </w:r>
      <w:r w:rsidRPr="004A4F47">
        <w:rPr>
          <w:rFonts w:ascii="Calibri" w:hAnsi="Calibri" w:cs="Calibri"/>
          <w:color w:val="auto"/>
        </w:rPr>
        <w:t>de</w:t>
      </w:r>
      <w:r w:rsidRPr="004A4F47">
        <w:rPr>
          <w:rFonts w:ascii="Calibri" w:hAnsi="Calibri" w:cs="Calibri"/>
          <w:color w:val="auto"/>
          <w:spacing w:val="-31"/>
        </w:rPr>
        <w:t xml:space="preserve"> </w:t>
      </w:r>
      <w:r w:rsidRPr="004A4F47">
        <w:rPr>
          <w:rFonts w:ascii="Calibri" w:hAnsi="Calibri" w:cs="Calibri"/>
          <w:color w:val="auto"/>
        </w:rPr>
        <w:t>fiscalización</w:t>
      </w:r>
      <w:r w:rsidRPr="004A4F47">
        <w:rPr>
          <w:rFonts w:ascii="Calibri" w:hAnsi="Calibri" w:cs="Calibri"/>
          <w:color w:val="auto"/>
          <w:spacing w:val="-33"/>
        </w:rPr>
        <w:t xml:space="preserve"> </w:t>
      </w:r>
      <w:r w:rsidRPr="004A4F47">
        <w:rPr>
          <w:rFonts w:ascii="Calibri" w:hAnsi="Calibri" w:cs="Calibri"/>
          <w:color w:val="auto"/>
        </w:rPr>
        <w:t>posterior</w:t>
      </w:r>
      <w:r w:rsidRPr="004A4F47">
        <w:rPr>
          <w:rFonts w:ascii="Calibri" w:hAnsi="Calibri" w:cs="Calibri"/>
          <w:color w:val="auto"/>
          <w:spacing w:val="-32"/>
        </w:rPr>
        <w:t xml:space="preserve"> </w:t>
      </w:r>
      <w:r w:rsidRPr="004A4F47">
        <w:rPr>
          <w:rFonts w:ascii="Calibri" w:hAnsi="Calibri" w:cs="Calibri"/>
          <w:color w:val="auto"/>
        </w:rPr>
        <w:t>según</w:t>
      </w:r>
      <w:r w:rsidRPr="004A4F47">
        <w:rPr>
          <w:rFonts w:ascii="Calibri" w:hAnsi="Calibri" w:cs="Calibri"/>
          <w:color w:val="auto"/>
          <w:spacing w:val="-32"/>
        </w:rPr>
        <w:t xml:space="preserve"> </w:t>
      </w:r>
      <w:r w:rsidRPr="004A4F47">
        <w:rPr>
          <w:rFonts w:ascii="Calibri" w:hAnsi="Calibri" w:cs="Calibri"/>
          <w:color w:val="auto"/>
        </w:rPr>
        <w:t>numeral</w:t>
      </w:r>
      <w:r w:rsidRPr="004A4F47">
        <w:rPr>
          <w:rFonts w:ascii="Calibri" w:hAnsi="Calibri" w:cs="Calibri"/>
          <w:color w:val="auto"/>
          <w:spacing w:val="-33"/>
        </w:rPr>
        <w:t xml:space="preserve"> </w:t>
      </w:r>
      <w:r w:rsidRPr="004A4F47">
        <w:rPr>
          <w:rFonts w:ascii="Calibri" w:hAnsi="Calibri" w:cs="Calibri"/>
          <w:color w:val="auto"/>
        </w:rPr>
        <w:t>1.16,</w:t>
      </w:r>
      <w:r w:rsidRPr="004A4F47">
        <w:rPr>
          <w:rFonts w:ascii="Calibri" w:hAnsi="Calibri" w:cs="Calibri"/>
          <w:color w:val="auto"/>
          <w:spacing w:val="-32"/>
        </w:rPr>
        <w:t xml:space="preserve"> </w:t>
      </w:r>
      <w:r w:rsidRPr="004A4F47">
        <w:rPr>
          <w:rFonts w:ascii="Calibri" w:hAnsi="Calibri" w:cs="Calibri"/>
          <w:color w:val="auto"/>
        </w:rPr>
        <w:t>del</w:t>
      </w:r>
      <w:r w:rsidRPr="004A4F47">
        <w:rPr>
          <w:rFonts w:ascii="Calibri" w:hAnsi="Calibri" w:cs="Calibri"/>
          <w:color w:val="auto"/>
          <w:spacing w:val="-32"/>
        </w:rPr>
        <w:t xml:space="preserve"> </w:t>
      </w:r>
      <w:r w:rsidRPr="004A4F47">
        <w:rPr>
          <w:rFonts w:ascii="Calibri" w:hAnsi="Calibri" w:cs="Calibri"/>
          <w:color w:val="auto"/>
        </w:rPr>
        <w:t>inciso</w:t>
      </w:r>
      <w:r w:rsidRPr="004A4F47">
        <w:rPr>
          <w:rFonts w:ascii="Calibri" w:hAnsi="Calibri" w:cs="Calibri"/>
          <w:color w:val="auto"/>
          <w:spacing w:val="-32"/>
        </w:rPr>
        <w:t xml:space="preserve"> </w:t>
      </w:r>
      <w:r w:rsidRPr="004A4F47">
        <w:rPr>
          <w:rFonts w:ascii="Calibri" w:hAnsi="Calibri" w:cs="Calibri"/>
          <w:color w:val="auto"/>
        </w:rPr>
        <w:t>1)</w:t>
      </w:r>
      <w:r w:rsidRPr="004A4F47">
        <w:rPr>
          <w:rFonts w:ascii="Calibri" w:hAnsi="Calibri" w:cs="Calibri"/>
          <w:color w:val="auto"/>
          <w:spacing w:val="-32"/>
        </w:rPr>
        <w:t xml:space="preserve"> </w:t>
      </w:r>
      <w:r w:rsidRPr="004A4F47">
        <w:rPr>
          <w:rFonts w:ascii="Calibri" w:hAnsi="Calibri" w:cs="Calibri"/>
          <w:color w:val="auto"/>
        </w:rPr>
        <w:t xml:space="preserve">del </w:t>
      </w:r>
      <w:r w:rsidRPr="004A4F47">
        <w:rPr>
          <w:rFonts w:ascii="Calibri" w:hAnsi="Calibri" w:cs="Calibri"/>
          <w:color w:val="auto"/>
          <w:w w:val="95"/>
        </w:rPr>
        <w:t>artículo</w:t>
      </w:r>
      <w:r w:rsidRPr="004A4F47">
        <w:rPr>
          <w:rFonts w:ascii="Calibri" w:hAnsi="Calibri" w:cs="Calibri"/>
          <w:color w:val="auto"/>
          <w:spacing w:val="-33"/>
          <w:w w:val="95"/>
        </w:rPr>
        <w:t xml:space="preserve"> </w:t>
      </w:r>
      <w:r w:rsidRPr="004A4F47">
        <w:rPr>
          <w:rFonts w:ascii="Calibri" w:hAnsi="Calibri" w:cs="Calibri"/>
          <w:color w:val="auto"/>
          <w:w w:val="95"/>
        </w:rPr>
        <w:t>IV</w:t>
      </w:r>
      <w:r w:rsidRPr="004A4F47">
        <w:rPr>
          <w:rFonts w:ascii="Calibri" w:hAnsi="Calibri" w:cs="Calibri"/>
          <w:color w:val="auto"/>
          <w:spacing w:val="-32"/>
          <w:w w:val="95"/>
        </w:rPr>
        <w:t xml:space="preserve"> </w:t>
      </w:r>
      <w:r w:rsidRPr="004A4F47">
        <w:rPr>
          <w:rFonts w:ascii="Calibri" w:hAnsi="Calibri" w:cs="Calibri"/>
          <w:color w:val="auto"/>
          <w:w w:val="95"/>
        </w:rPr>
        <w:t>de</w:t>
      </w:r>
      <w:r w:rsidRPr="004A4F47">
        <w:rPr>
          <w:rFonts w:ascii="Calibri" w:hAnsi="Calibri" w:cs="Calibri"/>
          <w:color w:val="auto"/>
          <w:spacing w:val="-33"/>
          <w:w w:val="95"/>
        </w:rPr>
        <w:t xml:space="preserve"> </w:t>
      </w:r>
      <w:r w:rsidRPr="004A4F47">
        <w:rPr>
          <w:rFonts w:ascii="Calibri" w:hAnsi="Calibri" w:cs="Calibri"/>
          <w:color w:val="auto"/>
          <w:w w:val="95"/>
        </w:rPr>
        <w:t>la</w:t>
      </w:r>
      <w:r w:rsidRPr="004A4F47">
        <w:rPr>
          <w:rFonts w:ascii="Calibri" w:hAnsi="Calibri" w:cs="Calibri"/>
          <w:color w:val="auto"/>
          <w:spacing w:val="-33"/>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27444,</w:t>
      </w:r>
      <w:r w:rsidRPr="004A4F47">
        <w:rPr>
          <w:rFonts w:ascii="Calibri" w:hAnsi="Calibri" w:cs="Calibri"/>
          <w:color w:val="auto"/>
          <w:spacing w:val="-35"/>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del</w:t>
      </w:r>
      <w:r w:rsidRPr="004A4F47">
        <w:rPr>
          <w:rFonts w:ascii="Calibri" w:hAnsi="Calibri" w:cs="Calibri"/>
          <w:color w:val="auto"/>
          <w:spacing w:val="-33"/>
          <w:w w:val="95"/>
        </w:rPr>
        <w:t xml:space="preserve"> </w:t>
      </w:r>
      <w:r w:rsidRPr="004A4F47">
        <w:rPr>
          <w:rFonts w:ascii="Calibri" w:hAnsi="Calibri" w:cs="Calibri"/>
          <w:color w:val="auto"/>
          <w:w w:val="95"/>
        </w:rPr>
        <w:t>Procedimiento</w:t>
      </w:r>
      <w:r w:rsidRPr="004A4F47">
        <w:rPr>
          <w:rFonts w:ascii="Calibri" w:hAnsi="Calibri" w:cs="Calibri"/>
          <w:color w:val="auto"/>
          <w:spacing w:val="-32"/>
          <w:w w:val="95"/>
        </w:rPr>
        <w:t xml:space="preserve"> </w:t>
      </w:r>
      <w:r w:rsidRPr="004A4F47">
        <w:rPr>
          <w:rFonts w:ascii="Calibri" w:hAnsi="Calibri" w:cs="Calibri"/>
          <w:color w:val="auto"/>
          <w:w w:val="95"/>
        </w:rPr>
        <w:t>Administrativo</w:t>
      </w:r>
      <w:r w:rsidRPr="004A4F47">
        <w:rPr>
          <w:rFonts w:ascii="Calibri" w:hAnsi="Calibri" w:cs="Calibri"/>
          <w:color w:val="auto"/>
          <w:spacing w:val="-32"/>
          <w:w w:val="95"/>
        </w:rPr>
        <w:t xml:space="preserve"> </w:t>
      </w:r>
      <w:r w:rsidRPr="004A4F47">
        <w:rPr>
          <w:rFonts w:ascii="Calibri" w:hAnsi="Calibri" w:cs="Calibri"/>
          <w:color w:val="auto"/>
          <w:w w:val="95"/>
        </w:rPr>
        <w:t>General;</w:t>
      </w:r>
      <w:r w:rsidRPr="004A4F47">
        <w:rPr>
          <w:rFonts w:ascii="Calibri" w:hAnsi="Calibri" w:cs="Calibri"/>
          <w:color w:val="auto"/>
          <w:spacing w:val="-32"/>
          <w:w w:val="95"/>
        </w:rPr>
        <w:t xml:space="preserve"> </w:t>
      </w:r>
      <w:r w:rsidRPr="004A4F47">
        <w:rPr>
          <w:rFonts w:ascii="Calibri" w:hAnsi="Calibri" w:cs="Calibri"/>
          <w:color w:val="auto"/>
          <w:w w:val="95"/>
        </w:rPr>
        <w:t>pudiendo</w:t>
      </w:r>
      <w:r w:rsidRPr="004A4F47">
        <w:rPr>
          <w:rFonts w:ascii="Calibri" w:hAnsi="Calibri" w:cs="Calibri"/>
          <w:color w:val="auto"/>
          <w:spacing w:val="-32"/>
          <w:w w:val="95"/>
        </w:rPr>
        <w:t xml:space="preserve"> </w:t>
      </w:r>
      <w:r w:rsidRPr="004A4F47">
        <w:rPr>
          <w:rFonts w:ascii="Calibri" w:hAnsi="Calibri" w:cs="Calibri"/>
          <w:color w:val="auto"/>
          <w:w w:val="95"/>
        </w:rPr>
        <w:t>verificar</w:t>
      </w:r>
      <w:r w:rsidRPr="004A4F47">
        <w:rPr>
          <w:rFonts w:ascii="Calibri" w:hAnsi="Calibri" w:cs="Calibri"/>
          <w:color w:val="auto"/>
          <w:spacing w:val="-34"/>
          <w:w w:val="95"/>
        </w:rPr>
        <w:t xml:space="preserve"> </w:t>
      </w:r>
      <w:r w:rsidRPr="004A4F47">
        <w:rPr>
          <w:rFonts w:ascii="Calibri" w:hAnsi="Calibri" w:cs="Calibri"/>
          <w:color w:val="auto"/>
          <w:w w:val="95"/>
        </w:rPr>
        <w:t>en</w:t>
      </w:r>
      <w:r w:rsidRPr="004A4F47">
        <w:rPr>
          <w:rFonts w:ascii="Calibri" w:hAnsi="Calibri" w:cs="Calibri"/>
          <w:color w:val="auto"/>
          <w:spacing w:val="-33"/>
          <w:w w:val="95"/>
        </w:rPr>
        <w:t xml:space="preserve"> </w:t>
      </w:r>
      <w:r w:rsidRPr="004A4F47">
        <w:rPr>
          <w:rFonts w:ascii="Calibri" w:hAnsi="Calibri" w:cs="Calibri"/>
          <w:color w:val="auto"/>
          <w:w w:val="95"/>
        </w:rPr>
        <w:t xml:space="preserve">cualquier </w:t>
      </w:r>
      <w:r w:rsidR="00E368EA" w:rsidRPr="004A4F47">
        <w:rPr>
          <w:rFonts w:ascii="Calibri" w:hAnsi="Calibri" w:cs="Calibri"/>
          <w:color w:val="auto"/>
        </w:rPr>
        <w:t>Fase</w:t>
      </w:r>
      <w:r w:rsidRPr="004A4F47">
        <w:rPr>
          <w:rFonts w:ascii="Calibri" w:hAnsi="Calibri" w:cs="Calibri"/>
          <w:color w:val="auto"/>
          <w:spacing w:val="-26"/>
        </w:rPr>
        <w:t xml:space="preserve"> </w:t>
      </w:r>
      <w:r w:rsidRPr="004A4F47">
        <w:rPr>
          <w:rFonts w:ascii="Calibri" w:hAnsi="Calibri" w:cs="Calibri"/>
          <w:color w:val="auto"/>
        </w:rPr>
        <w:t>del</w:t>
      </w:r>
      <w:r w:rsidRPr="004A4F47">
        <w:rPr>
          <w:rFonts w:ascii="Calibri" w:hAnsi="Calibri" w:cs="Calibri"/>
          <w:color w:val="auto"/>
          <w:spacing w:val="-27"/>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incluyendo</w:t>
      </w:r>
      <w:r w:rsidRPr="004A4F47">
        <w:rPr>
          <w:rFonts w:ascii="Calibri" w:hAnsi="Calibri" w:cs="Calibri"/>
          <w:color w:val="auto"/>
          <w:spacing w:val="-25"/>
        </w:rPr>
        <w:t xml:space="preserve"> </w:t>
      </w:r>
      <w:r w:rsidRPr="004A4F47">
        <w:rPr>
          <w:rFonts w:ascii="Calibri" w:hAnsi="Calibri" w:cs="Calibri"/>
          <w:color w:val="auto"/>
        </w:rPr>
        <w:t>mi</w:t>
      </w:r>
      <w:r w:rsidRPr="004A4F47">
        <w:rPr>
          <w:rFonts w:ascii="Calibri" w:hAnsi="Calibri" w:cs="Calibri"/>
          <w:color w:val="auto"/>
          <w:spacing w:val="-27"/>
        </w:rPr>
        <w:t xml:space="preserve"> </w:t>
      </w:r>
      <w:r w:rsidRPr="004A4F47">
        <w:rPr>
          <w:rFonts w:ascii="Calibri" w:hAnsi="Calibri" w:cs="Calibri"/>
          <w:color w:val="auto"/>
        </w:rPr>
        <w:t>condición</w:t>
      </w:r>
      <w:r w:rsidRPr="004A4F47">
        <w:rPr>
          <w:rFonts w:ascii="Calibri" w:hAnsi="Calibri" w:cs="Calibri"/>
          <w:color w:val="auto"/>
          <w:spacing w:val="-25"/>
        </w:rPr>
        <w:t xml:space="preserve"> </w:t>
      </w:r>
      <w:r w:rsidRPr="004A4F47">
        <w:rPr>
          <w:rFonts w:ascii="Calibri" w:hAnsi="Calibri" w:cs="Calibri"/>
          <w:color w:val="auto"/>
        </w:rPr>
        <w:t>de</w:t>
      </w:r>
      <w:r w:rsidRPr="004A4F47">
        <w:rPr>
          <w:rFonts w:ascii="Calibri" w:hAnsi="Calibri" w:cs="Calibri"/>
          <w:color w:val="auto"/>
          <w:spacing w:val="-27"/>
        </w:rPr>
        <w:t xml:space="preserve"> </w:t>
      </w:r>
      <w:r w:rsidRPr="004A4F47">
        <w:rPr>
          <w:rFonts w:ascii="Calibri" w:hAnsi="Calibri" w:cs="Calibri"/>
          <w:color w:val="auto"/>
        </w:rPr>
        <w:t>admitida</w:t>
      </w:r>
      <w:r w:rsidRPr="004A4F47">
        <w:rPr>
          <w:rFonts w:ascii="Calibri" w:hAnsi="Calibri" w:cs="Calibri"/>
          <w:color w:val="auto"/>
          <w:spacing w:val="-26"/>
        </w:rPr>
        <w:t xml:space="preserve"> </w:t>
      </w:r>
      <w:r w:rsidRPr="004A4F47">
        <w:rPr>
          <w:rFonts w:ascii="Calibri" w:hAnsi="Calibri" w:cs="Calibri"/>
          <w:color w:val="auto"/>
        </w:rPr>
        <w:t>o</w:t>
      </w:r>
      <w:r w:rsidRPr="004A4F47">
        <w:rPr>
          <w:rFonts w:ascii="Calibri" w:hAnsi="Calibri" w:cs="Calibri"/>
          <w:color w:val="auto"/>
          <w:spacing w:val="-24"/>
        </w:rPr>
        <w:t xml:space="preserve"> </w:t>
      </w:r>
      <w:r w:rsidRPr="004A4F47">
        <w:rPr>
          <w:rFonts w:ascii="Calibri" w:hAnsi="Calibri" w:cs="Calibri"/>
          <w:color w:val="auto"/>
        </w:rPr>
        <w:t>no</w:t>
      </w:r>
      <w:r w:rsidRPr="004A4F47">
        <w:rPr>
          <w:rFonts w:ascii="Calibri" w:hAnsi="Calibri" w:cs="Calibri"/>
          <w:color w:val="auto"/>
          <w:spacing w:val="-25"/>
        </w:rPr>
        <w:t xml:space="preserve"> </w:t>
      </w:r>
      <w:r w:rsidRPr="004A4F47">
        <w:rPr>
          <w:rFonts w:ascii="Calibri" w:hAnsi="Calibri" w:cs="Calibri"/>
          <w:color w:val="auto"/>
        </w:rPr>
        <w:t>en</w:t>
      </w:r>
      <w:r w:rsidRPr="004A4F47">
        <w:rPr>
          <w:rFonts w:ascii="Calibri" w:hAnsi="Calibri" w:cs="Calibri"/>
          <w:color w:val="auto"/>
          <w:spacing w:val="-27"/>
        </w:rPr>
        <w:t xml:space="preserve"> </w:t>
      </w:r>
      <w:r w:rsidRPr="004A4F47">
        <w:rPr>
          <w:rFonts w:ascii="Calibri" w:hAnsi="Calibri" w:cs="Calibri"/>
          <w:color w:val="auto"/>
        </w:rPr>
        <w:t>el</w:t>
      </w:r>
      <w:r w:rsidRPr="004A4F47">
        <w:rPr>
          <w:rFonts w:ascii="Calibri" w:hAnsi="Calibri" w:cs="Calibri"/>
          <w:color w:val="auto"/>
          <w:spacing w:val="-25"/>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que</w:t>
      </w:r>
      <w:r w:rsidRPr="004A4F47">
        <w:rPr>
          <w:rFonts w:ascii="Calibri" w:hAnsi="Calibri" w:cs="Calibri"/>
          <w:color w:val="auto"/>
          <w:spacing w:val="-26"/>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val="es-MX" w:eastAsia="es-MX" w:bidi="ar-SA"/>
        </w:rPr>
        <mc:AlternateContent>
          <mc:Choice Requires="wpg">
            <w:drawing>
              <wp:anchor distT="0" distB="0" distL="0" distR="0" simplePos="0" relativeHeight="25165926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091CE9"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" strokeweight=".25292mm"/>
                <w10:wrap type="topAndBottom" anchorx="page"/>
              </v:group>
            </w:pict>
          </mc:Fallback>
        </mc:AlternateContent>
      </w:r>
    </w:p>
    <w:p w14:paraId="2EFB393E" w14:textId="77777777" w:rsidR="001456E8" w:rsidRPr="004A4F47" w:rsidRDefault="001456E8" w:rsidP="001456E8">
      <w:pPr>
        <w:spacing w:before="34" w:line="290" w:lineRule="auto"/>
        <w:ind w:left="458" w:right="5082"/>
      </w:pPr>
      <w:r w:rsidRPr="004A4F47">
        <w:rPr>
          <w:b/>
          <w:w w:val="90"/>
        </w:rPr>
        <w:t>Firma</w:t>
      </w:r>
      <w:r w:rsidRPr="004A4F47">
        <w:rPr>
          <w:b/>
          <w:spacing w:val="-23"/>
          <w:w w:val="90"/>
        </w:rPr>
        <w:t xml:space="preserve"> </w:t>
      </w:r>
      <w:r w:rsidRPr="004A4F47">
        <w:rPr>
          <w:b/>
          <w:w w:val="90"/>
        </w:rPr>
        <w:t>del</w:t>
      </w:r>
      <w:r w:rsidRPr="004A4F47">
        <w:rPr>
          <w:b/>
          <w:spacing w:val="-23"/>
          <w:w w:val="90"/>
        </w:rPr>
        <w:t xml:space="preserve"> </w:t>
      </w:r>
      <w:r w:rsidRPr="004A4F47">
        <w:rPr>
          <w:b/>
          <w:w w:val="90"/>
        </w:rPr>
        <w:t>representante</w:t>
      </w:r>
      <w:r w:rsidRPr="004A4F47">
        <w:rPr>
          <w:b/>
          <w:spacing w:val="-23"/>
          <w:w w:val="90"/>
        </w:rPr>
        <w:t xml:space="preserve"> </w:t>
      </w:r>
      <w:r w:rsidRPr="004A4F47">
        <w:rPr>
          <w:b/>
          <w:w w:val="90"/>
        </w:rPr>
        <w:t>legal</w:t>
      </w:r>
      <w:r w:rsidRPr="004A4F47">
        <w:rPr>
          <w:b/>
          <w:spacing w:val="-22"/>
          <w:w w:val="90"/>
        </w:rPr>
        <w:t xml:space="preserve"> </w:t>
      </w:r>
      <w:r w:rsidRPr="004A4F47">
        <w:rPr>
          <w:b/>
          <w:w w:val="90"/>
        </w:rPr>
        <w:t>de</w:t>
      </w:r>
      <w:r w:rsidRPr="004A4F47">
        <w:rPr>
          <w:b/>
          <w:spacing w:val="-22"/>
          <w:w w:val="90"/>
        </w:rPr>
        <w:t xml:space="preserve"> </w:t>
      </w:r>
      <w:r w:rsidRPr="004A4F47">
        <w:rPr>
          <w:b/>
          <w:w w:val="90"/>
        </w:rPr>
        <w:t>la</w:t>
      </w:r>
      <w:r w:rsidRPr="004A4F47">
        <w:rPr>
          <w:b/>
          <w:spacing w:val="-25"/>
          <w:w w:val="90"/>
        </w:rPr>
        <w:t xml:space="preserve"> </w:t>
      </w:r>
      <w:r w:rsidRPr="004A4F47">
        <w:rPr>
          <w:b/>
          <w:w w:val="90"/>
        </w:rPr>
        <w:t>Entidad</w:t>
      </w:r>
      <w:r w:rsidRPr="004A4F47">
        <w:rPr>
          <w:b/>
          <w:spacing w:val="-22"/>
          <w:w w:val="90"/>
        </w:rPr>
        <w:t xml:space="preserve"> </w:t>
      </w:r>
      <w:r w:rsidRPr="004A4F47">
        <w:rPr>
          <w:b/>
          <w:w w:val="90"/>
        </w:rPr>
        <w:t>Solicitante</w:t>
      </w:r>
      <w:r w:rsidRPr="004A4F47">
        <w:rPr>
          <w:w w:val="90"/>
        </w:rPr>
        <w:t xml:space="preserve">. </w:t>
      </w:r>
      <w:r w:rsidRPr="004A4F47">
        <w:t>Nombre</w:t>
      </w:r>
      <w:r w:rsidRPr="004A4F47">
        <w:rPr>
          <w:spacing w:val="-13"/>
        </w:rPr>
        <w:t xml:space="preserve"> </w:t>
      </w:r>
      <w:r w:rsidRPr="004A4F47">
        <w:t>completo:</w:t>
      </w:r>
    </w:p>
    <w:p w14:paraId="76CFCC06" w14:textId="77777777" w:rsidR="001456E8" w:rsidRPr="004A4F47" w:rsidRDefault="001456E8" w:rsidP="001456E8">
      <w:pPr>
        <w:pStyle w:val="Textoindependiente"/>
        <w:spacing w:before="5"/>
        <w:ind w:left="458"/>
        <w:rPr>
          <w:rFonts w:ascii="Calibri" w:hAnsi="Calibri" w:cs="Calibri"/>
          <w:color w:val="auto"/>
        </w:rPr>
      </w:pPr>
      <w:r w:rsidRPr="004A4F47">
        <w:rPr>
          <w:rFonts w:ascii="Calibri" w:hAnsi="Calibri" w:cs="Calibri"/>
          <w:color w:val="auto"/>
        </w:rPr>
        <w:t xml:space="preserve">DNI. </w:t>
      </w:r>
      <w:proofErr w:type="spellStart"/>
      <w:r w:rsidRPr="004A4F47">
        <w:rPr>
          <w:rFonts w:ascii="Calibri" w:hAnsi="Calibri" w:cs="Calibri"/>
          <w:color w:val="auto"/>
        </w:rPr>
        <w:t>Nº</w:t>
      </w:r>
      <w:proofErr w:type="spellEnd"/>
      <w:r w:rsidRPr="004A4F47">
        <w:rPr>
          <w:rFonts w:ascii="Calibri" w:hAnsi="Calibri" w:cs="Calibri"/>
          <w:color w:val="auto"/>
        </w:rPr>
        <w:t>:</w:t>
      </w:r>
    </w:p>
    <w:p w14:paraId="1CD2ED7B" w14:textId="77777777" w:rsidR="001456E8" w:rsidRPr="004A4F47" w:rsidRDefault="001456E8" w:rsidP="001456E8">
      <w:pPr>
        <w:pStyle w:val="Textoindependiente"/>
        <w:spacing w:before="57"/>
        <w:ind w:left="458"/>
        <w:rPr>
          <w:rFonts w:ascii="Calibri" w:hAnsi="Calibri" w:cs="Calibri"/>
          <w:color w:val="auto"/>
        </w:rPr>
      </w:pPr>
      <w:r w:rsidRPr="004A4F47">
        <w:rPr>
          <w:rFonts w:ascii="Calibri" w:hAnsi="Calibri" w:cs="Calibri"/>
          <w:color w:val="auto"/>
        </w:rPr>
        <w:t>Sello de la Entidad Solicitante</w:t>
      </w:r>
    </w:p>
    <w:p w14:paraId="42A45E53" w14:textId="79F11F60" w:rsidR="001456E8" w:rsidRPr="004A4F47" w:rsidRDefault="009D3D70" w:rsidP="004047FB">
      <w:pPr>
        <w:pStyle w:val="Ttulo2"/>
        <w:numPr>
          <w:ilvl w:val="0"/>
          <w:numId w:val="0"/>
        </w:numPr>
        <w:rPr>
          <w:color w:val="auto"/>
          <w:sz w:val="28"/>
          <w:szCs w:val="28"/>
        </w:rPr>
      </w:pPr>
      <w:bookmarkStart w:id="4" w:name="_bookmark31"/>
      <w:bookmarkEnd w:id="4"/>
      <w:r w:rsidRPr="004A4F47">
        <w:br w:type="page"/>
      </w:r>
      <w:bookmarkStart w:id="5" w:name="_Toc515382875"/>
      <w:bookmarkStart w:id="6" w:name="_Toc10714278"/>
      <w:r w:rsidR="001456E8" w:rsidRPr="004A4F47">
        <w:rPr>
          <w:color w:val="auto"/>
          <w:sz w:val="28"/>
          <w:szCs w:val="28"/>
        </w:rPr>
        <w:lastRenderedPageBreak/>
        <w:t>ANEXO I</w:t>
      </w:r>
      <w:r w:rsidR="00933D0E" w:rsidRPr="004A4F47">
        <w:rPr>
          <w:color w:val="auto"/>
          <w:sz w:val="28"/>
          <w:szCs w:val="28"/>
        </w:rPr>
        <w:t>I</w:t>
      </w:r>
      <w:r w:rsidR="001456E8" w:rsidRPr="004A4F47">
        <w:rPr>
          <w:color w:val="auto"/>
          <w:sz w:val="28"/>
          <w:szCs w:val="28"/>
        </w:rPr>
        <w:t>I. RESUMEN DEL CONTENIDO DEL EXPEDIENTE</w:t>
      </w:r>
      <w:bookmarkEnd w:id="5"/>
      <w:bookmarkEnd w:id="6"/>
      <w:r w:rsidR="001456E8" w:rsidRPr="004A4F47">
        <w:rPr>
          <w:color w:val="auto"/>
          <w:sz w:val="28"/>
          <w:szCs w:val="28"/>
        </w:rPr>
        <w:tab/>
      </w:r>
    </w:p>
    <w:p w14:paraId="0283F6C3" w14:textId="77777777"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4A4F47">
        <w:rPr>
          <w:rFonts w:ascii="Calibri" w:hAnsi="Calibri" w:cs="Calibri"/>
          <w:color w:val="auto"/>
          <w:spacing w:val="-25"/>
          <w:sz w:val="22"/>
        </w:rPr>
        <w:t xml:space="preserve"> </w:t>
      </w:r>
      <w:r w:rsidRPr="004A4F47">
        <w:rPr>
          <w:rFonts w:ascii="Calibri" w:hAnsi="Calibri" w:cs="Calibri"/>
          <w:color w:val="auto"/>
          <w:sz w:val="22"/>
        </w:rPr>
        <w:t>un</w:t>
      </w:r>
      <w:r w:rsidRPr="004A4F47">
        <w:rPr>
          <w:rFonts w:ascii="Calibri" w:hAnsi="Calibri" w:cs="Calibri"/>
          <w:color w:val="auto"/>
          <w:spacing w:val="-25"/>
          <w:sz w:val="22"/>
        </w:rPr>
        <w:t xml:space="preserve"> </w:t>
      </w:r>
      <w:r w:rsidRPr="004A4F47">
        <w:rPr>
          <w:rFonts w:ascii="Calibri" w:hAnsi="Calibri" w:cs="Calibri"/>
          <w:color w:val="auto"/>
          <w:sz w:val="22"/>
        </w:rPr>
        <w:t>resumen</w:t>
      </w:r>
      <w:r w:rsidRPr="004A4F47">
        <w:rPr>
          <w:rFonts w:ascii="Calibri" w:hAnsi="Calibri" w:cs="Calibri"/>
          <w:color w:val="auto"/>
          <w:spacing w:val="-25"/>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contenido</w:t>
      </w:r>
      <w:r w:rsidRPr="004A4F47">
        <w:rPr>
          <w:rFonts w:ascii="Calibri" w:hAnsi="Calibri" w:cs="Calibri"/>
          <w:color w:val="auto"/>
          <w:spacing w:val="-24"/>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expediente</w:t>
      </w:r>
      <w:r w:rsidRPr="004A4F47">
        <w:rPr>
          <w:rFonts w:ascii="Calibri" w:hAnsi="Calibri" w:cs="Calibri"/>
          <w:color w:val="auto"/>
          <w:spacing w:val="-24"/>
          <w:sz w:val="22"/>
        </w:rPr>
        <w:t xml:space="preserve"> </w:t>
      </w:r>
      <w:r w:rsidRPr="004A4F47">
        <w:rPr>
          <w:rFonts w:ascii="Calibri" w:hAnsi="Calibri" w:cs="Calibri"/>
          <w:color w:val="auto"/>
          <w:sz w:val="22"/>
        </w:rPr>
        <w:t>y</w:t>
      </w:r>
      <w:r w:rsidRPr="004A4F47">
        <w:rPr>
          <w:rFonts w:ascii="Calibri" w:hAnsi="Calibri" w:cs="Calibri"/>
          <w:color w:val="auto"/>
          <w:spacing w:val="-25"/>
          <w:sz w:val="22"/>
        </w:rPr>
        <w:t xml:space="preserve"> </w:t>
      </w:r>
      <w:r w:rsidRPr="004A4F47">
        <w:rPr>
          <w:rFonts w:ascii="Calibri" w:hAnsi="Calibri" w:cs="Calibri"/>
          <w:color w:val="auto"/>
          <w:sz w:val="22"/>
        </w:rPr>
        <w:t>documentos</w:t>
      </w:r>
      <w:r w:rsidRPr="004A4F47">
        <w:rPr>
          <w:rFonts w:ascii="Calibri" w:hAnsi="Calibri" w:cs="Calibri"/>
          <w:color w:val="auto"/>
          <w:spacing w:val="-25"/>
          <w:sz w:val="22"/>
        </w:rPr>
        <w:t xml:space="preserve"> </w:t>
      </w:r>
      <w:r w:rsidRPr="004A4F47">
        <w:rPr>
          <w:rFonts w:ascii="Calibri" w:hAnsi="Calibri" w:cs="Calibri"/>
          <w:color w:val="auto"/>
          <w:sz w:val="22"/>
        </w:rPr>
        <w:t>que</w:t>
      </w:r>
      <w:r w:rsidRPr="004A4F47">
        <w:rPr>
          <w:rFonts w:ascii="Calibri" w:hAnsi="Calibri" w:cs="Calibri"/>
          <w:color w:val="auto"/>
          <w:spacing w:val="-25"/>
          <w:sz w:val="22"/>
        </w:rPr>
        <w:t xml:space="preserve"> </w:t>
      </w:r>
      <w:r w:rsidRPr="004A4F47">
        <w:rPr>
          <w:rFonts w:ascii="Calibri" w:hAnsi="Calibri" w:cs="Calibri"/>
          <w:color w:val="auto"/>
          <w:sz w:val="22"/>
        </w:rPr>
        <w:t>la</w:t>
      </w:r>
      <w:r w:rsidRPr="004A4F47">
        <w:rPr>
          <w:rFonts w:ascii="Calibri" w:hAnsi="Calibri" w:cs="Calibri"/>
          <w:color w:val="auto"/>
          <w:spacing w:val="-25"/>
          <w:sz w:val="22"/>
        </w:rPr>
        <w:t xml:space="preserve"> </w:t>
      </w:r>
      <w:r w:rsidRPr="004A4F47">
        <w:rPr>
          <w:rFonts w:ascii="Calibri" w:hAnsi="Calibri" w:cs="Calibri"/>
          <w:color w:val="auto"/>
          <w:sz w:val="22"/>
        </w:rPr>
        <w:t xml:space="preserve">Entidad </w:t>
      </w:r>
      <w:r w:rsidRPr="004A4F47">
        <w:rPr>
          <w:rFonts w:ascii="Calibri" w:hAnsi="Calibri" w:cs="Calibri"/>
          <w:color w:val="auto"/>
          <w:w w:val="95"/>
          <w:sz w:val="22"/>
        </w:rPr>
        <w:t>Solicitante</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debe</w:t>
      </w:r>
      <w:r w:rsidRPr="004A4F47">
        <w:rPr>
          <w:rFonts w:ascii="Calibri" w:hAnsi="Calibri" w:cs="Calibri"/>
          <w:color w:val="auto"/>
          <w:spacing w:val="-24"/>
          <w:w w:val="95"/>
          <w:sz w:val="22"/>
        </w:rPr>
        <w:t xml:space="preserve"> </w:t>
      </w:r>
      <w:r w:rsidRPr="004A4F47">
        <w:rPr>
          <w:rFonts w:ascii="Calibri" w:hAnsi="Calibri" w:cs="Calibri"/>
          <w:color w:val="auto"/>
          <w:w w:val="95"/>
          <w:sz w:val="22"/>
        </w:rPr>
        <w:t>presentar</w:t>
      </w:r>
      <w:r w:rsidRPr="004A4F47">
        <w:rPr>
          <w:rFonts w:ascii="Calibri" w:hAnsi="Calibri" w:cs="Calibri"/>
          <w:color w:val="auto"/>
          <w:spacing w:val="-28"/>
          <w:w w:val="95"/>
          <w:sz w:val="22"/>
        </w:rPr>
        <w:t xml:space="preserve"> </w:t>
      </w:r>
      <w:r w:rsidRPr="004A4F47">
        <w:rPr>
          <w:rFonts w:ascii="Calibri" w:hAnsi="Calibri" w:cs="Calibri"/>
          <w:color w:val="auto"/>
          <w:w w:val="95"/>
          <w:sz w:val="22"/>
        </w:rPr>
        <w:t>en</w:t>
      </w:r>
      <w:r w:rsidRPr="004A4F47">
        <w:rPr>
          <w:rFonts w:ascii="Calibri" w:hAnsi="Calibri" w:cs="Calibri"/>
          <w:color w:val="auto"/>
          <w:spacing w:val="-25"/>
          <w:w w:val="95"/>
          <w:sz w:val="22"/>
        </w:rPr>
        <w:t xml:space="preserve"> </w:t>
      </w:r>
      <w:r w:rsidRPr="004A4F47">
        <w:rPr>
          <w:rFonts w:ascii="Calibri" w:hAnsi="Calibri" w:cs="Calibri"/>
          <w:color w:val="auto"/>
          <w:w w:val="95"/>
          <w:sz w:val="22"/>
        </w:rPr>
        <w:t>las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diversas</w:t>
      </w:r>
      <w:r w:rsidRPr="004A4F47">
        <w:rPr>
          <w:rFonts w:ascii="Calibri" w:hAnsi="Calibri" w:cs="Calibri"/>
          <w:color w:val="auto"/>
          <w:spacing w:val="-27"/>
          <w:w w:val="95"/>
          <w:sz w:val="22"/>
        </w:rPr>
        <w:t xml:space="preserve"> </w:t>
      </w:r>
      <w:r w:rsidR="00E368EA" w:rsidRPr="004A4F47">
        <w:rPr>
          <w:rFonts w:ascii="Calibri" w:hAnsi="Calibri" w:cs="Calibri"/>
          <w:color w:val="auto"/>
          <w:w w:val="95"/>
          <w:sz w:val="22"/>
        </w:rPr>
        <w:t>Fase</w:t>
      </w:r>
      <w:r w:rsidRPr="004A4F47">
        <w:rPr>
          <w:rFonts w:ascii="Calibri" w:hAnsi="Calibri" w:cs="Calibri"/>
          <w:color w:val="auto"/>
          <w:w w:val="95"/>
          <w:sz w:val="22"/>
        </w:rPr>
        <w:t>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proceso</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concursable</w:t>
      </w:r>
      <w:r w:rsidRPr="004A4F47">
        <w:rPr>
          <w:rFonts w:ascii="Calibri" w:hAnsi="Calibri" w:cs="Calibri"/>
          <w:color w:val="auto"/>
          <w:spacing w:val="-26"/>
          <w:w w:val="95"/>
          <w:sz w:val="22"/>
        </w:rPr>
        <w:t xml:space="preserve"> </w:t>
      </w:r>
      <w:r w:rsidRPr="004A4F47">
        <w:rPr>
          <w:rFonts w:ascii="Calibri" w:hAnsi="Calibri" w:cs="Calibri"/>
          <w:color w:val="auto"/>
          <w:w w:val="95"/>
          <w:sz w:val="22"/>
        </w:rPr>
        <w:t>hasta</w:t>
      </w:r>
      <w:r w:rsidRPr="004A4F47">
        <w:rPr>
          <w:rFonts w:ascii="Calibri" w:hAnsi="Calibri" w:cs="Calibri"/>
          <w:color w:val="auto"/>
          <w:spacing w:val="-26"/>
          <w:w w:val="95"/>
          <w:sz w:val="22"/>
        </w:rPr>
        <w:t xml:space="preserve"> </w:t>
      </w:r>
      <w:r w:rsidRPr="004A4F47">
        <w:rPr>
          <w:rFonts w:ascii="Calibri" w:hAnsi="Calibri" w:cs="Calibri"/>
          <w:color w:val="auto"/>
          <w:w w:val="95"/>
          <w:sz w:val="22"/>
        </w:rPr>
        <w:t>la</w:t>
      </w:r>
      <w:r w:rsidRPr="004A4F47">
        <w:rPr>
          <w:rFonts w:ascii="Calibri" w:hAnsi="Calibri" w:cs="Calibri"/>
          <w:color w:val="auto"/>
          <w:spacing w:val="-25"/>
          <w:w w:val="95"/>
          <w:sz w:val="22"/>
        </w:rPr>
        <w:t xml:space="preserve"> </w:t>
      </w:r>
      <w:r w:rsidRPr="004A4F47">
        <w:rPr>
          <w:rFonts w:ascii="Calibri" w:hAnsi="Calibri" w:cs="Calibri"/>
          <w:color w:val="auto"/>
          <w:w w:val="95"/>
          <w:sz w:val="22"/>
        </w:rPr>
        <w:t>firma</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convenio</w:t>
      </w:r>
      <w:r w:rsidRPr="004A4F47">
        <w:rPr>
          <w:rFonts w:ascii="Calibri" w:hAnsi="Calibri" w:cs="Calibri"/>
          <w:color w:val="auto"/>
          <w:spacing w:val="-26"/>
          <w:w w:val="95"/>
          <w:sz w:val="22"/>
        </w:rPr>
        <w:t xml:space="preserve"> </w:t>
      </w:r>
      <w:r w:rsidRPr="004A4F47">
        <w:rPr>
          <w:rFonts w:ascii="Calibri" w:hAnsi="Calibri" w:cs="Calibri"/>
          <w:color w:val="auto"/>
          <w:w w:val="95"/>
          <w:sz w:val="22"/>
        </w:rPr>
        <w:t xml:space="preserve">de </w:t>
      </w:r>
      <w:r w:rsidRPr="004A4F47">
        <w:rPr>
          <w:rFonts w:ascii="Calibri" w:hAnsi="Calibri" w:cs="Calibri"/>
          <w:color w:val="auto"/>
          <w:sz w:val="22"/>
        </w:rPr>
        <w:t>recursos</w:t>
      </w:r>
      <w:r w:rsidRPr="004A4F47">
        <w:rPr>
          <w:rFonts w:ascii="Calibri" w:hAnsi="Calibri" w:cs="Calibri"/>
          <w:color w:val="auto"/>
          <w:spacing w:val="-19"/>
          <w:sz w:val="22"/>
        </w:rPr>
        <w:t xml:space="preserve"> </w:t>
      </w:r>
      <w:r w:rsidRPr="004A4F47">
        <w:rPr>
          <w:rFonts w:ascii="Calibri" w:hAnsi="Calibri" w:cs="Calibri"/>
          <w:color w:val="auto"/>
          <w:sz w:val="22"/>
        </w:rPr>
        <w:t>no</w:t>
      </w:r>
      <w:r w:rsidRPr="004A4F47">
        <w:rPr>
          <w:rFonts w:ascii="Calibri" w:hAnsi="Calibri" w:cs="Calibri"/>
          <w:color w:val="auto"/>
          <w:spacing w:val="-18"/>
          <w:sz w:val="22"/>
        </w:rPr>
        <w:t xml:space="preserve"> </w:t>
      </w:r>
      <w:r w:rsidRPr="004A4F47">
        <w:rPr>
          <w:rFonts w:ascii="Calibri" w:hAnsi="Calibri" w:cs="Calibri"/>
          <w:color w:val="auto"/>
          <w:sz w:val="22"/>
        </w:rPr>
        <w:t>reembolsables</w:t>
      </w:r>
      <w:r w:rsidRPr="004A4F47">
        <w:rPr>
          <w:rFonts w:ascii="Calibri" w:hAnsi="Calibri" w:cs="Calibri"/>
          <w:color w:val="auto"/>
          <w:spacing w:val="-18"/>
          <w:sz w:val="22"/>
        </w:rPr>
        <w:t xml:space="preserve"> </w:t>
      </w:r>
      <w:r w:rsidRPr="004A4F47">
        <w:rPr>
          <w:rFonts w:ascii="Calibri" w:hAnsi="Calibri" w:cs="Calibri"/>
          <w:color w:val="auto"/>
          <w:sz w:val="22"/>
        </w:rPr>
        <w:t>(RNR)</w:t>
      </w:r>
      <w:r w:rsidRPr="004A4F47">
        <w:rPr>
          <w:rFonts w:ascii="Calibri" w:hAnsi="Calibri" w:cs="Calibri"/>
          <w:color w:val="auto"/>
          <w:spacing w:val="-17"/>
          <w:sz w:val="22"/>
        </w:rPr>
        <w:t xml:space="preserve"> </w:t>
      </w:r>
      <w:r w:rsidRPr="004A4F47">
        <w:rPr>
          <w:rFonts w:ascii="Calibri" w:hAnsi="Calibri" w:cs="Calibri"/>
          <w:color w:val="auto"/>
          <w:sz w:val="22"/>
        </w:rPr>
        <w:t>y</w:t>
      </w:r>
      <w:r w:rsidRPr="004A4F47">
        <w:rPr>
          <w:rFonts w:ascii="Calibri" w:hAnsi="Calibri" w:cs="Calibri"/>
          <w:color w:val="auto"/>
          <w:spacing w:val="-18"/>
          <w:sz w:val="22"/>
        </w:rPr>
        <w:t xml:space="preserve"> </w:t>
      </w:r>
      <w:r w:rsidRPr="004A4F47">
        <w:rPr>
          <w:rFonts w:ascii="Calibri" w:hAnsi="Calibri" w:cs="Calibri"/>
          <w:color w:val="auto"/>
          <w:sz w:val="22"/>
        </w:rPr>
        <w:t>primer</w:t>
      </w:r>
      <w:r w:rsidRPr="004A4F47">
        <w:rPr>
          <w:rFonts w:ascii="Calibri" w:hAnsi="Calibri" w:cs="Calibri"/>
          <w:color w:val="auto"/>
          <w:spacing w:val="-16"/>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9"/>
        <w:gridCol w:w="3260"/>
        <w:gridCol w:w="3080"/>
      </w:tblGrid>
      <w:tr w:rsidR="001456E8" w:rsidRPr="004A4F47" w14:paraId="2F11E152" w14:textId="77777777" w:rsidTr="00A85797">
        <w:trPr>
          <w:trHeight w:val="806"/>
        </w:trPr>
        <w:tc>
          <w:tcPr>
            <w:tcW w:w="3299" w:type="dxa"/>
            <w:tcBorders>
              <w:bottom w:val="single" w:sz="4" w:space="0" w:color="auto"/>
            </w:tcBorders>
            <w:shd w:val="clear" w:color="auto" w:fill="auto"/>
            <w:vAlign w:val="center"/>
          </w:tcPr>
          <w:p w14:paraId="69E63EE6" w14:textId="12060BF6" w:rsidR="001456E8" w:rsidRPr="004A4F47" w:rsidRDefault="00E34A16" w:rsidP="00717BF6">
            <w:pPr>
              <w:pStyle w:val="TableParagraph"/>
              <w:spacing w:before="2"/>
              <w:ind w:left="142"/>
              <w:jc w:val="center"/>
              <w:rPr>
                <w:b/>
              </w:rPr>
            </w:pPr>
            <w:r w:rsidRPr="004A4F47">
              <w:rPr>
                <w:b/>
                <w:w w:val="90"/>
              </w:rPr>
              <w:t>PRESENTACIÓN DE PR</w:t>
            </w:r>
            <w:r w:rsidR="0056664B" w:rsidRPr="004A4F47">
              <w:rPr>
                <w:b/>
                <w:w w:val="90"/>
              </w:rPr>
              <w:t>OY</w:t>
            </w:r>
            <w:r w:rsidRPr="004A4F47">
              <w:rPr>
                <w:b/>
                <w:w w:val="90"/>
              </w:rPr>
              <w:t>ECTO</w:t>
            </w:r>
          </w:p>
        </w:tc>
        <w:tc>
          <w:tcPr>
            <w:tcW w:w="3260" w:type="dxa"/>
            <w:shd w:val="clear" w:color="auto" w:fill="auto"/>
            <w:vAlign w:val="center"/>
          </w:tcPr>
          <w:p w14:paraId="6A2BD252" w14:textId="0D059BE9" w:rsidR="001456E8" w:rsidRPr="004A4F47" w:rsidRDefault="001456E8" w:rsidP="00717BF6">
            <w:pPr>
              <w:pStyle w:val="TableParagraph"/>
              <w:spacing w:before="2" w:line="254" w:lineRule="auto"/>
              <w:ind w:left="287" w:right="256" w:firstLine="43"/>
              <w:jc w:val="center"/>
              <w:rPr>
                <w:b/>
              </w:rPr>
            </w:pPr>
            <w:r w:rsidRPr="004A4F47">
              <w:rPr>
                <w:b/>
                <w:w w:val="85"/>
              </w:rPr>
              <w:t>DOCUMENTOS PARA LA</w:t>
            </w:r>
            <w:r w:rsidRPr="004A4F47">
              <w:rPr>
                <w:b/>
                <w:spacing w:val="-34"/>
                <w:w w:val="85"/>
              </w:rPr>
              <w:t xml:space="preserve"> </w:t>
            </w:r>
            <w:r w:rsidRPr="004A4F47">
              <w:rPr>
                <w:b/>
                <w:w w:val="85"/>
              </w:rPr>
              <w:t>FIRMA</w:t>
            </w:r>
            <w:r w:rsidR="0056664B" w:rsidRPr="004A4F47">
              <w:rPr>
                <w:b/>
                <w:w w:val="80"/>
              </w:rPr>
              <w:t xml:space="preserve"> </w:t>
            </w:r>
            <w:r w:rsidRPr="004A4F47">
              <w:rPr>
                <w:b/>
                <w:w w:val="80"/>
              </w:rPr>
              <w:t>DEL</w:t>
            </w:r>
            <w:r w:rsidRPr="004A4F47">
              <w:rPr>
                <w:b/>
                <w:spacing w:val="45"/>
                <w:w w:val="80"/>
              </w:rPr>
              <w:t xml:space="preserve"> </w:t>
            </w:r>
            <w:r w:rsidRPr="004A4F47">
              <w:rPr>
                <w:b/>
                <w:w w:val="80"/>
              </w:rPr>
              <w:t>CONVENIO</w:t>
            </w:r>
          </w:p>
        </w:tc>
        <w:tc>
          <w:tcPr>
            <w:tcW w:w="3080" w:type="dxa"/>
            <w:shd w:val="clear" w:color="auto" w:fill="auto"/>
            <w:vAlign w:val="center"/>
          </w:tcPr>
          <w:p w14:paraId="48F4CB0C" w14:textId="77777777" w:rsidR="0056664B" w:rsidRPr="004A4F47" w:rsidRDefault="001456E8" w:rsidP="0056664B">
            <w:pPr>
              <w:pStyle w:val="TableParagraph"/>
              <w:spacing w:before="2" w:line="254" w:lineRule="auto"/>
              <w:ind w:left="300" w:right="196" w:firstLine="86"/>
              <w:jc w:val="center"/>
              <w:rPr>
                <w:b/>
                <w:w w:val="85"/>
              </w:rPr>
            </w:pPr>
            <w:r w:rsidRPr="004A4F47">
              <w:rPr>
                <w:b/>
                <w:w w:val="85"/>
              </w:rPr>
              <w:t xml:space="preserve">DOCUMENTOS PARA EL </w:t>
            </w:r>
          </w:p>
          <w:p w14:paraId="148E3848" w14:textId="2B3AEE52" w:rsidR="001456E8" w:rsidRPr="004A4F47" w:rsidRDefault="001456E8" w:rsidP="00717BF6">
            <w:pPr>
              <w:pStyle w:val="TableParagraph"/>
              <w:spacing w:before="2" w:line="254" w:lineRule="auto"/>
              <w:ind w:left="300" w:right="196" w:firstLine="86"/>
              <w:jc w:val="center"/>
              <w:rPr>
                <w:b/>
              </w:rPr>
            </w:pPr>
            <w:r w:rsidRPr="004A4F47">
              <w:rPr>
                <w:b/>
                <w:w w:val="85"/>
              </w:rPr>
              <w:t>PRIMER</w:t>
            </w:r>
            <w:r w:rsidR="0056664B" w:rsidRPr="004A4F47">
              <w:rPr>
                <w:b/>
                <w:w w:val="90"/>
              </w:rPr>
              <w:t xml:space="preserve"> </w:t>
            </w:r>
            <w:r w:rsidRPr="004A4F47">
              <w:rPr>
                <w:b/>
                <w:w w:val="90"/>
              </w:rPr>
              <w:t>DESEMBOLSO</w:t>
            </w:r>
          </w:p>
        </w:tc>
      </w:tr>
      <w:tr w:rsidR="001456E8" w:rsidRPr="004A4F47" w14:paraId="7E2E7962" w14:textId="77777777" w:rsidTr="00A85797">
        <w:trPr>
          <w:trHeight w:val="1261"/>
        </w:trPr>
        <w:tc>
          <w:tcPr>
            <w:tcW w:w="3299" w:type="dxa"/>
            <w:tcBorders>
              <w:top w:val="single" w:sz="4" w:space="0" w:color="auto"/>
              <w:left w:val="single" w:sz="4" w:space="0" w:color="auto"/>
              <w:right w:val="single" w:sz="4" w:space="0" w:color="auto"/>
            </w:tcBorders>
            <w:shd w:val="clear" w:color="auto" w:fill="auto"/>
            <w:vAlign w:val="center"/>
          </w:tcPr>
          <w:p w14:paraId="5BFDE559" w14:textId="36F77172" w:rsidR="001456E8" w:rsidRPr="004A4F47" w:rsidRDefault="001456E8" w:rsidP="00717BF6">
            <w:pPr>
              <w:pStyle w:val="TableParagraph"/>
              <w:numPr>
                <w:ilvl w:val="0"/>
                <w:numId w:val="25"/>
              </w:numPr>
              <w:tabs>
                <w:tab w:val="left" w:pos="-235"/>
                <w:tab w:val="left" w:pos="2246"/>
              </w:tabs>
              <w:spacing w:before="4" w:line="254" w:lineRule="auto"/>
              <w:ind w:left="332" w:right="105" w:hanging="218"/>
              <w:rPr>
                <w:rFonts w:ascii="Calibri" w:hAnsi="Calibri" w:cs="Calibri"/>
              </w:rPr>
            </w:pPr>
            <w:r w:rsidRPr="004A4F47">
              <w:rPr>
                <w:rFonts w:ascii="Calibri" w:hAnsi="Calibri" w:cs="Calibri"/>
              </w:rPr>
              <w:t xml:space="preserve">Presentación del Proyecto </w:t>
            </w:r>
            <w:r w:rsidRPr="004A4F47">
              <w:rPr>
                <w:rFonts w:ascii="Calibri" w:hAnsi="Calibri" w:cs="Calibri"/>
                <w:w w:val="95"/>
              </w:rPr>
              <w:t>en</w:t>
            </w:r>
            <w:r w:rsidRPr="004A4F47">
              <w:rPr>
                <w:rFonts w:ascii="Calibri" w:hAnsi="Calibri" w:cs="Calibri"/>
                <w:spacing w:val="-22"/>
                <w:w w:val="95"/>
              </w:rPr>
              <w:t xml:space="preserve"> </w:t>
            </w:r>
            <w:r w:rsidRPr="004A4F47">
              <w:rPr>
                <w:rFonts w:ascii="Calibri" w:hAnsi="Calibri" w:cs="Calibri"/>
                <w:w w:val="95"/>
              </w:rPr>
              <w:t>el</w:t>
            </w:r>
            <w:r w:rsidRPr="004A4F47">
              <w:rPr>
                <w:rFonts w:ascii="Calibri" w:hAnsi="Calibri" w:cs="Calibri"/>
                <w:spacing w:val="-23"/>
                <w:w w:val="95"/>
              </w:rPr>
              <w:t xml:space="preserve"> </w:t>
            </w:r>
            <w:r w:rsidRPr="004A4F47">
              <w:rPr>
                <w:rFonts w:ascii="Calibri" w:hAnsi="Calibri" w:cs="Calibri"/>
                <w:w w:val="95"/>
              </w:rPr>
              <w:t>Sistema</w:t>
            </w:r>
            <w:r w:rsidRPr="004A4F47">
              <w:rPr>
                <w:rFonts w:ascii="Calibri" w:hAnsi="Calibri" w:cs="Calibri"/>
                <w:spacing w:val="-23"/>
                <w:w w:val="95"/>
              </w:rPr>
              <w:t xml:space="preserve"> </w:t>
            </w:r>
            <w:r w:rsidR="0031143A" w:rsidRPr="004A4F47">
              <w:rPr>
                <w:rFonts w:ascii="Calibri" w:hAnsi="Calibri" w:cs="Calibri"/>
                <w:w w:val="95"/>
              </w:rPr>
              <w:t>En Línea</w:t>
            </w:r>
            <w:r w:rsidRPr="004A4F47">
              <w:rPr>
                <w:rFonts w:ascii="Calibri" w:hAnsi="Calibri" w:cs="Calibri"/>
                <w:w w:val="95"/>
              </w:rPr>
              <w:t xml:space="preserve"> </w:t>
            </w:r>
          </w:p>
          <w:p w14:paraId="36546A03" w14:textId="77777777" w:rsidR="001456E8" w:rsidRPr="004A4F47" w:rsidRDefault="001456E8" w:rsidP="00717BF6">
            <w:pPr>
              <w:pStyle w:val="TableParagraph"/>
              <w:tabs>
                <w:tab w:val="left" w:pos="-235"/>
              </w:tabs>
              <w:spacing w:before="2" w:line="188" w:lineRule="exact"/>
              <w:ind w:left="332" w:hanging="218"/>
              <w:rPr>
                <w:rFonts w:ascii="Calibri" w:hAnsi="Calibri" w:cs="Calibri"/>
              </w:rPr>
            </w:pPr>
          </w:p>
        </w:tc>
        <w:tc>
          <w:tcPr>
            <w:tcW w:w="3260" w:type="dxa"/>
            <w:tcBorders>
              <w:left w:val="single" w:sz="4" w:space="0" w:color="auto"/>
            </w:tcBorders>
            <w:shd w:val="clear" w:color="auto" w:fill="auto"/>
            <w:vAlign w:val="center"/>
          </w:tcPr>
          <w:p w14:paraId="5F73D765" w14:textId="77777777" w:rsidR="001456E8" w:rsidRPr="004A4F47" w:rsidRDefault="00CE2A0F" w:rsidP="00717BF6">
            <w:pPr>
              <w:pStyle w:val="TableParagraph"/>
              <w:tabs>
                <w:tab w:val="left" w:pos="837"/>
              </w:tabs>
              <w:spacing w:before="4" w:line="254" w:lineRule="auto"/>
              <w:ind w:left="129" w:right="58"/>
              <w:rPr>
                <w:rFonts w:ascii="Calibri" w:hAnsi="Calibri" w:cs="Calibri"/>
                <w:lang w:val="pt-BR"/>
              </w:rPr>
            </w:pPr>
            <w:r w:rsidRPr="004A4F47">
              <w:rPr>
                <w:rFonts w:ascii="Calibri" w:hAnsi="Calibri" w:cs="Calibri"/>
                <w:lang w:val="pt-BR"/>
              </w:rPr>
              <w:t>a) Contrato de Consorcio</w:t>
            </w:r>
            <w:r w:rsidR="00D37A1B" w:rsidRPr="004A4F47">
              <w:rPr>
                <w:rFonts w:ascii="Calibri" w:hAnsi="Calibri" w:cs="Calibri"/>
                <w:lang w:val="pt-BR"/>
              </w:rPr>
              <w:t xml:space="preserve"> (Anexo VIII)</w:t>
            </w:r>
            <w:r w:rsidRPr="004A4F47">
              <w:rPr>
                <w:rFonts w:ascii="Calibri" w:hAnsi="Calibri" w:cs="Calibri"/>
                <w:lang w:val="pt-BR"/>
              </w:rPr>
              <w:t>.</w:t>
            </w:r>
          </w:p>
        </w:tc>
        <w:tc>
          <w:tcPr>
            <w:tcW w:w="3080" w:type="dxa"/>
            <w:shd w:val="clear" w:color="auto" w:fill="auto"/>
            <w:vAlign w:val="center"/>
          </w:tcPr>
          <w:p w14:paraId="7A1B2384" w14:textId="31B03B77" w:rsidR="001456E8" w:rsidRPr="004A4F47" w:rsidRDefault="001456E8" w:rsidP="00717BF6">
            <w:pPr>
              <w:pStyle w:val="TableParagraph"/>
              <w:spacing w:before="4" w:line="254" w:lineRule="auto"/>
              <w:ind w:left="391" w:right="205" w:hanging="239"/>
              <w:rPr>
                <w:rFonts w:ascii="Calibri" w:hAnsi="Calibri" w:cs="Calibri"/>
              </w:rPr>
            </w:pPr>
            <w:r w:rsidRPr="004A4F47">
              <w:rPr>
                <w:rFonts w:ascii="Calibri" w:hAnsi="Calibri" w:cs="Calibri"/>
              </w:rPr>
              <w:t>a)</w:t>
            </w:r>
            <w:r w:rsidRPr="004A4F47">
              <w:rPr>
                <w:rFonts w:ascii="Calibri" w:hAnsi="Calibri" w:cs="Calibri"/>
              </w:rPr>
              <w:tab/>
            </w:r>
            <w:r w:rsidR="0036313F" w:rsidRPr="004A4F47">
              <w:rPr>
                <w:rFonts w:ascii="Calibri" w:hAnsi="Calibri" w:cs="Calibri"/>
              </w:rPr>
              <w:t xml:space="preserve">En el caso de Entidades Solicitantes Privadas, presentar </w:t>
            </w:r>
            <w:r w:rsidR="0036313F" w:rsidRPr="004A4F47">
              <w:rPr>
                <w:rFonts w:ascii="Calibri" w:hAnsi="Calibri" w:cs="Calibri"/>
                <w:w w:val="95"/>
              </w:rPr>
              <w:t>c</w:t>
            </w:r>
            <w:r w:rsidRPr="004A4F47">
              <w:rPr>
                <w:rFonts w:ascii="Calibri" w:hAnsi="Calibri" w:cs="Calibri"/>
                <w:w w:val="95"/>
              </w:rPr>
              <w:t>arta con</w:t>
            </w:r>
            <w:r w:rsidRPr="004A4F47">
              <w:rPr>
                <w:rFonts w:ascii="Calibri" w:hAnsi="Calibri" w:cs="Calibri"/>
                <w:spacing w:val="-15"/>
                <w:w w:val="95"/>
              </w:rPr>
              <w:t xml:space="preserve"> </w:t>
            </w:r>
            <w:r w:rsidRPr="004A4F47">
              <w:rPr>
                <w:rFonts w:ascii="Calibri" w:hAnsi="Calibri" w:cs="Calibri"/>
                <w:w w:val="95"/>
              </w:rPr>
              <w:t xml:space="preserve">los </w:t>
            </w:r>
            <w:r w:rsidRPr="004A4F47">
              <w:rPr>
                <w:rFonts w:ascii="Calibri" w:hAnsi="Calibri" w:cs="Calibri"/>
              </w:rPr>
              <w:t>datos de la cuenta corriente de uso exclusivo para el proyecto</w:t>
            </w:r>
            <w:r w:rsidR="009D3D70" w:rsidRPr="004A4F47">
              <w:rPr>
                <w:rFonts w:ascii="Calibri" w:hAnsi="Calibri" w:cs="Calibri"/>
              </w:rPr>
              <w:t>, así como de los titulares y suplentes</w:t>
            </w:r>
            <w:r w:rsidRPr="004A4F47">
              <w:rPr>
                <w:rFonts w:ascii="Calibri" w:hAnsi="Calibri" w:cs="Calibri"/>
              </w:rPr>
              <w:t>.</w:t>
            </w:r>
          </w:p>
        </w:tc>
      </w:tr>
      <w:tr w:rsidR="001456E8" w:rsidRPr="004A4F47" w14:paraId="08F1793E" w14:textId="77777777" w:rsidTr="00A85797">
        <w:trPr>
          <w:trHeight w:val="1463"/>
        </w:trPr>
        <w:tc>
          <w:tcPr>
            <w:tcW w:w="3299" w:type="dxa"/>
            <w:tcBorders>
              <w:top w:val="single" w:sz="4" w:space="0" w:color="auto"/>
            </w:tcBorders>
            <w:shd w:val="clear" w:color="auto" w:fill="auto"/>
            <w:vAlign w:val="center"/>
          </w:tcPr>
          <w:p w14:paraId="57F39D4F" w14:textId="0BE2FE43" w:rsidR="001456E8" w:rsidRPr="004A4F47" w:rsidRDefault="001456E8">
            <w:pPr>
              <w:pStyle w:val="TableParagraph"/>
              <w:numPr>
                <w:ilvl w:val="0"/>
                <w:numId w:val="25"/>
              </w:numPr>
              <w:tabs>
                <w:tab w:val="left" w:pos="-235"/>
              </w:tabs>
              <w:spacing w:before="4" w:line="252" w:lineRule="auto"/>
              <w:ind w:left="332" w:right="95" w:hanging="218"/>
              <w:rPr>
                <w:rFonts w:ascii="Calibri" w:hAnsi="Calibri" w:cs="Calibri"/>
                <w:b/>
              </w:rPr>
            </w:pPr>
            <w:r w:rsidRPr="004A4F47">
              <w:rPr>
                <w:rFonts w:ascii="Calibri" w:hAnsi="Calibri" w:cs="Calibri"/>
                <w:w w:val="95"/>
              </w:rPr>
              <w:t>Debe</w:t>
            </w:r>
            <w:r w:rsidRPr="004A4F47">
              <w:rPr>
                <w:rFonts w:ascii="Calibri" w:hAnsi="Calibri" w:cs="Calibri"/>
                <w:spacing w:val="-39"/>
                <w:w w:val="95"/>
              </w:rPr>
              <w:t xml:space="preserve"> </w:t>
            </w:r>
            <w:r w:rsidRPr="004A4F47">
              <w:rPr>
                <w:rFonts w:ascii="Calibri" w:hAnsi="Calibri" w:cs="Calibri"/>
                <w:w w:val="95"/>
              </w:rPr>
              <w:t>adjuntarse</w:t>
            </w:r>
            <w:r w:rsidRPr="004A4F47">
              <w:rPr>
                <w:rFonts w:ascii="Calibri" w:hAnsi="Calibri" w:cs="Calibri"/>
                <w:spacing w:val="-38"/>
                <w:w w:val="95"/>
              </w:rPr>
              <w:t xml:space="preserve"> </w:t>
            </w:r>
            <w:r w:rsidRPr="004A4F47">
              <w:rPr>
                <w:rFonts w:ascii="Calibri" w:hAnsi="Calibri" w:cs="Calibri"/>
                <w:w w:val="95"/>
              </w:rPr>
              <w:t xml:space="preserve">en </w:t>
            </w:r>
            <w:r w:rsidRPr="004A4F47">
              <w:rPr>
                <w:rFonts w:ascii="Calibri" w:hAnsi="Calibri" w:cs="Calibri"/>
                <w:w w:val="90"/>
              </w:rPr>
              <w:t>formato</w:t>
            </w:r>
            <w:r w:rsidRPr="004A4F47">
              <w:rPr>
                <w:rFonts w:ascii="Calibri" w:hAnsi="Calibri" w:cs="Calibri"/>
                <w:spacing w:val="-17"/>
                <w:w w:val="90"/>
              </w:rPr>
              <w:t xml:space="preserve"> </w:t>
            </w:r>
            <w:r w:rsidRPr="004A4F47">
              <w:rPr>
                <w:rFonts w:ascii="Calibri" w:hAnsi="Calibri" w:cs="Calibri"/>
                <w:w w:val="90"/>
              </w:rPr>
              <w:t>PDF</w:t>
            </w:r>
            <w:r w:rsidR="00B721A0" w:rsidRPr="004A4F47">
              <w:rPr>
                <w:rFonts w:ascii="Calibri" w:hAnsi="Calibri" w:cs="Calibri"/>
                <w:w w:val="95"/>
                <w:vertAlign w:val="superscript"/>
              </w:rPr>
              <w:t>25</w:t>
            </w:r>
            <w:r w:rsidRPr="004A4F47">
              <w:rPr>
                <w:rFonts w:ascii="Calibri" w:hAnsi="Calibri" w:cs="Calibri"/>
                <w:w w:val="90"/>
              </w:rPr>
              <w:t>,</w:t>
            </w:r>
            <w:r w:rsidRPr="004A4F47">
              <w:rPr>
                <w:rFonts w:ascii="Calibri" w:hAnsi="Calibri" w:cs="Calibri"/>
                <w:spacing w:val="-16"/>
                <w:w w:val="90"/>
              </w:rPr>
              <w:t xml:space="preserve"> </w:t>
            </w:r>
            <w:r w:rsidRPr="004A4F47">
              <w:rPr>
                <w:rFonts w:ascii="Calibri" w:hAnsi="Calibri" w:cs="Calibri"/>
                <w:w w:val="90"/>
              </w:rPr>
              <w:t>a</w:t>
            </w:r>
            <w:r w:rsidRPr="004A4F47">
              <w:rPr>
                <w:rFonts w:ascii="Calibri" w:hAnsi="Calibri" w:cs="Calibri"/>
                <w:spacing w:val="-16"/>
                <w:w w:val="90"/>
              </w:rPr>
              <w:t xml:space="preserve"> </w:t>
            </w:r>
            <w:r w:rsidRPr="004A4F47">
              <w:rPr>
                <w:rFonts w:ascii="Calibri" w:hAnsi="Calibri" w:cs="Calibri"/>
                <w:w w:val="90"/>
              </w:rPr>
              <w:t>través</w:t>
            </w:r>
            <w:r w:rsidRPr="004A4F47">
              <w:rPr>
                <w:rFonts w:ascii="Calibri" w:hAnsi="Calibri" w:cs="Calibri"/>
                <w:spacing w:val="-17"/>
                <w:w w:val="90"/>
              </w:rPr>
              <w:t xml:space="preserve"> </w:t>
            </w:r>
            <w:r w:rsidRPr="004A4F47">
              <w:rPr>
                <w:rFonts w:ascii="Calibri" w:hAnsi="Calibri" w:cs="Calibri"/>
                <w:w w:val="90"/>
              </w:rPr>
              <w:t>del</w:t>
            </w:r>
            <w:r w:rsidRPr="004A4F47">
              <w:rPr>
                <w:rFonts w:ascii="Calibri" w:hAnsi="Calibri" w:cs="Calibri"/>
                <w:spacing w:val="-17"/>
                <w:w w:val="90"/>
              </w:rPr>
              <w:t xml:space="preserve"> </w:t>
            </w:r>
            <w:r w:rsidRPr="004A4F47">
              <w:rPr>
                <w:rFonts w:ascii="Calibri" w:hAnsi="Calibri" w:cs="Calibri"/>
                <w:w w:val="90"/>
              </w:rPr>
              <w:t>Sistema</w:t>
            </w:r>
            <w:r w:rsidRPr="004A4F47">
              <w:rPr>
                <w:rFonts w:ascii="Calibri" w:hAnsi="Calibri" w:cs="Calibri"/>
                <w:spacing w:val="-15"/>
                <w:w w:val="90"/>
              </w:rPr>
              <w:t xml:space="preserve"> </w:t>
            </w:r>
            <w:r w:rsidR="0031143A" w:rsidRPr="004A4F47">
              <w:rPr>
                <w:rFonts w:ascii="Calibri" w:hAnsi="Calibri" w:cs="Calibri"/>
                <w:w w:val="90"/>
              </w:rPr>
              <w:t>En Línea</w:t>
            </w:r>
            <w:r w:rsidR="0031739A" w:rsidRPr="004A4F47">
              <w:rPr>
                <w:rFonts w:ascii="Calibri" w:hAnsi="Calibri" w:cs="Calibri"/>
                <w:w w:val="95"/>
              </w:rPr>
              <w:t xml:space="preserve"> - </w:t>
            </w:r>
            <w:r w:rsidRPr="004A4F47">
              <w:rPr>
                <w:rFonts w:ascii="Calibri" w:hAnsi="Calibri" w:cs="Calibri"/>
                <w:w w:val="95"/>
              </w:rPr>
              <w:t xml:space="preserve">opción </w:t>
            </w:r>
            <w:r w:rsidRPr="004A4F47">
              <w:rPr>
                <w:rFonts w:ascii="Calibri" w:hAnsi="Calibri" w:cs="Calibri"/>
                <w:b/>
                <w:w w:val="95"/>
              </w:rPr>
              <w:t>Carga de Documentos Legales</w:t>
            </w:r>
            <w:r w:rsidR="00B721A0" w:rsidRPr="004A4F47">
              <w:rPr>
                <w:rFonts w:ascii="Calibri" w:hAnsi="Calibri" w:cs="Calibri"/>
              </w:rPr>
              <w:t>, los siguientes documentos:</w:t>
            </w:r>
          </w:p>
        </w:tc>
        <w:tc>
          <w:tcPr>
            <w:tcW w:w="3260" w:type="dxa"/>
            <w:shd w:val="clear" w:color="auto" w:fill="auto"/>
            <w:vAlign w:val="center"/>
          </w:tcPr>
          <w:p w14:paraId="37E6D184" w14:textId="50E61873" w:rsidR="001456E8" w:rsidRPr="004A4F47" w:rsidRDefault="009E47C2">
            <w:pPr>
              <w:pStyle w:val="TableParagraph"/>
              <w:tabs>
                <w:tab w:val="left" w:pos="837"/>
              </w:tabs>
              <w:spacing w:before="4" w:line="254" w:lineRule="auto"/>
              <w:ind w:left="129" w:right="59"/>
              <w:rPr>
                <w:rFonts w:ascii="Calibri" w:hAnsi="Calibri" w:cs="Calibri"/>
              </w:rPr>
            </w:pPr>
            <w:r w:rsidRPr="004A4F47">
              <w:rPr>
                <w:rFonts w:ascii="Calibri" w:hAnsi="Calibri" w:cs="Calibri"/>
                <w:w w:val="90"/>
              </w:rPr>
              <w:t>b)</w:t>
            </w:r>
            <w:r w:rsidR="0036313F" w:rsidRPr="004A4F47">
              <w:rPr>
                <w:rFonts w:ascii="Calibri" w:hAnsi="Calibri" w:cs="Calibri"/>
                <w:w w:val="90"/>
              </w:rPr>
              <w:t xml:space="preserve"> </w:t>
            </w:r>
            <w:r w:rsidRPr="004A4F47">
              <w:rPr>
                <w:rFonts w:ascii="Calibri" w:hAnsi="Calibri" w:cs="Calibri"/>
                <w:w w:val="90"/>
              </w:rPr>
              <w:t xml:space="preserve">Las Asociaciones </w:t>
            </w:r>
            <w:r w:rsidRPr="004A4F47">
              <w:rPr>
                <w:rFonts w:ascii="Calibri" w:hAnsi="Calibri" w:cs="Calibri"/>
              </w:rPr>
              <w:t xml:space="preserve">de Productores </w:t>
            </w:r>
            <w:r w:rsidRPr="004A4F47">
              <w:rPr>
                <w:rFonts w:ascii="Calibri" w:hAnsi="Calibri" w:cs="Calibri"/>
                <w:w w:val="95"/>
              </w:rPr>
              <w:t xml:space="preserve">deben presentar la </w:t>
            </w:r>
            <w:r w:rsidRPr="004A4F47">
              <w:rPr>
                <w:rFonts w:ascii="Calibri" w:hAnsi="Calibri" w:cs="Calibri"/>
              </w:rPr>
              <w:t xml:space="preserve">copia certificada notarial del acta de asamblea de </w:t>
            </w:r>
            <w:r w:rsidRPr="004A4F47">
              <w:rPr>
                <w:rFonts w:ascii="Calibri" w:hAnsi="Calibri" w:cs="Calibri"/>
                <w:w w:val="90"/>
              </w:rPr>
              <w:t xml:space="preserve">asociados en donde </w:t>
            </w:r>
            <w:r w:rsidRPr="004A4F47">
              <w:rPr>
                <w:rFonts w:ascii="Calibri" w:hAnsi="Calibri" w:cs="Calibri"/>
              </w:rPr>
              <w:t>se acuerda la ejecución del proyecto.</w:t>
            </w:r>
          </w:p>
        </w:tc>
        <w:tc>
          <w:tcPr>
            <w:tcW w:w="3080" w:type="dxa"/>
            <w:shd w:val="clear" w:color="auto" w:fill="auto"/>
            <w:vAlign w:val="center"/>
          </w:tcPr>
          <w:p w14:paraId="2D008B6C" w14:textId="77777777" w:rsidR="001456E8" w:rsidRPr="004A4F47" w:rsidRDefault="001456E8">
            <w:pPr>
              <w:pStyle w:val="TableParagraph"/>
              <w:ind w:left="391" w:hanging="288"/>
              <w:rPr>
                <w:rFonts w:ascii="Calibri" w:hAnsi="Calibri" w:cs="Calibri"/>
              </w:rPr>
            </w:pPr>
            <w:r w:rsidRPr="004A4F47">
              <w:rPr>
                <w:rFonts w:ascii="Calibri" w:hAnsi="Calibri" w:cs="Calibri"/>
              </w:rPr>
              <w:t>b</w:t>
            </w:r>
            <w:r w:rsidR="001A5E70" w:rsidRPr="004A4F47">
              <w:rPr>
                <w:rFonts w:ascii="Calibri" w:hAnsi="Calibri" w:cs="Calibri"/>
              </w:rPr>
              <w:t>)</w:t>
            </w:r>
            <w:r w:rsidR="009D3D70" w:rsidRPr="004A4F47">
              <w:rPr>
                <w:rFonts w:ascii="Calibri" w:hAnsi="Calibri" w:cs="Calibri"/>
              </w:rPr>
              <w:t xml:space="preserve"> Carta Fianza por el 10% del monto de mayor desembolso</w:t>
            </w:r>
          </w:p>
        </w:tc>
      </w:tr>
      <w:tr w:rsidR="00CE2A0F" w:rsidRPr="004A4F47" w14:paraId="251E7531" w14:textId="77777777" w:rsidTr="00A85797">
        <w:trPr>
          <w:trHeight w:val="2703"/>
        </w:trPr>
        <w:tc>
          <w:tcPr>
            <w:tcW w:w="3299" w:type="dxa"/>
            <w:shd w:val="clear" w:color="auto" w:fill="auto"/>
            <w:vAlign w:val="center"/>
          </w:tcPr>
          <w:p w14:paraId="32C4EC2F" w14:textId="77777777" w:rsidR="00A877A2" w:rsidRPr="004A4F47" w:rsidRDefault="00A877A2">
            <w:pPr>
              <w:pStyle w:val="TableParagraph"/>
              <w:tabs>
                <w:tab w:val="left" w:pos="-235"/>
              </w:tabs>
              <w:spacing w:before="4" w:line="252" w:lineRule="auto"/>
              <w:ind w:right="95"/>
              <w:rPr>
                <w:rFonts w:ascii="Calibri" w:hAnsi="Calibri" w:cs="Calibri"/>
                <w:b/>
              </w:rPr>
            </w:pPr>
          </w:p>
          <w:p w14:paraId="47A58471" w14:textId="77777777" w:rsidR="00A877A2" w:rsidRPr="004A4F47" w:rsidRDefault="00D37A1B" w:rsidP="001D1994">
            <w:pPr>
              <w:pStyle w:val="TableParagraph"/>
              <w:numPr>
                <w:ilvl w:val="1"/>
                <w:numId w:val="56"/>
              </w:numPr>
              <w:tabs>
                <w:tab w:val="left" w:pos="-235"/>
                <w:tab w:val="left" w:pos="1461"/>
              </w:tabs>
              <w:spacing w:before="4" w:line="254" w:lineRule="auto"/>
              <w:ind w:left="469" w:right="104" w:hanging="218"/>
              <w:rPr>
                <w:rFonts w:ascii="Calibri" w:hAnsi="Calibri" w:cs="Calibri"/>
              </w:rPr>
            </w:pPr>
            <w:r w:rsidRPr="004A4F47">
              <w:rPr>
                <w:rFonts w:ascii="Calibri" w:hAnsi="Calibri" w:cs="Calibri"/>
              </w:rPr>
              <w:t>Lista de chequeo de requisitos legales (Anexo II).</w:t>
            </w:r>
          </w:p>
          <w:p w14:paraId="33D6B3D3" w14:textId="77777777" w:rsidR="00CE2A0F" w:rsidRPr="004A4F47" w:rsidRDefault="00B721A0" w:rsidP="001D1994">
            <w:pPr>
              <w:pStyle w:val="TableParagraph"/>
              <w:numPr>
                <w:ilvl w:val="1"/>
                <w:numId w:val="56"/>
              </w:numPr>
              <w:tabs>
                <w:tab w:val="left" w:pos="-235"/>
                <w:tab w:val="left" w:pos="469"/>
              </w:tabs>
              <w:spacing w:before="4" w:line="254" w:lineRule="auto"/>
              <w:ind w:left="469" w:right="104" w:hanging="218"/>
              <w:rPr>
                <w:rFonts w:ascii="Calibri" w:hAnsi="Calibri" w:cs="Calibri"/>
              </w:rPr>
            </w:pPr>
            <w:r w:rsidRPr="004A4F47">
              <w:rPr>
                <w:rFonts w:ascii="Calibri" w:hAnsi="Calibri" w:cs="Calibri"/>
              </w:rPr>
              <w:t>Compromiso</w:t>
            </w:r>
            <w:r w:rsidR="00CE2A0F" w:rsidRPr="004A4F47">
              <w:rPr>
                <w:rFonts w:ascii="Calibri" w:hAnsi="Calibri" w:cs="Calibri"/>
              </w:rPr>
              <w:t xml:space="preserve"> de Consorcio firmad</w:t>
            </w:r>
            <w:r w:rsidR="00D37A1B" w:rsidRPr="004A4F47">
              <w:rPr>
                <w:rFonts w:ascii="Calibri" w:hAnsi="Calibri" w:cs="Calibri"/>
              </w:rPr>
              <w:t>a</w:t>
            </w:r>
            <w:r w:rsidR="00CE2A0F" w:rsidRPr="004A4F47">
              <w:rPr>
                <w:rFonts w:ascii="Calibri" w:hAnsi="Calibri" w:cs="Calibri"/>
              </w:rPr>
              <w:t xml:space="preserve"> por los representantes legales de los integrantes del Consorcio</w:t>
            </w:r>
            <w:r w:rsidR="00D37A1B" w:rsidRPr="004A4F47">
              <w:rPr>
                <w:rFonts w:ascii="Calibri" w:hAnsi="Calibri" w:cs="Calibri"/>
              </w:rPr>
              <w:t xml:space="preserve"> (</w:t>
            </w:r>
            <w:r w:rsidR="004F20C0" w:rsidRPr="004A4F47">
              <w:rPr>
                <w:rFonts w:ascii="Calibri" w:hAnsi="Calibri" w:cs="Calibri"/>
              </w:rPr>
              <w:t xml:space="preserve">Anexo </w:t>
            </w:r>
            <w:r w:rsidR="00D37A1B" w:rsidRPr="004A4F47">
              <w:rPr>
                <w:rFonts w:ascii="Calibri" w:hAnsi="Calibri" w:cs="Calibri"/>
              </w:rPr>
              <w:t>VI)</w:t>
            </w:r>
            <w:r w:rsidR="00FA0F10" w:rsidRPr="004A4F47">
              <w:rPr>
                <w:rFonts w:ascii="Calibri" w:hAnsi="Calibri" w:cs="Calibri"/>
              </w:rPr>
              <w:t>.</w:t>
            </w:r>
          </w:p>
          <w:p w14:paraId="4EBD7826" w14:textId="77777777" w:rsidR="00CE2A0F" w:rsidRPr="004A4F47" w:rsidRDefault="00FA0F10" w:rsidP="001D1994">
            <w:pPr>
              <w:pStyle w:val="TableParagraph"/>
              <w:numPr>
                <w:ilvl w:val="1"/>
                <w:numId w:val="56"/>
              </w:numPr>
              <w:tabs>
                <w:tab w:val="left" w:pos="-235"/>
                <w:tab w:val="left" w:pos="534"/>
              </w:tabs>
              <w:spacing w:before="4" w:line="254" w:lineRule="auto"/>
              <w:ind w:left="469" w:right="104" w:hanging="219"/>
              <w:rPr>
                <w:rFonts w:ascii="Calibri" w:hAnsi="Calibri" w:cs="Calibri"/>
              </w:rPr>
            </w:pPr>
            <w:r w:rsidRPr="004A4F47">
              <w:rPr>
                <w:rFonts w:ascii="Calibri" w:hAnsi="Calibri" w:cs="Calibri"/>
                <w:szCs w:val="20"/>
              </w:rPr>
              <w:t xml:space="preserve">Carta de compromiso </w:t>
            </w:r>
            <w:r w:rsidR="00D37A1B" w:rsidRPr="004A4F47">
              <w:rPr>
                <w:rFonts w:ascii="Calibri" w:hAnsi="Calibri" w:cs="Calibri"/>
                <w:szCs w:val="20"/>
              </w:rPr>
              <w:t xml:space="preserve">de las Entidades Asociadas, </w:t>
            </w:r>
            <w:r w:rsidRPr="004A4F47">
              <w:rPr>
                <w:rFonts w:ascii="Calibri" w:eastAsia="Times New Roman" w:hAnsi="Calibri" w:cs="Calibri"/>
                <w:szCs w:val="20"/>
                <w:lang w:bidi="ar-SA"/>
              </w:rPr>
              <w:t>firmad</w:t>
            </w:r>
            <w:r w:rsidR="00D37A1B" w:rsidRPr="004A4F47">
              <w:rPr>
                <w:rFonts w:ascii="Calibri" w:eastAsia="Times New Roman" w:hAnsi="Calibri" w:cs="Calibri"/>
                <w:szCs w:val="20"/>
                <w:lang w:bidi="ar-SA"/>
              </w:rPr>
              <w:t>a</w:t>
            </w:r>
            <w:r w:rsidRPr="004A4F47">
              <w:rPr>
                <w:rFonts w:ascii="Calibri" w:eastAsia="Times New Roman" w:hAnsi="Calibri" w:cs="Calibri"/>
                <w:szCs w:val="20"/>
                <w:lang w:bidi="ar-SA"/>
              </w:rPr>
              <w:t xml:space="preserve"> por el responsable del área de la institución asociada que compromete su participación en el proyecto</w:t>
            </w:r>
            <w:r w:rsidR="00D37A1B" w:rsidRPr="004A4F47">
              <w:rPr>
                <w:rFonts w:ascii="Calibri" w:eastAsia="Times New Roman" w:hAnsi="Calibri" w:cs="Calibri"/>
                <w:szCs w:val="20"/>
                <w:lang w:bidi="ar-SA"/>
              </w:rPr>
              <w:t xml:space="preserve"> (</w:t>
            </w:r>
            <w:r w:rsidR="004F20C0" w:rsidRPr="004A4F47">
              <w:rPr>
                <w:rFonts w:ascii="Calibri" w:eastAsia="Times New Roman" w:hAnsi="Calibri" w:cs="Calibri"/>
                <w:szCs w:val="20"/>
                <w:lang w:bidi="ar-SA"/>
              </w:rPr>
              <w:t xml:space="preserve">Anexo </w:t>
            </w:r>
            <w:r w:rsidR="00D37A1B" w:rsidRPr="004A4F47">
              <w:rPr>
                <w:rFonts w:ascii="Calibri" w:eastAsia="Times New Roman" w:hAnsi="Calibri" w:cs="Calibri"/>
                <w:szCs w:val="20"/>
                <w:lang w:bidi="ar-SA"/>
              </w:rPr>
              <w:t>VII)</w:t>
            </w:r>
            <w:r w:rsidRPr="004A4F47">
              <w:rPr>
                <w:rFonts w:ascii="Calibri" w:eastAsia="Times New Roman" w:hAnsi="Calibri" w:cs="Calibri"/>
                <w:szCs w:val="20"/>
                <w:lang w:bidi="ar-SA"/>
              </w:rPr>
              <w:t>.</w:t>
            </w:r>
          </w:p>
        </w:tc>
        <w:tc>
          <w:tcPr>
            <w:tcW w:w="3260" w:type="dxa"/>
            <w:shd w:val="clear" w:color="auto" w:fill="auto"/>
            <w:vAlign w:val="center"/>
          </w:tcPr>
          <w:p w14:paraId="55B7231E" w14:textId="03ECCFF2" w:rsidR="00A65361" w:rsidRPr="004A4F47" w:rsidRDefault="00B83786" w:rsidP="00717BF6">
            <w:pPr>
              <w:pStyle w:val="TableParagraph"/>
              <w:numPr>
                <w:ilvl w:val="0"/>
                <w:numId w:val="25"/>
              </w:numPr>
              <w:spacing w:before="4" w:line="254" w:lineRule="auto"/>
              <w:ind w:right="177"/>
              <w:rPr>
                <w:rFonts w:ascii="Calibri" w:hAnsi="Calibri" w:cs="Calibri"/>
              </w:rPr>
            </w:pPr>
            <w:r w:rsidRPr="004A4F47">
              <w:rPr>
                <w:rFonts w:ascii="Calibri" w:hAnsi="Calibri" w:cs="Calibri"/>
              </w:rPr>
              <w:t xml:space="preserve">Como paso previo </w:t>
            </w:r>
            <w:r w:rsidR="00A07726" w:rsidRPr="004A4F47">
              <w:rPr>
                <w:rFonts w:ascii="Calibri" w:hAnsi="Calibri" w:cs="Calibri"/>
              </w:rPr>
              <w:t>a la firma del Convenio de Adjudicación de RNR</w:t>
            </w:r>
            <w:r w:rsidRPr="004A4F47">
              <w:rPr>
                <w:rFonts w:ascii="Calibri" w:hAnsi="Calibri" w:cs="Calibri"/>
              </w:rPr>
              <w:t xml:space="preserve">, las </w:t>
            </w:r>
            <w:r w:rsidR="00A65361" w:rsidRPr="004A4F47">
              <w:rPr>
                <w:rFonts w:ascii="Calibri" w:hAnsi="Calibri" w:cs="Calibri"/>
                <w:b/>
              </w:rPr>
              <w:t>Entidades Públicas</w:t>
            </w:r>
            <w:r w:rsidR="00A65361" w:rsidRPr="004A4F47">
              <w:rPr>
                <w:rFonts w:ascii="Calibri" w:hAnsi="Calibri" w:cs="Calibri"/>
              </w:rPr>
              <w:t xml:space="preserve"> solicitantes deberán suscribir un Convenio Marco con Innóvate Perú,</w:t>
            </w:r>
            <w:r w:rsidRPr="004A4F47">
              <w:rPr>
                <w:rFonts w:ascii="Calibri" w:hAnsi="Calibri" w:cs="Calibri"/>
              </w:rPr>
              <w:t xml:space="preserve"> en el que se incluya las consideraciones del numeral 81 de las bases.</w:t>
            </w:r>
          </w:p>
        </w:tc>
        <w:tc>
          <w:tcPr>
            <w:tcW w:w="3080" w:type="dxa"/>
            <w:shd w:val="clear" w:color="auto" w:fill="auto"/>
            <w:vAlign w:val="center"/>
          </w:tcPr>
          <w:p w14:paraId="6DCB2384" w14:textId="7715A8C9" w:rsidR="00CE2A0F" w:rsidRPr="004A4F47" w:rsidRDefault="00CE2A0F">
            <w:pPr>
              <w:pStyle w:val="TableParagraph"/>
              <w:ind w:left="138"/>
              <w:rPr>
                <w:rFonts w:ascii="Calibri" w:hAnsi="Calibri" w:cs="Calibri"/>
              </w:rPr>
            </w:pPr>
          </w:p>
        </w:tc>
      </w:tr>
    </w:tbl>
    <w:p w14:paraId="1C82A48E" w14:textId="77777777" w:rsidR="0043012A" w:rsidRPr="004A4F47" w:rsidRDefault="0043012A">
      <w:pPr>
        <w:suppressAutoHyphens w:val="0"/>
        <w:jc w:val="left"/>
      </w:pPr>
    </w:p>
    <w:p w14:paraId="5AEFA790" w14:textId="77777777" w:rsidR="0043012A" w:rsidRPr="004A4F47" w:rsidRDefault="0043012A">
      <w:pPr>
        <w:suppressAutoHyphens w:val="0"/>
        <w:jc w:val="left"/>
      </w:pPr>
      <w:r w:rsidRPr="004A4F47">
        <w:br w:type="page"/>
      </w:r>
    </w:p>
    <w:p w14:paraId="36FC2032" w14:textId="77777777" w:rsidR="00933D0E" w:rsidRPr="004A4F47" w:rsidRDefault="00933D0E">
      <w:pPr>
        <w:suppressAutoHyphens w:val="0"/>
        <w:jc w:val="left"/>
      </w:pPr>
    </w:p>
    <w:p w14:paraId="016BF2B0" w14:textId="782AF4DA" w:rsidR="003F6699" w:rsidRPr="004A4F47" w:rsidRDefault="003F6699" w:rsidP="004047FB">
      <w:pPr>
        <w:pStyle w:val="Ttulo2"/>
        <w:numPr>
          <w:ilvl w:val="0"/>
          <w:numId w:val="0"/>
        </w:numPr>
        <w:rPr>
          <w:color w:val="auto"/>
          <w:sz w:val="28"/>
          <w:szCs w:val="28"/>
        </w:rPr>
      </w:pPr>
      <w:bookmarkStart w:id="7" w:name="_Toc515382879"/>
      <w:bookmarkStart w:id="8" w:name="_Toc10714279"/>
      <w:r w:rsidRPr="004A4F47">
        <w:rPr>
          <w:color w:val="auto"/>
          <w:sz w:val="28"/>
          <w:szCs w:val="28"/>
        </w:rPr>
        <w:t xml:space="preserve">ANEXO </w:t>
      </w:r>
      <w:r w:rsidR="00614231" w:rsidRPr="004A4F47">
        <w:rPr>
          <w:color w:val="auto"/>
          <w:sz w:val="28"/>
          <w:szCs w:val="28"/>
        </w:rPr>
        <w:t>I</w:t>
      </w:r>
      <w:r w:rsidRPr="004A4F47">
        <w:rPr>
          <w:color w:val="auto"/>
          <w:sz w:val="28"/>
          <w:szCs w:val="28"/>
        </w:rPr>
        <w:t>V. GASTOS ELEGIBLES, NO ELEGIBLES Y ESCALA DE VIÁTICOS</w:t>
      </w:r>
      <w:bookmarkEnd w:id="7"/>
      <w:bookmarkEnd w:id="8"/>
      <w:r w:rsidRPr="004A4F47">
        <w:rPr>
          <w:color w:val="auto"/>
          <w:sz w:val="28"/>
          <w:szCs w:val="28"/>
        </w:rPr>
        <w:tab/>
      </w:r>
    </w:p>
    <w:p w14:paraId="2549F938" w14:textId="77777777" w:rsidR="003F6699" w:rsidRPr="004A4F47" w:rsidRDefault="003F6699" w:rsidP="00986AEB">
      <w:pPr>
        <w:pStyle w:val="Prrafodelista"/>
        <w:widowControl w:val="0"/>
        <w:numPr>
          <w:ilvl w:val="0"/>
          <w:numId w:val="34"/>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600"/>
        <w:gridCol w:w="7"/>
        <w:gridCol w:w="3205"/>
        <w:gridCol w:w="2409"/>
      </w:tblGrid>
      <w:tr w:rsidR="003F6699" w:rsidRPr="004A4F47" w14:paraId="54FB39C0" w14:textId="77777777" w:rsidTr="00A85797">
        <w:trPr>
          <w:trHeight w:val="515"/>
          <w:tblHeader/>
        </w:trPr>
        <w:tc>
          <w:tcPr>
            <w:tcW w:w="3883" w:type="dxa"/>
            <w:gridSpan w:val="3"/>
            <w:tcBorders>
              <w:top w:val="nil"/>
              <w:left w:val="nil"/>
            </w:tcBorders>
            <w:shd w:val="clear" w:color="auto" w:fill="auto"/>
          </w:tcPr>
          <w:p w14:paraId="41B2A8BA" w14:textId="77777777" w:rsidR="003F6699" w:rsidRPr="004A4F47" w:rsidRDefault="003F6699" w:rsidP="00070AA8">
            <w:pPr>
              <w:pStyle w:val="TableParagraph"/>
              <w:rPr>
                <w:rFonts w:ascii="Times New Roman"/>
                <w:sz w:val="16"/>
              </w:rPr>
            </w:pPr>
          </w:p>
        </w:tc>
        <w:tc>
          <w:tcPr>
            <w:tcW w:w="5614" w:type="dxa"/>
            <w:gridSpan w:val="2"/>
            <w:shd w:val="clear" w:color="auto" w:fill="auto"/>
          </w:tcPr>
          <w:p w14:paraId="7DFFAF76" w14:textId="77777777" w:rsidR="003F6699" w:rsidRPr="004A4F47" w:rsidRDefault="003F6699" w:rsidP="00280B9F">
            <w:pPr>
              <w:pStyle w:val="TableParagraph"/>
              <w:spacing w:before="116"/>
              <w:ind w:left="148"/>
              <w:jc w:val="center"/>
              <w:rPr>
                <w:b/>
                <w:sz w:val="16"/>
              </w:rPr>
            </w:pPr>
            <w:r w:rsidRPr="004A4F47">
              <w:rPr>
                <w:rFonts w:ascii="Calibri" w:hAnsi="Calibri"/>
                <w:b/>
                <w:sz w:val="20"/>
                <w:szCs w:val="20"/>
              </w:rPr>
              <w:t>Aporte de Cofinanciamiento (Entidad Solicitante y/o Asociadas)</w:t>
            </w:r>
          </w:p>
        </w:tc>
      </w:tr>
      <w:tr w:rsidR="003F6699" w:rsidRPr="004A4F47" w14:paraId="2462550E" w14:textId="77777777" w:rsidTr="00A85797">
        <w:trPr>
          <w:trHeight w:val="413"/>
          <w:tblHeader/>
        </w:trPr>
        <w:tc>
          <w:tcPr>
            <w:tcW w:w="1276" w:type="dxa"/>
            <w:shd w:val="clear" w:color="auto" w:fill="auto"/>
            <w:vAlign w:val="center"/>
          </w:tcPr>
          <w:p w14:paraId="44E36C91" w14:textId="447113AE" w:rsidR="003F6699" w:rsidRPr="004A4F47" w:rsidRDefault="003F6699" w:rsidP="00717BF6">
            <w:pPr>
              <w:pStyle w:val="TableParagraph"/>
              <w:spacing w:line="288" w:lineRule="auto"/>
              <w:ind w:left="210" w:right="177" w:firstLine="66"/>
              <w:jc w:val="center"/>
              <w:rPr>
                <w:rFonts w:ascii="Calibri" w:hAnsi="Calibri"/>
                <w:b/>
                <w:sz w:val="20"/>
                <w:szCs w:val="20"/>
              </w:rPr>
            </w:pPr>
            <w:r w:rsidRPr="004A4F47">
              <w:rPr>
                <w:rFonts w:ascii="Calibri" w:hAnsi="Calibri"/>
                <w:b/>
                <w:w w:val="95"/>
                <w:sz w:val="20"/>
                <w:szCs w:val="20"/>
              </w:rPr>
              <w:t>Partidas</w:t>
            </w:r>
          </w:p>
        </w:tc>
        <w:tc>
          <w:tcPr>
            <w:tcW w:w="2600" w:type="dxa"/>
            <w:shd w:val="clear" w:color="auto" w:fill="auto"/>
            <w:vAlign w:val="center"/>
          </w:tcPr>
          <w:p w14:paraId="63C8CD24" w14:textId="77777777" w:rsidR="003F6699" w:rsidRPr="004A4F47" w:rsidRDefault="003F6699" w:rsidP="00717BF6">
            <w:pPr>
              <w:pStyle w:val="TableParagraph"/>
              <w:jc w:val="center"/>
              <w:rPr>
                <w:rFonts w:ascii="Calibri" w:hAnsi="Calibri"/>
                <w:b/>
                <w:sz w:val="20"/>
                <w:szCs w:val="20"/>
              </w:rPr>
            </w:pPr>
            <w:r w:rsidRPr="004A4F47">
              <w:rPr>
                <w:rFonts w:ascii="Calibri" w:hAnsi="Calibri"/>
                <w:b/>
                <w:sz w:val="20"/>
                <w:szCs w:val="20"/>
              </w:rPr>
              <w:t>Aporte Innóvate Perú</w:t>
            </w:r>
          </w:p>
        </w:tc>
        <w:tc>
          <w:tcPr>
            <w:tcW w:w="3212" w:type="dxa"/>
            <w:gridSpan w:val="2"/>
            <w:tcBorders>
              <w:right w:val="single" w:sz="4" w:space="0" w:color="000000"/>
            </w:tcBorders>
            <w:shd w:val="clear" w:color="auto" w:fill="auto"/>
            <w:vAlign w:val="center"/>
          </w:tcPr>
          <w:p w14:paraId="2972CF72" w14:textId="77777777" w:rsidR="003F6699" w:rsidRPr="004A4F47" w:rsidRDefault="003F6699" w:rsidP="00717BF6">
            <w:pPr>
              <w:pStyle w:val="TableParagraph"/>
              <w:ind w:left="148" w:right="933"/>
              <w:jc w:val="center"/>
              <w:rPr>
                <w:rFonts w:ascii="Calibri" w:hAnsi="Calibri"/>
                <w:b/>
                <w:sz w:val="20"/>
                <w:szCs w:val="20"/>
              </w:rPr>
            </w:pPr>
            <w:r w:rsidRPr="004A4F47">
              <w:rPr>
                <w:rFonts w:ascii="Calibri" w:hAnsi="Calibri"/>
                <w:b/>
                <w:sz w:val="20"/>
                <w:szCs w:val="20"/>
              </w:rPr>
              <w:t>Monetario</w:t>
            </w:r>
          </w:p>
        </w:tc>
        <w:tc>
          <w:tcPr>
            <w:tcW w:w="2409" w:type="dxa"/>
            <w:tcBorders>
              <w:left w:val="single" w:sz="4" w:space="0" w:color="000000"/>
            </w:tcBorders>
            <w:shd w:val="clear" w:color="auto" w:fill="auto"/>
            <w:vAlign w:val="center"/>
          </w:tcPr>
          <w:p w14:paraId="348D1B70" w14:textId="77777777" w:rsidR="003F6699" w:rsidRPr="004A4F47" w:rsidRDefault="003F6699" w:rsidP="00717BF6">
            <w:pPr>
              <w:pStyle w:val="TableParagraph"/>
              <w:ind w:left="138" w:right="587"/>
              <w:jc w:val="center"/>
              <w:rPr>
                <w:rFonts w:ascii="Calibri" w:hAnsi="Calibri"/>
                <w:b/>
                <w:sz w:val="20"/>
                <w:szCs w:val="20"/>
              </w:rPr>
            </w:pPr>
            <w:r w:rsidRPr="004A4F47">
              <w:rPr>
                <w:rFonts w:ascii="Calibri" w:hAnsi="Calibri"/>
                <w:b/>
                <w:sz w:val="20"/>
                <w:szCs w:val="20"/>
              </w:rPr>
              <w:t>No Monetario</w:t>
            </w:r>
          </w:p>
        </w:tc>
      </w:tr>
      <w:tr w:rsidR="003F6699" w:rsidRPr="004A4F47" w14:paraId="1179BDC1" w14:textId="77777777" w:rsidTr="00A85797">
        <w:trPr>
          <w:trHeight w:val="1940"/>
        </w:trPr>
        <w:tc>
          <w:tcPr>
            <w:tcW w:w="1276" w:type="dxa"/>
            <w:shd w:val="clear" w:color="auto" w:fill="auto"/>
          </w:tcPr>
          <w:p w14:paraId="6B65CADB" w14:textId="77777777" w:rsidR="003F6699" w:rsidRPr="004A4F47" w:rsidRDefault="003F6699" w:rsidP="00070AA8">
            <w:pPr>
              <w:pStyle w:val="TableParagraph"/>
              <w:rPr>
                <w:rFonts w:ascii="Calibri" w:hAnsi="Calibri"/>
                <w:b/>
                <w:sz w:val="20"/>
                <w:szCs w:val="20"/>
              </w:rPr>
            </w:pPr>
          </w:p>
          <w:p w14:paraId="3B242C6B" w14:textId="77777777" w:rsidR="003F6699" w:rsidRPr="004A4F47" w:rsidRDefault="003F6699" w:rsidP="00070AA8">
            <w:pPr>
              <w:pStyle w:val="TableParagraph"/>
              <w:rPr>
                <w:rFonts w:ascii="Calibri" w:hAnsi="Calibri"/>
                <w:b/>
                <w:sz w:val="20"/>
                <w:szCs w:val="20"/>
              </w:rPr>
            </w:pPr>
          </w:p>
          <w:p w14:paraId="75C8DE42" w14:textId="77777777" w:rsidR="003F6699" w:rsidRPr="004A4F47" w:rsidRDefault="003F6699" w:rsidP="00070AA8">
            <w:pPr>
              <w:pStyle w:val="TableParagraph"/>
              <w:rPr>
                <w:rFonts w:ascii="Calibri" w:hAnsi="Calibri"/>
                <w:b/>
                <w:sz w:val="20"/>
                <w:szCs w:val="20"/>
              </w:rPr>
            </w:pPr>
          </w:p>
          <w:p w14:paraId="36037E91" w14:textId="77777777" w:rsidR="003F6699" w:rsidRPr="004A4F47" w:rsidRDefault="003F6699" w:rsidP="00070AA8">
            <w:pPr>
              <w:pStyle w:val="TableParagraph"/>
              <w:spacing w:before="1"/>
              <w:rPr>
                <w:rFonts w:ascii="Calibri" w:hAnsi="Calibri"/>
                <w:b/>
                <w:sz w:val="20"/>
                <w:szCs w:val="20"/>
              </w:rPr>
            </w:pPr>
          </w:p>
          <w:p w14:paraId="3F1B4C6E" w14:textId="77777777" w:rsidR="003F6699" w:rsidRPr="004A4F47" w:rsidRDefault="003F6699" w:rsidP="00070AA8">
            <w:pPr>
              <w:pStyle w:val="TableParagraph"/>
              <w:ind w:left="321"/>
              <w:rPr>
                <w:rFonts w:ascii="Calibri" w:hAnsi="Calibri"/>
                <w:b/>
                <w:sz w:val="20"/>
                <w:szCs w:val="20"/>
              </w:rPr>
            </w:pPr>
            <w:r w:rsidRPr="004A4F47">
              <w:rPr>
                <w:rFonts w:ascii="Calibri" w:hAnsi="Calibri"/>
                <w:b/>
                <w:w w:val="95"/>
                <w:sz w:val="20"/>
                <w:szCs w:val="20"/>
              </w:rPr>
              <w:t>Honorarios:</w:t>
            </w:r>
          </w:p>
        </w:tc>
        <w:tc>
          <w:tcPr>
            <w:tcW w:w="2600" w:type="dxa"/>
            <w:shd w:val="clear" w:color="auto" w:fill="auto"/>
            <w:vAlign w:val="center"/>
          </w:tcPr>
          <w:p w14:paraId="154FE3F1" w14:textId="77777777" w:rsidR="003F6699" w:rsidRPr="004A4F47" w:rsidRDefault="003F6699">
            <w:pPr>
              <w:pStyle w:val="TableParagraph"/>
              <w:spacing w:before="1"/>
              <w:rPr>
                <w:rFonts w:ascii="Calibri" w:hAnsi="Calibri"/>
                <w:b/>
                <w:sz w:val="20"/>
                <w:szCs w:val="20"/>
              </w:rPr>
            </w:pPr>
          </w:p>
          <w:p w14:paraId="34E84F12" w14:textId="77777777" w:rsidR="003F6699" w:rsidRPr="004A4F47" w:rsidRDefault="003F6699" w:rsidP="00717BF6">
            <w:pPr>
              <w:pStyle w:val="TableParagraph"/>
              <w:tabs>
                <w:tab w:val="left" w:pos="283"/>
              </w:tabs>
              <w:spacing w:line="254" w:lineRule="auto"/>
              <w:ind w:left="68" w:right="47"/>
              <w:rPr>
                <w:rFonts w:ascii="Calibri" w:hAnsi="Calibri"/>
                <w:sz w:val="20"/>
                <w:szCs w:val="20"/>
              </w:rPr>
            </w:pPr>
          </w:p>
        </w:tc>
        <w:tc>
          <w:tcPr>
            <w:tcW w:w="3212" w:type="dxa"/>
            <w:gridSpan w:val="2"/>
            <w:tcBorders>
              <w:right w:val="single" w:sz="4" w:space="0" w:color="000000"/>
            </w:tcBorders>
            <w:shd w:val="clear" w:color="auto" w:fill="auto"/>
            <w:vAlign w:val="center"/>
          </w:tcPr>
          <w:p w14:paraId="4F2E3A0F" w14:textId="77777777" w:rsidR="003F6699" w:rsidRPr="004A4F47" w:rsidRDefault="003F6699">
            <w:pPr>
              <w:pStyle w:val="TableParagraph"/>
              <w:rPr>
                <w:rFonts w:ascii="Calibri" w:hAnsi="Calibri"/>
                <w:b/>
                <w:sz w:val="20"/>
                <w:szCs w:val="20"/>
              </w:rPr>
            </w:pPr>
          </w:p>
          <w:p w14:paraId="3EC68ECC" w14:textId="4214FD60" w:rsidR="003F6699" w:rsidRPr="004A4F47" w:rsidRDefault="003F6699">
            <w:pPr>
              <w:pStyle w:val="TableParagraph"/>
              <w:numPr>
                <w:ilvl w:val="0"/>
                <w:numId w:val="33"/>
              </w:numPr>
              <w:tabs>
                <w:tab w:val="left" w:pos="280"/>
              </w:tabs>
              <w:spacing w:line="254" w:lineRule="auto"/>
              <w:ind w:right="132" w:hanging="211"/>
              <w:rPr>
                <w:rFonts w:ascii="Calibri" w:hAnsi="Calibri"/>
                <w:sz w:val="20"/>
                <w:szCs w:val="20"/>
              </w:rPr>
            </w:pPr>
            <w:r w:rsidRPr="004A4F47">
              <w:rPr>
                <w:rFonts w:ascii="Calibri" w:hAnsi="Calibri"/>
                <w:sz w:val="20"/>
                <w:szCs w:val="20"/>
              </w:rPr>
              <w:t xml:space="preserve">Recursos humanos externos </w:t>
            </w:r>
            <w:r w:rsidRPr="004A4F47">
              <w:rPr>
                <w:rFonts w:ascii="Calibri" w:hAnsi="Calibri"/>
                <w:w w:val="90"/>
                <w:sz w:val="20"/>
                <w:szCs w:val="20"/>
              </w:rPr>
              <w:t xml:space="preserve">asociados </w:t>
            </w:r>
            <w:r w:rsidR="00782B7C" w:rsidRPr="004A4F47">
              <w:rPr>
                <w:rFonts w:ascii="Calibri" w:hAnsi="Calibri"/>
                <w:w w:val="90"/>
                <w:sz w:val="20"/>
                <w:szCs w:val="20"/>
              </w:rPr>
              <w:t xml:space="preserve">a </w:t>
            </w:r>
            <w:r w:rsidR="00782B7C" w:rsidRPr="004A4F47">
              <w:rPr>
                <w:rFonts w:ascii="Calibri" w:hAnsi="Calibri"/>
                <w:spacing w:val="-24"/>
                <w:w w:val="90"/>
                <w:sz w:val="20"/>
                <w:szCs w:val="20"/>
              </w:rPr>
              <w:t>las</w:t>
            </w:r>
            <w:r w:rsidRPr="004A4F47">
              <w:rPr>
                <w:rFonts w:ascii="Calibri" w:hAnsi="Calibri"/>
                <w:w w:val="90"/>
                <w:sz w:val="20"/>
                <w:szCs w:val="20"/>
              </w:rPr>
              <w:t xml:space="preserve"> </w:t>
            </w:r>
            <w:r w:rsidR="00B402A3" w:rsidRPr="004A4F47">
              <w:rPr>
                <w:rFonts w:ascii="Calibri" w:hAnsi="Calibri"/>
                <w:sz w:val="20"/>
                <w:szCs w:val="20"/>
              </w:rPr>
              <w:t xml:space="preserve">actividades </w:t>
            </w:r>
            <w:r w:rsidR="0025630C" w:rsidRPr="004A4F47">
              <w:rPr>
                <w:rFonts w:ascii="Calibri" w:hAnsi="Calibri"/>
                <w:sz w:val="20"/>
                <w:szCs w:val="20"/>
              </w:rPr>
              <w:t xml:space="preserve">del proyecto. </w:t>
            </w:r>
          </w:p>
        </w:tc>
        <w:tc>
          <w:tcPr>
            <w:tcW w:w="2409" w:type="dxa"/>
            <w:tcBorders>
              <w:left w:val="single" w:sz="4" w:space="0" w:color="000000"/>
            </w:tcBorders>
            <w:shd w:val="clear" w:color="auto" w:fill="auto"/>
            <w:vAlign w:val="center"/>
          </w:tcPr>
          <w:p w14:paraId="62610219" w14:textId="77777777" w:rsidR="003F6699" w:rsidRPr="004A4F47" w:rsidRDefault="003F6699" w:rsidP="00717BF6">
            <w:pPr>
              <w:pStyle w:val="TableParagraph"/>
              <w:numPr>
                <w:ilvl w:val="0"/>
                <w:numId w:val="32"/>
              </w:numPr>
              <w:tabs>
                <w:tab w:val="left" w:pos="280"/>
                <w:tab w:val="left" w:pos="1753"/>
              </w:tabs>
              <w:spacing w:before="3" w:line="254" w:lineRule="auto"/>
              <w:ind w:right="50"/>
              <w:rPr>
                <w:rFonts w:ascii="Calibri" w:hAnsi="Calibri"/>
                <w:sz w:val="20"/>
                <w:szCs w:val="20"/>
              </w:rPr>
            </w:pPr>
            <w:r w:rsidRPr="004A4F47">
              <w:rPr>
                <w:rFonts w:ascii="Calibri" w:hAnsi="Calibri"/>
                <w:b/>
                <w:w w:val="95"/>
                <w:sz w:val="20"/>
                <w:szCs w:val="20"/>
              </w:rPr>
              <w:t xml:space="preserve">Valorización </w:t>
            </w:r>
            <w:r w:rsidRPr="004A4F47">
              <w:rPr>
                <w:rFonts w:ascii="Calibri" w:hAnsi="Calibri"/>
                <w:w w:val="95"/>
                <w:sz w:val="20"/>
                <w:szCs w:val="20"/>
              </w:rPr>
              <w:t xml:space="preserve">del tiempo del </w:t>
            </w:r>
            <w:r w:rsidRPr="004A4F47">
              <w:rPr>
                <w:rFonts w:ascii="Calibri" w:hAnsi="Calibri"/>
                <w:sz w:val="20"/>
                <w:szCs w:val="20"/>
              </w:rPr>
              <w:t xml:space="preserve">Coordinador </w:t>
            </w:r>
            <w:r w:rsidR="00F8076B" w:rsidRPr="004A4F47">
              <w:rPr>
                <w:rFonts w:ascii="Calibri" w:hAnsi="Calibri"/>
                <w:sz w:val="20"/>
                <w:szCs w:val="20"/>
              </w:rPr>
              <w:t>G</w:t>
            </w:r>
            <w:r w:rsidR="00593188" w:rsidRPr="004A4F47">
              <w:rPr>
                <w:rFonts w:ascii="Calibri" w:hAnsi="Calibri"/>
                <w:sz w:val="20"/>
                <w:szCs w:val="20"/>
              </w:rPr>
              <w:t>eneral</w:t>
            </w:r>
            <w:r w:rsidR="00975FF5" w:rsidRPr="004A4F47">
              <w:rPr>
                <w:rFonts w:ascii="Calibri" w:hAnsi="Calibri"/>
                <w:sz w:val="20"/>
                <w:szCs w:val="20"/>
              </w:rPr>
              <w:t xml:space="preserve">. </w:t>
            </w:r>
          </w:p>
          <w:p w14:paraId="3E9A58B1" w14:textId="77777777" w:rsidR="003F6699" w:rsidRPr="004A4F47" w:rsidRDefault="003F6699">
            <w:pPr>
              <w:pStyle w:val="TableParagraph"/>
              <w:rPr>
                <w:rFonts w:ascii="Calibri" w:hAnsi="Calibri"/>
                <w:b/>
                <w:sz w:val="20"/>
                <w:szCs w:val="20"/>
              </w:rPr>
            </w:pPr>
          </w:p>
          <w:p w14:paraId="42494F73" w14:textId="77777777" w:rsidR="003F6699" w:rsidRPr="004A4F47" w:rsidRDefault="003F6699" w:rsidP="00717BF6">
            <w:pPr>
              <w:pStyle w:val="TableParagraph"/>
              <w:numPr>
                <w:ilvl w:val="0"/>
                <w:numId w:val="32"/>
              </w:numPr>
              <w:tabs>
                <w:tab w:val="left" w:pos="280"/>
              </w:tabs>
              <w:spacing w:line="254" w:lineRule="auto"/>
              <w:ind w:right="51"/>
              <w:rPr>
                <w:rFonts w:ascii="Calibri" w:hAnsi="Calibri"/>
                <w:sz w:val="20"/>
                <w:szCs w:val="20"/>
              </w:rPr>
            </w:pPr>
            <w:r w:rsidRPr="004A4F47">
              <w:rPr>
                <w:rFonts w:ascii="Calibri" w:hAnsi="Calibri"/>
                <w:b/>
                <w:sz w:val="20"/>
                <w:szCs w:val="20"/>
              </w:rPr>
              <w:t xml:space="preserve">Valorización </w:t>
            </w:r>
            <w:r w:rsidRPr="004A4F47">
              <w:rPr>
                <w:rFonts w:ascii="Calibri" w:hAnsi="Calibri"/>
                <w:sz w:val="20"/>
                <w:szCs w:val="20"/>
              </w:rPr>
              <w:t>del tiempo</w:t>
            </w:r>
            <w:r w:rsidRPr="004A4F47">
              <w:rPr>
                <w:rFonts w:ascii="Calibri" w:hAnsi="Calibri"/>
                <w:spacing w:val="-29"/>
                <w:sz w:val="20"/>
                <w:szCs w:val="20"/>
              </w:rPr>
              <w:t xml:space="preserve"> </w:t>
            </w:r>
            <w:r w:rsidRPr="004A4F47">
              <w:rPr>
                <w:rFonts w:ascii="Calibri" w:hAnsi="Calibri"/>
                <w:sz w:val="20"/>
                <w:szCs w:val="20"/>
              </w:rPr>
              <w:t xml:space="preserve">de </w:t>
            </w:r>
            <w:r w:rsidRPr="004A4F47">
              <w:rPr>
                <w:rFonts w:ascii="Calibri" w:hAnsi="Calibri"/>
                <w:w w:val="95"/>
                <w:sz w:val="20"/>
                <w:szCs w:val="20"/>
              </w:rPr>
              <w:t xml:space="preserve">los recursos humanos </w:t>
            </w:r>
            <w:r w:rsidRPr="004A4F47">
              <w:rPr>
                <w:rFonts w:ascii="Calibri" w:hAnsi="Calibri"/>
                <w:sz w:val="20"/>
                <w:szCs w:val="20"/>
              </w:rPr>
              <w:t>directamente involucrados en</w:t>
            </w:r>
            <w:r w:rsidRPr="004A4F47">
              <w:rPr>
                <w:rFonts w:ascii="Calibri" w:hAnsi="Calibri"/>
                <w:spacing w:val="-33"/>
                <w:sz w:val="20"/>
                <w:szCs w:val="20"/>
              </w:rPr>
              <w:t xml:space="preserve"> </w:t>
            </w:r>
            <w:r w:rsidRPr="004A4F47">
              <w:rPr>
                <w:rFonts w:ascii="Calibri" w:hAnsi="Calibri"/>
                <w:sz w:val="20"/>
                <w:szCs w:val="20"/>
              </w:rPr>
              <w:t>la</w:t>
            </w:r>
            <w:r w:rsidRPr="004A4F47">
              <w:rPr>
                <w:rFonts w:ascii="Calibri" w:hAnsi="Calibri"/>
                <w:spacing w:val="-32"/>
                <w:sz w:val="20"/>
                <w:szCs w:val="20"/>
              </w:rPr>
              <w:t xml:space="preserve"> </w:t>
            </w:r>
            <w:r w:rsidRPr="004A4F47">
              <w:rPr>
                <w:rFonts w:ascii="Calibri" w:hAnsi="Calibri"/>
                <w:sz w:val="20"/>
                <w:szCs w:val="20"/>
              </w:rPr>
              <w:t>ejecución</w:t>
            </w:r>
            <w:r w:rsidRPr="004A4F47">
              <w:rPr>
                <w:rFonts w:ascii="Calibri" w:hAnsi="Calibri"/>
                <w:spacing w:val="-32"/>
                <w:sz w:val="20"/>
                <w:szCs w:val="20"/>
              </w:rPr>
              <w:t xml:space="preserve"> </w:t>
            </w:r>
            <w:r w:rsidRPr="004A4F47">
              <w:rPr>
                <w:rFonts w:ascii="Calibri" w:hAnsi="Calibri"/>
                <w:sz w:val="20"/>
                <w:szCs w:val="20"/>
              </w:rPr>
              <w:t>del</w:t>
            </w:r>
            <w:r w:rsidRPr="004A4F47">
              <w:rPr>
                <w:rFonts w:ascii="Calibri" w:hAnsi="Calibri"/>
                <w:spacing w:val="-32"/>
                <w:sz w:val="20"/>
                <w:szCs w:val="20"/>
              </w:rPr>
              <w:t xml:space="preserve"> </w:t>
            </w:r>
            <w:r w:rsidRPr="004A4F47">
              <w:rPr>
                <w:rFonts w:ascii="Calibri" w:hAnsi="Calibri"/>
                <w:sz w:val="20"/>
                <w:szCs w:val="20"/>
              </w:rPr>
              <w:t>proyecto</w:t>
            </w:r>
            <w:r w:rsidR="003E3D19" w:rsidRPr="004A4F47">
              <w:rPr>
                <w:rFonts w:ascii="Calibri" w:hAnsi="Calibri"/>
                <w:sz w:val="20"/>
                <w:szCs w:val="20"/>
              </w:rPr>
              <w:t xml:space="preserve">, que pertenecen </w:t>
            </w:r>
            <w:r w:rsidR="003E3D19" w:rsidRPr="004A4F47">
              <w:rPr>
                <w:rFonts w:ascii="Calibri" w:hAnsi="Calibri"/>
                <w:w w:val="95"/>
                <w:sz w:val="20"/>
                <w:szCs w:val="20"/>
              </w:rPr>
              <w:t>a</w:t>
            </w:r>
            <w:r w:rsidR="003E3D19" w:rsidRPr="004A4F47">
              <w:rPr>
                <w:rFonts w:ascii="Calibri" w:hAnsi="Calibri"/>
                <w:spacing w:val="-22"/>
                <w:w w:val="95"/>
                <w:sz w:val="20"/>
                <w:szCs w:val="20"/>
              </w:rPr>
              <w:t xml:space="preserve"> </w:t>
            </w:r>
            <w:r w:rsidR="003E3D19" w:rsidRPr="004A4F47">
              <w:rPr>
                <w:rFonts w:ascii="Calibri" w:hAnsi="Calibri"/>
                <w:w w:val="95"/>
                <w:sz w:val="20"/>
                <w:szCs w:val="20"/>
              </w:rPr>
              <w:t xml:space="preserve">las </w:t>
            </w:r>
            <w:r w:rsidR="003E3D19" w:rsidRPr="004A4F47">
              <w:rPr>
                <w:rFonts w:ascii="Calibri" w:hAnsi="Calibri"/>
                <w:sz w:val="20"/>
                <w:szCs w:val="20"/>
              </w:rPr>
              <w:t>entidades participantes</w:t>
            </w:r>
            <w:r w:rsidRPr="004A4F47">
              <w:rPr>
                <w:rFonts w:ascii="Calibri" w:hAnsi="Calibri"/>
                <w:sz w:val="20"/>
                <w:szCs w:val="20"/>
              </w:rPr>
              <w:t>.</w:t>
            </w:r>
          </w:p>
        </w:tc>
      </w:tr>
      <w:tr w:rsidR="003F6699" w:rsidRPr="004A4F47" w14:paraId="797E4909" w14:textId="77777777" w:rsidTr="00A85797">
        <w:trPr>
          <w:trHeight w:val="1146"/>
        </w:trPr>
        <w:tc>
          <w:tcPr>
            <w:tcW w:w="1276" w:type="dxa"/>
            <w:tcBorders>
              <w:top w:val="single" w:sz="4" w:space="0" w:color="000000"/>
              <w:bottom w:val="single" w:sz="4" w:space="0" w:color="000000"/>
            </w:tcBorders>
            <w:shd w:val="clear" w:color="auto" w:fill="auto"/>
          </w:tcPr>
          <w:p w14:paraId="067159D4" w14:textId="77777777" w:rsidR="003F6699" w:rsidRPr="004A4F47" w:rsidRDefault="003F6699" w:rsidP="00280B9F">
            <w:pPr>
              <w:pStyle w:val="TableParagraph"/>
              <w:spacing w:before="68" w:line="290" w:lineRule="auto"/>
              <w:ind w:left="199" w:hanging="118"/>
              <w:jc w:val="center"/>
              <w:rPr>
                <w:rFonts w:ascii="Calibri" w:hAnsi="Calibri"/>
                <w:b/>
                <w:sz w:val="20"/>
                <w:szCs w:val="20"/>
              </w:rPr>
            </w:pPr>
            <w:r w:rsidRPr="004A4F47">
              <w:rPr>
                <w:rFonts w:ascii="Calibri" w:hAnsi="Calibri"/>
                <w:b/>
                <w:w w:val="90"/>
                <w:sz w:val="20"/>
                <w:szCs w:val="20"/>
              </w:rPr>
              <w:t xml:space="preserve">Materiales e </w:t>
            </w:r>
            <w:r w:rsidRPr="004A4F47">
              <w:rPr>
                <w:rFonts w:ascii="Calibri" w:hAnsi="Calibri"/>
                <w:b/>
                <w:w w:val="95"/>
                <w:sz w:val="20"/>
                <w:szCs w:val="20"/>
              </w:rPr>
              <w:t>insumos:</w:t>
            </w:r>
          </w:p>
        </w:tc>
        <w:tc>
          <w:tcPr>
            <w:tcW w:w="2600" w:type="dxa"/>
            <w:tcBorders>
              <w:bottom w:val="single" w:sz="4" w:space="0" w:color="000000"/>
              <w:right w:val="single" w:sz="4" w:space="0" w:color="000000"/>
            </w:tcBorders>
            <w:shd w:val="clear" w:color="auto" w:fill="auto"/>
          </w:tcPr>
          <w:p w14:paraId="458FBCC8" w14:textId="77777777" w:rsidR="003F6699" w:rsidRPr="004A4F47" w:rsidRDefault="003F6699" w:rsidP="00070AA8">
            <w:pPr>
              <w:pStyle w:val="TableParagraph"/>
              <w:spacing w:before="11"/>
              <w:rPr>
                <w:rFonts w:ascii="Calibri" w:hAnsi="Calibri"/>
                <w:sz w:val="20"/>
                <w:szCs w:val="20"/>
              </w:rPr>
            </w:pPr>
          </w:p>
          <w:p w14:paraId="364A2949" w14:textId="77777777" w:rsidR="003F6699" w:rsidRPr="004A4F47" w:rsidRDefault="003F6699" w:rsidP="00145368">
            <w:pPr>
              <w:pStyle w:val="TableParagraph"/>
              <w:tabs>
                <w:tab w:val="left" w:pos="283"/>
              </w:tabs>
              <w:spacing w:line="256" w:lineRule="auto"/>
              <w:ind w:left="68" w:right="51"/>
              <w:rPr>
                <w:rFonts w:ascii="Calibri" w:hAnsi="Calibri"/>
                <w:sz w:val="20"/>
                <w:szCs w:val="20"/>
              </w:rPr>
            </w:pPr>
          </w:p>
        </w:tc>
        <w:tc>
          <w:tcPr>
            <w:tcW w:w="3212" w:type="dxa"/>
            <w:gridSpan w:val="2"/>
            <w:tcBorders>
              <w:left w:val="single" w:sz="4" w:space="0" w:color="000000"/>
              <w:bottom w:val="single" w:sz="4" w:space="0" w:color="000000"/>
              <w:right w:val="single" w:sz="4" w:space="0" w:color="000000"/>
            </w:tcBorders>
            <w:shd w:val="clear" w:color="auto" w:fill="auto"/>
            <w:vAlign w:val="center"/>
          </w:tcPr>
          <w:p w14:paraId="561EAD2F" w14:textId="77777777" w:rsidR="003F6699" w:rsidRPr="004A4F47" w:rsidRDefault="003F6699" w:rsidP="00717BF6">
            <w:pPr>
              <w:pStyle w:val="TableParagraph"/>
              <w:numPr>
                <w:ilvl w:val="0"/>
                <w:numId w:val="31"/>
              </w:numPr>
              <w:tabs>
                <w:tab w:val="left" w:pos="285"/>
              </w:tabs>
              <w:spacing w:line="254" w:lineRule="auto"/>
              <w:ind w:right="59" w:hanging="211"/>
              <w:rPr>
                <w:rFonts w:ascii="Calibri" w:hAnsi="Calibri"/>
                <w:sz w:val="20"/>
                <w:szCs w:val="20"/>
              </w:rPr>
            </w:pPr>
            <w:r w:rsidRPr="004A4F47">
              <w:rPr>
                <w:rFonts w:ascii="Calibri" w:hAnsi="Calibri"/>
                <w:sz w:val="20"/>
                <w:szCs w:val="20"/>
              </w:rPr>
              <w:t>Adquisición de los materiales e insumos para las actividades del proyecto.</w:t>
            </w:r>
          </w:p>
          <w:p w14:paraId="71E6D1D7" w14:textId="77777777" w:rsidR="003F6699" w:rsidRPr="004A4F47" w:rsidRDefault="003F6699">
            <w:pPr>
              <w:pStyle w:val="TableParagraph"/>
              <w:tabs>
                <w:tab w:val="left" w:pos="285"/>
              </w:tabs>
              <w:spacing w:line="173" w:lineRule="exact"/>
              <w:ind w:left="284"/>
              <w:rPr>
                <w:rFonts w:ascii="Calibri" w:hAnsi="Calibri"/>
                <w:sz w:val="20"/>
                <w:szCs w:val="20"/>
              </w:rPr>
            </w:pPr>
          </w:p>
          <w:p w14:paraId="3F0D2948" w14:textId="77777777" w:rsidR="003F6699" w:rsidRPr="004A4F47" w:rsidRDefault="003F6699">
            <w:pPr>
              <w:pStyle w:val="TableParagraph"/>
              <w:numPr>
                <w:ilvl w:val="0"/>
                <w:numId w:val="31"/>
              </w:numPr>
              <w:tabs>
                <w:tab w:val="left" w:pos="285"/>
              </w:tabs>
              <w:spacing w:line="173" w:lineRule="exact"/>
              <w:ind w:hanging="211"/>
              <w:rPr>
                <w:rFonts w:ascii="Calibri" w:hAnsi="Calibri"/>
                <w:sz w:val="20"/>
                <w:szCs w:val="20"/>
              </w:rPr>
            </w:pPr>
            <w:r w:rsidRPr="004A4F47">
              <w:rPr>
                <w:rFonts w:ascii="Calibri" w:hAnsi="Calibri"/>
                <w:sz w:val="20"/>
                <w:szCs w:val="20"/>
              </w:rPr>
              <w:t>Como mínimo se desagregará el aporte monetario equivalente al IGV.</w:t>
            </w:r>
          </w:p>
        </w:tc>
        <w:tc>
          <w:tcPr>
            <w:tcW w:w="2409" w:type="dxa"/>
            <w:tcBorders>
              <w:left w:val="single" w:sz="4" w:space="0" w:color="000000"/>
              <w:bottom w:val="single" w:sz="4" w:space="0" w:color="000000"/>
            </w:tcBorders>
            <w:shd w:val="clear" w:color="auto" w:fill="auto"/>
            <w:vAlign w:val="center"/>
          </w:tcPr>
          <w:p w14:paraId="76F57284" w14:textId="77777777" w:rsidR="003F6699" w:rsidRPr="004A4F47" w:rsidRDefault="003F6699" w:rsidP="00717BF6">
            <w:pPr>
              <w:pStyle w:val="TableParagraph"/>
              <w:numPr>
                <w:ilvl w:val="0"/>
                <w:numId w:val="30"/>
              </w:numPr>
              <w:tabs>
                <w:tab w:val="left" w:pos="280"/>
              </w:tabs>
              <w:spacing w:line="254" w:lineRule="auto"/>
              <w:ind w:right="49"/>
              <w:rPr>
                <w:rFonts w:ascii="Calibri" w:hAnsi="Calibri"/>
                <w:sz w:val="20"/>
                <w:szCs w:val="20"/>
              </w:rPr>
            </w:pPr>
            <w:r w:rsidRPr="004A4F47">
              <w:rPr>
                <w:rFonts w:ascii="Calibri" w:hAnsi="Calibri"/>
                <w:sz w:val="20"/>
                <w:szCs w:val="20"/>
              </w:rPr>
              <w:t>Valorización de los materiales e insumos utilizados en las actividades</w:t>
            </w:r>
          </w:p>
          <w:p w14:paraId="4137171B" w14:textId="77777777" w:rsidR="003F6699" w:rsidRPr="004A4F47" w:rsidRDefault="003F6699">
            <w:pPr>
              <w:pStyle w:val="TableParagraph"/>
              <w:spacing w:line="173" w:lineRule="exact"/>
              <w:ind w:left="279"/>
              <w:rPr>
                <w:rFonts w:ascii="Calibri" w:hAnsi="Calibri"/>
                <w:sz w:val="20"/>
                <w:szCs w:val="20"/>
              </w:rPr>
            </w:pPr>
            <w:r w:rsidRPr="004A4F47">
              <w:rPr>
                <w:rFonts w:ascii="Calibri" w:hAnsi="Calibri"/>
                <w:sz w:val="20"/>
                <w:szCs w:val="20"/>
              </w:rPr>
              <w:t>del proyecto.</w:t>
            </w:r>
          </w:p>
        </w:tc>
      </w:tr>
      <w:tr w:rsidR="003E3D19" w:rsidRPr="004A4F47" w14:paraId="30F4324B" w14:textId="77777777" w:rsidTr="00A85797">
        <w:trPr>
          <w:trHeight w:val="2529"/>
        </w:trPr>
        <w:tc>
          <w:tcPr>
            <w:tcW w:w="1276" w:type="dxa"/>
            <w:tcBorders>
              <w:top w:val="single" w:sz="4" w:space="0" w:color="000000"/>
              <w:left w:val="single" w:sz="4" w:space="0" w:color="000000"/>
            </w:tcBorders>
            <w:shd w:val="clear" w:color="auto" w:fill="auto"/>
          </w:tcPr>
          <w:p w14:paraId="7CC4E37D" w14:textId="77777777" w:rsidR="003E3D19" w:rsidRPr="004A4F47" w:rsidRDefault="003E3D19" w:rsidP="00070AA8">
            <w:pPr>
              <w:pStyle w:val="TableParagraph"/>
              <w:rPr>
                <w:rFonts w:ascii="Calibri" w:hAnsi="Calibri"/>
                <w:b/>
                <w:sz w:val="20"/>
                <w:szCs w:val="20"/>
              </w:rPr>
            </w:pPr>
          </w:p>
          <w:p w14:paraId="2858311E" w14:textId="77777777" w:rsidR="003E3D19" w:rsidRPr="004A4F47" w:rsidRDefault="003E3D19" w:rsidP="00070AA8">
            <w:pPr>
              <w:pStyle w:val="TableParagraph"/>
              <w:spacing w:before="7"/>
              <w:rPr>
                <w:rFonts w:ascii="Calibri" w:hAnsi="Calibri"/>
                <w:b/>
                <w:sz w:val="20"/>
                <w:szCs w:val="20"/>
              </w:rPr>
            </w:pPr>
          </w:p>
          <w:p w14:paraId="5A61055E" w14:textId="74C08C23" w:rsidR="003E3D19" w:rsidRPr="004A4F47" w:rsidRDefault="00F518AB" w:rsidP="003466BA">
            <w:pPr>
              <w:pStyle w:val="TableParagraph"/>
              <w:ind w:left="74"/>
              <w:jc w:val="center"/>
              <w:rPr>
                <w:rFonts w:ascii="Calibri" w:hAnsi="Calibri"/>
                <w:b/>
                <w:sz w:val="20"/>
                <w:szCs w:val="20"/>
              </w:rPr>
            </w:pPr>
            <w:r w:rsidRPr="004A4F47">
              <w:rPr>
                <w:rFonts w:ascii="Calibri" w:hAnsi="Calibri"/>
                <w:b/>
                <w:w w:val="95"/>
                <w:sz w:val="20"/>
                <w:szCs w:val="20"/>
              </w:rPr>
              <w:t>Consultoría</w:t>
            </w:r>
            <w:r w:rsidR="003E3D19" w:rsidRPr="004A4F47">
              <w:rPr>
                <w:rFonts w:ascii="Calibri" w:hAnsi="Calibri"/>
                <w:b/>
                <w:w w:val="95"/>
                <w:sz w:val="20"/>
                <w:szCs w:val="20"/>
              </w:rPr>
              <w:t>:</w:t>
            </w:r>
          </w:p>
          <w:p w14:paraId="5717CD33" w14:textId="77777777" w:rsidR="003E3D19" w:rsidRPr="004A4F47" w:rsidRDefault="003E3D19" w:rsidP="00070AA8">
            <w:pPr>
              <w:pStyle w:val="TableParagraph"/>
              <w:rPr>
                <w:rFonts w:ascii="Calibri" w:hAnsi="Calibri"/>
                <w:b/>
                <w:sz w:val="20"/>
                <w:szCs w:val="20"/>
              </w:rPr>
            </w:pPr>
          </w:p>
          <w:p w14:paraId="47280680" w14:textId="77777777" w:rsidR="003E3D19" w:rsidRPr="004A4F47" w:rsidRDefault="003E3D19" w:rsidP="00070AA8">
            <w:pPr>
              <w:pStyle w:val="TableParagraph"/>
              <w:rPr>
                <w:rFonts w:ascii="Calibri" w:hAnsi="Calibri"/>
                <w:b/>
                <w:sz w:val="20"/>
                <w:szCs w:val="20"/>
              </w:rPr>
            </w:pPr>
          </w:p>
          <w:p w14:paraId="658E48B2" w14:textId="77777777" w:rsidR="003E3D19" w:rsidRPr="004A4F47" w:rsidRDefault="003E3D19" w:rsidP="00070AA8">
            <w:pPr>
              <w:pStyle w:val="TableParagraph"/>
              <w:spacing w:before="99" w:line="290" w:lineRule="auto"/>
              <w:ind w:left="74" w:right="-5"/>
              <w:rPr>
                <w:rFonts w:ascii="Calibri" w:hAnsi="Calibri"/>
                <w:b/>
                <w:sz w:val="20"/>
                <w:szCs w:val="20"/>
              </w:rPr>
            </w:pPr>
          </w:p>
        </w:tc>
        <w:tc>
          <w:tcPr>
            <w:tcW w:w="2600" w:type="dxa"/>
            <w:tcBorders>
              <w:top w:val="single" w:sz="4" w:space="0" w:color="000000"/>
              <w:right w:val="single" w:sz="4" w:space="0" w:color="000000"/>
            </w:tcBorders>
            <w:shd w:val="clear" w:color="auto" w:fill="auto"/>
            <w:vAlign w:val="center"/>
          </w:tcPr>
          <w:p w14:paraId="1E87B998" w14:textId="77777777" w:rsidR="00E66EFD" w:rsidRPr="004A4F47" w:rsidRDefault="00A539A1" w:rsidP="00717BF6">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 xml:space="preserve">Servicio de </w:t>
            </w:r>
            <w:r w:rsidR="003E3D19" w:rsidRPr="004A4F47">
              <w:rPr>
                <w:rFonts w:ascii="Calibri" w:hAnsi="Calibri"/>
                <w:sz w:val="20"/>
                <w:szCs w:val="20"/>
              </w:rPr>
              <w:t>Consultoría para la realización del diagnóstico y plan estratégico. Se presupuesta a todo costo (honorarios, viáticos, pasajes, etc.).</w:t>
            </w:r>
            <w:r w:rsidR="00E66EFD" w:rsidRPr="004A4F47">
              <w:rPr>
                <w:rFonts w:ascii="Calibri" w:hAnsi="Calibri"/>
                <w:sz w:val="20"/>
                <w:szCs w:val="20"/>
              </w:rPr>
              <w:t xml:space="preserve"> </w:t>
            </w:r>
          </w:p>
          <w:p w14:paraId="57E7C965" w14:textId="77777777" w:rsidR="003E3D19" w:rsidRPr="004A4F47" w:rsidRDefault="00E66EFD">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Con RNR no se financia</w:t>
            </w:r>
            <w:r w:rsidR="000D555A" w:rsidRPr="004A4F47">
              <w:rPr>
                <w:rFonts w:ascii="Calibri" w:hAnsi="Calibri"/>
                <w:sz w:val="20"/>
                <w:szCs w:val="20"/>
              </w:rPr>
              <w:t>rá</w:t>
            </w:r>
            <w:r w:rsidRPr="004A4F47">
              <w:rPr>
                <w:rFonts w:ascii="Calibri" w:hAnsi="Calibri"/>
                <w:sz w:val="20"/>
                <w:szCs w:val="20"/>
              </w:rPr>
              <w:t xml:space="preserve"> el IGV de la consultoría.</w:t>
            </w:r>
          </w:p>
          <w:p w14:paraId="722604F9" w14:textId="77777777" w:rsidR="003A3BC3" w:rsidRPr="004A4F47" w:rsidRDefault="003A3BC3">
            <w:pPr>
              <w:pStyle w:val="TableParagraph"/>
              <w:tabs>
                <w:tab w:val="left" w:pos="288"/>
              </w:tabs>
              <w:spacing w:before="82" w:line="292" w:lineRule="auto"/>
              <w:ind w:left="73" w:right="107"/>
              <w:rPr>
                <w:rFonts w:ascii="Calibri" w:hAnsi="Calibri"/>
                <w:sz w:val="20"/>
                <w:szCs w:val="20"/>
              </w:rPr>
            </w:pPr>
          </w:p>
        </w:tc>
        <w:tc>
          <w:tcPr>
            <w:tcW w:w="3212" w:type="dxa"/>
            <w:gridSpan w:val="2"/>
            <w:tcBorders>
              <w:top w:val="single" w:sz="4" w:space="0" w:color="000000"/>
              <w:left w:val="single" w:sz="4" w:space="0" w:color="000000"/>
            </w:tcBorders>
            <w:shd w:val="clear" w:color="auto" w:fill="auto"/>
            <w:vAlign w:val="center"/>
          </w:tcPr>
          <w:p w14:paraId="3799CA21" w14:textId="77777777" w:rsidR="003E3D19" w:rsidRPr="004A4F47" w:rsidRDefault="003E3D19" w:rsidP="00717BF6">
            <w:pPr>
              <w:pStyle w:val="TableParagraph"/>
              <w:numPr>
                <w:ilvl w:val="0"/>
                <w:numId w:val="28"/>
              </w:numPr>
              <w:tabs>
                <w:tab w:val="left" w:pos="288"/>
              </w:tabs>
              <w:spacing w:before="82" w:line="292" w:lineRule="auto"/>
              <w:ind w:right="107"/>
              <w:rPr>
                <w:rFonts w:ascii="Calibri" w:hAnsi="Calibri"/>
                <w:sz w:val="20"/>
                <w:szCs w:val="20"/>
              </w:rPr>
            </w:pPr>
            <w:r w:rsidRPr="004A4F47">
              <w:rPr>
                <w:rFonts w:ascii="Calibri" w:hAnsi="Calibri"/>
                <w:sz w:val="20"/>
                <w:szCs w:val="20"/>
              </w:rPr>
              <w:t>Como mínimo se desagregará el aporte monetario equivalente al IGV de la Consultoría para la realización del diagnóstico y plan estratégico.</w:t>
            </w:r>
          </w:p>
          <w:p w14:paraId="21EC2FA1" w14:textId="77777777" w:rsidR="003E3D19" w:rsidRPr="004A4F47" w:rsidRDefault="003E3D19" w:rsidP="00717BF6">
            <w:pPr>
              <w:pStyle w:val="TableParagraph"/>
              <w:numPr>
                <w:ilvl w:val="0"/>
                <w:numId w:val="28"/>
              </w:numPr>
              <w:tabs>
                <w:tab w:val="left" w:pos="285"/>
              </w:tabs>
              <w:spacing w:before="82" w:line="292" w:lineRule="auto"/>
              <w:ind w:right="107"/>
              <w:rPr>
                <w:rFonts w:ascii="Calibri" w:hAnsi="Calibri"/>
                <w:sz w:val="20"/>
                <w:szCs w:val="20"/>
              </w:rPr>
            </w:pPr>
            <w:r w:rsidRPr="004A4F47">
              <w:rPr>
                <w:rFonts w:ascii="Calibri" w:hAnsi="Calibri"/>
                <w:sz w:val="20"/>
                <w:szCs w:val="20"/>
              </w:rPr>
              <w:t>Servicios de organización de talleres y eventos relacionados directamente con el proceso de elaboración del diagnóstico y plan estratégico.</w:t>
            </w:r>
          </w:p>
        </w:tc>
        <w:tc>
          <w:tcPr>
            <w:tcW w:w="2409" w:type="dxa"/>
            <w:tcBorders>
              <w:top w:val="single" w:sz="4" w:space="0" w:color="000000"/>
              <w:right w:val="single" w:sz="4" w:space="0" w:color="000000"/>
            </w:tcBorders>
            <w:shd w:val="clear" w:color="auto" w:fill="auto"/>
            <w:vAlign w:val="center"/>
          </w:tcPr>
          <w:p w14:paraId="7CEBEC95" w14:textId="77777777" w:rsidR="003E3D19" w:rsidRPr="004A4F47" w:rsidRDefault="003E3D19">
            <w:pPr>
              <w:pStyle w:val="TableParagraph"/>
              <w:rPr>
                <w:rFonts w:ascii="Calibri" w:hAnsi="Calibri"/>
                <w:sz w:val="20"/>
                <w:szCs w:val="20"/>
              </w:rPr>
            </w:pPr>
          </w:p>
          <w:p w14:paraId="01DFF9B5" w14:textId="77777777" w:rsidR="003E3D19" w:rsidRPr="004A4F47" w:rsidRDefault="003E3D19">
            <w:pPr>
              <w:pStyle w:val="TableParagraph"/>
              <w:rPr>
                <w:rFonts w:ascii="Calibri" w:hAnsi="Calibri"/>
                <w:sz w:val="20"/>
                <w:szCs w:val="20"/>
              </w:rPr>
            </w:pPr>
          </w:p>
          <w:p w14:paraId="087B45B0" w14:textId="77777777" w:rsidR="003E3D19" w:rsidRPr="004A4F47" w:rsidRDefault="003E3D19">
            <w:pPr>
              <w:pStyle w:val="TableParagraph"/>
              <w:rPr>
                <w:rFonts w:ascii="Calibri" w:hAnsi="Calibri"/>
                <w:sz w:val="20"/>
                <w:szCs w:val="20"/>
              </w:rPr>
            </w:pPr>
          </w:p>
          <w:p w14:paraId="7C2D1580" w14:textId="77777777" w:rsidR="003E3D19" w:rsidRPr="004A4F47" w:rsidRDefault="003E3D19">
            <w:pPr>
              <w:pStyle w:val="TableParagraph"/>
              <w:spacing w:before="7"/>
              <w:rPr>
                <w:rFonts w:ascii="Calibri" w:hAnsi="Calibri"/>
                <w:sz w:val="20"/>
                <w:szCs w:val="20"/>
              </w:rPr>
            </w:pPr>
          </w:p>
          <w:p w14:paraId="689ED8E8" w14:textId="77777777" w:rsidR="003E3D19" w:rsidRPr="004A4F47" w:rsidRDefault="003E3D19" w:rsidP="00717BF6">
            <w:pPr>
              <w:pStyle w:val="TableParagraph"/>
              <w:spacing w:before="1"/>
              <w:ind w:left="589" w:right="587"/>
              <w:rPr>
                <w:rFonts w:ascii="Calibri" w:hAnsi="Calibri"/>
                <w:sz w:val="20"/>
                <w:szCs w:val="20"/>
              </w:rPr>
            </w:pPr>
            <w:r w:rsidRPr="004A4F47">
              <w:rPr>
                <w:rFonts w:ascii="Calibri" w:hAnsi="Calibri"/>
                <w:sz w:val="20"/>
                <w:szCs w:val="20"/>
              </w:rPr>
              <w:t>No Aplica</w:t>
            </w:r>
          </w:p>
        </w:tc>
      </w:tr>
      <w:tr w:rsidR="003F6699" w:rsidRPr="004A4F47" w14:paraId="46ED13C8" w14:textId="77777777" w:rsidTr="00A857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tcPr>
          <w:p w14:paraId="233A444F" w14:textId="77777777" w:rsidR="003F6699" w:rsidRPr="004A4F47" w:rsidRDefault="003F6699" w:rsidP="00070AA8">
            <w:pPr>
              <w:pStyle w:val="TableParagraph"/>
              <w:spacing w:before="7"/>
              <w:rPr>
                <w:rFonts w:ascii="Calibri" w:hAnsi="Calibri"/>
                <w:sz w:val="20"/>
                <w:szCs w:val="20"/>
              </w:rPr>
            </w:pPr>
          </w:p>
          <w:p w14:paraId="0D5B551B" w14:textId="77777777" w:rsidR="003F6699" w:rsidRPr="004A4F47" w:rsidRDefault="003F6699" w:rsidP="00280B9F">
            <w:pPr>
              <w:pStyle w:val="TableParagraph"/>
              <w:tabs>
                <w:tab w:val="left" w:pos="74"/>
              </w:tabs>
              <w:spacing w:line="288" w:lineRule="auto"/>
              <w:ind w:left="74" w:right="77"/>
              <w:jc w:val="center"/>
              <w:rPr>
                <w:rFonts w:ascii="Calibri" w:hAnsi="Calibri"/>
                <w:b/>
                <w:sz w:val="20"/>
                <w:szCs w:val="20"/>
              </w:rPr>
            </w:pPr>
            <w:r w:rsidRPr="004A4F47">
              <w:rPr>
                <w:rFonts w:ascii="Calibri" w:hAnsi="Calibri"/>
                <w:b/>
                <w:w w:val="90"/>
                <w:sz w:val="20"/>
                <w:szCs w:val="20"/>
              </w:rPr>
              <w:t xml:space="preserve">Pasajes y </w:t>
            </w:r>
            <w:r w:rsidRPr="004A4F47">
              <w:rPr>
                <w:rFonts w:ascii="Calibri" w:hAnsi="Calibri"/>
                <w:b/>
                <w:w w:val="85"/>
                <w:sz w:val="20"/>
                <w:szCs w:val="20"/>
              </w:rPr>
              <w:t>Viáticos</w:t>
            </w:r>
            <w:r w:rsidRPr="004A4F47">
              <w:rPr>
                <w:rStyle w:val="Refdenotaalpie"/>
                <w:rFonts w:ascii="Calibri" w:hAnsi="Calibri"/>
                <w:b/>
                <w:w w:val="85"/>
                <w:sz w:val="20"/>
                <w:szCs w:val="20"/>
                <w:vertAlign w:val="superscript"/>
              </w:rPr>
              <w:footnoteReference w:id="8"/>
            </w:r>
            <w:r w:rsidRPr="004A4F47">
              <w:rPr>
                <w:rFonts w:ascii="Calibri" w:hAnsi="Calibri"/>
                <w:b/>
                <w:w w:val="85"/>
                <w:sz w:val="20"/>
                <w:szCs w:val="20"/>
                <w:vertAlign w:val="superscript"/>
              </w:rPr>
              <w:t>:</w:t>
            </w:r>
          </w:p>
          <w:p w14:paraId="03DCAE73" w14:textId="77777777" w:rsidR="003F6699" w:rsidRPr="004A4F47" w:rsidRDefault="003F6699" w:rsidP="00070AA8">
            <w:pPr>
              <w:pStyle w:val="TableParagraph"/>
              <w:rPr>
                <w:rFonts w:ascii="Calibri" w:hAnsi="Calibri"/>
                <w:sz w:val="20"/>
                <w:szCs w:val="20"/>
              </w:rPr>
            </w:pPr>
          </w:p>
          <w:p w14:paraId="441D29C0" w14:textId="77777777" w:rsidR="003F6699" w:rsidRPr="004A4F47" w:rsidRDefault="003F6699" w:rsidP="00070AA8">
            <w:pPr>
              <w:pStyle w:val="TableParagraph"/>
              <w:rPr>
                <w:rFonts w:ascii="Calibri" w:hAnsi="Calibri"/>
                <w:sz w:val="20"/>
                <w:szCs w:val="20"/>
              </w:rPr>
            </w:pPr>
          </w:p>
          <w:p w14:paraId="2DD77887" w14:textId="77777777" w:rsidR="003F6699" w:rsidRPr="004A4F47" w:rsidRDefault="003F6699" w:rsidP="00070AA8">
            <w:pPr>
              <w:pStyle w:val="TableParagraph"/>
              <w:spacing w:before="10"/>
              <w:rPr>
                <w:rFonts w:ascii="Calibri" w:hAnsi="Calibri"/>
                <w:sz w:val="20"/>
                <w:szCs w:val="20"/>
              </w:rPr>
            </w:pPr>
          </w:p>
          <w:p w14:paraId="3E379B59" w14:textId="77777777" w:rsidR="003F6699" w:rsidRPr="004A4F47" w:rsidRDefault="003F6699" w:rsidP="00070AA8">
            <w:pPr>
              <w:pStyle w:val="TableParagraph"/>
              <w:spacing w:line="290" w:lineRule="auto"/>
              <w:ind w:left="74" w:right="-5"/>
              <w:rPr>
                <w:rFonts w:ascii="Calibri" w:hAnsi="Calibri"/>
                <w:b/>
                <w:sz w:val="20"/>
                <w:szCs w:val="20"/>
              </w:rPr>
            </w:pPr>
          </w:p>
        </w:tc>
        <w:tc>
          <w:tcPr>
            <w:tcW w:w="2600" w:type="dxa"/>
            <w:tcBorders>
              <w:left w:val="single" w:sz="8" w:space="0" w:color="000000"/>
            </w:tcBorders>
            <w:shd w:val="clear" w:color="auto" w:fill="auto"/>
            <w:vAlign w:val="center"/>
          </w:tcPr>
          <w:p w14:paraId="764F8A08" w14:textId="77777777" w:rsidR="003F6699" w:rsidRPr="004A4F47" w:rsidRDefault="003F6699" w:rsidP="00717BF6">
            <w:pPr>
              <w:pStyle w:val="TableParagraph"/>
              <w:tabs>
                <w:tab w:val="left" w:pos="283"/>
              </w:tabs>
              <w:spacing w:line="254" w:lineRule="auto"/>
              <w:ind w:left="68" w:right="52"/>
              <w:rPr>
                <w:rFonts w:ascii="Calibri" w:hAnsi="Calibri"/>
                <w:sz w:val="20"/>
                <w:szCs w:val="20"/>
              </w:rPr>
            </w:pPr>
          </w:p>
        </w:tc>
        <w:tc>
          <w:tcPr>
            <w:tcW w:w="3212" w:type="dxa"/>
            <w:gridSpan w:val="2"/>
            <w:tcBorders>
              <w:right w:val="single" w:sz="8" w:space="0" w:color="000000"/>
            </w:tcBorders>
            <w:shd w:val="clear" w:color="auto" w:fill="auto"/>
            <w:vAlign w:val="center"/>
          </w:tcPr>
          <w:p w14:paraId="646F59E7" w14:textId="77777777" w:rsidR="003F6699" w:rsidRPr="004A4F47" w:rsidRDefault="003F6699" w:rsidP="00717BF6">
            <w:pPr>
              <w:pStyle w:val="TableParagraph"/>
              <w:numPr>
                <w:ilvl w:val="0"/>
                <w:numId w:val="27"/>
              </w:numPr>
              <w:tabs>
                <w:tab w:val="left" w:pos="285"/>
              </w:tabs>
              <w:spacing w:before="85" w:line="252" w:lineRule="auto"/>
              <w:ind w:right="55"/>
              <w:rPr>
                <w:rFonts w:ascii="Calibri" w:hAnsi="Calibri"/>
                <w:sz w:val="20"/>
                <w:szCs w:val="20"/>
              </w:rPr>
            </w:pPr>
            <w:r w:rsidRPr="004A4F47">
              <w:rPr>
                <w:rFonts w:ascii="Calibri" w:hAnsi="Calibri"/>
                <w:sz w:val="20"/>
                <w:szCs w:val="20"/>
              </w:rPr>
              <w:t>Gastos destinados a las actividades de campo.</w:t>
            </w:r>
          </w:p>
          <w:p w14:paraId="009564BC" w14:textId="77777777" w:rsidR="003F6699" w:rsidRPr="004A4F47" w:rsidRDefault="003F6699" w:rsidP="00717BF6">
            <w:pPr>
              <w:pStyle w:val="TableParagraph"/>
              <w:numPr>
                <w:ilvl w:val="0"/>
                <w:numId w:val="27"/>
              </w:numPr>
              <w:tabs>
                <w:tab w:val="left" w:pos="285"/>
              </w:tabs>
              <w:spacing w:line="254" w:lineRule="auto"/>
              <w:ind w:right="55"/>
              <w:rPr>
                <w:rFonts w:ascii="Calibri" w:hAnsi="Calibri"/>
                <w:sz w:val="20"/>
                <w:szCs w:val="20"/>
              </w:rPr>
            </w:pPr>
            <w:r w:rsidRPr="004A4F47">
              <w:rPr>
                <w:rFonts w:ascii="Calibri" w:hAnsi="Calibri"/>
                <w:sz w:val="20"/>
                <w:szCs w:val="20"/>
              </w:rPr>
              <w:t>Los gastos de pasajes y viáticos están destinados únicamente para el Equipo Técnico del proyecto.</w:t>
            </w:r>
          </w:p>
          <w:p w14:paraId="7E463C03" w14:textId="77777777" w:rsidR="00145368" w:rsidRPr="004A4F47" w:rsidRDefault="00145368" w:rsidP="00717BF6">
            <w:pPr>
              <w:pStyle w:val="TableParagraph"/>
              <w:numPr>
                <w:ilvl w:val="0"/>
                <w:numId w:val="27"/>
              </w:numPr>
              <w:tabs>
                <w:tab w:val="left" w:pos="283"/>
              </w:tabs>
              <w:spacing w:line="254" w:lineRule="auto"/>
              <w:ind w:right="54"/>
              <w:rPr>
                <w:rFonts w:ascii="Calibri" w:hAnsi="Calibri"/>
                <w:sz w:val="20"/>
                <w:szCs w:val="20"/>
              </w:rPr>
            </w:pPr>
            <w:r w:rsidRPr="004A4F47">
              <w:rPr>
                <w:rFonts w:ascii="Calibri" w:hAnsi="Calibri"/>
                <w:sz w:val="20"/>
                <w:szCs w:val="20"/>
              </w:rPr>
              <w:t>Excepcionalmente, por única vez se podrá financiar al Coordinador Administrativo los pasajes y viáticos para la reunión de inducción</w:t>
            </w:r>
          </w:p>
          <w:p w14:paraId="67793660" w14:textId="77777777" w:rsidR="003F6699" w:rsidRPr="004A4F47" w:rsidRDefault="00593188" w:rsidP="00717BF6">
            <w:pPr>
              <w:pStyle w:val="TableParagraph"/>
              <w:numPr>
                <w:ilvl w:val="0"/>
                <w:numId w:val="27"/>
              </w:numPr>
              <w:tabs>
                <w:tab w:val="left" w:pos="285"/>
              </w:tabs>
              <w:spacing w:line="254" w:lineRule="auto"/>
              <w:ind w:right="49"/>
              <w:rPr>
                <w:rFonts w:ascii="Calibri" w:hAnsi="Calibri"/>
                <w:sz w:val="20"/>
                <w:szCs w:val="20"/>
              </w:rPr>
            </w:pPr>
            <w:r w:rsidRPr="004A4F47">
              <w:rPr>
                <w:rFonts w:ascii="Calibri" w:hAnsi="Calibri"/>
                <w:sz w:val="20"/>
                <w:szCs w:val="20"/>
              </w:rPr>
              <w:t>La duración de las pasantías no debe</w:t>
            </w:r>
            <w:r w:rsidR="003F6699" w:rsidRPr="004A4F47">
              <w:rPr>
                <w:rFonts w:ascii="Calibri" w:hAnsi="Calibri"/>
                <w:sz w:val="20"/>
                <w:szCs w:val="20"/>
              </w:rPr>
              <w:t xml:space="preserve"> exceder el 10% del tiempo de ejecución del proyecto.</w:t>
            </w:r>
          </w:p>
        </w:tc>
        <w:tc>
          <w:tcPr>
            <w:tcW w:w="2409" w:type="dxa"/>
            <w:tcBorders>
              <w:left w:val="single" w:sz="8" w:space="0" w:color="000000"/>
            </w:tcBorders>
            <w:shd w:val="clear" w:color="auto" w:fill="auto"/>
            <w:vAlign w:val="center"/>
          </w:tcPr>
          <w:p w14:paraId="3027ECD9" w14:textId="77777777" w:rsidR="003F6699" w:rsidRPr="004A4F47" w:rsidRDefault="003F6699">
            <w:pPr>
              <w:pStyle w:val="TableParagraph"/>
              <w:rPr>
                <w:rFonts w:ascii="Calibri" w:hAnsi="Calibri"/>
                <w:sz w:val="20"/>
                <w:szCs w:val="20"/>
              </w:rPr>
            </w:pPr>
          </w:p>
          <w:p w14:paraId="06B610DC" w14:textId="77777777" w:rsidR="003F6699" w:rsidRPr="004A4F47" w:rsidRDefault="003F6699">
            <w:pPr>
              <w:pStyle w:val="TableParagraph"/>
              <w:rPr>
                <w:rFonts w:ascii="Calibri" w:hAnsi="Calibri"/>
                <w:sz w:val="20"/>
                <w:szCs w:val="20"/>
              </w:rPr>
            </w:pPr>
          </w:p>
          <w:p w14:paraId="11B17B1A" w14:textId="77777777" w:rsidR="003F6699" w:rsidRPr="004A4F47" w:rsidRDefault="003F6699">
            <w:pPr>
              <w:pStyle w:val="TableParagraph"/>
              <w:rPr>
                <w:rFonts w:ascii="Calibri" w:hAnsi="Calibri"/>
                <w:sz w:val="20"/>
                <w:szCs w:val="20"/>
              </w:rPr>
            </w:pPr>
          </w:p>
          <w:p w14:paraId="60CC4A3E" w14:textId="77777777" w:rsidR="003F6699" w:rsidRPr="004A4F47" w:rsidRDefault="003F6699">
            <w:pPr>
              <w:pStyle w:val="TableParagraph"/>
              <w:rPr>
                <w:rFonts w:ascii="Calibri" w:hAnsi="Calibri"/>
                <w:sz w:val="20"/>
                <w:szCs w:val="20"/>
              </w:rPr>
            </w:pPr>
          </w:p>
          <w:p w14:paraId="18491666" w14:textId="77777777" w:rsidR="003F6699" w:rsidRPr="004A4F47" w:rsidRDefault="003F6699" w:rsidP="00717BF6">
            <w:pPr>
              <w:pStyle w:val="TableParagraph"/>
              <w:spacing w:before="112"/>
              <w:ind w:left="760" w:right="757"/>
              <w:rPr>
                <w:rFonts w:ascii="Calibri" w:hAnsi="Calibri"/>
                <w:sz w:val="20"/>
                <w:szCs w:val="20"/>
              </w:rPr>
            </w:pPr>
            <w:r w:rsidRPr="004A4F47">
              <w:rPr>
                <w:rFonts w:ascii="Calibri" w:hAnsi="Calibri"/>
                <w:sz w:val="20"/>
                <w:szCs w:val="20"/>
              </w:rPr>
              <w:t>No Aplica</w:t>
            </w:r>
          </w:p>
        </w:tc>
      </w:tr>
      <w:tr w:rsidR="003466BA" w:rsidRPr="004A4F47" w14:paraId="0FD72B00" w14:textId="77777777" w:rsidTr="00A857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left w:val="single" w:sz="8" w:space="0" w:color="000000"/>
              <w:bottom w:val="single" w:sz="8" w:space="0" w:color="000000"/>
              <w:right w:val="single" w:sz="8" w:space="0" w:color="000000"/>
            </w:tcBorders>
            <w:shd w:val="clear" w:color="auto" w:fill="auto"/>
          </w:tcPr>
          <w:p w14:paraId="101CB980" w14:textId="77777777" w:rsidR="003466BA" w:rsidRPr="004A4F47" w:rsidRDefault="003466BA" w:rsidP="00070AA8">
            <w:pPr>
              <w:pStyle w:val="TableParagraph"/>
              <w:rPr>
                <w:rFonts w:ascii="Calibri" w:hAnsi="Calibri"/>
                <w:sz w:val="20"/>
                <w:szCs w:val="20"/>
              </w:rPr>
            </w:pPr>
          </w:p>
          <w:p w14:paraId="39050ECF" w14:textId="77777777" w:rsidR="003466BA" w:rsidRPr="004A4F47" w:rsidRDefault="003466BA" w:rsidP="00070AA8">
            <w:pPr>
              <w:pStyle w:val="TableParagraph"/>
              <w:spacing w:before="7"/>
              <w:rPr>
                <w:rFonts w:ascii="Calibri" w:hAnsi="Calibri"/>
                <w:sz w:val="20"/>
                <w:szCs w:val="20"/>
              </w:rPr>
            </w:pPr>
          </w:p>
          <w:p w14:paraId="1215F498" w14:textId="052C658F" w:rsidR="003466BA" w:rsidRPr="004A4F47" w:rsidRDefault="003342C9" w:rsidP="00070AA8">
            <w:pPr>
              <w:pStyle w:val="TableParagraph"/>
              <w:ind w:left="105"/>
              <w:rPr>
                <w:rFonts w:ascii="Calibri" w:hAnsi="Calibri"/>
                <w:b/>
                <w:sz w:val="20"/>
                <w:szCs w:val="20"/>
              </w:rPr>
            </w:pPr>
            <w:r>
              <w:rPr>
                <w:rFonts w:ascii="Calibri" w:hAnsi="Calibri"/>
                <w:b/>
                <w:w w:val="90"/>
                <w:sz w:val="20"/>
                <w:szCs w:val="20"/>
              </w:rPr>
              <w:t>Gastos de gestión</w:t>
            </w:r>
          </w:p>
        </w:tc>
        <w:tc>
          <w:tcPr>
            <w:tcW w:w="2600" w:type="dxa"/>
            <w:tcBorders>
              <w:left w:val="single" w:sz="8" w:space="0" w:color="000000"/>
              <w:bottom w:val="single" w:sz="8" w:space="0" w:color="000000"/>
              <w:right w:val="single" w:sz="8" w:space="0" w:color="000000"/>
            </w:tcBorders>
            <w:shd w:val="clear" w:color="auto" w:fill="auto"/>
            <w:vAlign w:val="center"/>
          </w:tcPr>
          <w:p w14:paraId="6F551314" w14:textId="77777777" w:rsidR="003466BA" w:rsidRPr="004A4F47" w:rsidRDefault="003466BA">
            <w:pPr>
              <w:pStyle w:val="TableParagraph"/>
              <w:rPr>
                <w:rFonts w:ascii="Calibri" w:hAnsi="Calibri"/>
                <w:sz w:val="20"/>
                <w:szCs w:val="20"/>
              </w:rPr>
            </w:pPr>
          </w:p>
          <w:p w14:paraId="2DC9D862" w14:textId="77777777" w:rsidR="003466BA" w:rsidRPr="004A4F47" w:rsidRDefault="003466BA">
            <w:pPr>
              <w:pStyle w:val="TableParagraph"/>
              <w:spacing w:before="1"/>
              <w:rPr>
                <w:rFonts w:ascii="Calibri" w:hAnsi="Calibri"/>
                <w:sz w:val="20"/>
                <w:szCs w:val="20"/>
              </w:rPr>
            </w:pPr>
          </w:p>
          <w:p w14:paraId="337EF3A8" w14:textId="77777777" w:rsidR="003466BA" w:rsidRPr="004A4F47" w:rsidRDefault="003466BA">
            <w:pPr>
              <w:pStyle w:val="TableParagraph"/>
              <w:tabs>
                <w:tab w:val="left" w:pos="283"/>
              </w:tabs>
              <w:spacing w:line="254" w:lineRule="auto"/>
              <w:ind w:left="68" w:right="50"/>
              <w:rPr>
                <w:rFonts w:ascii="Calibri" w:hAnsi="Calibri"/>
                <w:sz w:val="20"/>
                <w:szCs w:val="20"/>
              </w:rPr>
            </w:pPr>
          </w:p>
        </w:tc>
        <w:tc>
          <w:tcPr>
            <w:tcW w:w="3212" w:type="dxa"/>
            <w:gridSpan w:val="2"/>
            <w:tcBorders>
              <w:left w:val="single" w:sz="8" w:space="0" w:color="000000"/>
              <w:bottom w:val="single" w:sz="8" w:space="0" w:color="000000"/>
              <w:right w:val="single" w:sz="8" w:space="0" w:color="000000"/>
            </w:tcBorders>
            <w:shd w:val="clear" w:color="auto" w:fill="auto"/>
            <w:vAlign w:val="center"/>
          </w:tcPr>
          <w:p w14:paraId="28563585" w14:textId="77777777" w:rsidR="003466BA" w:rsidRPr="004A4F47" w:rsidRDefault="003466BA">
            <w:pPr>
              <w:pStyle w:val="TableParagraph"/>
              <w:rPr>
                <w:rFonts w:ascii="Calibri" w:hAnsi="Calibri"/>
                <w:sz w:val="20"/>
                <w:szCs w:val="20"/>
              </w:rPr>
            </w:pPr>
          </w:p>
          <w:p w14:paraId="0E4FFFB8" w14:textId="5D2B45FD"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 xml:space="preserve">Gastos de comunicación y coordinación: Telefonía </w:t>
            </w:r>
            <w:r w:rsidR="00D015B8" w:rsidRPr="004A4F47">
              <w:rPr>
                <w:rFonts w:eastAsia="Arial" w:cs="Arial"/>
                <w:kern w:val="0"/>
                <w:sz w:val="20"/>
                <w:szCs w:val="20"/>
                <w:lang w:val="es-PE" w:eastAsia="es-PE" w:bidi="es-PE"/>
              </w:rPr>
              <w:t>I</w:t>
            </w:r>
            <w:r w:rsidRPr="004A4F47">
              <w:rPr>
                <w:rFonts w:eastAsia="Arial" w:cs="Arial"/>
                <w:kern w:val="0"/>
                <w:sz w:val="20"/>
                <w:szCs w:val="20"/>
                <w:lang w:val="es-PE" w:eastAsia="es-PE" w:bidi="es-PE"/>
              </w:rPr>
              <w:t>nternet</w:t>
            </w:r>
          </w:p>
          <w:p w14:paraId="2E11E580"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Movilidad local para gestión del proyecto.</w:t>
            </w:r>
          </w:p>
          <w:p w14:paraId="7F9E270E"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Pasajes y viáticos del CGP</w:t>
            </w:r>
          </w:p>
          <w:p w14:paraId="714D2FD5"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Gastos de pasajes y viáticos del coordinador administrativo por única vez para el taller de inducción, si es del interior del país.</w:t>
            </w:r>
          </w:p>
          <w:p w14:paraId="3930E003" w14:textId="77777777" w:rsidR="003466BA" w:rsidRPr="004A4F47" w:rsidRDefault="003466BA">
            <w:pPr>
              <w:pStyle w:val="TableParagraph"/>
              <w:numPr>
                <w:ilvl w:val="0"/>
                <w:numId w:val="26"/>
              </w:numPr>
              <w:tabs>
                <w:tab w:val="left" w:pos="796"/>
              </w:tabs>
              <w:spacing w:before="139"/>
              <w:rPr>
                <w:rFonts w:ascii="Calibri" w:hAnsi="Calibri"/>
                <w:sz w:val="20"/>
                <w:szCs w:val="20"/>
              </w:rPr>
            </w:pPr>
            <w:r w:rsidRPr="004A4F47">
              <w:rPr>
                <w:rFonts w:ascii="Calibri" w:hAnsi="Calibri"/>
                <w:sz w:val="20"/>
                <w:szCs w:val="20"/>
              </w:rPr>
              <w:t>Gastos menores para útiles de oficina.</w:t>
            </w:r>
          </w:p>
        </w:tc>
        <w:tc>
          <w:tcPr>
            <w:tcW w:w="2409" w:type="dxa"/>
            <w:tcBorders>
              <w:left w:val="single" w:sz="8" w:space="0" w:color="000000"/>
              <w:bottom w:val="single" w:sz="8" w:space="0" w:color="000000"/>
              <w:right w:val="single" w:sz="8" w:space="0" w:color="000000"/>
            </w:tcBorders>
            <w:shd w:val="clear" w:color="auto" w:fill="auto"/>
            <w:vAlign w:val="center"/>
          </w:tcPr>
          <w:p w14:paraId="230EA0A5" w14:textId="77777777" w:rsidR="003466BA" w:rsidRPr="004A4F47" w:rsidRDefault="003466BA">
            <w:pPr>
              <w:pStyle w:val="TableParagraph"/>
              <w:rPr>
                <w:rFonts w:ascii="Calibri" w:hAnsi="Calibri"/>
                <w:sz w:val="20"/>
                <w:szCs w:val="20"/>
              </w:rPr>
            </w:pPr>
          </w:p>
          <w:p w14:paraId="03358D59" w14:textId="77777777" w:rsidR="003466BA" w:rsidRPr="004A4F47" w:rsidRDefault="003466BA">
            <w:pPr>
              <w:pStyle w:val="TableParagraph"/>
              <w:spacing w:before="7"/>
              <w:rPr>
                <w:rFonts w:ascii="Calibri" w:hAnsi="Calibri"/>
                <w:sz w:val="20"/>
                <w:szCs w:val="20"/>
              </w:rPr>
            </w:pPr>
          </w:p>
          <w:p w14:paraId="387C33AC" w14:textId="77777777" w:rsidR="003466BA" w:rsidRPr="004A4F47" w:rsidRDefault="003466BA" w:rsidP="00717BF6">
            <w:pPr>
              <w:pStyle w:val="TableParagraph"/>
              <w:ind w:left="765" w:right="757"/>
              <w:rPr>
                <w:rFonts w:ascii="Calibri" w:hAnsi="Calibri"/>
                <w:sz w:val="20"/>
                <w:szCs w:val="20"/>
              </w:rPr>
            </w:pPr>
            <w:r w:rsidRPr="004A4F47">
              <w:rPr>
                <w:rFonts w:ascii="Calibri" w:hAnsi="Calibri"/>
                <w:sz w:val="20"/>
                <w:szCs w:val="20"/>
              </w:rPr>
              <w:t>No Aplica</w:t>
            </w:r>
          </w:p>
        </w:tc>
      </w:tr>
    </w:tbl>
    <w:p w14:paraId="4C995D7D" w14:textId="77777777" w:rsidR="003F6699" w:rsidRPr="004A4F47" w:rsidRDefault="003F6699" w:rsidP="003F6699">
      <w:pPr>
        <w:pStyle w:val="Textoindependiente"/>
        <w:rPr>
          <w:b/>
        </w:rPr>
      </w:pPr>
    </w:p>
    <w:p w14:paraId="32A470FB" w14:textId="77777777" w:rsidR="003F6699" w:rsidRPr="004A4F47" w:rsidRDefault="003F6699" w:rsidP="003F6699">
      <w:pPr>
        <w:pStyle w:val="Textoindependiente"/>
        <w:spacing w:before="8"/>
        <w:rPr>
          <w:b/>
          <w:sz w:val="15"/>
        </w:rPr>
      </w:pPr>
    </w:p>
    <w:p w14:paraId="698F2E97" w14:textId="77777777" w:rsidR="003F6699" w:rsidRPr="004A4F47" w:rsidRDefault="003F6699" w:rsidP="00986AEB">
      <w:pPr>
        <w:pStyle w:val="Ttulo6"/>
        <w:keepNext w:val="0"/>
        <w:numPr>
          <w:ilvl w:val="0"/>
          <w:numId w:val="34"/>
        </w:numPr>
        <w:tabs>
          <w:tab w:val="left" w:pos="680"/>
        </w:tabs>
        <w:suppressAutoHyphens w:val="0"/>
        <w:autoSpaceDE w:val="0"/>
        <w:spacing w:before="60" w:after="0"/>
        <w:textAlignment w:val="auto"/>
      </w:pPr>
      <w:r w:rsidRPr="004A4F47">
        <w:rPr>
          <w:w w:val="95"/>
        </w:rPr>
        <w:t>Gastos no</w:t>
      </w:r>
      <w:r w:rsidRPr="004A4F47">
        <w:rPr>
          <w:spacing w:val="-23"/>
          <w:w w:val="95"/>
        </w:rPr>
        <w:t xml:space="preserve"> </w:t>
      </w:r>
      <w:r w:rsidRPr="004A4F47">
        <w:rPr>
          <w:w w:val="95"/>
        </w:rPr>
        <w:t>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74" w:after="0" w:line="254" w:lineRule="auto"/>
        <w:ind w:right="911"/>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986AEB">
      <w:pPr>
        <w:pStyle w:val="Prrafodelista"/>
        <w:widowControl w:val="0"/>
        <w:numPr>
          <w:ilvl w:val="1"/>
          <w:numId w:val="34"/>
        </w:numPr>
        <w:tabs>
          <w:tab w:val="left" w:pos="1527"/>
          <w:tab w:val="left" w:pos="9781"/>
        </w:tabs>
        <w:suppressAutoHyphens w:val="0"/>
        <w:autoSpaceDE w:val="0"/>
        <w:spacing w:before="2" w:after="0"/>
        <w:ind w:right="911"/>
        <w:jc w:val="both"/>
        <w:rPr>
          <w:rFonts w:cs="Calibri"/>
        </w:rPr>
      </w:pPr>
      <w:r w:rsidRPr="004A4F47">
        <w:rPr>
          <w:rFonts w:cs="Calibri"/>
        </w:rPr>
        <w:t>Gastos</w:t>
      </w:r>
      <w:r w:rsidRPr="004A4F47">
        <w:rPr>
          <w:rFonts w:cs="Calibri"/>
          <w:spacing w:val="-18"/>
        </w:rPr>
        <w:t xml:space="preserve"> generales</w:t>
      </w:r>
      <w:r w:rsidRPr="004A4F47">
        <w:rPr>
          <w:rFonts w:cs="Calibri"/>
        </w:rPr>
        <w:t xml:space="preserve"> fijos</w:t>
      </w:r>
      <w:r w:rsidR="003F6699" w:rsidRPr="004A4F47">
        <w:rPr>
          <w:rFonts w:cs="Calibri"/>
          <w:spacing w:val="-16"/>
        </w:rPr>
        <w:t xml:space="preserve"> </w:t>
      </w:r>
      <w:r w:rsidR="003F6699" w:rsidRPr="004A4F47">
        <w:rPr>
          <w:rFonts w:cs="Calibri"/>
        </w:rPr>
        <w:t>(luz,</w:t>
      </w:r>
      <w:r w:rsidR="003F6699" w:rsidRPr="004A4F47">
        <w:rPr>
          <w:rFonts w:cs="Calibri"/>
          <w:spacing w:val="-15"/>
        </w:rPr>
        <w:t xml:space="preserve"> </w:t>
      </w:r>
      <w:r w:rsidR="003F6699" w:rsidRPr="004A4F47">
        <w:rPr>
          <w:rFonts w:cs="Calibri"/>
        </w:rPr>
        <w:t>agua,</w:t>
      </w:r>
      <w:r w:rsidR="003F6699" w:rsidRPr="004A4F47">
        <w:rPr>
          <w:rFonts w:cs="Calibri"/>
          <w:spacing w:val="-18"/>
        </w:rPr>
        <w:t xml:space="preserve"> </w:t>
      </w:r>
      <w:r w:rsidR="003F6699" w:rsidRPr="004A4F47">
        <w:rPr>
          <w:rFonts w:cs="Calibri"/>
        </w:rPr>
        <w:t>telefonía</w:t>
      </w:r>
      <w:r w:rsidR="003F6699" w:rsidRPr="004A4F47">
        <w:rPr>
          <w:rFonts w:cs="Calibri"/>
          <w:spacing w:val="-15"/>
        </w:rPr>
        <w:t xml:space="preserve"> </w:t>
      </w:r>
      <w:r w:rsidR="003F6699" w:rsidRPr="004A4F47">
        <w:rPr>
          <w:rFonts w:cs="Calibri"/>
        </w:rPr>
        <w:t>fija</w:t>
      </w:r>
      <w:r w:rsidR="003F6699" w:rsidRPr="004A4F47">
        <w:rPr>
          <w:rFonts w:cs="Calibri"/>
          <w:spacing w:val="-18"/>
        </w:rPr>
        <w:t xml:space="preserve"> </w:t>
      </w:r>
      <w:r w:rsidR="003F6699" w:rsidRPr="004A4F47">
        <w:rPr>
          <w:rFonts w:cs="Calibri"/>
        </w:rPr>
        <w:t>y</w:t>
      </w:r>
      <w:r w:rsidR="003F6699" w:rsidRPr="004A4F47">
        <w:rPr>
          <w:rFonts w:cs="Calibri"/>
          <w:spacing w:val="-15"/>
        </w:rPr>
        <w:t xml:space="preserve"> </w:t>
      </w:r>
      <w:r w:rsidR="003F6699" w:rsidRPr="004A4F47">
        <w:rPr>
          <w:rFonts w:cs="Calibri"/>
        </w:rPr>
        <w:t>celular,</w:t>
      </w:r>
      <w:r w:rsidR="003F6699" w:rsidRPr="004A4F47">
        <w:rPr>
          <w:rFonts w:cs="Calibri"/>
          <w:spacing w:val="-15"/>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Capital</w:t>
      </w:r>
      <w:r w:rsidRPr="004A4F47">
        <w:rPr>
          <w:rFonts w:cs="Calibri"/>
          <w:spacing w:val="-14"/>
        </w:rPr>
        <w:t xml:space="preserve"> </w:t>
      </w:r>
      <w:r w:rsidRPr="004A4F47">
        <w:rPr>
          <w:rFonts w:cs="Calibri"/>
        </w:rPr>
        <w:t>de</w:t>
      </w:r>
      <w:r w:rsidRPr="004A4F47">
        <w:rPr>
          <w:rFonts w:cs="Calibri"/>
          <w:spacing w:val="-13"/>
        </w:rPr>
        <w:t xml:space="preserve"> </w:t>
      </w:r>
      <w:r w:rsidRPr="004A4F47">
        <w:rPr>
          <w:rFonts w:cs="Calibri"/>
        </w:rPr>
        <w:t>trabajo</w:t>
      </w:r>
      <w:r w:rsidRPr="004A4F47">
        <w:rPr>
          <w:rFonts w:cs="Calibri"/>
          <w:spacing w:val="-13"/>
        </w:rPr>
        <w:t xml:space="preserve"> </w:t>
      </w:r>
      <w:r w:rsidRPr="004A4F47">
        <w:rPr>
          <w:rFonts w:cs="Calibri"/>
        </w:rPr>
        <w:t>para</w:t>
      </w:r>
      <w:r w:rsidRPr="004A4F47">
        <w:rPr>
          <w:rFonts w:cs="Calibri"/>
          <w:spacing w:val="-14"/>
        </w:rPr>
        <w:t xml:space="preserve"> </w:t>
      </w:r>
      <w:r w:rsidRPr="004A4F47">
        <w:rPr>
          <w:rFonts w:cs="Calibri"/>
        </w:rPr>
        <w:t>la</w:t>
      </w:r>
      <w:r w:rsidRPr="004A4F47">
        <w:rPr>
          <w:rFonts w:cs="Calibri"/>
          <w:spacing w:val="-13"/>
        </w:rPr>
        <w:t xml:space="preserve"> </w:t>
      </w:r>
      <w:r w:rsidRPr="004A4F47">
        <w:rPr>
          <w:rFonts w:cs="Calibri"/>
        </w:rPr>
        <w:t>empresa.</w:t>
      </w:r>
    </w:p>
    <w:p w14:paraId="67D08781"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Gastos</w:t>
      </w:r>
      <w:r w:rsidRPr="004A4F47">
        <w:rPr>
          <w:rFonts w:cs="Calibri"/>
          <w:spacing w:val="-27"/>
        </w:rPr>
        <w:t xml:space="preserve"> </w:t>
      </w:r>
      <w:r w:rsidRPr="004A4F47">
        <w:rPr>
          <w:rFonts w:cs="Calibri"/>
        </w:rPr>
        <w:t>financieros</w:t>
      </w:r>
      <w:r w:rsidRPr="004A4F47">
        <w:rPr>
          <w:rFonts w:cs="Calibri"/>
          <w:spacing w:val="-25"/>
        </w:rPr>
        <w:t xml:space="preserve"> </w:t>
      </w:r>
      <w:r w:rsidRPr="004A4F47">
        <w:rPr>
          <w:rFonts w:cs="Calibri"/>
        </w:rPr>
        <w:t>(mantenimiento</w:t>
      </w:r>
      <w:r w:rsidRPr="004A4F47">
        <w:rPr>
          <w:rFonts w:cs="Calibri"/>
          <w:spacing w:val="-24"/>
        </w:rPr>
        <w:t xml:space="preserve"> </w:t>
      </w:r>
      <w:r w:rsidRPr="004A4F47">
        <w:rPr>
          <w:rFonts w:cs="Calibri"/>
        </w:rPr>
        <w:t>de</w:t>
      </w:r>
      <w:r w:rsidRPr="004A4F47">
        <w:rPr>
          <w:rFonts w:cs="Calibri"/>
          <w:spacing w:val="-26"/>
        </w:rPr>
        <w:t xml:space="preserve"> </w:t>
      </w:r>
      <w:r w:rsidRPr="004A4F47">
        <w:rPr>
          <w:rFonts w:cs="Calibri"/>
        </w:rPr>
        <w:t>cuenta</w:t>
      </w:r>
      <w:r w:rsidRPr="004A4F47">
        <w:rPr>
          <w:rFonts w:cs="Calibri"/>
          <w:spacing w:val="-25"/>
        </w:rPr>
        <w:t xml:space="preserve"> </w:t>
      </w:r>
      <w:r w:rsidRPr="004A4F47">
        <w:rPr>
          <w:rFonts w:cs="Calibri"/>
        </w:rPr>
        <w:t>corriente</w:t>
      </w:r>
      <w:r w:rsidRPr="004A4F47">
        <w:rPr>
          <w:rFonts w:cs="Calibri"/>
          <w:spacing w:val="-24"/>
        </w:rPr>
        <w:t xml:space="preserve"> </w:t>
      </w:r>
      <w:r w:rsidRPr="004A4F47">
        <w:rPr>
          <w:rFonts w:cs="Calibri"/>
        </w:rPr>
        <w:t>y</w:t>
      </w:r>
      <w:r w:rsidRPr="004A4F47">
        <w:rPr>
          <w:rFonts w:cs="Calibri"/>
          <w:spacing w:val="-25"/>
        </w:rPr>
        <w:t xml:space="preserve"> </w:t>
      </w:r>
      <w:r w:rsidRPr="004A4F47">
        <w:rPr>
          <w:rFonts w:cs="Calibri"/>
        </w:rPr>
        <w:t>otros</w:t>
      </w:r>
      <w:r w:rsidRPr="004A4F47">
        <w:rPr>
          <w:rFonts w:cs="Calibri"/>
          <w:spacing w:val="-27"/>
        </w:rPr>
        <w:t xml:space="preserve"> </w:t>
      </w:r>
      <w:r w:rsidRPr="004A4F47">
        <w:rPr>
          <w:rFonts w:cs="Calibri"/>
        </w:rPr>
        <w:t>gastos</w:t>
      </w:r>
      <w:r w:rsidRPr="004A4F47">
        <w:rPr>
          <w:rFonts w:cs="Calibri"/>
          <w:spacing w:val="-25"/>
        </w:rPr>
        <w:t xml:space="preserve"> </w:t>
      </w:r>
      <w:r w:rsidRPr="004A4F47">
        <w:rPr>
          <w:rFonts w:cs="Calibri"/>
        </w:rPr>
        <w:t>financieros).</w:t>
      </w:r>
    </w:p>
    <w:p w14:paraId="45EB5401" w14:textId="0F143F71"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line="254" w:lineRule="auto"/>
        <w:ind w:right="911"/>
        <w:jc w:val="both"/>
        <w:rPr>
          <w:rFonts w:cs="Calibri"/>
        </w:rPr>
      </w:pPr>
      <w:r w:rsidRPr="004A4F47">
        <w:rPr>
          <w:rFonts w:cs="Calibri"/>
        </w:rPr>
        <w:t>Adquisición</w:t>
      </w:r>
      <w:r w:rsidRPr="004A4F47">
        <w:rPr>
          <w:rFonts w:cs="Calibri"/>
          <w:spacing w:val="-5"/>
        </w:rPr>
        <w:t xml:space="preserve"> </w:t>
      </w:r>
      <w:r w:rsidRPr="004A4F47">
        <w:rPr>
          <w:rFonts w:cs="Calibri"/>
        </w:rPr>
        <w:t>y/o</w:t>
      </w:r>
      <w:r w:rsidRPr="004A4F47">
        <w:rPr>
          <w:rFonts w:cs="Calibri"/>
          <w:spacing w:val="-3"/>
        </w:rPr>
        <w:t xml:space="preserve"> </w:t>
      </w:r>
      <w:r w:rsidRPr="004A4F47">
        <w:rPr>
          <w:rFonts w:cs="Calibri"/>
        </w:rPr>
        <w:t>alquiler</w:t>
      </w:r>
      <w:r w:rsidRPr="004A4F47">
        <w:rPr>
          <w:rFonts w:cs="Calibri"/>
          <w:spacing w:val="-4"/>
        </w:rPr>
        <w:t xml:space="preserve"> </w:t>
      </w:r>
      <w:r w:rsidRPr="004A4F47">
        <w:rPr>
          <w:rFonts w:cs="Calibri"/>
        </w:rPr>
        <w:t>de</w:t>
      </w:r>
      <w:r w:rsidRPr="004A4F47">
        <w:rPr>
          <w:rFonts w:cs="Calibri"/>
          <w:spacing w:val="-4"/>
        </w:rPr>
        <w:t xml:space="preserve"> </w:t>
      </w:r>
      <w:r w:rsidRPr="004A4F47">
        <w:rPr>
          <w:rFonts w:cs="Calibri"/>
        </w:rPr>
        <w:t>equipos,</w:t>
      </w:r>
      <w:r w:rsidRPr="004A4F47">
        <w:rPr>
          <w:rFonts w:cs="Calibri"/>
          <w:spacing w:val="-4"/>
        </w:rPr>
        <w:t xml:space="preserve"> </w:t>
      </w:r>
      <w:r w:rsidRPr="004A4F47">
        <w:rPr>
          <w:rFonts w:cs="Calibri"/>
        </w:rPr>
        <w:t>bienes</w:t>
      </w:r>
      <w:r w:rsidRPr="004A4F47">
        <w:rPr>
          <w:rFonts w:cs="Calibri"/>
          <w:spacing w:val="-4"/>
        </w:rPr>
        <w:t xml:space="preserve"> </w:t>
      </w:r>
      <w:r w:rsidRPr="004A4F47">
        <w:rPr>
          <w:rFonts w:cs="Calibri"/>
        </w:rPr>
        <w:t>duraderos.</w:t>
      </w:r>
    </w:p>
    <w:p w14:paraId="700272A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2" w:after="0"/>
        <w:ind w:right="911"/>
        <w:jc w:val="both"/>
        <w:rPr>
          <w:rFonts w:cs="Calibri"/>
        </w:rPr>
      </w:pPr>
      <w:r w:rsidRPr="004A4F47">
        <w:rPr>
          <w:rFonts w:cs="Calibri"/>
        </w:rPr>
        <w:t>Adquisición</w:t>
      </w:r>
      <w:r w:rsidRPr="004A4F47">
        <w:rPr>
          <w:rFonts w:cs="Calibri"/>
          <w:spacing w:val="-18"/>
        </w:rPr>
        <w:t xml:space="preserve"> </w:t>
      </w:r>
      <w:r w:rsidRPr="004A4F47">
        <w:rPr>
          <w:rFonts w:cs="Calibri"/>
        </w:rPr>
        <w:t>y/o</w:t>
      </w:r>
      <w:r w:rsidRPr="004A4F47">
        <w:rPr>
          <w:rFonts w:cs="Calibri"/>
          <w:spacing w:val="-19"/>
        </w:rPr>
        <w:t xml:space="preserve"> </w:t>
      </w:r>
      <w:r w:rsidRPr="004A4F47">
        <w:rPr>
          <w:rFonts w:cs="Calibri"/>
        </w:rPr>
        <w:t>alquiler</w:t>
      </w:r>
      <w:r w:rsidRPr="004A4F47">
        <w:rPr>
          <w:rFonts w:cs="Calibri"/>
          <w:spacing w:val="-17"/>
        </w:rPr>
        <w:t xml:space="preserve"> </w:t>
      </w:r>
      <w:r w:rsidRPr="004A4F47">
        <w:rPr>
          <w:rFonts w:cs="Calibri"/>
        </w:rPr>
        <w:t>de</w:t>
      </w:r>
      <w:r w:rsidRPr="004A4F47">
        <w:rPr>
          <w:rFonts w:cs="Calibri"/>
          <w:spacing w:val="-19"/>
        </w:rPr>
        <w:t xml:space="preserve"> </w:t>
      </w:r>
      <w:r w:rsidRPr="004A4F47">
        <w:rPr>
          <w:rFonts w:cs="Calibri"/>
        </w:rPr>
        <w:t>inmuebles</w:t>
      </w:r>
      <w:r w:rsidRPr="004A4F47">
        <w:rPr>
          <w:rFonts w:cs="Calibri"/>
          <w:spacing w:val="-18"/>
        </w:rPr>
        <w:t xml:space="preserve"> </w:t>
      </w:r>
      <w:r w:rsidRPr="004A4F47">
        <w:rPr>
          <w:rFonts w:cs="Calibri"/>
        </w:rPr>
        <w:t>y</w:t>
      </w:r>
      <w:r w:rsidRPr="004A4F47">
        <w:rPr>
          <w:rFonts w:cs="Calibri"/>
          <w:spacing w:val="-17"/>
        </w:rPr>
        <w:t xml:space="preserve"> </w:t>
      </w:r>
      <w:r w:rsidRPr="004A4F47">
        <w:rPr>
          <w:rFonts w:cs="Calibri"/>
        </w:rPr>
        <w:t>adquisición</w:t>
      </w:r>
      <w:r w:rsidRPr="004A4F47">
        <w:rPr>
          <w:rFonts w:cs="Calibri"/>
          <w:spacing w:val="-18"/>
        </w:rPr>
        <w:t xml:space="preserve"> </w:t>
      </w:r>
      <w:r w:rsidRPr="004A4F47">
        <w:rPr>
          <w:rFonts w:cs="Calibri"/>
        </w:rPr>
        <w:t>de</w:t>
      </w:r>
      <w:r w:rsidRPr="004A4F47">
        <w:rPr>
          <w:rFonts w:cs="Calibri"/>
          <w:spacing w:val="-20"/>
        </w:rPr>
        <w:t xml:space="preserve"> </w:t>
      </w:r>
      <w:r w:rsidRPr="004A4F47">
        <w:rPr>
          <w:rFonts w:cs="Calibri"/>
        </w:rPr>
        <w:t>vehículos.</w:t>
      </w:r>
    </w:p>
    <w:p w14:paraId="28F5EED4" w14:textId="16546959"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3" w:after="0"/>
        <w:ind w:right="911"/>
        <w:jc w:val="both"/>
        <w:rPr>
          <w:rFonts w:cs="Calibri"/>
        </w:rPr>
      </w:pPr>
      <w:r w:rsidRPr="004A4F47">
        <w:rPr>
          <w:rFonts w:cs="Calibri"/>
        </w:rPr>
        <w:t xml:space="preserve">Adquisición de </w:t>
      </w:r>
      <w:proofErr w:type="gramStart"/>
      <w:r w:rsidR="002F61DB" w:rsidRPr="004A4F47">
        <w:rPr>
          <w:rFonts w:cs="Calibri"/>
        </w:rPr>
        <w:t>bienes</w:t>
      </w:r>
      <w:r w:rsidR="003342C9">
        <w:rPr>
          <w:rFonts w:cs="Calibri"/>
        </w:rPr>
        <w:t xml:space="preserve"> </w:t>
      </w:r>
      <w:r w:rsidR="002F61DB" w:rsidRPr="004A4F47">
        <w:rPr>
          <w:rFonts w:cs="Calibri"/>
          <w:spacing w:val="-42"/>
        </w:rPr>
        <w:t xml:space="preserve"> </w:t>
      </w:r>
      <w:r w:rsidR="002F61DB" w:rsidRPr="004A4F47">
        <w:rPr>
          <w:rFonts w:cs="Calibri"/>
        </w:rPr>
        <w:t>usados</w:t>
      </w:r>
      <w:proofErr w:type="gramEnd"/>
      <w:r w:rsidRPr="004A4F47">
        <w:rPr>
          <w:rFonts w:cs="Calibri"/>
        </w:rPr>
        <w:t>.</w:t>
      </w:r>
    </w:p>
    <w:p w14:paraId="7DD7F349"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Financiamiento de</w:t>
      </w:r>
      <w:r w:rsidRPr="004A4F47">
        <w:rPr>
          <w:rFonts w:cs="Calibri"/>
          <w:spacing w:val="-28"/>
        </w:rPr>
        <w:t xml:space="preserve"> </w:t>
      </w:r>
      <w:r w:rsidRPr="004A4F47">
        <w:rPr>
          <w:rFonts w:cs="Calibri"/>
        </w:rPr>
        <w:t>deuda.</w:t>
      </w:r>
    </w:p>
    <w:p w14:paraId="609D212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Compra de</w:t>
      </w:r>
      <w:r w:rsidRPr="004A4F47">
        <w:rPr>
          <w:rFonts w:cs="Calibri"/>
          <w:spacing w:val="-27"/>
        </w:rPr>
        <w:t xml:space="preserve"> </w:t>
      </w:r>
      <w:r w:rsidRPr="004A4F47">
        <w:rPr>
          <w:rFonts w:cs="Calibri"/>
        </w:rPr>
        <w:t>acciones.</w:t>
      </w:r>
    </w:p>
    <w:p w14:paraId="070E4CF6"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Tecnologías</w:t>
      </w:r>
      <w:r w:rsidRPr="004A4F47">
        <w:rPr>
          <w:rFonts w:cs="Calibri"/>
          <w:spacing w:val="-25"/>
        </w:rPr>
        <w:t xml:space="preserve"> </w:t>
      </w:r>
      <w:r w:rsidRPr="004A4F47">
        <w:rPr>
          <w:rFonts w:cs="Calibri"/>
        </w:rPr>
        <w:t>y</w:t>
      </w:r>
      <w:r w:rsidRPr="004A4F47">
        <w:rPr>
          <w:rFonts w:cs="Calibri"/>
          <w:spacing w:val="-24"/>
        </w:rPr>
        <w:t xml:space="preserve"> </w:t>
      </w:r>
      <w:r w:rsidRPr="004A4F47">
        <w:rPr>
          <w:rFonts w:cs="Calibri"/>
        </w:rPr>
        <w:t>equipamiento</w:t>
      </w:r>
      <w:r w:rsidRPr="004A4F47">
        <w:rPr>
          <w:rFonts w:cs="Calibri"/>
          <w:spacing w:val="-23"/>
        </w:rPr>
        <w:t xml:space="preserve"> </w:t>
      </w:r>
      <w:r w:rsidRPr="004A4F47">
        <w:rPr>
          <w:rFonts w:cs="Calibri"/>
        </w:rPr>
        <w:t>que</w:t>
      </w:r>
      <w:r w:rsidRPr="004A4F47">
        <w:rPr>
          <w:rFonts w:cs="Calibri"/>
          <w:spacing w:val="-24"/>
        </w:rPr>
        <w:t xml:space="preserve"> </w:t>
      </w:r>
      <w:r w:rsidRPr="004A4F47">
        <w:rPr>
          <w:rFonts w:cs="Calibri"/>
        </w:rPr>
        <w:t>tengan</w:t>
      </w:r>
      <w:r w:rsidRPr="004A4F47">
        <w:rPr>
          <w:rFonts w:cs="Calibri"/>
          <w:spacing w:val="-24"/>
        </w:rPr>
        <w:t xml:space="preserve"> </w:t>
      </w:r>
      <w:r w:rsidRPr="004A4F47">
        <w:rPr>
          <w:rFonts w:cs="Calibri"/>
        </w:rPr>
        <w:t>impacto</w:t>
      </w:r>
      <w:r w:rsidRPr="004A4F47">
        <w:rPr>
          <w:rFonts w:cs="Calibri"/>
          <w:spacing w:val="-22"/>
        </w:rPr>
        <w:t xml:space="preserve"> </w:t>
      </w:r>
      <w:r w:rsidRPr="004A4F47">
        <w:rPr>
          <w:rFonts w:cs="Calibri"/>
        </w:rPr>
        <w:t>negativo</w:t>
      </w:r>
      <w:r w:rsidRPr="004A4F47">
        <w:rPr>
          <w:rFonts w:cs="Calibri"/>
          <w:spacing w:val="-23"/>
        </w:rPr>
        <w:t xml:space="preserve"> </w:t>
      </w:r>
      <w:r w:rsidRPr="004A4F47">
        <w:rPr>
          <w:rFonts w:cs="Calibri"/>
        </w:rPr>
        <w:t>en</w:t>
      </w:r>
      <w:r w:rsidRPr="004A4F47">
        <w:rPr>
          <w:rFonts w:cs="Calibri"/>
          <w:spacing w:val="-25"/>
        </w:rPr>
        <w:t xml:space="preserve"> </w:t>
      </w:r>
      <w:r w:rsidRPr="004A4F47">
        <w:rPr>
          <w:rFonts w:cs="Calibri"/>
        </w:rPr>
        <w:t>el</w:t>
      </w:r>
      <w:r w:rsidRPr="004A4F47">
        <w:rPr>
          <w:rFonts w:cs="Calibri"/>
          <w:spacing w:val="-24"/>
        </w:rPr>
        <w:t xml:space="preserve"> </w:t>
      </w:r>
      <w:r w:rsidRPr="004A4F47">
        <w:rPr>
          <w:rFonts w:cs="Calibri"/>
        </w:rPr>
        <w:t>medio</w:t>
      </w:r>
      <w:r w:rsidRPr="004A4F47">
        <w:rPr>
          <w:rFonts w:cs="Calibri"/>
          <w:spacing w:val="-22"/>
        </w:rPr>
        <w:t xml:space="preserve"> </w:t>
      </w:r>
      <w:r w:rsidRPr="004A4F47">
        <w:rPr>
          <w:rFonts w:cs="Calibri"/>
        </w:rPr>
        <w:t>ambiente.</w:t>
      </w:r>
    </w:p>
    <w:p w14:paraId="4AAB20C7" w14:textId="65C60BFD"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ind w:right="911"/>
        <w:jc w:val="both"/>
        <w:rPr>
          <w:rFonts w:cs="Calibri"/>
        </w:rPr>
      </w:pPr>
      <w:r w:rsidRPr="004A4F47">
        <w:rPr>
          <w:rFonts w:cs="Calibri"/>
        </w:rPr>
        <w:t>Obras</w:t>
      </w:r>
      <w:r w:rsidRPr="004A4F47">
        <w:rPr>
          <w:rFonts w:cs="Calibri"/>
          <w:spacing w:val="-20"/>
        </w:rPr>
        <w:t xml:space="preserve"> </w:t>
      </w:r>
      <w:r w:rsidRPr="004A4F47">
        <w:rPr>
          <w:rFonts w:cs="Calibri"/>
        </w:rPr>
        <w:t>de</w:t>
      </w:r>
      <w:r w:rsidRPr="004A4F47">
        <w:rPr>
          <w:rFonts w:cs="Calibri"/>
          <w:spacing w:val="-20"/>
        </w:rPr>
        <w:t xml:space="preserve"> </w:t>
      </w:r>
      <w:r w:rsidRPr="004A4F47">
        <w:rPr>
          <w:rFonts w:cs="Calibri"/>
        </w:rPr>
        <w:t>infraestructura</w:t>
      </w:r>
      <w:r w:rsidRPr="004A4F47">
        <w:rPr>
          <w:rFonts w:cs="Calibri"/>
          <w:spacing w:val="-23"/>
        </w:rPr>
        <w:t xml:space="preserve"> </w:t>
      </w:r>
      <w:r w:rsidR="00F1264A" w:rsidRPr="004A4F47">
        <w:rPr>
          <w:rFonts w:cs="Calibri"/>
        </w:rPr>
        <w:t>y</w:t>
      </w:r>
      <w:r w:rsidRPr="004A4F47">
        <w:rPr>
          <w:rFonts w:cs="Calibri"/>
          <w:spacing w:val="-21"/>
        </w:rPr>
        <w:t xml:space="preserve"> </w:t>
      </w:r>
      <w:r w:rsidRPr="004A4F47">
        <w:rPr>
          <w:rFonts w:cs="Calibri"/>
        </w:rPr>
        <w:t>compra</w:t>
      </w:r>
      <w:r w:rsidRPr="004A4F47">
        <w:rPr>
          <w:rFonts w:cs="Calibri"/>
          <w:spacing w:val="-22"/>
        </w:rPr>
        <w:t xml:space="preserve"> </w:t>
      </w:r>
      <w:r w:rsidRPr="004A4F47">
        <w:rPr>
          <w:rFonts w:cs="Calibri"/>
        </w:rPr>
        <w:t>de</w:t>
      </w:r>
      <w:r w:rsidRPr="004A4F47">
        <w:rPr>
          <w:rFonts w:cs="Calibri"/>
          <w:spacing w:val="-19"/>
        </w:rPr>
        <w:t xml:space="preserve"> </w:t>
      </w:r>
      <w:r w:rsidRPr="004A4F47">
        <w:rPr>
          <w:rFonts w:cs="Calibri"/>
        </w:rPr>
        <w:t>terrenos.</w:t>
      </w:r>
    </w:p>
    <w:p w14:paraId="221560F7"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7" w:after="0"/>
        <w:ind w:right="911"/>
        <w:jc w:val="both"/>
        <w:rPr>
          <w:rFonts w:cs="Calibri"/>
        </w:rPr>
      </w:pPr>
      <w:r w:rsidRPr="004A4F47">
        <w:rPr>
          <w:rFonts w:cs="Calibri"/>
        </w:rPr>
        <w:t>Arrendamiento</w:t>
      </w:r>
      <w:r w:rsidRPr="004A4F47">
        <w:rPr>
          <w:rFonts w:cs="Calibri"/>
          <w:spacing w:val="-27"/>
        </w:rPr>
        <w:t xml:space="preserve"> </w:t>
      </w:r>
      <w:r w:rsidRPr="004A4F47">
        <w:rPr>
          <w:rFonts w:cs="Calibri"/>
        </w:rPr>
        <w:t>de</w:t>
      </w:r>
      <w:r w:rsidRPr="004A4F47">
        <w:rPr>
          <w:rFonts w:cs="Calibri"/>
          <w:spacing w:val="-27"/>
        </w:rPr>
        <w:t xml:space="preserve"> </w:t>
      </w:r>
      <w:r w:rsidRPr="004A4F47">
        <w:rPr>
          <w:rFonts w:cs="Calibri"/>
        </w:rPr>
        <w:t>locales</w:t>
      </w:r>
      <w:r w:rsidRPr="004A4F47">
        <w:rPr>
          <w:rFonts w:cs="Calibri"/>
          <w:spacing w:val="-30"/>
        </w:rPr>
        <w:t xml:space="preserve"> </w:t>
      </w:r>
      <w:r w:rsidRPr="004A4F47">
        <w:rPr>
          <w:rFonts w:cs="Calibri"/>
        </w:rPr>
        <w:t>para</w:t>
      </w:r>
      <w:r w:rsidRPr="004A4F47">
        <w:rPr>
          <w:rFonts w:cs="Calibri"/>
          <w:spacing w:val="-28"/>
        </w:rPr>
        <w:t xml:space="preserve"> </w:t>
      </w:r>
      <w:r w:rsidRPr="004A4F47">
        <w:rPr>
          <w:rFonts w:cs="Calibri"/>
        </w:rPr>
        <w:t>oficinas</w:t>
      </w:r>
      <w:r w:rsidRPr="004A4F47">
        <w:rPr>
          <w:rFonts w:cs="Calibri"/>
          <w:spacing w:val="-29"/>
        </w:rPr>
        <w:t xml:space="preserve"> </w:t>
      </w:r>
      <w:r w:rsidRPr="004A4F47">
        <w:rPr>
          <w:rFonts w:cs="Calibri"/>
        </w:rPr>
        <w:t>administrativas</w:t>
      </w:r>
      <w:r w:rsidRPr="004A4F47">
        <w:rPr>
          <w:rFonts w:cs="Calibri"/>
          <w:spacing w:val="-27"/>
        </w:rPr>
        <w:t xml:space="preserve"> </w:t>
      </w:r>
      <w:r w:rsidRPr="004A4F47">
        <w:rPr>
          <w:rFonts w:cs="Calibri"/>
        </w:rPr>
        <w:t>y</w:t>
      </w:r>
      <w:r w:rsidRPr="004A4F47">
        <w:rPr>
          <w:rFonts w:cs="Calibri"/>
          <w:spacing w:val="-27"/>
        </w:rPr>
        <w:t xml:space="preserve"> </w:t>
      </w:r>
      <w:r w:rsidRPr="004A4F47">
        <w:rPr>
          <w:rFonts w:cs="Calibri"/>
        </w:rPr>
        <w:t>alquiler</w:t>
      </w:r>
      <w:r w:rsidRPr="004A4F47">
        <w:rPr>
          <w:rFonts w:cs="Calibri"/>
          <w:spacing w:val="-29"/>
        </w:rPr>
        <w:t xml:space="preserve"> </w:t>
      </w:r>
      <w:r w:rsidRPr="004A4F47">
        <w:rPr>
          <w:rFonts w:cs="Calibri"/>
        </w:rPr>
        <w:t>de</w:t>
      </w:r>
      <w:r w:rsidRPr="004A4F47">
        <w:rPr>
          <w:rFonts w:cs="Calibri"/>
          <w:spacing w:val="-28"/>
        </w:rPr>
        <w:t xml:space="preserve"> </w:t>
      </w:r>
      <w:r w:rsidRPr="004A4F47">
        <w:rPr>
          <w:rFonts w:cs="Calibri"/>
        </w:rPr>
        <w:t>equipos</w:t>
      </w:r>
      <w:r w:rsidRPr="004A4F47">
        <w:rPr>
          <w:rFonts w:cs="Calibri"/>
          <w:spacing w:val="-28"/>
        </w:rPr>
        <w:t xml:space="preserve"> </w:t>
      </w:r>
      <w:r w:rsidRPr="004A4F47">
        <w:rPr>
          <w:rFonts w:cs="Calibri"/>
        </w:rPr>
        <w:t>de</w:t>
      </w:r>
      <w:r w:rsidRPr="004A4F47">
        <w:rPr>
          <w:rFonts w:cs="Calibri"/>
          <w:spacing w:val="-30"/>
        </w:rPr>
        <w:t xml:space="preserve"> </w:t>
      </w:r>
      <w:r w:rsidRPr="004A4F47">
        <w:rPr>
          <w:rFonts w:cs="Calibri"/>
        </w:rPr>
        <w:t>oficina.</w:t>
      </w:r>
    </w:p>
    <w:p w14:paraId="2935A213"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line="254" w:lineRule="auto"/>
        <w:ind w:right="911"/>
        <w:jc w:val="both"/>
        <w:rPr>
          <w:rFonts w:cs="Calibri"/>
        </w:rPr>
      </w:pPr>
      <w:r w:rsidRPr="004A4F47">
        <w:rPr>
          <w:rFonts w:cs="Calibri"/>
        </w:rPr>
        <w:t>Iniciativas relacionadas con armas, juegos de azar, actividades ilegales, prohibidas o innecesarias</w:t>
      </w:r>
      <w:r w:rsidRPr="004A4F47">
        <w:rPr>
          <w:rFonts w:cs="Calibri"/>
          <w:spacing w:val="-18"/>
        </w:rPr>
        <w:t xml:space="preserve"> </w:t>
      </w:r>
      <w:r w:rsidRPr="004A4F47">
        <w:rPr>
          <w:rFonts w:cs="Calibri"/>
        </w:rPr>
        <w:t>para</w:t>
      </w:r>
      <w:r w:rsidRPr="004A4F47">
        <w:rPr>
          <w:rFonts w:cs="Calibri"/>
          <w:spacing w:val="-20"/>
        </w:rPr>
        <w:t xml:space="preserve"> </w:t>
      </w:r>
      <w:r w:rsidRPr="004A4F47">
        <w:rPr>
          <w:rFonts w:cs="Calibri"/>
        </w:rPr>
        <w:t>el</w:t>
      </w:r>
      <w:r w:rsidRPr="004A4F47">
        <w:rPr>
          <w:rFonts w:cs="Calibri"/>
          <w:spacing w:val="-16"/>
        </w:rPr>
        <w:t xml:space="preserve"> </w:t>
      </w:r>
      <w:r w:rsidRPr="004A4F47">
        <w:rPr>
          <w:rFonts w:cs="Calibri"/>
        </w:rPr>
        <w:t>logro</w:t>
      </w:r>
      <w:r w:rsidRPr="004A4F47">
        <w:rPr>
          <w:rFonts w:cs="Calibri"/>
          <w:spacing w:val="-19"/>
        </w:rPr>
        <w:t xml:space="preserve"> </w:t>
      </w:r>
      <w:r w:rsidRPr="004A4F47">
        <w:rPr>
          <w:rFonts w:cs="Calibri"/>
        </w:rPr>
        <w:t>de</w:t>
      </w:r>
      <w:r w:rsidRPr="004A4F47">
        <w:rPr>
          <w:rFonts w:cs="Calibri"/>
          <w:spacing w:val="-16"/>
        </w:rPr>
        <w:t xml:space="preserve"> </w:t>
      </w:r>
      <w:r w:rsidRPr="004A4F47">
        <w:rPr>
          <w:rFonts w:cs="Calibri"/>
        </w:rPr>
        <w:t>los</w:t>
      </w:r>
      <w:r w:rsidRPr="004A4F47">
        <w:rPr>
          <w:rFonts w:cs="Calibri"/>
          <w:spacing w:val="-20"/>
        </w:rPr>
        <w:t xml:space="preserve"> </w:t>
      </w:r>
      <w:r w:rsidRPr="004A4F47">
        <w:rPr>
          <w:rFonts w:cs="Calibri"/>
        </w:rPr>
        <w:t>resultados</w:t>
      </w:r>
      <w:r w:rsidRPr="004A4F47">
        <w:rPr>
          <w:rFonts w:cs="Calibri"/>
          <w:spacing w:val="-18"/>
        </w:rPr>
        <w:t xml:space="preserve"> </w:t>
      </w:r>
      <w:r w:rsidRPr="004A4F47">
        <w:rPr>
          <w:rFonts w:cs="Calibri"/>
        </w:rPr>
        <w:t>del</w:t>
      </w:r>
      <w:r w:rsidRPr="004A4F47">
        <w:rPr>
          <w:rFonts w:cs="Calibri"/>
          <w:spacing w:val="-17"/>
        </w:rPr>
        <w:t xml:space="preserve"> </w:t>
      </w:r>
      <w:r w:rsidRPr="004A4F47">
        <w:rPr>
          <w:rFonts w:cs="Calibri"/>
        </w:rPr>
        <w:t>proyecto.</w:t>
      </w:r>
    </w:p>
    <w:p w14:paraId="09976B2D" w14:textId="77777777" w:rsidR="003F6699" w:rsidRPr="004A4F47" w:rsidRDefault="003F6699" w:rsidP="003F6699">
      <w:pPr>
        <w:pStyle w:val="Textoindependiente"/>
        <w:spacing w:before="6"/>
        <w:rPr>
          <w:rFonts w:ascii="Calibri" w:hAnsi="Calibri" w:cs="Calibri"/>
          <w:color w:val="auto"/>
          <w:sz w:val="22"/>
          <w:szCs w:val="22"/>
        </w:rPr>
      </w:pPr>
    </w:p>
    <w:p w14:paraId="10F760A3" w14:textId="77777777" w:rsidR="003F6699" w:rsidRPr="004A4F47" w:rsidRDefault="003F6699" w:rsidP="00986AEB">
      <w:pPr>
        <w:pStyle w:val="Ttulo6"/>
        <w:keepNext w:val="0"/>
        <w:numPr>
          <w:ilvl w:val="0"/>
          <w:numId w:val="34"/>
        </w:numPr>
        <w:tabs>
          <w:tab w:val="left" w:pos="680"/>
        </w:tabs>
        <w:suppressAutoHyphens w:val="0"/>
        <w:autoSpaceDE w:val="0"/>
        <w:spacing w:before="59" w:after="0"/>
        <w:textAlignment w:val="auto"/>
        <w:rPr>
          <w:rFonts w:ascii="Calibri" w:hAnsi="Calibri" w:cs="Calibri"/>
          <w:sz w:val="22"/>
          <w:szCs w:val="22"/>
        </w:rPr>
      </w:pPr>
      <w:r w:rsidRPr="004A4F47">
        <w:rPr>
          <w:rFonts w:ascii="Calibri" w:hAnsi="Calibri" w:cs="Calibri"/>
          <w:w w:val="95"/>
          <w:sz w:val="22"/>
          <w:szCs w:val="22"/>
        </w:rPr>
        <w:t>Escala de</w:t>
      </w:r>
      <w:r w:rsidRPr="004A4F47">
        <w:rPr>
          <w:rFonts w:ascii="Calibri" w:hAnsi="Calibri" w:cs="Calibri"/>
          <w:spacing w:val="-23"/>
          <w:w w:val="95"/>
          <w:sz w:val="22"/>
          <w:szCs w:val="22"/>
        </w:rPr>
        <w:t xml:space="preserve"> </w:t>
      </w:r>
      <w:r w:rsidRPr="004A4F47">
        <w:rPr>
          <w:rFonts w:ascii="Calibri" w:hAnsi="Calibri" w:cs="Calibri"/>
          <w:w w:val="95"/>
          <w:sz w:val="22"/>
          <w:szCs w:val="22"/>
        </w:rPr>
        <w:t>Viáticos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B07AFF">
        <w:trPr>
          <w:trHeight w:val="719"/>
        </w:trPr>
        <w:tc>
          <w:tcPr>
            <w:tcW w:w="5456" w:type="dxa"/>
            <w:shd w:val="clear" w:color="auto" w:fill="C0C0C0"/>
          </w:tcPr>
          <w:p w14:paraId="3E33B2D1" w14:textId="77777777" w:rsidR="003F6699" w:rsidRPr="004A4F47" w:rsidRDefault="003F6699" w:rsidP="00070AA8">
            <w:pPr>
              <w:pStyle w:val="TableParagraph"/>
              <w:rPr>
                <w:rFonts w:ascii="Calibri" w:hAnsi="Calibri" w:cs="Calibri"/>
              </w:rPr>
            </w:pPr>
          </w:p>
          <w:p w14:paraId="605FE19A" w14:textId="77777777" w:rsidR="003F6699" w:rsidRPr="004A4F47" w:rsidRDefault="003F6699" w:rsidP="00070AA8">
            <w:pPr>
              <w:pStyle w:val="TableParagraph"/>
              <w:ind w:left="2109" w:right="2099"/>
              <w:jc w:val="center"/>
              <w:rPr>
                <w:rFonts w:ascii="Calibri" w:hAnsi="Calibri" w:cs="Calibri"/>
                <w:b/>
              </w:rPr>
            </w:pPr>
            <w:r w:rsidRPr="004A4F47">
              <w:rPr>
                <w:rFonts w:ascii="Calibri" w:hAnsi="Calibri" w:cs="Calibri"/>
                <w:b/>
                <w:w w:val="95"/>
              </w:rPr>
              <w:t>Descripción</w:t>
            </w:r>
          </w:p>
        </w:tc>
        <w:tc>
          <w:tcPr>
            <w:tcW w:w="2580" w:type="dxa"/>
            <w:shd w:val="clear" w:color="auto" w:fill="C0C0C0"/>
          </w:tcPr>
          <w:p w14:paraId="595EBD71" w14:textId="77777777" w:rsidR="00B07AFF" w:rsidRPr="004A4F47" w:rsidRDefault="003F6699" w:rsidP="00B07AFF">
            <w:pPr>
              <w:pStyle w:val="TableParagraph"/>
              <w:spacing w:line="510" w:lineRule="atLeast"/>
              <w:ind w:left="679" w:hanging="92"/>
              <w:rPr>
                <w:rFonts w:ascii="Calibri" w:hAnsi="Calibri" w:cs="Calibri"/>
                <w:b/>
              </w:rPr>
            </w:pPr>
            <w:r w:rsidRPr="004A4F47">
              <w:rPr>
                <w:rFonts w:ascii="Calibri" w:hAnsi="Calibri" w:cs="Calibri"/>
                <w:b/>
                <w:w w:val="80"/>
              </w:rPr>
              <w:t xml:space="preserve">Asignación </w:t>
            </w:r>
            <w:r w:rsidRPr="004A4F47">
              <w:rPr>
                <w:rFonts w:ascii="Calibri" w:hAnsi="Calibri" w:cs="Calibri"/>
                <w:b/>
              </w:rPr>
              <w:t>DIARIA *</w:t>
            </w:r>
          </w:p>
        </w:tc>
      </w:tr>
      <w:tr w:rsidR="00F634B3" w:rsidRPr="004A4F47" w14:paraId="356616AD" w14:textId="77777777" w:rsidTr="00B07AFF">
        <w:trPr>
          <w:trHeight w:val="540"/>
        </w:trPr>
        <w:tc>
          <w:tcPr>
            <w:tcW w:w="5456" w:type="dxa"/>
            <w:shd w:val="clear" w:color="auto" w:fill="auto"/>
          </w:tcPr>
          <w:p w14:paraId="00B30878" w14:textId="77777777" w:rsidR="003F6699" w:rsidRPr="004A4F47" w:rsidRDefault="003F6699" w:rsidP="00070AA8">
            <w:pPr>
              <w:pStyle w:val="TableParagraph"/>
              <w:spacing w:before="19"/>
              <w:ind w:left="115"/>
              <w:rPr>
                <w:rFonts w:ascii="Calibri" w:hAnsi="Calibri" w:cs="Calibri"/>
              </w:rPr>
            </w:pPr>
            <w:r w:rsidRPr="004A4F47">
              <w:rPr>
                <w:rFonts w:ascii="Calibri" w:hAnsi="Calibri" w:cs="Calibri"/>
              </w:rPr>
              <w:t>Viáticos: Alimentación, hospedaje y movilidad local</w:t>
            </w:r>
          </w:p>
        </w:tc>
        <w:tc>
          <w:tcPr>
            <w:tcW w:w="2580" w:type="dxa"/>
            <w:shd w:val="clear" w:color="auto" w:fill="auto"/>
          </w:tcPr>
          <w:p w14:paraId="6F589C03" w14:textId="0CEA0CC8" w:rsidR="003F6699" w:rsidRPr="004A4F47" w:rsidRDefault="003F6699" w:rsidP="00070AA8">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FF0CBD">
      <w:pPr>
        <w:spacing w:before="4"/>
        <w:ind w:left="709" w:right="5730" w:firstLine="709"/>
        <w:rPr>
          <w:rFonts w:cs="Calibri"/>
        </w:rPr>
      </w:pPr>
      <w:r w:rsidRPr="004A4F47">
        <w:rPr>
          <w:rFonts w:cs="Calibri"/>
        </w:rPr>
        <w:t xml:space="preserve">D.S. </w:t>
      </w:r>
      <w:proofErr w:type="spellStart"/>
      <w:r w:rsidRPr="004A4F47">
        <w:rPr>
          <w:rFonts w:cs="Calibri"/>
        </w:rPr>
        <w:t>Nº</w:t>
      </w:r>
      <w:proofErr w:type="spellEnd"/>
      <w:r w:rsidRPr="004A4F47">
        <w:rPr>
          <w:rFonts w:cs="Calibri"/>
        </w:rPr>
        <w:t xml:space="preserve"> 007-2013-EF (23.01.13)</w:t>
      </w:r>
    </w:p>
    <w:p w14:paraId="66965D77" w14:textId="77777777" w:rsidR="003F6699" w:rsidRPr="004A4F47" w:rsidRDefault="003F6699" w:rsidP="00FF0CBD">
      <w:pPr>
        <w:ind w:left="709" w:firstLine="709"/>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headerReference w:type="default" r:id="rId15"/>
          <w:footerReference w:type="default" r:id="rId16"/>
          <w:pgSz w:w="11910" w:h="16850"/>
          <w:pgMar w:top="1380" w:right="400" w:bottom="1180" w:left="960" w:header="989" w:footer="909" w:gutter="0"/>
          <w:cols w:space="720"/>
        </w:sectPr>
      </w:pPr>
    </w:p>
    <w:p w14:paraId="7A6D5C94" w14:textId="77777777" w:rsidR="003F6699" w:rsidRPr="004A4F47" w:rsidRDefault="003F6699" w:rsidP="003F6699">
      <w:pPr>
        <w:pStyle w:val="Textoindependiente"/>
        <w:spacing w:before="7"/>
        <w:rPr>
          <w:rFonts w:ascii="Calibri" w:hAnsi="Calibri" w:cs="Calibri"/>
          <w:color w:val="auto"/>
          <w:sz w:val="22"/>
          <w:szCs w:val="22"/>
        </w:rPr>
      </w:pPr>
    </w:p>
    <w:p w14:paraId="50859F36" w14:textId="67EB77F7" w:rsidR="003F6699" w:rsidRPr="004A4F47" w:rsidRDefault="003F6699" w:rsidP="004047FB">
      <w:pPr>
        <w:pStyle w:val="Ttulo2"/>
        <w:numPr>
          <w:ilvl w:val="0"/>
          <w:numId w:val="0"/>
        </w:numPr>
        <w:ind w:left="720" w:hanging="360"/>
        <w:rPr>
          <w:color w:val="auto"/>
          <w:sz w:val="28"/>
          <w:szCs w:val="28"/>
        </w:rPr>
      </w:pPr>
      <w:bookmarkStart w:id="9" w:name="_bookmark37"/>
      <w:bookmarkStart w:id="10" w:name="_Toc515382880"/>
      <w:bookmarkStart w:id="11" w:name="_Toc10714280"/>
      <w:bookmarkEnd w:id="9"/>
      <w:r w:rsidRPr="004A4F47">
        <w:rPr>
          <w:color w:val="auto"/>
          <w:sz w:val="28"/>
          <w:szCs w:val="28"/>
        </w:rPr>
        <w:t>ANEXO V. MODELO DE CURRICULUM VITAE</w:t>
      </w:r>
      <w:bookmarkEnd w:id="10"/>
      <w:bookmarkEnd w:id="11"/>
      <w:r w:rsidRPr="004A4F47">
        <w:rPr>
          <w:color w:val="auto"/>
          <w:sz w:val="28"/>
          <w:szCs w:val="28"/>
        </w:rPr>
        <w:tab/>
      </w:r>
    </w:p>
    <w:p w14:paraId="10B25CD0" w14:textId="451D7669" w:rsidR="003F6699" w:rsidRPr="004A4F47" w:rsidRDefault="003F6699" w:rsidP="004047FB">
      <w:pPr>
        <w:spacing w:line="254" w:lineRule="auto"/>
        <w:ind w:left="360"/>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sidR="003342C9">
        <w:rPr>
          <w:rFonts w:cs="Calibri"/>
          <w:spacing w:val="-46"/>
        </w:rPr>
        <w:t xml:space="preserve">         </w:t>
      </w:r>
      <w:r w:rsidRPr="004A4F47">
        <w:rPr>
          <w:rFonts w:cs="Calibri"/>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09F916D2"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02605F" w:rsidRPr="004A4F47">
        <w:rPr>
          <w:rFonts w:ascii="Calibri" w:hAnsi="Calibri" w:cs="Calibri"/>
          <w:color w:val="auto"/>
          <w:sz w:val="22"/>
          <w:szCs w:val="22"/>
        </w:rPr>
        <w:t xml:space="preserve">Directorio </w:t>
      </w:r>
      <w:r w:rsidR="00547AFB" w:rsidRPr="004A4F47">
        <w:rPr>
          <w:rFonts w:ascii="Calibri" w:hAnsi="Calibri" w:cs="Calibri"/>
          <w:color w:val="auto"/>
          <w:sz w:val="22"/>
          <w:szCs w:val="22"/>
        </w:rPr>
        <w:t xml:space="preserve">de Recursos Humanos Afines a la CTI (DINA)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4A4F47" w:rsidRDefault="003F6699" w:rsidP="00200122">
      <w:pPr>
        <w:pStyle w:val="Ttulo6"/>
        <w:ind w:left="426"/>
        <w:rPr>
          <w:rFonts w:ascii="Calibri" w:hAnsi="Calibri" w:cs="Calibri"/>
          <w:sz w:val="22"/>
          <w:szCs w:val="22"/>
        </w:rPr>
      </w:pPr>
      <w:r w:rsidRPr="004A4F47">
        <w:rPr>
          <w:rFonts w:ascii="Calibri" w:hAnsi="Calibri" w:cs="Calibri"/>
          <w:w w:val="90"/>
          <w:sz w:val="22"/>
          <w:szCs w:val="22"/>
          <w:u w:val="single"/>
        </w:rPr>
        <w:t>VISE CADA HOJA Y FIRME AL FINAL</w:t>
      </w:r>
    </w:p>
    <w:p w14:paraId="64CA3F77" w14:textId="77777777" w:rsidR="003F6699" w:rsidRPr="004A4F47" w:rsidRDefault="003F6699" w:rsidP="003F6699">
      <w:pPr>
        <w:pStyle w:val="Textoindependiente"/>
        <w:spacing w:before="1"/>
        <w:rPr>
          <w:rFonts w:ascii="Calibri" w:hAnsi="Calibri" w:cs="Calibri"/>
          <w:b/>
          <w:color w:val="auto"/>
          <w:sz w:val="22"/>
          <w:szCs w:val="22"/>
        </w:rPr>
      </w:pPr>
    </w:p>
    <w:p w14:paraId="3DF1A5ED" w14:textId="77777777" w:rsidR="003F6699" w:rsidRPr="004A4F47" w:rsidRDefault="003F6699" w:rsidP="003F6699">
      <w:pPr>
        <w:pStyle w:val="Textoindependiente"/>
        <w:spacing w:before="60"/>
        <w:ind w:left="458"/>
        <w:rPr>
          <w:rFonts w:ascii="Calibri" w:hAnsi="Calibri" w:cs="Calibri"/>
          <w:color w:val="auto"/>
          <w:sz w:val="22"/>
          <w:szCs w:val="22"/>
        </w:rPr>
      </w:pPr>
      <w:r w:rsidRPr="004A4F47">
        <w:rPr>
          <w:rFonts w:ascii="Calibri" w:hAnsi="Calibri" w:cs="Calibri"/>
          <w:color w:val="auto"/>
          <w:w w:val="90"/>
          <w:sz w:val="22"/>
          <w:szCs w:val="22"/>
        </w:rPr>
        <w:t>DATOS GENERALES</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F634B3" w:rsidRPr="004A4F47" w14:paraId="5050573B" w14:textId="77777777" w:rsidTr="00070AA8">
        <w:trPr>
          <w:trHeight w:val="413"/>
        </w:trPr>
        <w:tc>
          <w:tcPr>
            <w:tcW w:w="1800"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181"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070AA8">
        <w:trPr>
          <w:trHeight w:val="263"/>
        </w:trPr>
        <w:tc>
          <w:tcPr>
            <w:tcW w:w="1800"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181"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070AA8">
        <w:trPr>
          <w:trHeight w:val="281"/>
        </w:trPr>
        <w:tc>
          <w:tcPr>
            <w:tcW w:w="1800"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181"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02F9D2ED" w:rsidR="003F6699" w:rsidRPr="004A4F47" w:rsidRDefault="003F6699" w:rsidP="00200122">
      <w:pPr>
        <w:pStyle w:val="Ttulo6"/>
        <w:spacing w:before="0" w:after="0" w:line="482" w:lineRule="auto"/>
        <w:ind w:left="426" w:right="2186"/>
        <w:rPr>
          <w:rFonts w:ascii="Calibri" w:hAnsi="Calibri" w:cs="Calibri"/>
          <w:sz w:val="22"/>
          <w:szCs w:val="22"/>
        </w:rPr>
      </w:pPr>
      <w:r w:rsidRPr="004A4F47">
        <w:rPr>
          <w:rFonts w:ascii="Calibri" w:hAnsi="Calibri" w:cs="Calibri"/>
          <w:w w:val="90"/>
          <w:sz w:val="22"/>
          <w:szCs w:val="22"/>
        </w:rPr>
        <w:t>Llene</w:t>
      </w:r>
      <w:r w:rsidRPr="004A4F47">
        <w:rPr>
          <w:rFonts w:ascii="Calibri" w:hAnsi="Calibri" w:cs="Calibri"/>
          <w:spacing w:val="-32"/>
          <w:w w:val="90"/>
          <w:sz w:val="22"/>
          <w:szCs w:val="22"/>
        </w:rPr>
        <w:t xml:space="preserve"> </w:t>
      </w:r>
      <w:r w:rsidRPr="004A4F47">
        <w:rPr>
          <w:rFonts w:ascii="Calibri" w:hAnsi="Calibri" w:cs="Calibri"/>
          <w:w w:val="90"/>
          <w:sz w:val="22"/>
          <w:szCs w:val="22"/>
        </w:rPr>
        <w:t>todos</w:t>
      </w:r>
      <w:r w:rsidRPr="004A4F47">
        <w:rPr>
          <w:rFonts w:ascii="Calibri" w:hAnsi="Calibri" w:cs="Calibri"/>
          <w:spacing w:val="-32"/>
          <w:w w:val="90"/>
          <w:sz w:val="22"/>
          <w:szCs w:val="22"/>
        </w:rPr>
        <w:t xml:space="preserve"> </w:t>
      </w:r>
      <w:r w:rsidRPr="004A4F47">
        <w:rPr>
          <w:rFonts w:ascii="Calibri" w:hAnsi="Calibri" w:cs="Calibri"/>
          <w:w w:val="90"/>
          <w:sz w:val="22"/>
          <w:szCs w:val="22"/>
        </w:rPr>
        <w:t>los</w:t>
      </w:r>
      <w:r w:rsidRPr="004A4F47">
        <w:rPr>
          <w:rFonts w:ascii="Calibri" w:hAnsi="Calibri" w:cs="Calibri"/>
          <w:spacing w:val="-32"/>
          <w:w w:val="90"/>
          <w:sz w:val="22"/>
          <w:szCs w:val="22"/>
        </w:rPr>
        <w:t xml:space="preserve"> </w:t>
      </w:r>
      <w:r w:rsidRPr="004A4F47">
        <w:rPr>
          <w:rFonts w:ascii="Calibri" w:hAnsi="Calibri" w:cs="Calibri"/>
          <w:w w:val="90"/>
          <w:sz w:val="22"/>
          <w:szCs w:val="22"/>
        </w:rPr>
        <w:t>cuadros</w:t>
      </w:r>
      <w:r w:rsidRPr="004A4F47">
        <w:rPr>
          <w:rFonts w:ascii="Calibri" w:hAnsi="Calibri" w:cs="Calibri"/>
          <w:spacing w:val="-32"/>
          <w:w w:val="90"/>
          <w:sz w:val="22"/>
          <w:szCs w:val="22"/>
        </w:rPr>
        <w:t xml:space="preserve"> </w:t>
      </w:r>
      <w:r w:rsidRPr="004A4F47">
        <w:rPr>
          <w:rFonts w:ascii="Calibri" w:hAnsi="Calibri" w:cs="Calibri"/>
          <w:w w:val="90"/>
          <w:sz w:val="22"/>
          <w:szCs w:val="22"/>
        </w:rPr>
        <w:t>desde</w:t>
      </w:r>
      <w:r w:rsidRPr="004A4F47">
        <w:rPr>
          <w:rFonts w:ascii="Calibri" w:hAnsi="Calibri" w:cs="Calibri"/>
          <w:spacing w:val="-32"/>
          <w:w w:val="90"/>
          <w:sz w:val="22"/>
          <w:szCs w:val="22"/>
        </w:rPr>
        <w:t xml:space="preserve"> </w:t>
      </w:r>
      <w:r w:rsidRPr="004A4F47">
        <w:rPr>
          <w:rFonts w:ascii="Calibri" w:hAnsi="Calibri" w:cs="Calibri"/>
          <w:w w:val="90"/>
          <w:sz w:val="22"/>
          <w:szCs w:val="22"/>
        </w:rPr>
        <w:t>la</w:t>
      </w:r>
      <w:r w:rsidRPr="004A4F47">
        <w:rPr>
          <w:rFonts w:ascii="Calibri" w:hAnsi="Calibri" w:cs="Calibri"/>
          <w:spacing w:val="-32"/>
          <w:w w:val="90"/>
          <w:sz w:val="22"/>
          <w:szCs w:val="22"/>
        </w:rPr>
        <w:t xml:space="preserve"> </w:t>
      </w:r>
      <w:r w:rsidRPr="004A4F47">
        <w:rPr>
          <w:rFonts w:ascii="Calibri" w:hAnsi="Calibri" w:cs="Calibri"/>
          <w:w w:val="90"/>
          <w:sz w:val="22"/>
          <w:szCs w:val="22"/>
        </w:rPr>
        <w:t>actividad</w:t>
      </w:r>
      <w:r w:rsidRPr="004A4F47">
        <w:rPr>
          <w:rFonts w:ascii="Calibri" w:hAnsi="Calibri" w:cs="Calibri"/>
          <w:spacing w:val="-32"/>
          <w:w w:val="90"/>
          <w:sz w:val="22"/>
          <w:szCs w:val="22"/>
        </w:rPr>
        <w:t xml:space="preserve"> </w:t>
      </w:r>
      <w:r w:rsidRPr="004A4F47">
        <w:rPr>
          <w:rFonts w:ascii="Calibri" w:hAnsi="Calibri" w:cs="Calibri"/>
          <w:w w:val="90"/>
          <w:sz w:val="22"/>
          <w:szCs w:val="22"/>
        </w:rPr>
        <w:t>más</w:t>
      </w:r>
      <w:r w:rsidRPr="004A4F47">
        <w:rPr>
          <w:rFonts w:ascii="Calibri" w:hAnsi="Calibri" w:cs="Calibri"/>
          <w:spacing w:val="-33"/>
          <w:w w:val="90"/>
          <w:sz w:val="22"/>
          <w:szCs w:val="22"/>
        </w:rPr>
        <w:t xml:space="preserve"> </w:t>
      </w:r>
      <w:r w:rsidR="003342C9">
        <w:rPr>
          <w:rFonts w:ascii="Calibri" w:hAnsi="Calibri" w:cs="Calibri"/>
          <w:w w:val="90"/>
          <w:sz w:val="22"/>
          <w:szCs w:val="22"/>
        </w:rPr>
        <w:t>reciente (</w:t>
      </w:r>
      <w:r w:rsidRPr="004A4F47">
        <w:rPr>
          <w:rFonts w:ascii="Calibri" w:hAnsi="Calibri" w:cs="Calibri"/>
          <w:sz w:val="22"/>
          <w:szCs w:val="22"/>
        </w:rPr>
        <w:t xml:space="preserve">Máximo </w:t>
      </w:r>
      <w:r w:rsidR="00E821FA" w:rsidRPr="004A4F47">
        <w:rPr>
          <w:rFonts w:ascii="Calibri" w:hAnsi="Calibri" w:cs="Calibri"/>
          <w:sz w:val="22"/>
          <w:szCs w:val="22"/>
        </w:rPr>
        <w:t xml:space="preserve">5 </w:t>
      </w:r>
      <w:r w:rsidRPr="004A4F47">
        <w:rPr>
          <w:rFonts w:ascii="Calibri" w:hAnsi="Calibri" w:cs="Calibri"/>
          <w:sz w:val="22"/>
          <w:szCs w:val="22"/>
        </w:rPr>
        <w:t>páginas</w:t>
      </w:r>
      <w:r w:rsidR="003342C9">
        <w:rPr>
          <w:rFonts w:ascii="Calibri" w:hAnsi="Calibri" w:cs="Calibri"/>
          <w:sz w:val="22"/>
          <w:szCs w:val="22"/>
        </w:rPr>
        <w:t>)</w:t>
      </w:r>
      <w:r w:rsidRPr="004A4F47">
        <w:rPr>
          <w:rFonts w:ascii="Calibri" w:hAnsi="Calibri" w:cs="Calibri"/>
          <w:sz w:val="22"/>
          <w:szCs w:val="22"/>
        </w:rPr>
        <w:t>.</w:t>
      </w:r>
    </w:p>
    <w:p w14:paraId="4D1BD5DF"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F634B3" w:rsidRPr="004A4F47" w14:paraId="2745D62E" w14:textId="77777777" w:rsidTr="00070AA8">
        <w:trPr>
          <w:trHeight w:val="363"/>
        </w:trPr>
        <w:tc>
          <w:tcPr>
            <w:tcW w:w="2305"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368"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070AA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951"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368"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070AA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951" w:type="dxa"/>
            <w:shd w:val="clear" w:color="auto" w:fill="auto"/>
          </w:tcPr>
          <w:p w14:paraId="290A122E" w14:textId="77777777" w:rsidR="003F6699" w:rsidRPr="004A4F47" w:rsidRDefault="003F6699" w:rsidP="00070AA8">
            <w:pPr>
              <w:pStyle w:val="TableParagraph"/>
              <w:rPr>
                <w:rFonts w:ascii="Calibri" w:hAnsi="Calibri" w:cs="Calibri"/>
              </w:rPr>
            </w:pPr>
          </w:p>
        </w:tc>
        <w:tc>
          <w:tcPr>
            <w:tcW w:w="3368"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070AA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951" w:type="dxa"/>
            <w:shd w:val="clear" w:color="auto" w:fill="auto"/>
          </w:tcPr>
          <w:p w14:paraId="572D8707" w14:textId="77777777" w:rsidR="003F6699" w:rsidRPr="004A4F47" w:rsidRDefault="003F6699" w:rsidP="00070AA8">
            <w:pPr>
              <w:pStyle w:val="TableParagraph"/>
              <w:rPr>
                <w:rFonts w:ascii="Calibri" w:hAnsi="Calibri" w:cs="Calibri"/>
              </w:rPr>
            </w:pPr>
          </w:p>
        </w:tc>
        <w:tc>
          <w:tcPr>
            <w:tcW w:w="3368"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070AA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951" w:type="dxa"/>
            <w:shd w:val="clear" w:color="auto" w:fill="auto"/>
          </w:tcPr>
          <w:p w14:paraId="7A0F50CF" w14:textId="77777777" w:rsidR="003F6699" w:rsidRPr="004A4F47" w:rsidRDefault="003F6699" w:rsidP="00070AA8">
            <w:pPr>
              <w:pStyle w:val="TableParagraph"/>
              <w:rPr>
                <w:rFonts w:ascii="Calibri" w:hAnsi="Calibri" w:cs="Calibri"/>
              </w:rPr>
            </w:pPr>
          </w:p>
        </w:tc>
        <w:tc>
          <w:tcPr>
            <w:tcW w:w="3368"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pgSz w:w="11910" w:h="16850"/>
          <w:pgMar w:top="1380" w:right="400" w:bottom="1180" w:left="960" w:header="989" w:footer="909" w:gutter="0"/>
          <w:cols w:space="720"/>
        </w:sectPr>
      </w:pPr>
    </w:p>
    <w:p w14:paraId="287A3BCB"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00070AA8">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003F6699" w:rsidP="00070AA8">
            <w:pPr>
              <w:pStyle w:val="TableParagraph"/>
              <w:ind w:left="111"/>
              <w:rPr>
                <w:rFonts w:ascii="Calibri" w:hAnsi="Calibri" w:cs="Calibri"/>
              </w:rPr>
            </w:pPr>
            <w:r w:rsidRPr="004A4F47">
              <w:rPr>
                <w:rFonts w:ascii="Calibri" w:hAnsi="Calibri" w:cs="Calibri"/>
                <w:w w:val="95"/>
              </w:rPr>
              <w:t>Especialización</w:t>
            </w:r>
            <w:r w:rsidRPr="004A4F47">
              <w:rPr>
                <w:rStyle w:val="Refdenotaalpie"/>
                <w:rFonts w:ascii="Calibri" w:hAnsi="Calibri" w:cs="Calibri"/>
                <w:w w:val="95"/>
                <w:vertAlign w:val="superscript"/>
              </w:rPr>
              <w:footnoteReference w:id="9"/>
            </w:r>
          </w:p>
        </w:tc>
      </w:tr>
      <w:tr w:rsidR="00F634B3" w:rsidRPr="004A4F47" w14:paraId="71E0C15C" w14:textId="77777777" w:rsidTr="00070AA8">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Borders>
              <w:top w:val="nil"/>
            </w:tcBorders>
            <w:shd w:val="clear" w:color="auto" w:fill="CCFFCC"/>
          </w:tcPr>
          <w:p w14:paraId="0DA14F11" w14:textId="77777777" w:rsidR="003F6699" w:rsidRPr="004A4F47" w:rsidRDefault="003F6699" w:rsidP="00070AA8">
            <w:pPr>
              <w:rPr>
                <w:rFonts w:cs="Calibri"/>
              </w:rPr>
            </w:pPr>
          </w:p>
        </w:tc>
        <w:tc>
          <w:tcPr>
            <w:tcW w:w="3224" w:type="dxa"/>
            <w:vMerge/>
            <w:tcBorders>
              <w:top w:val="nil"/>
            </w:tcBorders>
            <w:shd w:val="clear" w:color="auto" w:fill="CCFFCC"/>
          </w:tcPr>
          <w:p w14:paraId="006305C3" w14:textId="77777777" w:rsidR="003F6699" w:rsidRPr="004A4F47" w:rsidRDefault="003F6699" w:rsidP="00070AA8">
            <w:pPr>
              <w:rPr>
                <w:rFonts w:cs="Calibri"/>
              </w:rPr>
            </w:pPr>
          </w:p>
        </w:tc>
      </w:tr>
      <w:tr w:rsidR="00F634B3" w:rsidRPr="004A4F47" w14:paraId="524EF8DF" w14:textId="77777777" w:rsidTr="00070AA8">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00070AA8">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00070AA8">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4A4F47" w:rsidRDefault="003F6699" w:rsidP="004E0628">
      <w:pPr>
        <w:pStyle w:val="Textoindependiente"/>
        <w:spacing w:after="0"/>
        <w:ind w:left="458"/>
        <w:rPr>
          <w:rFonts w:ascii="Calibri" w:hAnsi="Calibri" w:cs="Calibri"/>
          <w:color w:val="auto"/>
          <w:sz w:val="22"/>
          <w:szCs w:val="22"/>
          <w:vertAlign w:val="superscript"/>
        </w:rPr>
      </w:pPr>
      <w:r w:rsidRPr="004A4F47">
        <w:rPr>
          <w:rFonts w:ascii="Calibri" w:hAnsi="Calibri" w:cs="Calibri"/>
          <w:color w:val="auto"/>
          <w:sz w:val="22"/>
          <w:szCs w:val="22"/>
        </w:rPr>
        <w:t xml:space="preserve">ACTIVIDAD PROFESIONAL </w:t>
      </w:r>
      <w:r w:rsidRPr="004A4F47">
        <w:rPr>
          <w:rStyle w:val="Refdenotaalpie"/>
          <w:rFonts w:ascii="Calibri" w:hAnsi="Calibri" w:cs="Calibri"/>
          <w:color w:val="auto"/>
          <w:sz w:val="22"/>
          <w:szCs w:val="22"/>
          <w:vertAlign w:val="superscript"/>
        </w:rPr>
        <w:footnoteReference w:id="10"/>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00070AA8">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003F6699"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Pr="004A4F47">
              <w:rPr>
                <w:rStyle w:val="Refdenotaalpie"/>
                <w:rFonts w:ascii="Calibri" w:hAnsi="Calibri" w:cs="Calibri"/>
                <w:spacing w:val="-2"/>
                <w:w w:val="78"/>
                <w:vertAlign w:val="superscript"/>
              </w:rPr>
              <w:footnoteReference w:id="11"/>
            </w:r>
          </w:p>
        </w:tc>
      </w:tr>
      <w:tr w:rsidR="00F634B3" w:rsidRPr="004A4F47" w14:paraId="545ECBE1" w14:textId="77777777" w:rsidTr="00070AA8">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00070AA8">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00070AA8">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4A4F47" w:rsidRDefault="003F6699" w:rsidP="004E0628">
      <w:pPr>
        <w:pStyle w:val="Textoindependiente"/>
        <w:spacing w:before="240" w:after="0"/>
        <w:ind w:left="458"/>
        <w:rPr>
          <w:rFonts w:ascii="Calibri" w:hAnsi="Calibri" w:cs="Calibri"/>
          <w:color w:val="auto"/>
          <w:w w:val="90"/>
          <w:sz w:val="22"/>
          <w:szCs w:val="22"/>
        </w:rPr>
      </w:pPr>
      <w:r w:rsidRPr="004A4F47">
        <w:rPr>
          <w:rFonts w:ascii="Calibri" w:hAnsi="Calibri" w:cs="Calibri"/>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lastRenderedPageBreak/>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 xml:space="preserve">CONFERENCIAS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 xml:space="preserve">SEMINARIOS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CONGRESOS</w:t>
      </w:r>
      <w:r w:rsidR="00E821FA" w:rsidRPr="004A4F47">
        <w:rPr>
          <w:rStyle w:val="Refdenotaalpie"/>
          <w:rFonts w:ascii="Calibri" w:hAnsi="Calibri" w:cs="Calibri"/>
          <w:color w:val="auto"/>
          <w:sz w:val="22"/>
          <w:szCs w:val="22"/>
          <w:vertAlign w:val="superscript"/>
        </w:rPr>
        <w:footnoteReference w:id="12"/>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4A4F47" w:rsidRDefault="003F6699" w:rsidP="003F6699">
      <w:pPr>
        <w:pStyle w:val="Textoindependiente"/>
        <w:spacing w:before="59"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 xml:space="preserve">Declaro bajo juramento que </w:t>
      </w:r>
      <w:proofErr w:type="spellStart"/>
      <w:r w:rsidR="00FF0CBD" w:rsidRPr="004A4F47">
        <w:rPr>
          <w:rFonts w:ascii="Calibri" w:eastAsia="Calibri" w:hAnsi="Calibri" w:cs="Times New Roman"/>
          <w:color w:val="auto"/>
          <w:kern w:val="0"/>
          <w:sz w:val="22"/>
          <w:szCs w:val="22"/>
          <w:lang w:val="es-PE" w:eastAsia="en-US" w:bidi="ar-SA"/>
        </w:rPr>
        <w:t>ocupo</w:t>
      </w:r>
      <w:proofErr w:type="spellEnd"/>
      <w:r w:rsidRPr="004A4F47">
        <w:rPr>
          <w:rFonts w:ascii="Calibri" w:eastAsia="Calibri" w:hAnsi="Calibri" w:cs="Times New Roman"/>
          <w:color w:val="auto"/>
          <w:kern w:val="0"/>
          <w:sz w:val="22"/>
          <w:szCs w:val="22"/>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4A4F47" w:rsidRDefault="003F6699" w:rsidP="003F6699">
      <w:pPr>
        <w:pStyle w:val="Textoindependiente"/>
        <w:spacing w:before="54"/>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presentado al Concurso ------------------------------(completar nombre de concurso, Ver Bases).</w:t>
      </w:r>
    </w:p>
    <w:p w14:paraId="2EAEE7CD" w14:textId="77777777" w:rsidR="003F6699" w:rsidRPr="004A4F47" w:rsidRDefault="003F6699" w:rsidP="003F5C8E">
      <w:pPr>
        <w:pStyle w:val="Textoindependiente"/>
        <w:spacing w:after="0"/>
        <w:ind w:right="485"/>
        <w:rPr>
          <w:rFonts w:ascii="Calibri" w:eastAsia="Calibri" w:hAnsi="Calibri" w:cs="Times New Roman"/>
          <w:color w:val="auto"/>
          <w:kern w:val="0"/>
          <w:sz w:val="22"/>
          <w:szCs w:val="22"/>
          <w:lang w:val="es-PE" w:eastAsia="en-US" w:bidi="ar-SA"/>
        </w:rPr>
      </w:pPr>
    </w:p>
    <w:p w14:paraId="06FF5C7F" w14:textId="77777777" w:rsidR="003F6699" w:rsidRPr="004A4F47" w:rsidRDefault="003F6699" w:rsidP="003F6699">
      <w:pPr>
        <w:pStyle w:val="Textoindependiente"/>
        <w:spacing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77777777" w:rsidR="003F6699" w:rsidRPr="004A4F47" w:rsidRDefault="003F6699" w:rsidP="003F6699">
      <w:pPr>
        <w:pStyle w:val="Textoindependiente"/>
        <w:spacing w:before="1"/>
        <w:ind w:right="485"/>
        <w:rPr>
          <w:rFonts w:ascii="Calibri" w:hAnsi="Calibri" w:cs="Calibri"/>
          <w:color w:val="auto"/>
          <w:sz w:val="22"/>
          <w:szCs w:val="22"/>
        </w:rPr>
      </w:pPr>
    </w:p>
    <w:p w14:paraId="5628D493" w14:textId="77777777" w:rsidR="003F6699" w:rsidRPr="004A4F47" w:rsidRDefault="003F6699" w:rsidP="003F6699">
      <w:pPr>
        <w:pStyle w:val="Textoindependiente"/>
        <w:ind w:left="458" w:right="485"/>
        <w:rPr>
          <w:rFonts w:ascii="Calibri" w:hAnsi="Calibri" w:cs="Calibri"/>
          <w:color w:val="auto"/>
          <w:sz w:val="22"/>
          <w:szCs w:val="22"/>
        </w:rPr>
      </w:pPr>
      <w:r w:rsidRPr="004A4F47">
        <w:rPr>
          <w:rFonts w:ascii="Calibri" w:hAnsi="Calibri" w:cs="Calibri"/>
          <w:color w:val="auto"/>
          <w:w w:val="95"/>
          <w:sz w:val="22"/>
          <w:szCs w:val="22"/>
        </w:rPr>
        <w:t>FIRMA</w:t>
      </w:r>
    </w:p>
    <w:p w14:paraId="776FF559" w14:textId="77777777" w:rsidR="003F6699" w:rsidRPr="004A4F47" w:rsidRDefault="003F6699" w:rsidP="003F6699">
      <w:pPr>
        <w:pStyle w:val="Textoindependiente"/>
        <w:ind w:right="485"/>
        <w:rPr>
          <w:rFonts w:ascii="Calibri" w:hAnsi="Calibri" w:cs="Calibri"/>
          <w:color w:val="auto"/>
          <w:sz w:val="22"/>
          <w:szCs w:val="22"/>
        </w:rPr>
      </w:pPr>
    </w:p>
    <w:p w14:paraId="1D245165" w14:textId="77777777" w:rsidR="003F6699" w:rsidRPr="004A4F47" w:rsidRDefault="003F6699" w:rsidP="003F6699">
      <w:pPr>
        <w:pStyle w:val="Textoindependiente"/>
        <w:spacing w:before="5"/>
        <w:ind w:right="485" w:firstLine="458"/>
        <w:rPr>
          <w:rFonts w:ascii="Calibri" w:hAnsi="Calibri" w:cs="Calibri"/>
          <w:color w:val="auto"/>
          <w:sz w:val="22"/>
          <w:szCs w:val="22"/>
        </w:rPr>
      </w:pPr>
      <w:r w:rsidRPr="004A4F47">
        <w:rPr>
          <w:rFonts w:ascii="Calibri" w:hAnsi="Calibri" w:cs="Calibri"/>
          <w:noProof/>
          <w:color w:val="auto"/>
          <w:sz w:val="22"/>
          <w:szCs w:val="22"/>
          <w:lang w:val="es-MX" w:eastAsia="es-MX" w:bidi="ar-SA"/>
        </w:rPr>
        <mc:AlternateContent>
          <mc:Choice Requires="wps">
            <w:drawing>
              <wp:anchor distT="4294967295" distB="4294967295" distL="0" distR="0" simplePos="0" relativeHeight="251661312" behindDoc="1" locked="0" layoutInCell="1" allowOverlap="1" wp14:anchorId="48AF931D" wp14:editId="12ABAC8F">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A12CE"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Pr="004A4F47">
        <w:rPr>
          <w:rFonts w:ascii="Calibri" w:hAnsi="Calibri" w:cs="Calibri"/>
          <w:color w:val="auto"/>
          <w:w w:val="80"/>
          <w:sz w:val="22"/>
          <w:szCs w:val="22"/>
        </w:rPr>
        <w:t xml:space="preserve">NOMBRES Y APELLIDOS COMPLETOS </w:t>
      </w:r>
      <w:r w:rsidRPr="004A4F47">
        <w:rPr>
          <w:rFonts w:ascii="Calibri" w:hAnsi="Calibri" w:cs="Calibri"/>
          <w:color w:val="auto"/>
          <w:sz w:val="22"/>
          <w:szCs w:val="22"/>
        </w:rPr>
        <w:t xml:space="preserve">DNI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CE:</w:t>
      </w:r>
    </w:p>
    <w:p w14:paraId="15533F20"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sz w:val="22"/>
          <w:szCs w:val="22"/>
        </w:rPr>
        <w:t>Fecha y lugar:</w:t>
      </w:r>
    </w:p>
    <w:p w14:paraId="35A96147"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w w:val="95"/>
          <w:sz w:val="22"/>
          <w:szCs w:val="22"/>
        </w:rPr>
        <w:t>Colegiatura</w:t>
      </w:r>
      <w:r w:rsidRPr="004A4F47">
        <w:rPr>
          <w:rFonts w:ascii="Calibri" w:hAnsi="Calibri" w:cs="Calibri"/>
          <w:color w:val="auto"/>
          <w:spacing w:val="-39"/>
          <w:w w:val="95"/>
          <w:sz w:val="22"/>
          <w:szCs w:val="22"/>
        </w:rPr>
        <w:t xml:space="preserve"> </w:t>
      </w:r>
      <w:proofErr w:type="spellStart"/>
      <w:r w:rsidRPr="004A4F47">
        <w:rPr>
          <w:rFonts w:ascii="Calibri" w:hAnsi="Calibri" w:cs="Calibri"/>
          <w:color w:val="auto"/>
          <w:w w:val="95"/>
          <w:sz w:val="22"/>
          <w:szCs w:val="22"/>
        </w:rPr>
        <w:t>Nº</w:t>
      </w:r>
      <w:proofErr w:type="spellEnd"/>
      <w:r w:rsidRPr="004A4F47">
        <w:rPr>
          <w:rFonts w:ascii="Calibri" w:hAnsi="Calibri" w:cs="Calibri"/>
          <w:color w:val="auto"/>
          <w:spacing w:val="-37"/>
          <w:w w:val="95"/>
          <w:sz w:val="22"/>
          <w:szCs w:val="22"/>
        </w:rPr>
        <w:t xml:space="preserve"> </w:t>
      </w:r>
      <w:r w:rsidRPr="004A4F47">
        <w:rPr>
          <w:rFonts w:ascii="Calibri" w:hAnsi="Calibri" w:cs="Calibri"/>
          <w:color w:val="auto"/>
          <w:w w:val="95"/>
          <w:sz w:val="22"/>
          <w:szCs w:val="22"/>
        </w:rPr>
        <w:t>(si</w:t>
      </w:r>
      <w:r w:rsidRPr="004A4F47">
        <w:rPr>
          <w:rFonts w:ascii="Calibri" w:hAnsi="Calibri" w:cs="Calibri"/>
          <w:color w:val="auto"/>
          <w:spacing w:val="-38"/>
          <w:w w:val="95"/>
          <w:sz w:val="22"/>
          <w:szCs w:val="22"/>
        </w:rPr>
        <w:t xml:space="preserve"> </w:t>
      </w:r>
      <w:r w:rsidRPr="004A4F47">
        <w:rPr>
          <w:rFonts w:ascii="Calibri" w:hAnsi="Calibri" w:cs="Calibri"/>
          <w:color w:val="auto"/>
          <w:w w:val="95"/>
          <w:sz w:val="22"/>
          <w:szCs w:val="22"/>
        </w:rPr>
        <w:t xml:space="preserve">corresponde): </w:t>
      </w:r>
      <w:r w:rsidRPr="004A4F47">
        <w:rPr>
          <w:rFonts w:ascii="Calibri" w:hAnsi="Calibri" w:cs="Calibri"/>
          <w:color w:val="auto"/>
          <w:sz w:val="22"/>
          <w:szCs w:val="22"/>
        </w:rPr>
        <w:t>Vise</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cada</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hoja</w:t>
      </w:r>
      <w:r w:rsidRPr="004A4F47">
        <w:rPr>
          <w:rFonts w:ascii="Calibri" w:hAnsi="Calibri" w:cs="Calibri"/>
          <w:color w:val="auto"/>
          <w:spacing w:val="-21"/>
          <w:sz w:val="22"/>
          <w:szCs w:val="22"/>
        </w:rPr>
        <w:t xml:space="preserve"> </w:t>
      </w:r>
      <w:r w:rsidRPr="004A4F47">
        <w:rPr>
          <w:rFonts w:ascii="Calibri" w:hAnsi="Calibri" w:cs="Calibri"/>
          <w:color w:val="auto"/>
          <w:sz w:val="22"/>
          <w:szCs w:val="22"/>
        </w:rPr>
        <w:t>y</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7B9F387D" w14:textId="77777777" w:rsidR="00154587" w:rsidRPr="004A4F47" w:rsidRDefault="00154587">
      <w:pPr>
        <w:suppressAutoHyphens w:val="0"/>
        <w:jc w:val="left"/>
        <w:rPr>
          <w:rFonts w:eastAsia="Microsoft YaHei" w:cs="Calibri"/>
          <w:b/>
          <w:bCs/>
          <w:iCs/>
          <w:sz w:val="28"/>
          <w:lang w:val="es-CO" w:eastAsia="zh-CN"/>
        </w:rPr>
      </w:pPr>
      <w:bookmarkStart w:id="12" w:name="_bookmark38"/>
      <w:bookmarkStart w:id="13" w:name="_Toc515382881"/>
      <w:bookmarkEnd w:id="12"/>
    </w:p>
    <w:p w14:paraId="264703E1" w14:textId="77777777" w:rsidR="00154587" w:rsidRPr="004A4F47" w:rsidRDefault="00154587" w:rsidP="004047FB">
      <w:pPr>
        <w:pStyle w:val="Ttulo2"/>
        <w:numPr>
          <w:ilvl w:val="0"/>
          <w:numId w:val="0"/>
        </w:numPr>
        <w:jc w:val="both"/>
        <w:rPr>
          <w:color w:val="auto"/>
          <w:sz w:val="28"/>
          <w:szCs w:val="28"/>
        </w:rPr>
      </w:pPr>
      <w:bookmarkStart w:id="14" w:name="_Toc10714281"/>
      <w:r w:rsidRPr="004A4F47">
        <w:rPr>
          <w:color w:val="auto"/>
          <w:sz w:val="28"/>
          <w:szCs w:val="28"/>
        </w:rPr>
        <w:t xml:space="preserve">ANEXO VI. </w:t>
      </w:r>
      <w:r w:rsidR="00692A3E" w:rsidRPr="004A4F47">
        <w:rPr>
          <w:color w:val="auto"/>
          <w:sz w:val="28"/>
          <w:szCs w:val="28"/>
        </w:rPr>
        <w:t xml:space="preserve">MODELO DE </w:t>
      </w:r>
      <w:r w:rsidR="0067404C" w:rsidRPr="004A4F47">
        <w:rPr>
          <w:color w:val="auto"/>
          <w:sz w:val="28"/>
          <w:szCs w:val="28"/>
        </w:rPr>
        <w:t>COMPROMISO</w:t>
      </w:r>
      <w:r w:rsidRPr="004A4F47">
        <w:rPr>
          <w:color w:val="auto"/>
          <w:sz w:val="28"/>
          <w:szCs w:val="28"/>
        </w:rPr>
        <w:t xml:space="preserve"> DE CONSORCIO</w:t>
      </w:r>
      <w:r w:rsidR="003D32FD" w:rsidRPr="004A4F47">
        <w:rPr>
          <w:color w:val="auto"/>
          <w:sz w:val="28"/>
          <w:szCs w:val="28"/>
        </w:rPr>
        <w:t xml:space="preserve"> (</w:t>
      </w:r>
      <w:r w:rsidR="00AA4DA2" w:rsidRPr="004A4F47">
        <w:rPr>
          <w:color w:val="auto"/>
          <w:sz w:val="28"/>
          <w:szCs w:val="28"/>
        </w:rPr>
        <w:t>Entidades Solicitantes</w:t>
      </w:r>
      <w:r w:rsidR="003D32FD" w:rsidRPr="004A4F47">
        <w:rPr>
          <w:color w:val="auto"/>
          <w:sz w:val="28"/>
          <w:szCs w:val="28"/>
        </w:rPr>
        <w:t>)</w:t>
      </w:r>
      <w:bookmarkEnd w:id="14"/>
    </w:p>
    <w:p w14:paraId="1A80DEFA" w14:textId="73685D23" w:rsidR="003D32FD" w:rsidRPr="004A4F47" w:rsidRDefault="00AA4DA2" w:rsidP="004047FB">
      <w:pPr>
        <w:suppressAutoHyphens w:val="0"/>
        <w:ind w:right="-1"/>
      </w:pPr>
      <w:r w:rsidRPr="004A4F47">
        <w:t>El Compromiso</w:t>
      </w:r>
      <w:r w:rsidR="00154587" w:rsidRPr="004A4F47">
        <w:t xml:space="preserve"> de consorcio debe ser suscrit</w:t>
      </w:r>
      <w:r w:rsidR="001867B2" w:rsidRPr="004A4F47">
        <w:t>o</w:t>
      </w:r>
      <w:r w:rsidR="00154587" w:rsidRPr="004A4F47">
        <w:t xml:space="preserve"> por cada uno de sus representantes legales, debiendo contener la siguiente información: </w:t>
      </w:r>
    </w:p>
    <w:p w14:paraId="5CF6E4FA" w14:textId="77777777" w:rsidR="003D32FD" w:rsidRPr="004A4F47" w:rsidRDefault="00DE0D9C" w:rsidP="004047FB">
      <w:pPr>
        <w:pStyle w:val="Prrafodelista"/>
        <w:numPr>
          <w:ilvl w:val="1"/>
          <w:numId w:val="41"/>
        </w:numPr>
        <w:suppressAutoHyphens w:val="0"/>
        <w:ind w:left="426" w:right="-1"/>
        <w:jc w:val="both"/>
      </w:pPr>
      <w:r w:rsidRPr="004A4F47">
        <w:t>I</w:t>
      </w:r>
      <w:r w:rsidR="00154587" w:rsidRPr="004A4F47">
        <w:t>dentificación de los integrantes del consorcio. Se debe precisar la razón social de los integrantes del consorcio</w:t>
      </w:r>
      <w:r w:rsidRPr="004A4F47">
        <w:t>.</w:t>
      </w:r>
      <w:r w:rsidR="00154587" w:rsidRPr="004A4F47">
        <w:t xml:space="preserve"> </w:t>
      </w:r>
    </w:p>
    <w:p w14:paraId="06BB2197" w14:textId="77777777" w:rsidR="003D32FD" w:rsidRPr="004A4F47" w:rsidRDefault="00154587" w:rsidP="004047FB">
      <w:pPr>
        <w:pStyle w:val="Prrafodelista"/>
        <w:numPr>
          <w:ilvl w:val="1"/>
          <w:numId w:val="41"/>
        </w:numPr>
        <w:suppressAutoHyphens w:val="0"/>
        <w:ind w:left="426" w:right="-1"/>
        <w:jc w:val="both"/>
      </w:pPr>
      <w:r w:rsidRPr="004A4F47">
        <w:t xml:space="preserve">La designación del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Dicho representante tiene facultades para actuar en nombre y representación del consorcio, en todos los actos referidos al procedimiento de selección, suscripción y ejecución del contrato</w:t>
      </w:r>
      <w:r w:rsidR="00DE0D9C" w:rsidRPr="004A4F47">
        <w:t xml:space="preserve"> de adjudicación de Recursos No Reembolsables</w:t>
      </w:r>
      <w:r w:rsidRPr="004A4F47">
        <w:t xml:space="preserve">, con poderes suficientes para ejercitar los derechos y cumplir las obligaciones que se deriven de su calidad de </w:t>
      </w:r>
      <w:r w:rsidR="00DE0D9C" w:rsidRPr="004A4F47">
        <w:t xml:space="preserve">Entidad Solicitante/Ejecutora </w:t>
      </w:r>
      <w:r w:rsidRPr="004A4F47">
        <w:t xml:space="preserve">hasta </w:t>
      </w:r>
      <w:r w:rsidR="00DE0D9C" w:rsidRPr="004A4F47">
        <w:t xml:space="preserve">el cierre del proyecto. </w:t>
      </w:r>
      <w:r w:rsidRPr="004A4F47">
        <w:t xml:space="preserve">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xml:space="preserve"> no debe encontrarse impedido, inhabilitado ni suspendido para contratar con el Estado. </w:t>
      </w:r>
    </w:p>
    <w:p w14:paraId="54045E5E" w14:textId="77777777" w:rsidR="003D32FD" w:rsidRPr="004A4F47" w:rsidRDefault="00154587" w:rsidP="004047FB">
      <w:pPr>
        <w:pStyle w:val="Prrafodelista"/>
        <w:numPr>
          <w:ilvl w:val="1"/>
          <w:numId w:val="41"/>
        </w:numPr>
        <w:suppressAutoHyphens w:val="0"/>
        <w:ind w:left="426" w:right="-1"/>
        <w:jc w:val="both"/>
      </w:pPr>
      <w:r w:rsidRPr="004A4F47">
        <w:t xml:space="preserve">El domicilio común del consorcio. Es el lugar al que se dirigirán las comunicaciones remitidas por </w:t>
      </w:r>
      <w:r w:rsidR="00DE0D9C" w:rsidRPr="004A4F47">
        <w:t>Innóvate Perú</w:t>
      </w:r>
      <w:r w:rsidRPr="004A4F47">
        <w:t xml:space="preserve"> al consorcio, siendo éste el único válido para todos los efectos. </w:t>
      </w:r>
    </w:p>
    <w:p w14:paraId="46A5250C" w14:textId="77777777" w:rsidR="003D32FD" w:rsidRPr="004A4F47" w:rsidRDefault="00154587" w:rsidP="004047FB">
      <w:pPr>
        <w:pStyle w:val="Prrafodelista"/>
        <w:numPr>
          <w:ilvl w:val="1"/>
          <w:numId w:val="41"/>
        </w:numPr>
        <w:suppressAutoHyphens w:val="0"/>
        <w:ind w:left="426" w:right="-1"/>
        <w:jc w:val="both"/>
      </w:pPr>
      <w:r w:rsidRPr="004A4F47">
        <w:t xml:space="preserve">Las obligaciones que correspondan a cada uno de los integrantes del consorcio. </w:t>
      </w:r>
    </w:p>
    <w:p w14:paraId="488B2296" w14:textId="07EEDCCD" w:rsidR="0014422F" w:rsidRPr="004A4F47" w:rsidRDefault="00CA48EF" w:rsidP="004047FB">
      <w:pPr>
        <w:ind w:right="-1"/>
        <w:rPr>
          <w:rFonts w:ascii="Arial" w:hAnsi="Arial" w:cs="Arial"/>
          <w:spacing w:val="2"/>
          <w:lang w:val="es-PE"/>
        </w:rPr>
      </w:pPr>
      <w:r w:rsidRPr="004A4F47">
        <w:t xml:space="preserve">En el caso de los CITE Públicos de la RED del Instituto Tecnológico de la Producción o del Ministerio de Comercio y Turismo, </w:t>
      </w:r>
      <w:r w:rsidR="00655013" w:rsidRPr="004A4F47">
        <w:t xml:space="preserve">el Compromiso de Consorcio </w:t>
      </w:r>
      <w:r w:rsidRPr="004A4F47">
        <w:t xml:space="preserve">podrá </w:t>
      </w:r>
      <w:r w:rsidR="00655013" w:rsidRPr="004A4F47">
        <w:t xml:space="preserve">ser firmado por los respectivos </w:t>
      </w:r>
      <w:proofErr w:type="gramStart"/>
      <w:r w:rsidR="00655013" w:rsidRPr="004A4F47">
        <w:t>Directores</w:t>
      </w:r>
      <w:proofErr w:type="gramEnd"/>
      <w:r w:rsidR="006A76E5" w:rsidRPr="004A4F47">
        <w:t xml:space="preserve"> y del representante </w:t>
      </w:r>
      <w:r w:rsidR="006B1176" w:rsidRPr="004A4F47">
        <w:t xml:space="preserve">legal </w:t>
      </w:r>
      <w:r w:rsidR="006A76E5" w:rsidRPr="004A4F47">
        <w:t>del Instituto Tecnológico de la Producción, o del Ministerio de Comercio y Turismo</w:t>
      </w:r>
      <w:r w:rsidR="006B1176" w:rsidRPr="004A4F47">
        <w:t>,</w:t>
      </w:r>
      <w:r w:rsidR="006A76E5" w:rsidRPr="004A4F47">
        <w:t xml:space="preserve"> según corresponda </w:t>
      </w:r>
    </w:p>
    <w:p w14:paraId="22476C26" w14:textId="77777777" w:rsidR="00C27A55" w:rsidRPr="004A4F47" w:rsidRDefault="00C27A55" w:rsidP="00AC788F">
      <w:pPr>
        <w:jc w:val="center"/>
        <w:rPr>
          <w:rFonts w:cs="Calibri"/>
          <w:b/>
          <w:spacing w:val="2"/>
          <w:lang w:val="es-PE"/>
        </w:rPr>
      </w:pPr>
    </w:p>
    <w:p w14:paraId="1CBABD8B" w14:textId="0A02A382" w:rsidR="00692A3E" w:rsidRPr="004A4F47" w:rsidRDefault="00692A3E" w:rsidP="00AC788F">
      <w:pPr>
        <w:jc w:val="center"/>
        <w:rPr>
          <w:rFonts w:cs="Calibri"/>
          <w:b/>
          <w:spacing w:val="2"/>
          <w:sz w:val="20"/>
          <w:szCs w:val="20"/>
          <w:lang w:val="es-PE"/>
        </w:rPr>
      </w:pPr>
      <w:r w:rsidRPr="004A4F47">
        <w:rPr>
          <w:rFonts w:cs="Calibri"/>
          <w:b/>
          <w:spacing w:val="2"/>
          <w:lang w:val="es-PE"/>
        </w:rPr>
        <w:t>MODELO DE COMPROMISO DE CONSORCIO</w:t>
      </w:r>
    </w:p>
    <w:p w14:paraId="43064A4C" w14:textId="77777777" w:rsidR="00692A3E" w:rsidRPr="004A4F47" w:rsidRDefault="00692A3E" w:rsidP="00692A3E">
      <w:pPr>
        <w:tabs>
          <w:tab w:val="left" w:pos="9900"/>
        </w:tabs>
        <w:spacing w:after="0"/>
        <w:ind w:left="240" w:right="2"/>
        <w:jc w:val="center"/>
        <w:rPr>
          <w:rFonts w:cs="Calibri"/>
          <w:b/>
          <w:sz w:val="20"/>
          <w:szCs w:val="20"/>
        </w:rPr>
      </w:pPr>
      <w:r w:rsidRPr="004A4F47">
        <w:rPr>
          <w:rFonts w:cs="Calibri"/>
          <w:b/>
          <w:sz w:val="20"/>
          <w:szCs w:val="20"/>
        </w:rPr>
        <w:t>(Sólo para el caso en que un consorcio se presente como Entidad Solicitante)</w:t>
      </w:r>
    </w:p>
    <w:p w14:paraId="635D266A" w14:textId="77777777" w:rsidR="00692A3E" w:rsidRPr="004A4F47" w:rsidRDefault="00692A3E" w:rsidP="00692A3E">
      <w:pPr>
        <w:tabs>
          <w:tab w:val="left" w:pos="9900"/>
        </w:tabs>
        <w:spacing w:after="0"/>
        <w:ind w:left="240" w:right="2"/>
        <w:rPr>
          <w:rFonts w:cs="Calibri"/>
          <w:sz w:val="20"/>
          <w:szCs w:val="20"/>
        </w:rPr>
      </w:pPr>
    </w:p>
    <w:p w14:paraId="0797A46D" w14:textId="77777777" w:rsidR="00692A3E" w:rsidRPr="004A4F47" w:rsidRDefault="00692A3E" w:rsidP="00692A3E">
      <w:pPr>
        <w:tabs>
          <w:tab w:val="left" w:pos="9900"/>
        </w:tabs>
        <w:spacing w:after="0"/>
        <w:ind w:left="240" w:right="2"/>
        <w:rPr>
          <w:rFonts w:cs="Calibri"/>
          <w:sz w:val="20"/>
          <w:szCs w:val="20"/>
        </w:rPr>
      </w:pPr>
    </w:p>
    <w:p w14:paraId="5F8B9CFF" w14:textId="33ED38AD" w:rsidR="00692A3E" w:rsidRPr="004A4F47" w:rsidRDefault="00990C02" w:rsidP="00692A3E">
      <w:pPr>
        <w:tabs>
          <w:tab w:val="left" w:pos="9900"/>
        </w:tabs>
        <w:spacing w:after="0"/>
        <w:ind w:left="240" w:right="2"/>
        <w:jc w:val="right"/>
        <w:rPr>
          <w:rFonts w:cs="Calibri"/>
          <w:sz w:val="20"/>
          <w:szCs w:val="20"/>
        </w:rPr>
      </w:pPr>
      <w:proofErr w:type="gramStart"/>
      <w:r w:rsidRPr="004A4F47">
        <w:rPr>
          <w:rFonts w:cs="Calibri"/>
          <w:sz w:val="20"/>
          <w:szCs w:val="20"/>
        </w:rPr>
        <w:t xml:space="preserve">Lima,  </w:t>
      </w:r>
      <w:r w:rsidR="00692A3E" w:rsidRPr="004A4F47">
        <w:rPr>
          <w:rFonts w:cs="Calibri"/>
          <w:sz w:val="20"/>
          <w:szCs w:val="20"/>
        </w:rPr>
        <w:t xml:space="preserve"> </w:t>
      </w:r>
      <w:proofErr w:type="gramEnd"/>
      <w:r w:rsidR="00692A3E" w:rsidRPr="004A4F47">
        <w:rPr>
          <w:rFonts w:cs="Calibri"/>
          <w:sz w:val="20"/>
          <w:szCs w:val="20"/>
        </w:rPr>
        <w:t xml:space="preserve">              de 2018</w:t>
      </w:r>
    </w:p>
    <w:p w14:paraId="0A12D3B5" w14:textId="77777777" w:rsidR="00692A3E" w:rsidRPr="004A4F47" w:rsidRDefault="00692A3E" w:rsidP="00692A3E">
      <w:pPr>
        <w:tabs>
          <w:tab w:val="left" w:pos="9900"/>
        </w:tabs>
        <w:spacing w:after="0"/>
        <w:ind w:left="240" w:right="2"/>
        <w:rPr>
          <w:rFonts w:cs="Calibri"/>
          <w:sz w:val="20"/>
          <w:szCs w:val="20"/>
        </w:rPr>
      </w:pPr>
    </w:p>
    <w:p w14:paraId="0F507DE8" w14:textId="77777777" w:rsidR="00692A3E" w:rsidRPr="004A4F47" w:rsidRDefault="00692A3E" w:rsidP="00692A3E">
      <w:pPr>
        <w:tabs>
          <w:tab w:val="left" w:pos="9900"/>
        </w:tabs>
        <w:spacing w:after="0"/>
        <w:ind w:left="240" w:right="2"/>
        <w:rPr>
          <w:rFonts w:cs="Calibri"/>
          <w:b/>
          <w:sz w:val="20"/>
          <w:szCs w:val="20"/>
        </w:rPr>
      </w:pPr>
      <w:r w:rsidRPr="004A4F47">
        <w:rPr>
          <w:rFonts w:cs="Calibri"/>
          <w:b/>
          <w:sz w:val="20"/>
          <w:szCs w:val="20"/>
        </w:rPr>
        <w:t>Señores</w:t>
      </w:r>
    </w:p>
    <w:p w14:paraId="1DFAD4C5" w14:textId="77777777" w:rsidR="00692A3E" w:rsidRPr="004A4F47" w:rsidRDefault="00692A3E" w:rsidP="00692A3E">
      <w:pPr>
        <w:tabs>
          <w:tab w:val="left" w:pos="9900"/>
        </w:tabs>
        <w:spacing w:after="0"/>
        <w:ind w:right="2" w:firstLine="240"/>
        <w:rPr>
          <w:rFonts w:cs="Calibri"/>
          <w:b/>
          <w:sz w:val="20"/>
          <w:szCs w:val="20"/>
        </w:rPr>
      </w:pPr>
      <w:r w:rsidRPr="004A4F47">
        <w:rPr>
          <w:rFonts w:cs="Calibri"/>
          <w:b/>
          <w:sz w:val="20"/>
          <w:szCs w:val="20"/>
        </w:rPr>
        <w:t>Innóvate Perú</w:t>
      </w:r>
    </w:p>
    <w:p w14:paraId="3AC158D7" w14:textId="77777777" w:rsidR="00692A3E" w:rsidRPr="004A4F47" w:rsidRDefault="00692A3E" w:rsidP="00692A3E">
      <w:pPr>
        <w:tabs>
          <w:tab w:val="left" w:pos="2520"/>
          <w:tab w:val="left" w:pos="9900"/>
        </w:tabs>
        <w:spacing w:after="0"/>
        <w:ind w:left="240" w:right="2"/>
        <w:rPr>
          <w:rFonts w:cs="Calibri"/>
          <w:b/>
          <w:sz w:val="20"/>
          <w:szCs w:val="20"/>
        </w:rPr>
      </w:pPr>
    </w:p>
    <w:p w14:paraId="267A10B1" w14:textId="77777777" w:rsidR="00692A3E" w:rsidRPr="004A4F47" w:rsidRDefault="00692A3E" w:rsidP="00692A3E">
      <w:pPr>
        <w:tabs>
          <w:tab w:val="left" w:pos="2520"/>
          <w:tab w:val="left" w:pos="9900"/>
        </w:tabs>
        <w:spacing w:after="0"/>
        <w:ind w:left="240" w:right="2"/>
        <w:rPr>
          <w:rFonts w:cs="Calibri"/>
          <w:b/>
          <w:sz w:val="20"/>
          <w:szCs w:val="20"/>
        </w:rPr>
      </w:pPr>
    </w:p>
    <w:p w14:paraId="33DF0EF3" w14:textId="68D85C01" w:rsidR="00692A3E" w:rsidRPr="004A4F47" w:rsidRDefault="00692A3E" w:rsidP="0014422F">
      <w:pPr>
        <w:tabs>
          <w:tab w:val="left" w:pos="9900"/>
        </w:tabs>
        <w:spacing w:after="0"/>
        <w:ind w:left="1440" w:right="2" w:hanging="1200"/>
        <w:rPr>
          <w:rFonts w:cs="Calibri"/>
          <w:b/>
        </w:rPr>
      </w:pPr>
      <w:r w:rsidRPr="004A4F47">
        <w:rPr>
          <w:rFonts w:cs="Calibri"/>
          <w:b/>
          <w:spacing w:val="2"/>
          <w:sz w:val="20"/>
          <w:szCs w:val="20"/>
        </w:rPr>
        <w:t xml:space="preserve">Referencia: </w:t>
      </w:r>
      <w:r w:rsidRPr="004A4F47">
        <w:rPr>
          <w:rFonts w:cs="Calibri"/>
          <w:b/>
          <w:spacing w:val="2"/>
          <w:sz w:val="20"/>
          <w:szCs w:val="20"/>
        </w:rPr>
        <w:tab/>
      </w:r>
      <w:r w:rsidR="0014422F" w:rsidRPr="004A4F47">
        <w:rPr>
          <w:rFonts w:cs="Calibri"/>
          <w:b/>
          <w:spacing w:val="2"/>
          <w:sz w:val="20"/>
          <w:szCs w:val="20"/>
          <w:lang w:val="es-ES_tradnl"/>
        </w:rPr>
        <w:t>Concurso de Fortalecimiento</w:t>
      </w:r>
      <w:r w:rsidR="0014422F" w:rsidRPr="004A4F47">
        <w:rPr>
          <w:rFonts w:cs="Calibri"/>
        </w:rPr>
        <w:t xml:space="preserve"> </w:t>
      </w:r>
      <w:r w:rsidR="002473AB" w:rsidRPr="004A4F47">
        <w:rPr>
          <w:rFonts w:cs="Calibri"/>
          <w:b/>
        </w:rPr>
        <w:t xml:space="preserve">Estratégico de Centros de Extensión y Transferencia Tecnológica </w:t>
      </w:r>
      <w:r w:rsidR="00D015B8" w:rsidRPr="004A4F47">
        <w:rPr>
          <w:rFonts w:cs="Calibri"/>
          <w:b/>
        </w:rPr>
        <w:t>(</w:t>
      </w:r>
      <w:r w:rsidR="0014422F" w:rsidRPr="004A4F47">
        <w:rPr>
          <w:rFonts w:cs="Calibri"/>
          <w:b/>
        </w:rPr>
        <w:t>CET</w:t>
      </w:r>
      <w:r w:rsidR="00D015B8" w:rsidRPr="004A4F47">
        <w:rPr>
          <w:rFonts w:cs="Calibri"/>
          <w:b/>
        </w:rPr>
        <w:t>) -</w:t>
      </w:r>
      <w:r w:rsidR="004E0628" w:rsidRPr="004A4F47">
        <w:rPr>
          <w:rFonts w:cs="Calibri"/>
          <w:b/>
        </w:rPr>
        <w:t xml:space="preserve"> </w:t>
      </w:r>
      <w:r w:rsidR="00935E18" w:rsidRPr="004A4F47">
        <w:rPr>
          <w:rFonts w:cs="Calibri"/>
          <w:b/>
        </w:rPr>
        <w:t xml:space="preserve">Primera </w:t>
      </w:r>
      <w:r w:rsidR="004E0628" w:rsidRPr="004A4F47">
        <w:rPr>
          <w:rFonts w:cs="Calibri"/>
          <w:b/>
        </w:rPr>
        <w:t>Fase</w:t>
      </w:r>
    </w:p>
    <w:p w14:paraId="0F4D400B" w14:textId="77777777" w:rsidR="00692A3E" w:rsidRPr="004A4F47" w:rsidRDefault="00692A3E" w:rsidP="00692A3E">
      <w:pPr>
        <w:tabs>
          <w:tab w:val="left" w:pos="9900"/>
        </w:tabs>
        <w:spacing w:after="0"/>
        <w:ind w:left="1440" w:right="2" w:hanging="1200"/>
        <w:rPr>
          <w:rFonts w:cs="Calibri"/>
          <w:sz w:val="20"/>
          <w:szCs w:val="20"/>
        </w:rPr>
      </w:pPr>
    </w:p>
    <w:p w14:paraId="219EAF94"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Los suscritos declaramos expresamente que hemos convenido durante el lapso que dure el proceso de selección, para proveer y presentar una propuesta conjunta al </w:t>
      </w:r>
      <w:r w:rsidR="00F9477B" w:rsidRPr="004A4F47">
        <w:rPr>
          <w:rFonts w:cs="Calibri"/>
          <w:sz w:val="20"/>
          <w:szCs w:val="20"/>
        </w:rPr>
        <w:t>Concurso de la referencia</w:t>
      </w:r>
      <w:r w:rsidRPr="004A4F47">
        <w:rPr>
          <w:rFonts w:cs="Calibri"/>
          <w:sz w:val="20"/>
          <w:szCs w:val="20"/>
        </w:rPr>
        <w:t>, responsabilizándonos solidariamente por todas las acciones y omisiones que provengan del citado proceso.</w:t>
      </w:r>
    </w:p>
    <w:p w14:paraId="5FC2827A" w14:textId="77777777" w:rsidR="00692A3E" w:rsidRPr="004A4F47" w:rsidRDefault="00692A3E" w:rsidP="00692A3E">
      <w:pPr>
        <w:tabs>
          <w:tab w:val="left" w:pos="9900"/>
        </w:tabs>
        <w:spacing w:after="0"/>
        <w:ind w:left="240" w:right="2"/>
        <w:rPr>
          <w:rFonts w:cs="Calibri"/>
          <w:sz w:val="20"/>
          <w:szCs w:val="20"/>
        </w:rPr>
      </w:pPr>
    </w:p>
    <w:p w14:paraId="441467A0"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Asimismo, en caso de </w:t>
      </w:r>
      <w:r w:rsidR="00F9477B" w:rsidRPr="004A4F47">
        <w:rPr>
          <w:rFonts w:cs="Calibri"/>
          <w:sz w:val="20"/>
          <w:szCs w:val="20"/>
        </w:rPr>
        <w:t>ser seleccionada la propuesta</w:t>
      </w:r>
      <w:r w:rsidRPr="004A4F47">
        <w:rPr>
          <w:rFonts w:cs="Calibri"/>
          <w:sz w:val="20"/>
          <w:szCs w:val="20"/>
        </w:rPr>
        <w:t xml:space="preserve">, nos comprometemos a formalizar el contrato de consorcio para la </w:t>
      </w:r>
      <w:r w:rsidR="00F9477B" w:rsidRPr="004A4F47">
        <w:rPr>
          <w:rFonts w:cs="Calibri"/>
          <w:sz w:val="20"/>
          <w:szCs w:val="20"/>
        </w:rPr>
        <w:t>ejecución</w:t>
      </w:r>
      <w:r w:rsidRPr="004A4F47">
        <w:rPr>
          <w:rFonts w:cs="Calibri"/>
          <w:sz w:val="20"/>
          <w:szCs w:val="20"/>
        </w:rPr>
        <w:t xml:space="preserve"> correcta y oportuna de</w:t>
      </w:r>
      <w:r w:rsidR="00F9477B" w:rsidRPr="004A4F47">
        <w:rPr>
          <w:rFonts w:cs="Calibri"/>
          <w:sz w:val="20"/>
          <w:szCs w:val="20"/>
        </w:rPr>
        <w:t>l proyecto.</w:t>
      </w:r>
    </w:p>
    <w:p w14:paraId="5DD82EC7" w14:textId="77777777" w:rsidR="00692A3E" w:rsidRPr="004A4F47" w:rsidRDefault="00692A3E" w:rsidP="00692A3E">
      <w:pPr>
        <w:tabs>
          <w:tab w:val="left" w:pos="9900"/>
        </w:tabs>
        <w:spacing w:after="0"/>
        <w:ind w:left="240" w:right="2"/>
        <w:rPr>
          <w:rFonts w:cs="Calibri"/>
          <w:sz w:val="20"/>
          <w:szCs w:val="20"/>
        </w:rPr>
      </w:pPr>
    </w:p>
    <w:p w14:paraId="49877756"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Designando </w:t>
      </w:r>
      <w:r w:rsidR="00F9477B" w:rsidRPr="004A4F47">
        <w:rPr>
          <w:rFonts w:cs="Calibri"/>
          <w:sz w:val="20"/>
          <w:szCs w:val="20"/>
        </w:rPr>
        <w:t>a ……</w:t>
      </w:r>
      <w:r w:rsidRPr="004A4F47">
        <w:rPr>
          <w:rFonts w:cs="Calibri"/>
          <w:sz w:val="20"/>
          <w:szCs w:val="20"/>
        </w:rPr>
        <w:t xml:space="preserve">.................................................................................., como representante legal común del Consorcio y fijando nuestro domicilio legal común en ........................................., para efectos de formalizar el contrato respectivo, con </w:t>
      </w:r>
      <w:r w:rsidR="00F9477B" w:rsidRPr="004A4F47">
        <w:rPr>
          <w:rFonts w:cs="Calibri"/>
          <w:sz w:val="20"/>
          <w:szCs w:val="20"/>
        </w:rPr>
        <w:t>Innóvate Perú</w:t>
      </w:r>
      <w:r w:rsidRPr="004A4F47">
        <w:rPr>
          <w:rFonts w:cs="Calibri"/>
          <w:sz w:val="20"/>
          <w:szCs w:val="20"/>
        </w:rPr>
        <w:t>.</w:t>
      </w:r>
    </w:p>
    <w:p w14:paraId="6CF9FF6C" w14:textId="77777777" w:rsidR="00692A3E" w:rsidRPr="004A4F47" w:rsidRDefault="00692A3E" w:rsidP="00692A3E">
      <w:pPr>
        <w:tabs>
          <w:tab w:val="left" w:pos="9900"/>
        </w:tabs>
        <w:spacing w:after="0"/>
        <w:ind w:left="240" w:right="2"/>
        <w:rPr>
          <w:rFonts w:cs="Calibri"/>
          <w:sz w:val="20"/>
          <w:szCs w:val="20"/>
        </w:rPr>
      </w:pPr>
    </w:p>
    <w:p w14:paraId="4DC8C2A0" w14:textId="77777777" w:rsidR="00692A3E" w:rsidRPr="004A4F47" w:rsidRDefault="00692A3E" w:rsidP="00692A3E">
      <w:pPr>
        <w:tabs>
          <w:tab w:val="left" w:pos="9900"/>
        </w:tabs>
        <w:spacing w:after="0"/>
        <w:ind w:left="240" w:right="2"/>
        <w:rPr>
          <w:rFonts w:cs="Calibri"/>
          <w:sz w:val="20"/>
          <w:szCs w:val="20"/>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9477B" w:rsidRPr="004A4F47" w14:paraId="39EABD01" w14:textId="77777777" w:rsidTr="004047FB">
        <w:tc>
          <w:tcPr>
            <w:tcW w:w="8221" w:type="dxa"/>
          </w:tcPr>
          <w:p w14:paraId="29DF5FA6"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1</w:t>
            </w:r>
          </w:p>
          <w:p w14:paraId="79652FE1"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26AAC14E" w14:textId="77777777" w:rsidTr="004047FB">
        <w:tc>
          <w:tcPr>
            <w:tcW w:w="8221" w:type="dxa"/>
          </w:tcPr>
          <w:p w14:paraId="7D61A959"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lastRenderedPageBreak/>
              <w:t>Aporte de la entidad 1</w:t>
            </w:r>
          </w:p>
        </w:tc>
      </w:tr>
      <w:tr w:rsidR="00F9477B" w:rsidRPr="004A4F47" w14:paraId="01BACA07" w14:textId="77777777" w:rsidTr="004047FB">
        <w:tc>
          <w:tcPr>
            <w:tcW w:w="8221" w:type="dxa"/>
          </w:tcPr>
          <w:p w14:paraId="7FC69E7B"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6F320FB3" w14:textId="77777777" w:rsidTr="004047FB">
        <w:tc>
          <w:tcPr>
            <w:tcW w:w="8221" w:type="dxa"/>
          </w:tcPr>
          <w:p w14:paraId="75E50D09"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54576D2A" w14:textId="77777777" w:rsidTr="004047FB">
        <w:tc>
          <w:tcPr>
            <w:tcW w:w="8221" w:type="dxa"/>
          </w:tcPr>
          <w:p w14:paraId="6E91397D"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4FD4173B" w14:textId="77777777" w:rsidTr="004047FB">
        <w:tc>
          <w:tcPr>
            <w:tcW w:w="8221" w:type="dxa"/>
          </w:tcPr>
          <w:p w14:paraId="3903CEBB"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2</w:t>
            </w:r>
          </w:p>
          <w:p w14:paraId="621EBA0B"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14F95407" w14:textId="77777777" w:rsidTr="004047FB">
        <w:tc>
          <w:tcPr>
            <w:tcW w:w="8221" w:type="dxa"/>
          </w:tcPr>
          <w:p w14:paraId="168C071B" w14:textId="77777777" w:rsidR="00F9477B" w:rsidRPr="004A4F47" w:rsidRDefault="00F9477B" w:rsidP="00F9477B">
            <w:pPr>
              <w:tabs>
                <w:tab w:val="left" w:pos="9900"/>
              </w:tabs>
              <w:spacing w:after="0"/>
              <w:ind w:right="2"/>
              <w:rPr>
                <w:rFonts w:cs="Calibri"/>
                <w:b/>
                <w:sz w:val="20"/>
                <w:szCs w:val="20"/>
              </w:rPr>
            </w:pPr>
            <w:r w:rsidRPr="004A4F47">
              <w:rPr>
                <w:rFonts w:cs="Calibri"/>
                <w:b/>
                <w:sz w:val="20"/>
                <w:szCs w:val="20"/>
              </w:rPr>
              <w:t>Aporte de la entidad 2</w:t>
            </w:r>
          </w:p>
        </w:tc>
      </w:tr>
      <w:tr w:rsidR="00F9477B" w:rsidRPr="004A4F47" w14:paraId="32A08AFA" w14:textId="77777777" w:rsidTr="004047FB">
        <w:tc>
          <w:tcPr>
            <w:tcW w:w="8221" w:type="dxa"/>
          </w:tcPr>
          <w:p w14:paraId="3C195361"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300AB144" w14:textId="77777777" w:rsidTr="004047FB">
        <w:tc>
          <w:tcPr>
            <w:tcW w:w="8221" w:type="dxa"/>
          </w:tcPr>
          <w:p w14:paraId="54007162"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08FD2D75" w14:textId="77777777" w:rsidTr="004047FB">
        <w:tc>
          <w:tcPr>
            <w:tcW w:w="8221" w:type="dxa"/>
          </w:tcPr>
          <w:p w14:paraId="253F506D"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7F0DC60C" w14:textId="77777777" w:rsidTr="004047FB">
        <w:tc>
          <w:tcPr>
            <w:tcW w:w="8221" w:type="dxa"/>
          </w:tcPr>
          <w:p w14:paraId="73C59C65"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Etc.</w:t>
            </w:r>
          </w:p>
        </w:tc>
      </w:tr>
      <w:tr w:rsidR="00DD67A1" w:rsidRPr="004A4F47" w14:paraId="46F07FE8" w14:textId="77777777" w:rsidTr="004047FB">
        <w:tc>
          <w:tcPr>
            <w:tcW w:w="8221" w:type="dxa"/>
          </w:tcPr>
          <w:p w14:paraId="4E73C833"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Entidad 3</w:t>
            </w:r>
          </w:p>
          <w:p w14:paraId="4AD42086"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(indicar nombre)</w:t>
            </w:r>
          </w:p>
        </w:tc>
      </w:tr>
      <w:tr w:rsidR="00DD67A1" w:rsidRPr="004A4F47" w14:paraId="1084FBA0" w14:textId="77777777" w:rsidTr="004047FB">
        <w:tc>
          <w:tcPr>
            <w:tcW w:w="8221" w:type="dxa"/>
          </w:tcPr>
          <w:p w14:paraId="1367CF36"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Aporte de la entidad 3</w:t>
            </w:r>
          </w:p>
        </w:tc>
      </w:tr>
      <w:tr w:rsidR="00DD67A1" w:rsidRPr="004A4F47" w14:paraId="52AC1F53" w14:textId="77777777" w:rsidTr="004047FB">
        <w:tc>
          <w:tcPr>
            <w:tcW w:w="8221" w:type="dxa"/>
          </w:tcPr>
          <w:p w14:paraId="58B5D4A8"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5367A51D" w14:textId="77777777" w:rsidTr="004047FB">
        <w:tc>
          <w:tcPr>
            <w:tcW w:w="8221" w:type="dxa"/>
          </w:tcPr>
          <w:p w14:paraId="303A9B61"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1C0E937F" w14:textId="77777777" w:rsidTr="004047FB">
        <w:tc>
          <w:tcPr>
            <w:tcW w:w="8221" w:type="dxa"/>
          </w:tcPr>
          <w:p w14:paraId="4A36314F"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22713231" w14:textId="77777777" w:rsidTr="004047FB">
        <w:tc>
          <w:tcPr>
            <w:tcW w:w="8221" w:type="dxa"/>
          </w:tcPr>
          <w:p w14:paraId="763D22E9"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Etc.</w:t>
            </w:r>
          </w:p>
        </w:tc>
      </w:tr>
    </w:tbl>
    <w:p w14:paraId="6B9F4ADB" w14:textId="77777777" w:rsidR="00692A3E" w:rsidRPr="004A4F47" w:rsidRDefault="00692A3E" w:rsidP="00692A3E">
      <w:pPr>
        <w:tabs>
          <w:tab w:val="left" w:pos="9900"/>
        </w:tabs>
        <w:spacing w:after="0"/>
        <w:ind w:left="240" w:right="2"/>
        <w:rPr>
          <w:rFonts w:cs="Calibri"/>
          <w:sz w:val="20"/>
          <w:szCs w:val="20"/>
        </w:rPr>
      </w:pPr>
    </w:p>
    <w:p w14:paraId="59079138" w14:textId="77777777" w:rsidR="00692A3E" w:rsidRPr="004A4F47" w:rsidRDefault="00692A3E" w:rsidP="00692A3E">
      <w:pPr>
        <w:tabs>
          <w:tab w:val="left" w:pos="9900"/>
        </w:tabs>
        <w:spacing w:after="0"/>
        <w:ind w:left="240" w:right="2"/>
        <w:rPr>
          <w:rFonts w:cs="Calibri"/>
          <w:sz w:val="20"/>
          <w:szCs w:val="20"/>
        </w:rPr>
      </w:pPr>
    </w:p>
    <w:p w14:paraId="125AED49" w14:textId="77777777" w:rsidR="00692A3E" w:rsidRPr="004A4F47" w:rsidRDefault="00692A3E" w:rsidP="00692A3E">
      <w:pPr>
        <w:tabs>
          <w:tab w:val="left" w:pos="9900"/>
        </w:tabs>
        <w:spacing w:after="0"/>
        <w:ind w:right="2"/>
        <w:rPr>
          <w:rFonts w:cs="Calibri"/>
          <w:sz w:val="20"/>
          <w:szCs w:val="20"/>
        </w:rPr>
      </w:pPr>
    </w:p>
    <w:tbl>
      <w:tblPr>
        <w:tblStyle w:val="Tablaconcuadrcula"/>
        <w:tblW w:w="9022" w:type="dxa"/>
        <w:tblInd w:w="240" w:type="dxa"/>
        <w:tblLook w:val="04A0" w:firstRow="1" w:lastRow="0" w:firstColumn="1" w:lastColumn="0" w:noHBand="0" w:noVBand="1"/>
      </w:tblPr>
      <w:tblGrid>
        <w:gridCol w:w="4291"/>
        <w:gridCol w:w="284"/>
        <w:gridCol w:w="4438"/>
        <w:gridCol w:w="9"/>
      </w:tblGrid>
      <w:tr w:rsidR="00DD67A1" w:rsidRPr="004A4F47" w14:paraId="204A4308" w14:textId="77777777" w:rsidTr="00DD67A1">
        <w:trPr>
          <w:gridAfter w:val="1"/>
          <w:wAfter w:w="9" w:type="dxa"/>
        </w:trPr>
        <w:tc>
          <w:tcPr>
            <w:tcW w:w="4291" w:type="dxa"/>
            <w:tcBorders>
              <w:top w:val="nil"/>
              <w:left w:val="nil"/>
              <w:bottom w:val="nil"/>
              <w:right w:val="nil"/>
            </w:tcBorders>
          </w:tcPr>
          <w:p w14:paraId="454DB820" w14:textId="77777777" w:rsidR="00DD67A1" w:rsidRPr="004A4F47" w:rsidRDefault="00DD67A1" w:rsidP="00692A3E">
            <w:pPr>
              <w:tabs>
                <w:tab w:val="left" w:pos="9900"/>
              </w:tabs>
              <w:spacing w:after="0"/>
              <w:ind w:right="2"/>
              <w:rPr>
                <w:rFonts w:cs="Calibri"/>
                <w:sz w:val="20"/>
                <w:szCs w:val="20"/>
              </w:rPr>
            </w:pPr>
          </w:p>
          <w:p w14:paraId="519D7CB7" w14:textId="77777777" w:rsidR="00DD67A1" w:rsidRPr="004A4F47" w:rsidRDefault="00DD67A1" w:rsidP="00692A3E">
            <w:pPr>
              <w:tabs>
                <w:tab w:val="left" w:pos="9900"/>
              </w:tabs>
              <w:spacing w:after="0"/>
              <w:ind w:right="2"/>
              <w:rPr>
                <w:rFonts w:cs="Calibri"/>
                <w:sz w:val="20"/>
                <w:szCs w:val="20"/>
              </w:rPr>
            </w:pPr>
          </w:p>
          <w:p w14:paraId="21C65133"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Nombre, firma, sello y DNI del   Representante Legal Entidad 1</w:t>
            </w:r>
          </w:p>
          <w:p w14:paraId="5025C766" w14:textId="77777777" w:rsidR="00DD67A1" w:rsidRPr="004A4F47" w:rsidRDefault="00DD67A1" w:rsidP="00692A3E">
            <w:pPr>
              <w:tabs>
                <w:tab w:val="left" w:pos="9900"/>
              </w:tabs>
              <w:spacing w:after="0"/>
              <w:ind w:right="2"/>
              <w:rPr>
                <w:rFonts w:cs="Calibri"/>
                <w:sz w:val="20"/>
                <w:szCs w:val="20"/>
              </w:rPr>
            </w:pPr>
          </w:p>
        </w:tc>
        <w:tc>
          <w:tcPr>
            <w:tcW w:w="284" w:type="dxa"/>
            <w:tcBorders>
              <w:top w:val="nil"/>
              <w:left w:val="nil"/>
              <w:bottom w:val="nil"/>
              <w:right w:val="nil"/>
            </w:tcBorders>
          </w:tcPr>
          <w:p w14:paraId="545F84E5" w14:textId="77777777" w:rsidR="00DD67A1" w:rsidRPr="004A4F47" w:rsidRDefault="00DD67A1" w:rsidP="00DD67A1">
            <w:pPr>
              <w:tabs>
                <w:tab w:val="left" w:pos="9900"/>
              </w:tabs>
              <w:spacing w:after="0"/>
              <w:ind w:right="2"/>
              <w:rPr>
                <w:rFonts w:cs="Calibri"/>
                <w:sz w:val="20"/>
                <w:szCs w:val="20"/>
              </w:rPr>
            </w:pPr>
          </w:p>
        </w:tc>
        <w:tc>
          <w:tcPr>
            <w:tcW w:w="4438" w:type="dxa"/>
            <w:tcBorders>
              <w:top w:val="nil"/>
              <w:left w:val="nil"/>
              <w:bottom w:val="nil"/>
              <w:right w:val="nil"/>
            </w:tcBorders>
          </w:tcPr>
          <w:p w14:paraId="6F7A3428" w14:textId="77777777" w:rsidR="00DD67A1" w:rsidRPr="004A4F47" w:rsidRDefault="00DD67A1" w:rsidP="00DD67A1">
            <w:pPr>
              <w:tabs>
                <w:tab w:val="left" w:pos="9900"/>
              </w:tabs>
              <w:spacing w:after="0"/>
              <w:ind w:right="2"/>
              <w:rPr>
                <w:rFonts w:cs="Calibri"/>
                <w:sz w:val="20"/>
                <w:szCs w:val="20"/>
              </w:rPr>
            </w:pPr>
          </w:p>
          <w:p w14:paraId="3E2FE31C" w14:textId="77777777" w:rsidR="00DD67A1" w:rsidRPr="004A4F47" w:rsidRDefault="00DD67A1" w:rsidP="00DD67A1">
            <w:pPr>
              <w:tabs>
                <w:tab w:val="left" w:pos="9900"/>
              </w:tabs>
              <w:spacing w:after="0"/>
              <w:ind w:right="2"/>
              <w:rPr>
                <w:rFonts w:cs="Calibri"/>
                <w:sz w:val="20"/>
                <w:szCs w:val="20"/>
              </w:rPr>
            </w:pPr>
          </w:p>
          <w:p w14:paraId="4E287752"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01766FF1"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Representante Legal Entidad 2</w:t>
            </w:r>
          </w:p>
          <w:p w14:paraId="37B11A49" w14:textId="77777777" w:rsidR="00DD67A1" w:rsidRPr="004A4F47" w:rsidRDefault="00DD67A1" w:rsidP="00692A3E">
            <w:pPr>
              <w:tabs>
                <w:tab w:val="left" w:pos="9900"/>
              </w:tabs>
              <w:spacing w:after="0"/>
              <w:ind w:right="2"/>
              <w:rPr>
                <w:rFonts w:cs="Calibri"/>
                <w:sz w:val="20"/>
                <w:szCs w:val="20"/>
              </w:rPr>
            </w:pPr>
          </w:p>
        </w:tc>
      </w:tr>
      <w:tr w:rsidR="00DD67A1" w:rsidRPr="004A4F47" w14:paraId="5F3E77A9" w14:textId="77777777" w:rsidTr="00DD67A1">
        <w:tc>
          <w:tcPr>
            <w:tcW w:w="9022" w:type="dxa"/>
            <w:gridSpan w:val="4"/>
            <w:tcBorders>
              <w:top w:val="nil"/>
              <w:left w:val="nil"/>
              <w:bottom w:val="nil"/>
              <w:right w:val="nil"/>
            </w:tcBorders>
          </w:tcPr>
          <w:p w14:paraId="5BFA470C" w14:textId="77777777" w:rsidR="00DD67A1" w:rsidRPr="004A4F47" w:rsidRDefault="00DD67A1" w:rsidP="00DD67A1">
            <w:pPr>
              <w:tabs>
                <w:tab w:val="left" w:pos="9900"/>
              </w:tabs>
              <w:spacing w:after="0"/>
              <w:ind w:right="2"/>
              <w:jc w:val="center"/>
              <w:rPr>
                <w:rFonts w:cs="Calibri"/>
                <w:sz w:val="20"/>
                <w:szCs w:val="20"/>
              </w:rPr>
            </w:pPr>
          </w:p>
          <w:p w14:paraId="2B847998" w14:textId="77777777" w:rsidR="00DD67A1" w:rsidRPr="004A4F47" w:rsidRDefault="00DD67A1" w:rsidP="00DD67A1">
            <w:pPr>
              <w:tabs>
                <w:tab w:val="left" w:pos="9900"/>
              </w:tabs>
              <w:spacing w:after="0"/>
              <w:ind w:right="2"/>
              <w:jc w:val="center"/>
              <w:rPr>
                <w:rFonts w:cs="Calibri"/>
                <w:sz w:val="20"/>
                <w:szCs w:val="20"/>
              </w:rPr>
            </w:pPr>
          </w:p>
          <w:p w14:paraId="7E5C9FD5" w14:textId="77777777" w:rsidR="0097357F" w:rsidRPr="004A4F47" w:rsidRDefault="0097357F" w:rsidP="00DD67A1">
            <w:pPr>
              <w:tabs>
                <w:tab w:val="left" w:pos="9900"/>
              </w:tabs>
              <w:spacing w:after="0"/>
              <w:ind w:right="2"/>
              <w:jc w:val="center"/>
              <w:rPr>
                <w:rFonts w:cs="Calibri"/>
                <w:sz w:val="20"/>
                <w:szCs w:val="20"/>
              </w:rPr>
            </w:pPr>
          </w:p>
          <w:p w14:paraId="5DFF610C" w14:textId="77777777" w:rsidR="0097357F" w:rsidRPr="004A4F47" w:rsidRDefault="0097357F" w:rsidP="00DD67A1">
            <w:pPr>
              <w:tabs>
                <w:tab w:val="left" w:pos="9900"/>
              </w:tabs>
              <w:spacing w:after="0"/>
              <w:ind w:right="2"/>
              <w:jc w:val="center"/>
              <w:rPr>
                <w:rFonts w:cs="Calibri"/>
                <w:sz w:val="20"/>
                <w:szCs w:val="20"/>
              </w:rPr>
            </w:pPr>
          </w:p>
          <w:p w14:paraId="55D9EE4A" w14:textId="77777777" w:rsidR="0097357F" w:rsidRPr="004A4F47" w:rsidRDefault="0097357F" w:rsidP="00DD67A1">
            <w:pPr>
              <w:tabs>
                <w:tab w:val="left" w:pos="9900"/>
              </w:tabs>
              <w:spacing w:after="0"/>
              <w:ind w:right="2"/>
              <w:jc w:val="center"/>
              <w:rPr>
                <w:rFonts w:cs="Calibri"/>
                <w:sz w:val="20"/>
                <w:szCs w:val="20"/>
              </w:rPr>
            </w:pPr>
          </w:p>
          <w:p w14:paraId="143974B8" w14:textId="293AF51C"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7B3F68AB"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Representante </w:t>
            </w:r>
          </w:p>
          <w:p w14:paraId="4A9F604E"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Legal Entidad 3</w:t>
            </w:r>
          </w:p>
        </w:tc>
      </w:tr>
    </w:tbl>
    <w:p w14:paraId="7A817ABD" w14:textId="77777777" w:rsidR="00692A3E" w:rsidRPr="004A4F47" w:rsidRDefault="00692A3E" w:rsidP="00692A3E">
      <w:pPr>
        <w:tabs>
          <w:tab w:val="left" w:pos="9900"/>
        </w:tabs>
        <w:spacing w:after="0"/>
        <w:ind w:left="240" w:right="2"/>
        <w:rPr>
          <w:rFonts w:cs="Calibri"/>
          <w:sz w:val="20"/>
          <w:szCs w:val="20"/>
        </w:rPr>
      </w:pPr>
    </w:p>
    <w:p w14:paraId="544E9786" w14:textId="77777777" w:rsidR="00692A3E" w:rsidRPr="004A4F47" w:rsidRDefault="00692A3E" w:rsidP="00DD67A1">
      <w:pPr>
        <w:tabs>
          <w:tab w:val="left" w:pos="9900"/>
        </w:tabs>
        <w:spacing w:after="0"/>
        <w:ind w:left="240" w:right="2"/>
        <w:rPr>
          <w:rFonts w:cs="Calibri"/>
          <w:sz w:val="24"/>
          <w:szCs w:val="24"/>
        </w:rPr>
      </w:pPr>
      <w:r w:rsidRPr="004A4F47">
        <w:rPr>
          <w:rFonts w:cs="Calibri"/>
          <w:sz w:val="20"/>
          <w:szCs w:val="20"/>
        </w:rPr>
        <w:t xml:space="preserve">                                         </w:t>
      </w:r>
    </w:p>
    <w:p w14:paraId="6617DB0D" w14:textId="77777777" w:rsidR="00692A3E" w:rsidRPr="004A4F47" w:rsidRDefault="00692A3E" w:rsidP="00692A3E">
      <w:pPr>
        <w:spacing w:after="0"/>
        <w:rPr>
          <w:rFonts w:cs="Calibri"/>
          <w:sz w:val="24"/>
          <w:szCs w:val="24"/>
        </w:rPr>
      </w:pPr>
    </w:p>
    <w:p w14:paraId="3C3B66BA" w14:textId="77777777" w:rsidR="00154587" w:rsidRPr="004A4F47" w:rsidRDefault="00154587" w:rsidP="00692A3E">
      <w:pPr>
        <w:suppressAutoHyphens w:val="0"/>
        <w:ind w:right="-943"/>
        <w:rPr>
          <w:rFonts w:eastAsia="Microsoft YaHei" w:cs="Calibri"/>
          <w:b/>
          <w:bCs/>
          <w:iCs/>
          <w:sz w:val="28"/>
          <w:lang w:val="es-CO" w:eastAsia="zh-CN"/>
        </w:rPr>
      </w:pPr>
      <w:r w:rsidRPr="004A4F47">
        <w:rPr>
          <w:rFonts w:eastAsia="Microsoft YaHei" w:cs="Calibri"/>
          <w:b/>
          <w:bCs/>
          <w:iCs/>
          <w:sz w:val="28"/>
          <w:lang w:val="es-CO" w:eastAsia="zh-CN"/>
        </w:rPr>
        <w:br w:type="page"/>
      </w:r>
    </w:p>
    <w:p w14:paraId="4DE0C1B7" w14:textId="77777777" w:rsidR="00D86891" w:rsidRPr="004A4F47" w:rsidRDefault="00D86891" w:rsidP="004047FB">
      <w:pPr>
        <w:pStyle w:val="Ttulo2"/>
        <w:numPr>
          <w:ilvl w:val="0"/>
          <w:numId w:val="0"/>
        </w:numPr>
        <w:rPr>
          <w:color w:val="auto"/>
          <w:sz w:val="28"/>
          <w:szCs w:val="28"/>
        </w:rPr>
      </w:pPr>
      <w:bookmarkStart w:id="15" w:name="_Toc10714282"/>
      <w:r w:rsidRPr="004A4F47">
        <w:rPr>
          <w:color w:val="auto"/>
          <w:sz w:val="28"/>
          <w:szCs w:val="28"/>
        </w:rPr>
        <w:lastRenderedPageBreak/>
        <w:t>ANEXO VII. CARTA DE COMPROMISO DE COLABORACIÓN (ENTIDADES ASOCIADAS)</w:t>
      </w:r>
      <w:bookmarkEnd w:id="15"/>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77777777" w:rsidR="00D86891" w:rsidRPr="004A4F47" w:rsidRDefault="00D86891" w:rsidP="00D86891">
      <w:pPr>
        <w:ind w:right="-518"/>
        <w:rPr>
          <w:rFonts w:cs="Arial"/>
          <w:szCs w:val="20"/>
        </w:rPr>
      </w:pPr>
      <w:r w:rsidRPr="004A4F47">
        <w:rPr>
          <w:rFonts w:cs="Arial"/>
          <w:szCs w:val="20"/>
        </w:rPr>
        <w:t>Programa Nacional de Innovación para la Competitividad y Productividad</w:t>
      </w:r>
    </w:p>
    <w:p w14:paraId="242FC5C3" w14:textId="77777777" w:rsidR="00D86891" w:rsidRPr="004A4F47" w:rsidRDefault="00D86891" w:rsidP="00D86891">
      <w:pPr>
        <w:ind w:right="-518"/>
        <w:rPr>
          <w:rFonts w:cs="Arial"/>
          <w:szCs w:val="20"/>
        </w:rPr>
      </w:pPr>
      <w:r w:rsidRPr="004A4F47">
        <w:rPr>
          <w:rFonts w:cs="Arial"/>
          <w:szCs w:val="20"/>
        </w:rPr>
        <w:t>Innóvate Perú</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201CD61" w:rsidR="00D86891" w:rsidRPr="004A4F47" w:rsidRDefault="00D86891" w:rsidP="00D86891">
      <w:pPr>
        <w:spacing w:after="0"/>
        <w:ind w:right="-518"/>
      </w:pPr>
      <w:r w:rsidRPr="004A4F47">
        <w:rPr>
          <w:rFonts w:cs="Arial"/>
        </w:rPr>
        <w:t>Por intermedio del presente, en mi condición de:_______________________(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proofErr w:type="gramStart"/>
      <w:r w:rsidRPr="004A4F47">
        <w:rPr>
          <w:rFonts w:cs="Arial"/>
          <w:b/>
        </w:rPr>
        <w:t>Fase</w:t>
      </w:r>
      <w:r w:rsidR="0089504F" w:rsidRPr="004A4F47">
        <w:rPr>
          <w:rFonts w:cs="Arial"/>
          <w:b/>
        </w:rPr>
        <w:t xml:space="preserve">, </w:t>
      </w:r>
      <w:r w:rsidRPr="004A4F47">
        <w:rPr>
          <w:rFonts w:cs="Arial"/>
          <w:b/>
        </w:rPr>
        <w:t xml:space="preserve"> del</w:t>
      </w:r>
      <w:proofErr w:type="gramEnd"/>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77777777"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Innóvate Perú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24070737" w:rsidR="00D86891" w:rsidRPr="004A4F47" w:rsidRDefault="00D86891" w:rsidP="00D86891">
      <w:pPr>
        <w:ind w:right="-518"/>
        <w:rPr>
          <w:rFonts w:cs="Arial"/>
        </w:rPr>
      </w:pPr>
      <w:r w:rsidRPr="004A4F47">
        <w:rPr>
          <w:rFonts w:cs="Arial"/>
        </w:rPr>
        <w:t>NOTA: Innóvate Perú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D86891">
      <w:pPr>
        <w:ind w:right="-518"/>
        <w:rPr>
          <w:rFonts w:eastAsia="Microsoft YaHei" w:cs="Arial"/>
          <w:b/>
          <w:bCs/>
          <w:iCs/>
          <w:color w:val="44546A"/>
          <w:sz w:val="24"/>
          <w:szCs w:val="28"/>
          <w:lang w:val="es-CO" w:eastAsia="zh-CN"/>
        </w:rPr>
      </w:pPr>
    </w:p>
    <w:p w14:paraId="49680068" w14:textId="77777777" w:rsidR="00630CA4" w:rsidRPr="004A4F47" w:rsidRDefault="00630CA4" w:rsidP="00D86891">
      <w:pPr>
        <w:ind w:right="-518"/>
        <w:rPr>
          <w:rFonts w:eastAsia="Microsoft YaHei" w:cs="Arial"/>
          <w:b/>
          <w:bCs/>
          <w:iCs/>
          <w:color w:val="44546A"/>
          <w:sz w:val="24"/>
          <w:szCs w:val="28"/>
          <w:lang w:val="es-CO" w:eastAsia="zh-CN"/>
        </w:rPr>
      </w:pPr>
    </w:p>
    <w:p w14:paraId="343C6378" w14:textId="178FCA9D" w:rsidR="007D753D" w:rsidRPr="004A4F47" w:rsidRDefault="007D753D" w:rsidP="003E3B61">
      <w:pPr>
        <w:pStyle w:val="Textoindependiente"/>
        <w:ind w:left="430" w:right="627"/>
        <w:outlineLvl w:val="0"/>
        <w:rPr>
          <w:rFonts w:ascii="Calibri" w:eastAsia="Microsoft YaHei" w:hAnsi="Calibri" w:cs="Calibri"/>
          <w:b/>
          <w:bCs/>
          <w:iCs/>
          <w:color w:val="auto"/>
          <w:sz w:val="28"/>
          <w:szCs w:val="22"/>
          <w:lang w:val="es-CO" w:eastAsia="zh-CN"/>
        </w:rPr>
      </w:pPr>
    </w:p>
    <w:p w14:paraId="025C9F36" w14:textId="77777777" w:rsidR="004047FB" w:rsidRPr="004A4F47" w:rsidRDefault="004047FB" w:rsidP="003E3B61">
      <w:pPr>
        <w:pStyle w:val="Textoindependiente"/>
        <w:ind w:left="430" w:right="627"/>
        <w:outlineLvl w:val="0"/>
        <w:rPr>
          <w:rFonts w:ascii="Calibri" w:eastAsia="Microsoft YaHei" w:hAnsi="Calibri" w:cs="Calibri"/>
          <w:b/>
          <w:bCs/>
          <w:iCs/>
          <w:color w:val="auto"/>
          <w:sz w:val="28"/>
          <w:szCs w:val="22"/>
          <w:lang w:val="es-CO" w:eastAsia="zh-CN"/>
        </w:rPr>
      </w:pPr>
    </w:p>
    <w:p w14:paraId="5100703F" w14:textId="3353E31B" w:rsidR="005942BD" w:rsidRPr="004A4F47" w:rsidRDefault="005942BD" w:rsidP="004047FB">
      <w:pPr>
        <w:pStyle w:val="Ttulo2"/>
        <w:numPr>
          <w:ilvl w:val="0"/>
          <w:numId w:val="0"/>
        </w:numPr>
        <w:rPr>
          <w:color w:val="auto"/>
          <w:sz w:val="28"/>
          <w:szCs w:val="28"/>
        </w:rPr>
      </w:pPr>
      <w:bookmarkStart w:id="16" w:name="_Toc10714283"/>
      <w:r w:rsidRPr="004A4F47">
        <w:rPr>
          <w:color w:val="auto"/>
          <w:sz w:val="28"/>
          <w:szCs w:val="28"/>
        </w:rPr>
        <w:t>ANEXO VII</w:t>
      </w:r>
      <w:r w:rsidR="00D86891" w:rsidRPr="004A4F47">
        <w:rPr>
          <w:color w:val="auto"/>
          <w:sz w:val="28"/>
          <w:szCs w:val="28"/>
        </w:rPr>
        <w:t>I</w:t>
      </w:r>
      <w:r w:rsidRPr="004A4F47">
        <w:rPr>
          <w:color w:val="auto"/>
          <w:sz w:val="28"/>
          <w:szCs w:val="28"/>
        </w:rPr>
        <w:t>. CONTRATO DE CONSORCIO</w:t>
      </w:r>
      <w:bookmarkEnd w:id="16"/>
    </w:p>
    <w:p w14:paraId="57E5B211" w14:textId="497D5647" w:rsidR="008F0C50" w:rsidRPr="004A4F47" w:rsidRDefault="008F0C50" w:rsidP="008F0C50">
      <w:r w:rsidRPr="004A4F47">
        <w:t xml:space="preserve">Las Entidades Solicitantes deberán considerar los contenidos del contrato de consorcio como exigencias mínimas para la ejecución del proyecto. El contrato de consorcio podrá ser mejorado a partir de las características específicas de cada </w:t>
      </w:r>
      <w:proofErr w:type="gramStart"/>
      <w:r w:rsidRPr="004A4F47">
        <w:t>CET</w:t>
      </w:r>
      <w:proofErr w:type="gramEnd"/>
      <w:r w:rsidRPr="004A4F47">
        <w:t xml:space="preserve"> pero no se podrá reducir el alcance del mismo, detallado a continuación:</w:t>
      </w:r>
    </w:p>
    <w:p w14:paraId="1EDDE5A8" w14:textId="77777777" w:rsidR="008F0C50" w:rsidRPr="004A4F47" w:rsidRDefault="008F0C50" w:rsidP="008F0C50">
      <w:pPr>
        <w:pStyle w:val="Textoindependiente"/>
        <w:ind w:right="627"/>
        <w:outlineLvl w:val="0"/>
        <w:rPr>
          <w:rFonts w:ascii="Calibri" w:eastAsia="Microsoft YaHei" w:hAnsi="Calibri" w:cs="Calibri"/>
          <w:b/>
          <w:bCs/>
          <w:iCs/>
          <w:color w:val="auto"/>
          <w:sz w:val="22"/>
          <w:szCs w:val="18"/>
          <w:lang w:val="es-CO" w:eastAsia="zh-CN"/>
        </w:rPr>
      </w:pPr>
    </w:p>
    <w:p w14:paraId="4C2B5EA5" w14:textId="77777777" w:rsidR="008F0C50" w:rsidRPr="004A4F47" w:rsidRDefault="008F0C50" w:rsidP="008F0C50">
      <w:pPr>
        <w:ind w:right="-285"/>
        <w:rPr>
          <w:sz w:val="20"/>
        </w:rPr>
      </w:pPr>
      <w:r w:rsidRPr="004A4F47">
        <w:rPr>
          <w:sz w:val="20"/>
        </w:rPr>
        <w:t xml:space="preserve">El Contrato de Consorcio debe contener, como mínimo, la siguiente información: </w:t>
      </w:r>
    </w:p>
    <w:p w14:paraId="36DAC65F"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Identificación del proyecto y de los integrantes del consorcio. Se debe precisar el Código de proyecto, el sector/subsector o cadena, el nombre de cada CET integrante del Consorcio, la región de intervención y los datos del </w:t>
      </w:r>
      <w:proofErr w:type="gramStart"/>
      <w:r w:rsidRPr="004A4F47">
        <w:rPr>
          <w:sz w:val="20"/>
        </w:rPr>
        <w:t>Director</w:t>
      </w:r>
      <w:proofErr w:type="gramEnd"/>
      <w:r w:rsidRPr="004A4F47">
        <w:rPr>
          <w:sz w:val="20"/>
        </w:rPr>
        <w:t xml:space="preserve"> de cada CET. </w:t>
      </w:r>
    </w:p>
    <w:p w14:paraId="01F8E99B"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La designación del representante </w:t>
      </w:r>
      <w:r w:rsidRPr="004A4F47">
        <w:rPr>
          <w:b/>
          <w:sz w:val="20"/>
          <w:u w:val="single"/>
        </w:rPr>
        <w:t>Líder del Consorcio</w:t>
      </w:r>
      <w:r w:rsidRPr="004A4F47">
        <w:rPr>
          <w:sz w:val="20"/>
        </w:rPr>
        <w:t xml:space="preserve">. Dicho representante tiene facultades para actuar en nombre y representación del consorcio, en los actos referidos al procedimiento de selección y ejecución del convenio de adjudicación de Recursos No Reembolsables. El representante </w:t>
      </w:r>
      <w:r w:rsidRPr="004A4F47">
        <w:rPr>
          <w:b/>
          <w:sz w:val="20"/>
          <w:u w:val="single"/>
        </w:rPr>
        <w:t>Líder del Consorcio</w:t>
      </w:r>
      <w:r w:rsidRPr="004A4F47">
        <w:rPr>
          <w:sz w:val="20"/>
        </w:rPr>
        <w:t xml:space="preserve"> no debe encontrarse impedido, inhabilitado ni suspendido para contratar con el Estado. </w:t>
      </w:r>
    </w:p>
    <w:p w14:paraId="45269089"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El domicilio común del consorcio. Es el lugar al que se dirigirán las comunicaciones remitidas por Innóvate Perú al consorcio, siendo éste el único válido para todos los efectos. </w:t>
      </w:r>
    </w:p>
    <w:p w14:paraId="7383BE92"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Las obligaciones que correspondan a cada uno de los integrantes del consorcio. </w:t>
      </w:r>
    </w:p>
    <w:p w14:paraId="2032DFFA" w14:textId="77777777" w:rsidR="008F0C50" w:rsidRPr="004A4F47" w:rsidRDefault="008F0C50" w:rsidP="008F0C50">
      <w:pPr>
        <w:ind w:right="-285"/>
        <w:rPr>
          <w:sz w:val="20"/>
        </w:rPr>
      </w:pPr>
      <w:r w:rsidRPr="004A4F47">
        <w:rPr>
          <w:sz w:val="20"/>
        </w:rPr>
        <w:t xml:space="preserve">En caso que los CET Públicos correspondan a los CITE de la RED del Instituto Tecnológico de la Producción, o del Ministerio de Comercio y Turismo, el Contrato de Consorcio será firmado por los respectivos directores y del representante legal del Instituto Tecnológico de la Producción, o del Ministerio de Comercio y Turismo, según corresponda. </w:t>
      </w:r>
    </w:p>
    <w:p w14:paraId="5AC733E3" w14:textId="77777777" w:rsidR="008F0C50" w:rsidRPr="004A4F47" w:rsidRDefault="008F0C50" w:rsidP="008F0C50">
      <w:pPr>
        <w:rPr>
          <w:rFonts w:cs="Calibri"/>
          <w:b/>
          <w:spacing w:val="2"/>
          <w:sz w:val="20"/>
          <w:szCs w:val="20"/>
        </w:rPr>
      </w:pPr>
      <w:r w:rsidRPr="004A4F47">
        <w:rPr>
          <w:rFonts w:cs="Calibri"/>
          <w:b/>
          <w:spacing w:val="2"/>
        </w:rPr>
        <w:t>Modelo de contrato de consorcio</w:t>
      </w:r>
    </w:p>
    <w:p w14:paraId="271E82E7" w14:textId="77777777" w:rsidR="008F0C50" w:rsidRPr="004A4F47" w:rsidRDefault="008F0C50" w:rsidP="008F0C50">
      <w:pPr>
        <w:ind w:right="-427"/>
        <w:rPr>
          <w:sz w:val="20"/>
        </w:rPr>
      </w:pPr>
      <w:r w:rsidRPr="004A4F47">
        <w:rPr>
          <w:rFonts w:cs="Calibri"/>
          <w:sz w:val="20"/>
          <w:szCs w:val="20"/>
        </w:rPr>
        <w:t xml:space="preserve">Conste por este documento el Contrato de Consorcio que suscriben, de una parte,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y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a quienes en lo sucesivo se les denominará LOS CONSORCIADOS, con la intervención del </w:t>
      </w:r>
      <w:r w:rsidRPr="004A4F47">
        <w:rPr>
          <w:rFonts w:cs="Calibri"/>
          <w:color w:val="FF0000"/>
          <w:sz w:val="20"/>
          <w:szCs w:val="20"/>
        </w:rPr>
        <w:t>…………………………………..[Instituto Tecnológico de la Producción/Ministerio de Comercio Exterior y Turismo, o entidad pública correspondiente]</w:t>
      </w:r>
      <w:r w:rsidRPr="004A4F47">
        <w:rPr>
          <w:rFonts w:cs="Calibri"/>
          <w:sz w:val="20"/>
          <w:szCs w:val="20"/>
        </w:rPr>
        <w:t xml:space="preserve">, </w:t>
      </w:r>
      <w:r w:rsidRPr="004A4F47">
        <w:rPr>
          <w:sz w:val="20"/>
        </w:rPr>
        <w:t xml:space="preserve">en los términos contenidos en las cláusulas siguientes: </w:t>
      </w:r>
    </w:p>
    <w:p w14:paraId="58909FEC" w14:textId="77777777" w:rsidR="008F0C50" w:rsidRPr="004A4F47" w:rsidRDefault="008F0C50" w:rsidP="008F0C50">
      <w:pPr>
        <w:tabs>
          <w:tab w:val="left" w:pos="9900"/>
        </w:tabs>
        <w:spacing w:after="0"/>
        <w:ind w:left="240" w:right="-427"/>
        <w:rPr>
          <w:rFonts w:cs="Calibri"/>
          <w:b/>
          <w:sz w:val="20"/>
          <w:szCs w:val="20"/>
        </w:rPr>
      </w:pPr>
    </w:p>
    <w:p w14:paraId="3F540FEE" w14:textId="77777777" w:rsidR="008F0C50" w:rsidRPr="004A4F47" w:rsidRDefault="008F0C50" w:rsidP="008F0C50">
      <w:pPr>
        <w:tabs>
          <w:tab w:val="left" w:pos="9900"/>
        </w:tabs>
        <w:spacing w:after="0"/>
        <w:ind w:right="-427"/>
        <w:rPr>
          <w:rFonts w:cs="Calibri"/>
          <w:b/>
          <w:szCs w:val="20"/>
        </w:rPr>
      </w:pPr>
      <w:r w:rsidRPr="004A4F47">
        <w:rPr>
          <w:rFonts w:cs="Calibri"/>
          <w:b/>
          <w:szCs w:val="20"/>
        </w:rPr>
        <w:t xml:space="preserve">CLÁUSULA PRIMERA. ANTECEDENTES </w:t>
      </w:r>
    </w:p>
    <w:p w14:paraId="16F3E638" w14:textId="77777777" w:rsidR="008F0C50" w:rsidRPr="004A4F47" w:rsidRDefault="008F0C50" w:rsidP="008F0C50">
      <w:pPr>
        <w:pStyle w:val="Prrafodelista"/>
        <w:numPr>
          <w:ilvl w:val="1"/>
          <w:numId w:val="83"/>
        </w:numPr>
        <w:tabs>
          <w:tab w:val="left" w:pos="9900"/>
        </w:tabs>
        <w:spacing w:after="0"/>
        <w:ind w:right="-427"/>
        <w:jc w:val="both"/>
        <w:rPr>
          <w:rFonts w:cs="Calibri"/>
          <w:sz w:val="20"/>
          <w:szCs w:val="20"/>
        </w:rPr>
      </w:pPr>
      <w:r w:rsidRPr="004A4F47">
        <w:rPr>
          <w:rFonts w:cs="Calibri"/>
          <w:sz w:val="20"/>
          <w:szCs w:val="20"/>
        </w:rPr>
        <w:t>En el marco del Proyecto “Mejoramiento</w:t>
      </w:r>
      <w:r w:rsidRPr="004A4F47">
        <w:rPr>
          <w:spacing w:val="-26"/>
          <w:sz w:val="20"/>
          <w:szCs w:val="20"/>
        </w:rPr>
        <w:t xml:space="preserve"> </w:t>
      </w:r>
      <w:r w:rsidRPr="004A4F47">
        <w:rPr>
          <w:sz w:val="20"/>
          <w:szCs w:val="20"/>
        </w:rPr>
        <w:t>de</w:t>
      </w:r>
      <w:r w:rsidRPr="004A4F47">
        <w:rPr>
          <w:spacing w:val="-25"/>
          <w:sz w:val="20"/>
          <w:szCs w:val="20"/>
        </w:rPr>
        <w:t xml:space="preserve"> </w:t>
      </w:r>
      <w:r w:rsidRPr="004A4F47">
        <w:rPr>
          <w:sz w:val="20"/>
          <w:szCs w:val="20"/>
        </w:rPr>
        <w:t>los</w:t>
      </w:r>
      <w:r w:rsidRPr="004A4F47">
        <w:rPr>
          <w:spacing w:val="-26"/>
          <w:sz w:val="20"/>
          <w:szCs w:val="20"/>
        </w:rPr>
        <w:t xml:space="preserve"> </w:t>
      </w:r>
      <w:r w:rsidRPr="004A4F47">
        <w:rPr>
          <w:sz w:val="20"/>
          <w:szCs w:val="20"/>
        </w:rPr>
        <w:t>niveles</w:t>
      </w:r>
      <w:r w:rsidRPr="004A4F47">
        <w:rPr>
          <w:spacing w:val="-25"/>
          <w:sz w:val="20"/>
          <w:szCs w:val="20"/>
        </w:rPr>
        <w:t xml:space="preserve"> </w:t>
      </w:r>
      <w:r w:rsidRPr="004A4F47">
        <w:rPr>
          <w:sz w:val="20"/>
          <w:szCs w:val="20"/>
        </w:rPr>
        <w:t>de</w:t>
      </w:r>
      <w:r w:rsidRPr="004A4F47">
        <w:rPr>
          <w:spacing w:val="-26"/>
          <w:sz w:val="20"/>
          <w:szCs w:val="20"/>
        </w:rPr>
        <w:t xml:space="preserve"> </w:t>
      </w:r>
      <w:r w:rsidRPr="004A4F47">
        <w:rPr>
          <w:sz w:val="20"/>
          <w:szCs w:val="20"/>
        </w:rPr>
        <w:t>innovación</w:t>
      </w:r>
      <w:r w:rsidRPr="004A4F47">
        <w:rPr>
          <w:spacing w:val="-26"/>
          <w:sz w:val="20"/>
          <w:szCs w:val="20"/>
        </w:rPr>
        <w:t xml:space="preserve"> </w:t>
      </w:r>
      <w:r w:rsidRPr="004A4F47">
        <w:rPr>
          <w:sz w:val="20"/>
          <w:szCs w:val="20"/>
        </w:rPr>
        <w:t>productiva</w:t>
      </w:r>
      <w:r w:rsidRPr="004A4F47">
        <w:rPr>
          <w:spacing w:val="-26"/>
          <w:sz w:val="20"/>
          <w:szCs w:val="20"/>
        </w:rPr>
        <w:t xml:space="preserve"> </w:t>
      </w:r>
      <w:r w:rsidRPr="004A4F47">
        <w:rPr>
          <w:sz w:val="20"/>
          <w:szCs w:val="20"/>
        </w:rPr>
        <w:t>a</w:t>
      </w:r>
      <w:r w:rsidRPr="004A4F47">
        <w:rPr>
          <w:spacing w:val="-26"/>
          <w:sz w:val="20"/>
          <w:szCs w:val="20"/>
        </w:rPr>
        <w:t xml:space="preserve"> </w:t>
      </w:r>
      <w:r w:rsidRPr="004A4F47">
        <w:rPr>
          <w:sz w:val="20"/>
          <w:szCs w:val="20"/>
        </w:rPr>
        <w:t>nivel</w:t>
      </w:r>
      <w:r w:rsidRPr="004A4F47">
        <w:rPr>
          <w:spacing w:val="-25"/>
          <w:sz w:val="20"/>
          <w:szCs w:val="20"/>
        </w:rPr>
        <w:t xml:space="preserve"> </w:t>
      </w:r>
      <w:r w:rsidRPr="004A4F47">
        <w:rPr>
          <w:sz w:val="20"/>
          <w:szCs w:val="20"/>
        </w:rPr>
        <w:t xml:space="preserve">nacional” </w:t>
      </w:r>
      <w:r w:rsidRPr="004A4F47">
        <w:rPr>
          <w:w w:val="95"/>
          <w:sz w:val="20"/>
          <w:szCs w:val="20"/>
        </w:rPr>
        <w:t>(Contrato</w:t>
      </w:r>
      <w:r w:rsidRPr="004A4F47">
        <w:rPr>
          <w:spacing w:val="-6"/>
          <w:w w:val="95"/>
          <w:sz w:val="20"/>
          <w:szCs w:val="20"/>
        </w:rPr>
        <w:t xml:space="preserve"> </w:t>
      </w:r>
      <w:r w:rsidRPr="004A4F47">
        <w:rPr>
          <w:w w:val="95"/>
          <w:sz w:val="20"/>
          <w:szCs w:val="20"/>
        </w:rPr>
        <w:t>de</w:t>
      </w:r>
      <w:r w:rsidRPr="004A4F47">
        <w:rPr>
          <w:spacing w:val="-7"/>
          <w:w w:val="95"/>
          <w:sz w:val="20"/>
          <w:szCs w:val="20"/>
        </w:rPr>
        <w:t xml:space="preserve"> </w:t>
      </w:r>
      <w:r w:rsidRPr="004A4F47">
        <w:rPr>
          <w:w w:val="95"/>
          <w:sz w:val="20"/>
          <w:szCs w:val="20"/>
        </w:rPr>
        <w:t>Préstamo</w:t>
      </w:r>
      <w:r w:rsidRPr="004A4F47">
        <w:rPr>
          <w:spacing w:val="-5"/>
          <w:w w:val="95"/>
          <w:sz w:val="20"/>
          <w:szCs w:val="20"/>
        </w:rPr>
        <w:t xml:space="preserve"> </w:t>
      </w:r>
      <w:r w:rsidRPr="004A4F47">
        <w:rPr>
          <w:w w:val="95"/>
          <w:sz w:val="20"/>
          <w:szCs w:val="20"/>
        </w:rPr>
        <w:t>BID</w:t>
      </w:r>
      <w:r w:rsidRPr="004A4F47">
        <w:rPr>
          <w:spacing w:val="-7"/>
          <w:w w:val="95"/>
          <w:sz w:val="20"/>
          <w:szCs w:val="20"/>
        </w:rPr>
        <w:t xml:space="preserve"> </w:t>
      </w:r>
      <w:r w:rsidRPr="004A4F47">
        <w:rPr>
          <w:w w:val="95"/>
          <w:sz w:val="20"/>
          <w:szCs w:val="20"/>
        </w:rPr>
        <w:t xml:space="preserve">3700/OC-PE), </w:t>
      </w:r>
      <w:r w:rsidRPr="004A4F47">
        <w:rPr>
          <w:rFonts w:cs="Calibri"/>
          <w:sz w:val="20"/>
          <w:szCs w:val="20"/>
        </w:rPr>
        <w:t>Innóvate Perú convocó el Concurso</w:t>
      </w:r>
      <w:r w:rsidRPr="004A4F47">
        <w:rPr>
          <w:rFonts w:cs="Calibri"/>
          <w:b/>
          <w:sz w:val="20"/>
          <w:szCs w:val="20"/>
        </w:rPr>
        <w:t xml:space="preserve"> </w:t>
      </w:r>
      <w:r w:rsidRPr="004A4F47">
        <w:rPr>
          <w:rFonts w:cs="Calibri"/>
          <w:sz w:val="20"/>
          <w:szCs w:val="20"/>
        </w:rPr>
        <w:t>para el fortalecimiento estratégico de Centros de Extensión y Transferencia Tecnológica.</w:t>
      </w:r>
    </w:p>
    <w:p w14:paraId="25D3B422" w14:textId="77777777" w:rsidR="008F0C50" w:rsidRPr="004A4F47" w:rsidRDefault="008F0C50" w:rsidP="008F0C50">
      <w:pPr>
        <w:tabs>
          <w:tab w:val="left" w:pos="9900"/>
        </w:tabs>
        <w:spacing w:after="0"/>
        <w:ind w:right="-427"/>
        <w:rPr>
          <w:rFonts w:cs="Calibri"/>
          <w:b/>
          <w:sz w:val="20"/>
          <w:szCs w:val="20"/>
        </w:rPr>
      </w:pPr>
    </w:p>
    <w:p w14:paraId="45B24242" w14:textId="77777777" w:rsidR="008F0C50" w:rsidRPr="004A4F47" w:rsidRDefault="008F0C50" w:rsidP="008F0C50">
      <w:pPr>
        <w:tabs>
          <w:tab w:val="left" w:pos="9900"/>
        </w:tabs>
        <w:spacing w:after="0"/>
        <w:ind w:left="426" w:right="-427" w:hanging="426"/>
        <w:rPr>
          <w:rFonts w:cs="Calibri"/>
          <w:sz w:val="20"/>
          <w:szCs w:val="20"/>
        </w:rPr>
      </w:pPr>
      <w:r w:rsidRPr="004A4F47">
        <w:rPr>
          <w:rFonts w:cs="Calibri"/>
          <w:sz w:val="20"/>
          <w:szCs w:val="20"/>
        </w:rPr>
        <w:t xml:space="preserve">1.2. LOS CONSORCIADOS presentaron 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-18</w:t>
      </w:r>
      <w:r w:rsidRPr="004A4F47">
        <w:rPr>
          <w:rFonts w:cs="Calibri"/>
          <w:sz w:val="20"/>
          <w:szCs w:val="20"/>
        </w:rPr>
        <w:t>, adjuntando como parte del expediente de postulación, una Carta de Compromiso de Consorcio.</w:t>
      </w:r>
    </w:p>
    <w:p w14:paraId="62A4C9DF" w14:textId="77777777" w:rsidR="008F0C50" w:rsidRPr="004A4F47" w:rsidRDefault="008F0C50" w:rsidP="008F0C50">
      <w:pPr>
        <w:tabs>
          <w:tab w:val="left" w:pos="9900"/>
        </w:tabs>
        <w:spacing w:after="0"/>
        <w:ind w:left="426" w:right="-427"/>
        <w:rPr>
          <w:rFonts w:cs="Calibri"/>
          <w:sz w:val="20"/>
          <w:szCs w:val="20"/>
        </w:rPr>
      </w:pPr>
      <w:r w:rsidRPr="004A4F47">
        <w:rPr>
          <w:rFonts w:cs="Calibri"/>
          <w:sz w:val="20"/>
          <w:szCs w:val="20"/>
        </w:rPr>
        <w:t xml:space="preserve">Considerando que el proyecto ha sido seleccionado como resultado del proceso de evaluación y selección del Concurso mencionado en el párrafo anterior 1.1. y, de conformidad con las Bases, LOS CONSORCIADOS deben suscribir el presente contrato de consorcio. </w:t>
      </w:r>
    </w:p>
    <w:p w14:paraId="66E15F6E" w14:textId="77777777" w:rsidR="008F0C50" w:rsidRPr="004A4F47" w:rsidRDefault="008F0C50" w:rsidP="008F0C50">
      <w:pPr>
        <w:tabs>
          <w:tab w:val="left" w:pos="9900"/>
        </w:tabs>
        <w:spacing w:after="0"/>
        <w:ind w:right="-427"/>
        <w:rPr>
          <w:rFonts w:cs="Calibri"/>
          <w:b/>
          <w:color w:val="FF0000"/>
          <w:sz w:val="20"/>
          <w:szCs w:val="20"/>
        </w:rPr>
      </w:pPr>
    </w:p>
    <w:p w14:paraId="6F16DC9E" w14:textId="77777777" w:rsidR="008F0C50" w:rsidRPr="004A4F47" w:rsidRDefault="008F0C50" w:rsidP="008F0C50">
      <w:pPr>
        <w:tabs>
          <w:tab w:val="left" w:pos="9900"/>
        </w:tabs>
        <w:spacing w:after="0"/>
        <w:ind w:right="-427"/>
        <w:rPr>
          <w:b/>
        </w:rPr>
      </w:pPr>
      <w:r w:rsidRPr="004A4F47">
        <w:rPr>
          <w:rFonts w:cs="Calibri"/>
          <w:b/>
          <w:szCs w:val="20"/>
        </w:rPr>
        <w:t>CLÁUSULA SEGUNDA.</w:t>
      </w:r>
      <w:r w:rsidRPr="004A4F47">
        <w:rPr>
          <w:rFonts w:cs="Calibri"/>
          <w:b/>
          <w:color w:val="FF0000"/>
          <w:sz w:val="20"/>
          <w:szCs w:val="20"/>
        </w:rPr>
        <w:t xml:space="preserve">   </w:t>
      </w:r>
      <w:r w:rsidRPr="004A4F47">
        <w:rPr>
          <w:b/>
        </w:rPr>
        <w:t>OBJETO Y ALCANCE DEL CONTRATO DE CONSORCIO</w:t>
      </w:r>
    </w:p>
    <w:p w14:paraId="5B1A9B8C" w14:textId="77777777" w:rsidR="008F0C50" w:rsidRPr="004A4F47" w:rsidRDefault="008F0C50" w:rsidP="008F0C50">
      <w:pPr>
        <w:tabs>
          <w:tab w:val="left" w:pos="9900"/>
        </w:tabs>
        <w:spacing w:after="0"/>
        <w:ind w:right="-427"/>
        <w:rPr>
          <w:rFonts w:cs="Calibri"/>
          <w:sz w:val="20"/>
          <w:szCs w:val="20"/>
        </w:rPr>
      </w:pPr>
      <w:r w:rsidRPr="004A4F47">
        <w:rPr>
          <w:rFonts w:cs="Calibri"/>
          <w:sz w:val="20"/>
          <w:szCs w:val="20"/>
        </w:rPr>
        <w:t xml:space="preserve">Es objeto del presente contrato el conformar el Consorcio al que se refieren las Bases, para </w:t>
      </w:r>
      <w:r w:rsidRPr="004A4F47">
        <w:rPr>
          <w:sz w:val="20"/>
        </w:rPr>
        <w:t xml:space="preserve">participar en la ejecución del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-19, en adelante EL PROYECTO</w:t>
      </w:r>
      <w:r w:rsidRPr="004A4F47">
        <w:rPr>
          <w:sz w:val="20"/>
        </w:rPr>
        <w:t>.  En consecuencia, LOS CONSORCIADOS se obligan mutuamente a participar en forma activa y directa en dicho proyecto, conforme a lo estipulado en el presente documento, con el propósito de obtener los resultados descrito en el proyecto.</w:t>
      </w:r>
    </w:p>
    <w:p w14:paraId="26CE3755" w14:textId="77777777" w:rsidR="008F0C50" w:rsidRPr="004A4F47" w:rsidRDefault="008F0C50" w:rsidP="008F0C50">
      <w:pPr>
        <w:tabs>
          <w:tab w:val="left" w:pos="9900"/>
        </w:tabs>
        <w:spacing w:after="0"/>
        <w:ind w:right="-427"/>
        <w:rPr>
          <w:rFonts w:cs="Calibri"/>
          <w:b/>
          <w:color w:val="FF0000"/>
          <w:sz w:val="20"/>
          <w:szCs w:val="20"/>
        </w:rPr>
      </w:pPr>
    </w:p>
    <w:p w14:paraId="502D79D1" w14:textId="77777777" w:rsidR="008F0C50" w:rsidRPr="004A4F47" w:rsidRDefault="008F0C50" w:rsidP="008F0C50">
      <w:pPr>
        <w:tabs>
          <w:tab w:val="left" w:pos="9900"/>
        </w:tabs>
        <w:spacing w:after="0"/>
        <w:ind w:right="-427"/>
        <w:rPr>
          <w:rFonts w:cs="Calibri"/>
          <w:color w:val="000000" w:themeColor="text1"/>
          <w:sz w:val="20"/>
          <w:szCs w:val="20"/>
        </w:rPr>
      </w:pPr>
      <w:r w:rsidRPr="004A4F47">
        <w:rPr>
          <w:rFonts w:cs="Calibri"/>
          <w:sz w:val="20"/>
          <w:szCs w:val="20"/>
        </w:rPr>
        <w:t xml:space="preserve">LOS CONSORCIADOS declaran que este Contrato de Consorcio se limita a la finalidad y alcances </w:t>
      </w:r>
      <w:r w:rsidRPr="004A4F47">
        <w:rPr>
          <w:rFonts w:cs="Calibri"/>
          <w:color w:val="000000" w:themeColor="text1"/>
          <w:sz w:val="20"/>
          <w:szCs w:val="20"/>
        </w:rPr>
        <w:t xml:space="preserve">expresamente previstos en él, sin que pueda interpretarse que se extiende a otros supuestos. Reconocen asimismo que, en ningún caso, como Consorcio, pueden adoptar decisiones que directa o indirectamente contravengan, </w:t>
      </w:r>
      <w:r w:rsidRPr="004A4F47">
        <w:rPr>
          <w:rFonts w:cs="Calibri"/>
          <w:color w:val="000000" w:themeColor="text1"/>
          <w:sz w:val="20"/>
          <w:szCs w:val="20"/>
        </w:rPr>
        <w:lastRenderedPageBreak/>
        <w:t xml:space="preserve">modifiquen o de algún modo sean incompatibles con las leyes aplicables. </w:t>
      </w:r>
    </w:p>
    <w:p w14:paraId="7BA71AC4" w14:textId="77777777" w:rsidR="008F0C50" w:rsidRPr="004A4F47" w:rsidRDefault="008F0C50" w:rsidP="008F0C50">
      <w:pPr>
        <w:tabs>
          <w:tab w:val="left" w:pos="9900"/>
        </w:tabs>
        <w:spacing w:after="0"/>
        <w:ind w:right="-427"/>
        <w:rPr>
          <w:rFonts w:cs="Calibri"/>
          <w:color w:val="000000" w:themeColor="text1"/>
          <w:sz w:val="20"/>
          <w:szCs w:val="20"/>
        </w:rPr>
      </w:pPr>
    </w:p>
    <w:p w14:paraId="54BADB38" w14:textId="77777777" w:rsidR="008F0C50" w:rsidRPr="004A4F47" w:rsidRDefault="008F0C50" w:rsidP="008F0C50">
      <w:pPr>
        <w:tabs>
          <w:tab w:val="left" w:pos="9900"/>
        </w:tabs>
        <w:spacing w:after="0"/>
        <w:ind w:left="240" w:right="-427"/>
        <w:rPr>
          <w:rFonts w:cs="Calibri"/>
          <w:b/>
          <w:color w:val="000000" w:themeColor="text1"/>
          <w:sz w:val="20"/>
          <w:szCs w:val="20"/>
        </w:rPr>
      </w:pPr>
    </w:p>
    <w:p w14:paraId="1F78E3AA" w14:textId="77777777" w:rsidR="008F0C50" w:rsidRPr="00BC5A2F" w:rsidRDefault="008F0C50" w:rsidP="008F0C50">
      <w:pPr>
        <w:spacing w:after="0"/>
        <w:rPr>
          <w:b/>
          <w:color w:val="000000" w:themeColor="text1"/>
        </w:rPr>
      </w:pPr>
      <w:r w:rsidRPr="004A4F47">
        <w:rPr>
          <w:b/>
          <w:color w:val="000000" w:themeColor="text1"/>
        </w:rPr>
        <w:t>CLÁUSULA TERCERA. AUTONOMÍA</w:t>
      </w:r>
    </w:p>
    <w:p w14:paraId="7BC2AEF2" w14:textId="77777777" w:rsidR="008F0C50" w:rsidRPr="00BC5A2F" w:rsidRDefault="008F0C50" w:rsidP="008F0C50">
      <w:pPr>
        <w:ind w:right="-427"/>
        <w:rPr>
          <w:color w:val="000000" w:themeColor="text1"/>
          <w:sz w:val="20"/>
        </w:rPr>
      </w:pPr>
      <w:r w:rsidRPr="00BC5A2F">
        <w:rPr>
          <w:color w:val="000000" w:themeColor="text1"/>
          <w:sz w:val="20"/>
        </w:rPr>
        <w:t>LOS CONSORCIADOS dejan constancia que el presente contrato no genera la creación de una persona jurídica y tampoco tiene razón social ni denominación alguna. En consecuencia, las partes mantendrán su propia autonomía, realizando cada una</w:t>
      </w:r>
      <w:bookmarkStart w:id="17" w:name="_GoBack"/>
      <w:bookmarkEnd w:id="17"/>
      <w:r w:rsidRPr="00BC5A2F">
        <w:rPr>
          <w:color w:val="000000" w:themeColor="text1"/>
          <w:sz w:val="20"/>
        </w:rPr>
        <w:t xml:space="preserve"> de ellas las actividades que se comprometan a realizar en este documento y las que le sean encargadas por posterior acuerdo de los contratantes. </w:t>
      </w:r>
    </w:p>
    <w:p w14:paraId="76BE70F9" w14:textId="77777777" w:rsidR="008F0C50" w:rsidRPr="00BC5A2F" w:rsidRDefault="008F0C50" w:rsidP="008F0C50">
      <w:pPr>
        <w:spacing w:after="0"/>
        <w:rPr>
          <w:b/>
          <w:color w:val="000000" w:themeColor="text1"/>
        </w:rPr>
      </w:pPr>
      <w:r w:rsidRPr="00BC5A2F">
        <w:rPr>
          <w:b/>
          <w:color w:val="000000" w:themeColor="text1"/>
        </w:rPr>
        <w:t>CLÁUSULA CUARTA. EJECUCIÓN DEL PROYECTO Y ENTIDAD EJECUTORA LÍDER</w:t>
      </w:r>
    </w:p>
    <w:p w14:paraId="0300F26D" w14:textId="77777777" w:rsidR="008F0C50" w:rsidRPr="00BC5A2F" w:rsidRDefault="008F0C50" w:rsidP="008F0C50">
      <w:pPr>
        <w:ind w:right="-427"/>
        <w:rPr>
          <w:color w:val="000000" w:themeColor="text1"/>
          <w:sz w:val="20"/>
          <w:szCs w:val="20"/>
        </w:rPr>
      </w:pPr>
      <w:r w:rsidRPr="00BC5A2F">
        <w:rPr>
          <w:color w:val="000000" w:themeColor="text1"/>
          <w:sz w:val="20"/>
          <w:szCs w:val="20"/>
        </w:rPr>
        <w:t xml:space="preserve">Las partes declaran conocer y encontrarse conformes con el PROYECTO </w:t>
      </w:r>
      <w:r w:rsidRPr="00BC5A2F">
        <w:rPr>
          <w:rFonts w:cs="Calibri"/>
          <w:b/>
          <w:color w:val="000000" w:themeColor="text1"/>
          <w:sz w:val="20"/>
          <w:szCs w:val="20"/>
        </w:rPr>
        <w:t>CET-FI-1-P-0…-</w:t>
      </w:r>
      <w:r w:rsidRPr="002A5759">
        <w:rPr>
          <w:rFonts w:cs="Calibri"/>
          <w:b/>
          <w:color w:val="000000" w:themeColor="text1"/>
          <w:sz w:val="20"/>
          <w:szCs w:val="20"/>
          <w:highlight w:val="yellow"/>
        </w:rPr>
        <w:t>19</w:t>
      </w:r>
      <w:r w:rsidRPr="00BC5A2F">
        <w:rPr>
          <w:rFonts w:cs="Calibri"/>
          <w:b/>
          <w:color w:val="000000" w:themeColor="text1"/>
          <w:sz w:val="20"/>
          <w:szCs w:val="20"/>
        </w:rPr>
        <w:t xml:space="preserve"> </w:t>
      </w:r>
      <w:r w:rsidRPr="00BC5A2F">
        <w:rPr>
          <w:color w:val="000000" w:themeColor="text1"/>
          <w:sz w:val="20"/>
          <w:szCs w:val="20"/>
        </w:rPr>
        <w:t xml:space="preserve">y acuerdan que …………. (señalar el nombre de la entidad) será la ENTIDAD EJECUTORA LÍDER, responsable directa de la ejecución. </w:t>
      </w:r>
    </w:p>
    <w:p w14:paraId="5660FDB6"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61F21F36"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 xml:space="preserve">La Entidad Ejecutora Líder contará durante la ejecución del PROYECTO con el apoyo de LOS CONSORCIADOS que suscriben el presente Contrato. </w:t>
      </w:r>
    </w:p>
    <w:p w14:paraId="20A44145" w14:textId="77777777" w:rsidR="008F0C50" w:rsidRPr="00BC5A2F" w:rsidRDefault="008F0C50" w:rsidP="008F0C50">
      <w:pPr>
        <w:pStyle w:val="Textoindependiente"/>
        <w:ind w:right="-427"/>
        <w:rPr>
          <w:rFonts w:ascii="Calibri" w:hAnsi="Calibri"/>
          <w:color w:val="000000" w:themeColor="text1"/>
        </w:rPr>
      </w:pPr>
    </w:p>
    <w:p w14:paraId="5868C80F"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Las partes se comprometen a ejecutar el PROYECTO y se obligan a cumplir el tenor de la propuesta técnica y financiera final que será aprobada por Innóvate Perú y que formará parte integrante del Convenio de Adjudicación de Recursos No Reembolsables (RNR).</w:t>
      </w:r>
    </w:p>
    <w:p w14:paraId="46CFD90A"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2EC63C8F"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QUINTA: COORDINADOR GENERAL DEL PROYECTO </w:t>
      </w:r>
    </w:p>
    <w:p w14:paraId="060E1152" w14:textId="77777777" w:rsidR="008F0C50" w:rsidRPr="00BC5A2F" w:rsidRDefault="008F0C50" w:rsidP="008F0C50">
      <w:pPr>
        <w:pStyle w:val="Textoindependiente"/>
        <w:tabs>
          <w:tab w:val="left" w:pos="4767"/>
        </w:tabs>
        <w:ind w:right="-427"/>
        <w:rPr>
          <w:rFonts w:ascii="Calibri" w:hAnsi="Calibri" w:cs="Calibri"/>
          <w:color w:val="000000" w:themeColor="text1"/>
        </w:rPr>
      </w:pPr>
      <w:r w:rsidRPr="00BC5A2F">
        <w:rPr>
          <w:rFonts w:ascii="Calibri" w:hAnsi="Calibri" w:cs="Calibri"/>
          <w:color w:val="000000" w:themeColor="text1"/>
        </w:rPr>
        <w:t>Las partes acuerdan que ………………………………</w:t>
      </w:r>
      <w:proofErr w:type="gramStart"/>
      <w:r w:rsidRPr="00BC5A2F">
        <w:rPr>
          <w:rFonts w:ascii="Calibri" w:hAnsi="Calibri" w:cs="Calibri"/>
          <w:color w:val="000000" w:themeColor="text1"/>
        </w:rPr>
        <w:t>…….</w:t>
      </w:r>
      <w:proofErr w:type="gramEnd"/>
      <w:r w:rsidRPr="00BC5A2F">
        <w:rPr>
          <w:rFonts w:ascii="Calibri" w:hAnsi="Calibri" w:cs="Calibri"/>
          <w:color w:val="000000" w:themeColor="text1"/>
        </w:rPr>
        <w:t xml:space="preserve">(nombre completo), asumirá el cargo de COORDINADOR GENERAL DEL PROYECTO y será responsable de la gestión del </w:t>
      </w:r>
      <w:r>
        <w:rPr>
          <w:rFonts w:ascii="Calibri" w:hAnsi="Calibri" w:cs="Calibri"/>
          <w:color w:val="000000" w:themeColor="text1"/>
        </w:rPr>
        <w:t>mismo</w:t>
      </w:r>
      <w:r w:rsidRPr="00BC5A2F">
        <w:rPr>
          <w:rFonts w:ascii="Calibri" w:hAnsi="Calibri" w:cs="Calibri"/>
          <w:color w:val="000000" w:themeColor="text1"/>
        </w:rPr>
        <w:t>, de presentar los Informes Técnicos y financieros a Innóvate Perú</w:t>
      </w:r>
      <w:r>
        <w:rPr>
          <w:rFonts w:ascii="Calibri" w:hAnsi="Calibri" w:cs="Calibri"/>
          <w:color w:val="000000" w:themeColor="text1"/>
        </w:rPr>
        <w:t>,</w:t>
      </w:r>
      <w:r w:rsidRPr="00BC5A2F">
        <w:rPr>
          <w:rFonts w:ascii="Calibri" w:hAnsi="Calibri" w:cs="Calibri"/>
          <w:color w:val="000000" w:themeColor="text1"/>
        </w:rPr>
        <w:t xml:space="preserve"> y de mantener informad</w:t>
      </w:r>
      <w:r>
        <w:rPr>
          <w:rFonts w:ascii="Calibri" w:hAnsi="Calibri" w:cs="Calibri"/>
          <w:color w:val="000000" w:themeColor="text1"/>
        </w:rPr>
        <w:t>o</w:t>
      </w:r>
      <w:r w:rsidRPr="00BC5A2F">
        <w:rPr>
          <w:rFonts w:ascii="Calibri" w:hAnsi="Calibri" w:cs="Calibri"/>
          <w:color w:val="000000" w:themeColor="text1"/>
        </w:rPr>
        <w:t xml:space="preserve"> a LOS CONSORCIADOS sobre su ejecución. </w:t>
      </w:r>
    </w:p>
    <w:p w14:paraId="64BB2252" w14:textId="77777777" w:rsidR="008F0C50" w:rsidRPr="00BC5A2F" w:rsidRDefault="008F0C50" w:rsidP="008F0C50">
      <w:pPr>
        <w:spacing w:before="188" w:line="292" w:lineRule="auto"/>
        <w:ind w:right="485"/>
        <w:rPr>
          <w:color w:val="000000" w:themeColor="text1"/>
        </w:rPr>
      </w:pPr>
      <w:r w:rsidRPr="00BC5A2F">
        <w:rPr>
          <w:color w:val="000000" w:themeColor="text1"/>
          <w:w w:val="90"/>
        </w:rPr>
        <w:t xml:space="preserve">Si las partes lo consideran necesario pueden establecer </w:t>
      </w:r>
      <w:r w:rsidRPr="00BC5A2F">
        <w:rPr>
          <w:color w:val="000000" w:themeColor="text1"/>
        </w:rPr>
        <w:t>compromisos adicionales respecto de:</w:t>
      </w:r>
    </w:p>
    <w:p w14:paraId="7A209215"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color w:val="000000" w:themeColor="text1"/>
        </w:rPr>
        <w:t>-</w:t>
      </w:r>
      <w:r w:rsidRPr="00BC5A2F">
        <w:rPr>
          <w:rFonts w:ascii="Calibri" w:hAnsi="Calibri"/>
          <w:color w:val="000000" w:themeColor="text1"/>
        </w:rPr>
        <w:t>Funciones o tareas específicas para el Coordinador General del PROYECTO.</w:t>
      </w:r>
    </w:p>
    <w:p w14:paraId="4E9117DB" w14:textId="6601DC3A"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 xml:space="preserve">-Conformación de un </w:t>
      </w:r>
      <w:r w:rsidR="003342C9">
        <w:rPr>
          <w:rFonts w:ascii="Calibri" w:hAnsi="Calibri"/>
          <w:color w:val="000000" w:themeColor="text1"/>
        </w:rPr>
        <w:t>d</w:t>
      </w:r>
      <w:r w:rsidRPr="00BC5A2F">
        <w:rPr>
          <w:rFonts w:ascii="Calibri" w:hAnsi="Calibri"/>
          <w:color w:val="000000" w:themeColor="text1"/>
        </w:rPr>
        <w:t>irectorio u órgano para la toma de decisiones.</w:t>
      </w:r>
    </w:p>
    <w:p w14:paraId="2F4CF983" w14:textId="77777777"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-Periodicidad de reuniones.</w:t>
      </w:r>
    </w:p>
    <w:p w14:paraId="370CDEF9"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rFonts w:ascii="Calibri" w:hAnsi="Calibri"/>
          <w:color w:val="000000" w:themeColor="text1"/>
        </w:rPr>
        <w:t>-Reglas sobre quórum, mecanismos para la toma de decisiones, suscripciones de actas.</w:t>
      </w:r>
    </w:p>
    <w:p w14:paraId="03D2BBC5"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467A28B7" w14:textId="77777777" w:rsidR="008F0C50" w:rsidRPr="00BC5A2F" w:rsidRDefault="008F0C50" w:rsidP="008F0C50">
      <w:pPr>
        <w:tabs>
          <w:tab w:val="left" w:pos="9900"/>
        </w:tabs>
        <w:spacing w:after="0"/>
        <w:ind w:right="-427"/>
        <w:rPr>
          <w:b/>
          <w:color w:val="000000" w:themeColor="text1"/>
        </w:rPr>
      </w:pPr>
      <w:r w:rsidRPr="00BC5A2F">
        <w:rPr>
          <w:b/>
          <w:color w:val="000000" w:themeColor="text1"/>
        </w:rPr>
        <w:t>CLÁUSULA SEXTA. APORTES Y OBLIGACIONES DE LOS CONSORCIADOS</w:t>
      </w:r>
    </w:p>
    <w:p w14:paraId="5778DE81" w14:textId="77777777" w:rsidR="008F0C50" w:rsidRPr="001D5D3A" w:rsidRDefault="008F0C50" w:rsidP="008F0C50">
      <w:pPr>
        <w:tabs>
          <w:tab w:val="left" w:pos="9900"/>
        </w:tabs>
        <w:spacing w:after="0"/>
        <w:ind w:right="-427"/>
        <w:rPr>
          <w:color w:val="000000" w:themeColor="text1"/>
          <w:sz w:val="20"/>
        </w:rPr>
      </w:pPr>
      <w:r w:rsidRPr="001D5D3A">
        <w:rPr>
          <w:color w:val="000000" w:themeColor="text1"/>
          <w:sz w:val="20"/>
        </w:rPr>
        <w:t>Corresponde a cada CONSORCIADO cumplir con los aportes que se indican a continuación:</w:t>
      </w:r>
    </w:p>
    <w:p w14:paraId="52FCD587" w14:textId="77777777" w:rsidR="008F0C50" w:rsidRPr="00BC5A2F" w:rsidRDefault="008F0C50" w:rsidP="008F0C50">
      <w:pPr>
        <w:tabs>
          <w:tab w:val="left" w:pos="9900"/>
        </w:tabs>
        <w:spacing w:after="0"/>
        <w:ind w:left="240" w:right="2"/>
        <w:rPr>
          <w:rFonts w:cs="Calibri"/>
          <w:color w:val="000000" w:themeColor="text1"/>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8F0C50" w:rsidRPr="00BC5A2F" w14:paraId="1AB2FF00" w14:textId="77777777" w:rsidTr="004047FB">
        <w:tc>
          <w:tcPr>
            <w:tcW w:w="8789" w:type="dxa"/>
          </w:tcPr>
          <w:p w14:paraId="48986DA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1 </w:t>
            </w:r>
            <w:r w:rsidRPr="00BC5A2F">
              <w:rPr>
                <w:rFonts w:cs="Calibri"/>
                <w:color w:val="000000" w:themeColor="text1"/>
                <w:sz w:val="20"/>
                <w:szCs w:val="20"/>
              </w:rPr>
              <w:t>(indicar nombre)</w:t>
            </w:r>
          </w:p>
        </w:tc>
      </w:tr>
      <w:tr w:rsidR="008F0C50" w:rsidRPr="00BC5A2F" w14:paraId="33BBA2B6" w14:textId="77777777" w:rsidTr="004047FB">
        <w:tc>
          <w:tcPr>
            <w:tcW w:w="8789" w:type="dxa"/>
          </w:tcPr>
          <w:p w14:paraId="5FED75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1</w:t>
            </w:r>
          </w:p>
        </w:tc>
      </w:tr>
      <w:tr w:rsidR="008F0C50" w:rsidRPr="00BC5A2F" w14:paraId="6EBE4F85" w14:textId="77777777" w:rsidTr="004047FB">
        <w:tc>
          <w:tcPr>
            <w:tcW w:w="8789" w:type="dxa"/>
          </w:tcPr>
          <w:p w14:paraId="405DEF9E"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3D16497B" w14:textId="77777777" w:rsidTr="004047FB">
        <w:tc>
          <w:tcPr>
            <w:tcW w:w="8789" w:type="dxa"/>
          </w:tcPr>
          <w:p w14:paraId="15FD9A5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898A19F" w14:textId="77777777" w:rsidTr="004047FB">
        <w:tc>
          <w:tcPr>
            <w:tcW w:w="8789" w:type="dxa"/>
          </w:tcPr>
          <w:p w14:paraId="1B0DB9AB"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6975E97B" w14:textId="77777777" w:rsidTr="004047FB">
        <w:tc>
          <w:tcPr>
            <w:tcW w:w="8789" w:type="dxa"/>
          </w:tcPr>
          <w:p w14:paraId="127D3C1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2 </w:t>
            </w:r>
            <w:r w:rsidRPr="00BC5A2F">
              <w:rPr>
                <w:rFonts w:cs="Calibri"/>
                <w:color w:val="000000" w:themeColor="text1"/>
                <w:sz w:val="20"/>
                <w:szCs w:val="20"/>
              </w:rPr>
              <w:t>(indicar nombre)</w:t>
            </w:r>
          </w:p>
        </w:tc>
      </w:tr>
      <w:tr w:rsidR="008F0C50" w:rsidRPr="00BC5A2F" w14:paraId="514A5FDA" w14:textId="77777777" w:rsidTr="004047FB">
        <w:tc>
          <w:tcPr>
            <w:tcW w:w="8789" w:type="dxa"/>
          </w:tcPr>
          <w:p w14:paraId="6B8B124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2</w:t>
            </w:r>
          </w:p>
        </w:tc>
      </w:tr>
      <w:tr w:rsidR="008F0C50" w:rsidRPr="00BC5A2F" w14:paraId="5A4742A5" w14:textId="77777777" w:rsidTr="004047FB">
        <w:tc>
          <w:tcPr>
            <w:tcW w:w="8789" w:type="dxa"/>
          </w:tcPr>
          <w:p w14:paraId="2D4C117A"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49EAE553" w14:textId="77777777" w:rsidTr="004047FB">
        <w:tc>
          <w:tcPr>
            <w:tcW w:w="8789" w:type="dxa"/>
          </w:tcPr>
          <w:p w14:paraId="7AD49F29"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041EAF4B" w14:textId="77777777" w:rsidTr="004047FB">
        <w:tc>
          <w:tcPr>
            <w:tcW w:w="8789" w:type="dxa"/>
          </w:tcPr>
          <w:p w14:paraId="536C7DB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57759DC" w14:textId="77777777" w:rsidTr="004047FB">
        <w:tc>
          <w:tcPr>
            <w:tcW w:w="8789" w:type="dxa"/>
          </w:tcPr>
          <w:p w14:paraId="2837885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Etc.</w:t>
            </w:r>
          </w:p>
        </w:tc>
      </w:tr>
      <w:tr w:rsidR="008F0C50" w:rsidRPr="00BC5A2F" w14:paraId="0821C2DD" w14:textId="77777777" w:rsidTr="004047FB">
        <w:tc>
          <w:tcPr>
            <w:tcW w:w="8789" w:type="dxa"/>
          </w:tcPr>
          <w:p w14:paraId="7EBF33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3 </w:t>
            </w:r>
            <w:r w:rsidRPr="00BC5A2F">
              <w:rPr>
                <w:rFonts w:cs="Calibri"/>
                <w:color w:val="000000" w:themeColor="text1"/>
                <w:sz w:val="20"/>
                <w:szCs w:val="20"/>
              </w:rPr>
              <w:t>(indicar nombre)</w:t>
            </w:r>
          </w:p>
        </w:tc>
      </w:tr>
      <w:tr w:rsidR="008F0C50" w:rsidRPr="00BC5A2F" w14:paraId="5548413C" w14:textId="77777777" w:rsidTr="004047FB">
        <w:tc>
          <w:tcPr>
            <w:tcW w:w="8789" w:type="dxa"/>
          </w:tcPr>
          <w:p w14:paraId="123D508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3</w:t>
            </w:r>
          </w:p>
        </w:tc>
      </w:tr>
      <w:tr w:rsidR="008F0C50" w:rsidRPr="00BC5A2F" w14:paraId="7D5D1B62" w14:textId="77777777" w:rsidTr="004047FB">
        <w:tc>
          <w:tcPr>
            <w:tcW w:w="8789" w:type="dxa"/>
          </w:tcPr>
          <w:p w14:paraId="4FFB78FB"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5ED9069E" w14:textId="77777777" w:rsidTr="004047FB">
        <w:tc>
          <w:tcPr>
            <w:tcW w:w="8789" w:type="dxa"/>
          </w:tcPr>
          <w:p w14:paraId="77F07582"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120D163F" w14:textId="77777777" w:rsidTr="004047FB">
        <w:tc>
          <w:tcPr>
            <w:tcW w:w="8789" w:type="dxa"/>
          </w:tcPr>
          <w:p w14:paraId="46DFC81F"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7A8960E3" w14:textId="77777777" w:rsidTr="004047FB">
        <w:tc>
          <w:tcPr>
            <w:tcW w:w="8789" w:type="dxa"/>
          </w:tcPr>
          <w:p w14:paraId="1B1B1F38"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Etc.</w:t>
            </w:r>
          </w:p>
        </w:tc>
      </w:tr>
    </w:tbl>
    <w:p w14:paraId="0356D17D" w14:textId="77777777" w:rsidR="008F0C50" w:rsidRDefault="008F0C50" w:rsidP="008F0C50">
      <w:pPr>
        <w:spacing w:after="0"/>
        <w:ind w:right="-143"/>
        <w:rPr>
          <w:rFonts w:cs="Calibri"/>
          <w:color w:val="000000" w:themeColor="text1"/>
          <w:sz w:val="20"/>
          <w:szCs w:val="20"/>
        </w:rPr>
      </w:pPr>
    </w:p>
    <w:p w14:paraId="34AF66FA" w14:textId="77777777" w:rsidR="008F0C50" w:rsidRPr="001D5D3A" w:rsidRDefault="008F0C50" w:rsidP="008F0C50">
      <w:pPr>
        <w:spacing w:after="0"/>
        <w:ind w:right="-143"/>
        <w:rPr>
          <w:rFonts w:cs="Calibri"/>
          <w:color w:val="000000" w:themeColor="text1"/>
          <w:sz w:val="20"/>
          <w:szCs w:val="20"/>
        </w:rPr>
      </w:pPr>
      <w:r w:rsidRPr="001D5D3A">
        <w:rPr>
          <w:rFonts w:cs="Calibri"/>
          <w:color w:val="000000" w:themeColor="text1"/>
          <w:sz w:val="20"/>
          <w:szCs w:val="20"/>
        </w:rPr>
        <w:t xml:space="preserve">En caso de existir diferencia entre el monto de los aportes detallados en el Convenio de Adjudicación de </w:t>
      </w:r>
      <w:r w:rsidRPr="001D5D3A">
        <w:rPr>
          <w:rFonts w:cs="Calibri"/>
          <w:color w:val="000000" w:themeColor="text1"/>
          <w:sz w:val="20"/>
          <w:szCs w:val="20"/>
        </w:rPr>
        <w:lastRenderedPageBreak/>
        <w:t>RNR y el presente Contrato de Consorcio, primará lo establecido en el Convenio de Adjudicación de RNR.</w:t>
      </w:r>
    </w:p>
    <w:p w14:paraId="480E51FF" w14:textId="77777777" w:rsidR="008F0C50" w:rsidRPr="001D5D3A" w:rsidRDefault="008F0C50" w:rsidP="008F0C50">
      <w:pPr>
        <w:spacing w:after="0"/>
        <w:rPr>
          <w:color w:val="000000" w:themeColor="text1"/>
          <w:sz w:val="20"/>
          <w:szCs w:val="20"/>
        </w:rPr>
      </w:pPr>
    </w:p>
    <w:p w14:paraId="686C80EC" w14:textId="77777777" w:rsidR="008F0C50" w:rsidRPr="001D5D3A" w:rsidRDefault="008F0C50" w:rsidP="008F0C50">
      <w:pPr>
        <w:tabs>
          <w:tab w:val="left" w:pos="885"/>
          <w:tab w:val="left" w:pos="887"/>
        </w:tabs>
        <w:spacing w:before="5" w:line="292" w:lineRule="auto"/>
        <w:ind w:right="485"/>
        <w:rPr>
          <w:color w:val="000000" w:themeColor="text1"/>
          <w:sz w:val="20"/>
          <w:szCs w:val="20"/>
        </w:rPr>
      </w:pPr>
      <w:r w:rsidRPr="001D5D3A">
        <w:rPr>
          <w:color w:val="000000" w:themeColor="text1"/>
          <w:sz w:val="20"/>
          <w:szCs w:val="20"/>
        </w:rPr>
        <w:t>Si las partes lo consideran necesario pueden establecer compromisos respecto de:</w:t>
      </w:r>
    </w:p>
    <w:p w14:paraId="259ABD0C"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-Obligaciones adicionales</w:t>
      </w:r>
    </w:p>
    <w:p w14:paraId="3C532AA2"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-Responsabilidades específicas de algunas de las partes</w:t>
      </w:r>
    </w:p>
    <w:p w14:paraId="5D97684F" w14:textId="77777777" w:rsidR="008F0C50" w:rsidRPr="001D5D3A" w:rsidRDefault="008F0C50" w:rsidP="008F0C50">
      <w:pPr>
        <w:pStyle w:val="Textoindependiente"/>
        <w:spacing w:before="1" w:line="276" w:lineRule="auto"/>
        <w:ind w:left="142" w:right="-143" w:hanging="142"/>
        <w:rPr>
          <w:rFonts w:ascii="Calibri" w:hAnsi="Calibri"/>
          <w:color w:val="000000" w:themeColor="text1"/>
        </w:rPr>
      </w:pPr>
      <w:r w:rsidRPr="001D5D3A">
        <w:rPr>
          <w:rFonts w:ascii="Calibri" w:hAnsi="Calibri"/>
          <w:color w:val="000000" w:themeColor="text1"/>
        </w:rPr>
        <w:t>-Responsabilidades de la Entidad Ejecutora ante terceros o por las contrataciones en el marco del PROYECTO.</w:t>
      </w:r>
    </w:p>
    <w:p w14:paraId="14898847" w14:textId="77777777" w:rsidR="008F0C50" w:rsidRPr="00BC5A2F" w:rsidRDefault="008F0C50" w:rsidP="008F0C50">
      <w:pPr>
        <w:spacing w:after="0"/>
        <w:rPr>
          <w:color w:val="000000" w:themeColor="text1"/>
        </w:rPr>
      </w:pPr>
    </w:p>
    <w:p w14:paraId="7B3DBCA5" w14:textId="77777777" w:rsidR="008F0C50" w:rsidRPr="00BC5A2F" w:rsidRDefault="008F0C50" w:rsidP="008F0C50">
      <w:pPr>
        <w:spacing w:after="0"/>
        <w:rPr>
          <w:b/>
          <w:color w:val="000000" w:themeColor="text1"/>
        </w:rPr>
      </w:pPr>
      <w:r w:rsidRPr="00BC5A2F">
        <w:rPr>
          <w:rFonts w:cs="Calibri"/>
          <w:b/>
          <w:color w:val="000000" w:themeColor="text1"/>
          <w:szCs w:val="20"/>
        </w:rPr>
        <w:t>CLÁUSULA</w:t>
      </w:r>
      <w:r w:rsidRPr="00BC5A2F">
        <w:rPr>
          <w:b/>
          <w:color w:val="000000" w:themeColor="text1"/>
        </w:rPr>
        <w:t xml:space="preserve"> SÉTIMA. DURACIÓN </w:t>
      </w:r>
    </w:p>
    <w:p w14:paraId="0A7AF045" w14:textId="77777777" w:rsidR="008F0C50" w:rsidRPr="001D5D3A" w:rsidRDefault="008F0C50" w:rsidP="008F0C50">
      <w:pPr>
        <w:pStyle w:val="Textoindependiente"/>
        <w:ind w:right="-285"/>
        <w:rPr>
          <w:rFonts w:asciiTheme="minorHAnsi" w:eastAsiaTheme="minorHAnsi" w:hAnsiTheme="minorHAnsi" w:cs="Calibri"/>
          <w:color w:val="000000" w:themeColor="text1"/>
          <w:kern w:val="0"/>
          <w:lang w:val="es-PE" w:eastAsia="en-US" w:bidi="ar-SA"/>
        </w:rPr>
      </w:pPr>
      <w:r w:rsidRPr="001D5D3A">
        <w:rPr>
          <w:rFonts w:asciiTheme="minorHAnsi" w:eastAsiaTheme="minorHAnsi" w:hAnsiTheme="minorHAnsi" w:cs="Calibri"/>
          <w:color w:val="000000" w:themeColor="text1"/>
          <w:kern w:val="0"/>
          <w:lang w:val="es-PE" w:eastAsia="en-US" w:bidi="ar-SA"/>
        </w:rPr>
        <w:t xml:space="preserve">La vigencia del presente Contrato de Consorcio será coincidente con la vigencia del Convenio de adjudicación de recursos no reembolsables celebrado </w:t>
      </w:r>
      <w:r>
        <w:rPr>
          <w:rFonts w:asciiTheme="minorHAnsi" w:eastAsiaTheme="minorHAnsi" w:hAnsiTheme="minorHAnsi" w:cs="Calibri"/>
          <w:color w:val="000000" w:themeColor="text1"/>
          <w:kern w:val="0"/>
          <w:lang w:val="es-PE" w:eastAsia="en-US" w:bidi="ar-SA"/>
        </w:rPr>
        <w:t xml:space="preserve">entre </w:t>
      </w:r>
      <w:r w:rsidRPr="001D5D3A">
        <w:rPr>
          <w:rFonts w:asciiTheme="minorHAnsi" w:eastAsiaTheme="minorHAnsi" w:hAnsiTheme="minorHAnsi" w:cs="Calibri"/>
          <w:color w:val="000000" w:themeColor="text1"/>
          <w:kern w:val="0"/>
          <w:lang w:val="es-PE" w:eastAsia="en-US" w:bidi="ar-SA"/>
        </w:rPr>
        <w:t xml:space="preserve">la Entidad Ejecutora </w:t>
      </w:r>
      <w:r>
        <w:rPr>
          <w:rFonts w:asciiTheme="minorHAnsi" w:eastAsiaTheme="minorHAnsi" w:hAnsiTheme="minorHAnsi" w:cs="Calibri"/>
          <w:color w:val="000000" w:themeColor="text1"/>
          <w:kern w:val="0"/>
          <w:lang w:val="es-PE" w:eastAsia="en-US" w:bidi="ar-SA"/>
        </w:rPr>
        <w:t xml:space="preserve">e </w:t>
      </w:r>
      <w:r w:rsidRPr="001D5D3A">
        <w:rPr>
          <w:rFonts w:asciiTheme="minorHAnsi" w:eastAsiaTheme="minorHAnsi" w:hAnsiTheme="minorHAnsi" w:cs="Calibri"/>
          <w:color w:val="000000" w:themeColor="text1"/>
          <w:kern w:val="0"/>
          <w:lang w:val="es-PE" w:eastAsia="en-US" w:bidi="ar-SA"/>
        </w:rPr>
        <w:t>Innóvate Perú, por lo que a partir de dicho momento las obligaciones establecidas en el presente Contrato serán exigibles para las partes. En consecuencia, la fecha de inicio del presente Contrato es la que se señala en las Bases, es decir, al día siguiente de suscrito el contrato con la firma consultora, y la fecha de término será el que corresponda al cierre del proyecto.</w:t>
      </w:r>
    </w:p>
    <w:p w14:paraId="296030F4" w14:textId="77777777" w:rsidR="008F0C50" w:rsidRPr="00BC5A2F" w:rsidRDefault="008F0C50" w:rsidP="008F0C50">
      <w:pPr>
        <w:spacing w:after="0"/>
        <w:rPr>
          <w:b/>
          <w:color w:val="000000" w:themeColor="text1"/>
        </w:rPr>
      </w:pPr>
    </w:p>
    <w:p w14:paraId="6A42C8B8"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OCTAVA: PERSONAL </w:t>
      </w:r>
    </w:p>
    <w:p w14:paraId="1F1B3102"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El Consorcio no tiene personal. Cada una de las PARTES asume directa e individualmente la relación y obligaciones con su personal. Cada parte no responde ante los empleados y contratados de la otra por las obligaciones que estas personas le reclamen a su empleador.  </w:t>
      </w:r>
    </w:p>
    <w:p w14:paraId="7133DE5C" w14:textId="77777777" w:rsidR="008F0C50" w:rsidRPr="00BC5A2F" w:rsidRDefault="008F0C50" w:rsidP="008F0C50">
      <w:pPr>
        <w:tabs>
          <w:tab w:val="left" w:pos="9900"/>
        </w:tabs>
        <w:spacing w:after="0"/>
        <w:ind w:right="-427"/>
        <w:rPr>
          <w:rFonts w:cs="Calibri"/>
          <w:color w:val="000000" w:themeColor="text1"/>
          <w:szCs w:val="20"/>
        </w:rPr>
      </w:pPr>
    </w:p>
    <w:p w14:paraId="6DE657F2"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NOVENA: MODIFICACIÓN </w:t>
      </w:r>
    </w:p>
    <w:p w14:paraId="38C8C7BD"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Es requisito de validez para la modificación de este Contrato de Consorcio la aprobación previa de INNÓVATE PERÚ.  </w:t>
      </w:r>
    </w:p>
    <w:p w14:paraId="09A37C00" w14:textId="77777777" w:rsidR="008F0C50" w:rsidRPr="00BC5A2F" w:rsidRDefault="008F0C50" w:rsidP="008F0C50">
      <w:pPr>
        <w:tabs>
          <w:tab w:val="left" w:pos="9900"/>
        </w:tabs>
        <w:spacing w:after="0"/>
        <w:ind w:right="-427"/>
        <w:rPr>
          <w:rFonts w:cs="Calibri"/>
          <w:b/>
          <w:color w:val="000000" w:themeColor="text1"/>
          <w:szCs w:val="20"/>
        </w:rPr>
      </w:pPr>
    </w:p>
    <w:p w14:paraId="5FD8B369"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CLÁUSULA DÉCIMA: IMPACTOS SOCIO AMBIENTALES</w:t>
      </w:r>
    </w:p>
    <w:p w14:paraId="001D5D45" w14:textId="77116050" w:rsidR="008F0C50" w:rsidRPr="00BC5A2F" w:rsidRDefault="008F0C50" w:rsidP="003342C9">
      <w:pPr>
        <w:pStyle w:val="Textoindependiente"/>
        <w:spacing w:before="163" w:line="254" w:lineRule="auto"/>
        <w:ind w:right="-427"/>
        <w:rPr>
          <w:rFonts w:ascii="Calibri" w:hAnsi="Calibri" w:cs="Calibri"/>
          <w:color w:val="000000" w:themeColor="text1"/>
        </w:rPr>
      </w:pPr>
      <w:r w:rsidRPr="00BC5A2F">
        <w:rPr>
          <w:rFonts w:ascii="Calibri" w:hAnsi="Calibri" w:cs="Calibri"/>
          <w:color w:val="000000" w:themeColor="text1"/>
        </w:rPr>
        <w:t>Las partes se comprometen a implementar las medidas necesarias para salvaguar</w:t>
      </w:r>
      <w:r w:rsidR="003342C9">
        <w:rPr>
          <w:rFonts w:ascii="Calibri" w:hAnsi="Calibri" w:cs="Calibri"/>
          <w:color w:val="000000" w:themeColor="text1"/>
        </w:rPr>
        <w:t>dar los posibles impactos socio</w:t>
      </w:r>
      <w:r w:rsidRPr="00BC5A2F">
        <w:rPr>
          <w:rFonts w:ascii="Calibri" w:hAnsi="Calibri" w:cs="Calibri"/>
          <w:color w:val="000000" w:themeColor="text1"/>
        </w:rPr>
        <w:t>ambientales que pudiera gen</w:t>
      </w:r>
      <w:r w:rsidR="003342C9">
        <w:rPr>
          <w:rFonts w:ascii="Calibri" w:hAnsi="Calibri" w:cs="Calibri"/>
          <w:color w:val="000000" w:themeColor="text1"/>
        </w:rPr>
        <w:t>erar la ejecución del PROYECTO.</w:t>
      </w:r>
    </w:p>
    <w:p w14:paraId="018FD857" w14:textId="77777777" w:rsidR="008F0C50" w:rsidRPr="00BC5A2F" w:rsidRDefault="008F0C50" w:rsidP="008F0C50">
      <w:pPr>
        <w:pStyle w:val="Textoindependiente"/>
        <w:spacing w:line="254" w:lineRule="auto"/>
        <w:ind w:right="-427"/>
        <w:rPr>
          <w:rFonts w:ascii="Calibri" w:hAnsi="Calibri" w:cs="Calibri"/>
          <w:color w:val="000000" w:themeColor="text1"/>
        </w:rPr>
      </w:pPr>
      <w:r w:rsidRPr="00BC5A2F">
        <w:rPr>
          <w:rFonts w:ascii="Calibri" w:hAnsi="Calibri" w:cs="Calibri"/>
          <w:color w:val="000000" w:themeColor="text1"/>
        </w:rPr>
        <w:t>Las partes reconocen que, en el eventual caso de daño al medio ambiente por la ejecución del PROYECTO, Innóvate Perú no es ni será responsable directa ni indirectamente por los eventuales daños causados, ni por las faltas administrativas ni de otra índole que se pudiera generar.</w:t>
      </w:r>
    </w:p>
    <w:p w14:paraId="066B44E5" w14:textId="77777777" w:rsidR="008F0C50" w:rsidRPr="00BC5A2F" w:rsidRDefault="008F0C50" w:rsidP="008F0C50">
      <w:pPr>
        <w:pStyle w:val="Textoindependiente"/>
        <w:spacing w:before="4"/>
        <w:ind w:right="485"/>
        <w:rPr>
          <w:rFonts w:ascii="Calibri" w:hAnsi="Calibri" w:cs="Calibri"/>
          <w:color w:val="000000" w:themeColor="text1"/>
        </w:rPr>
      </w:pPr>
    </w:p>
    <w:p w14:paraId="5C3ECB63" w14:textId="77777777" w:rsidR="008F0C50" w:rsidRPr="00BC5A2F" w:rsidRDefault="008F0C50" w:rsidP="008F0C50">
      <w:pPr>
        <w:pStyle w:val="Textoindependiente"/>
        <w:ind w:right="485"/>
        <w:rPr>
          <w:rFonts w:ascii="Calibri" w:hAnsi="Calibri" w:cs="Calibri"/>
          <w:color w:val="000000" w:themeColor="text1"/>
        </w:rPr>
      </w:pPr>
      <w:r w:rsidRPr="00BC5A2F">
        <w:rPr>
          <w:rFonts w:ascii="Calibri" w:hAnsi="Calibri" w:cs="Calibri"/>
          <w:color w:val="000000" w:themeColor="text1"/>
        </w:rPr>
        <w:t>Las partes reconocen que como parte del PROYECTO se deberá:</w:t>
      </w:r>
    </w:p>
    <w:p w14:paraId="700D6AFB" w14:textId="77777777" w:rsidR="008F0C50" w:rsidRPr="001D5D3A" w:rsidRDefault="008F0C50" w:rsidP="008F0C50">
      <w:pPr>
        <w:pStyle w:val="Prrafodelista"/>
        <w:widowControl w:val="0"/>
        <w:numPr>
          <w:ilvl w:val="0"/>
          <w:numId w:val="85"/>
        </w:numPr>
        <w:tabs>
          <w:tab w:val="left" w:pos="1164"/>
        </w:tabs>
        <w:suppressAutoHyphens w:val="0"/>
        <w:autoSpaceDE w:val="0"/>
        <w:spacing w:before="16"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Adoptar las medidas mitigadoras y de control correspondientes en caso de verificarse durante su ejecución posibles o eventuales riesgos ambientales o a la salud humana.</w:t>
      </w:r>
    </w:p>
    <w:p w14:paraId="4DCE0D1A" w14:textId="77777777" w:rsidR="008F0C50" w:rsidRPr="001D5D3A" w:rsidRDefault="008F0C50" w:rsidP="008F0C50">
      <w:pPr>
        <w:pStyle w:val="Prrafodelista"/>
        <w:widowControl w:val="0"/>
        <w:numPr>
          <w:ilvl w:val="0"/>
          <w:numId w:val="85"/>
        </w:numPr>
        <w:tabs>
          <w:tab w:val="left" w:pos="1164"/>
        </w:tabs>
        <w:suppressAutoHyphens w:val="0"/>
        <w:autoSpaceDE w:val="0"/>
        <w:spacing w:before="59"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los permisos o autorización e implementar normas ambientales dispuestas por el Sector Público competente que sean necesarias durante la ejecución del PROYECTO.</w:t>
      </w:r>
    </w:p>
    <w:p w14:paraId="74D98A44" w14:textId="77777777" w:rsidR="008F0C50" w:rsidRPr="001D5D3A" w:rsidRDefault="008F0C50" w:rsidP="008F0C50">
      <w:pPr>
        <w:pStyle w:val="Prrafodelista"/>
        <w:widowControl w:val="0"/>
        <w:numPr>
          <w:ilvl w:val="0"/>
          <w:numId w:val="85"/>
        </w:numPr>
        <w:tabs>
          <w:tab w:val="left" w:pos="1164"/>
        </w:tabs>
        <w:suppressAutoHyphens w:val="0"/>
        <w:autoSpaceDE w:val="0"/>
        <w:spacing w:before="5"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de mitigación y/o de control en caso que el desarrollo del proyecto genere riesgos ambientales.</w:t>
      </w:r>
    </w:p>
    <w:p w14:paraId="589A3B27" w14:textId="77777777" w:rsidR="008F0C50" w:rsidRPr="001D5D3A" w:rsidRDefault="008F0C50" w:rsidP="008F0C50">
      <w:pPr>
        <w:pStyle w:val="Prrafodelista"/>
        <w:widowControl w:val="0"/>
        <w:numPr>
          <w:ilvl w:val="0"/>
          <w:numId w:val="85"/>
        </w:numPr>
        <w:tabs>
          <w:tab w:val="left" w:pos="1164"/>
        </w:tabs>
        <w:suppressAutoHyphens w:val="0"/>
        <w:autoSpaceDE w:val="0"/>
        <w:spacing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a adoptar para minimizar futuros impactos negativos en los ecosistemas involucrados con el PROYECTO, de ser necesario.</w:t>
      </w:r>
    </w:p>
    <w:p w14:paraId="2FDC291A" w14:textId="77777777" w:rsidR="008F0C50" w:rsidRPr="00BC5A2F" w:rsidRDefault="008F0C50" w:rsidP="008F0C50">
      <w:pPr>
        <w:tabs>
          <w:tab w:val="left" w:pos="9900"/>
        </w:tabs>
        <w:spacing w:after="0"/>
        <w:ind w:right="-427"/>
        <w:rPr>
          <w:rFonts w:cs="Calibri"/>
          <w:b/>
          <w:color w:val="000000" w:themeColor="text1"/>
          <w:szCs w:val="20"/>
        </w:rPr>
      </w:pPr>
    </w:p>
    <w:p w14:paraId="2C218D6F" w14:textId="77777777" w:rsidR="008F0C50" w:rsidRPr="00BC5A2F" w:rsidRDefault="008F0C50" w:rsidP="008F0C50">
      <w:pPr>
        <w:spacing w:after="0"/>
        <w:rPr>
          <w:color w:val="000000" w:themeColor="text1"/>
        </w:rPr>
      </w:pPr>
      <w:r w:rsidRPr="00BC5A2F">
        <w:rPr>
          <w:b/>
          <w:color w:val="000000" w:themeColor="text1"/>
        </w:rPr>
        <w:t>CLÁUSULA DÉCIMO PRIMERA INCUMPLIMIENTO</w:t>
      </w:r>
      <w:r w:rsidRPr="00BC5A2F">
        <w:rPr>
          <w:color w:val="000000" w:themeColor="text1"/>
        </w:rPr>
        <w:t xml:space="preserve"> </w:t>
      </w:r>
    </w:p>
    <w:p w14:paraId="1E3B9DA3" w14:textId="77777777" w:rsidR="008F0C50" w:rsidRPr="009A7F75" w:rsidRDefault="008F0C50" w:rsidP="008F0C50">
      <w:pPr>
        <w:pStyle w:val="Textoindependiente"/>
        <w:ind w:right="-427"/>
        <w:rPr>
          <w:rFonts w:ascii="Calibri" w:hAnsi="Calibri" w:cs="Calibri"/>
          <w:color w:val="000000" w:themeColor="text1"/>
        </w:rPr>
      </w:pPr>
      <w:r w:rsidRPr="009A7F75">
        <w:rPr>
          <w:rFonts w:ascii="Calibri" w:hAnsi="Calibri" w:cs="Calibri"/>
          <w:color w:val="000000" w:themeColor="text1"/>
        </w:rPr>
        <w:t>En caso improbable que cualquiera de las partes incumpla con las obligaciones que le corresponda en virtud del presente contrato, aquella que se vea perjudicada requerirá a la otra su cumplimiento. De persistir en el incumplimiento, la parte afectada comunicará a Innóvate Perú para las acciones que correspondan.</w:t>
      </w:r>
    </w:p>
    <w:p w14:paraId="701B4689" w14:textId="77777777" w:rsidR="008F0C50" w:rsidRPr="009A7F75" w:rsidRDefault="008F0C50" w:rsidP="008F0C50">
      <w:pPr>
        <w:pStyle w:val="Textoindependiente"/>
        <w:ind w:right="485"/>
        <w:rPr>
          <w:rFonts w:ascii="Calibri" w:hAnsi="Calibri" w:cs="Calibri"/>
          <w:color w:val="000000" w:themeColor="text1"/>
        </w:rPr>
      </w:pPr>
    </w:p>
    <w:p w14:paraId="616DEB2E" w14:textId="77777777" w:rsidR="008F0C50" w:rsidRPr="009A7F75" w:rsidRDefault="008F0C50" w:rsidP="008F0C50">
      <w:pPr>
        <w:pStyle w:val="Textoindependiente"/>
        <w:spacing w:before="1"/>
        <w:ind w:right="-285"/>
        <w:rPr>
          <w:rFonts w:ascii="Calibri" w:hAnsi="Calibri" w:cs="Calibri"/>
          <w:color w:val="000000" w:themeColor="text1"/>
        </w:rPr>
      </w:pPr>
      <w:r w:rsidRPr="009A7F75">
        <w:rPr>
          <w:rFonts w:ascii="Calibri" w:hAnsi="Calibri" w:cs="Calibri"/>
          <w:color w:val="000000" w:themeColor="text1"/>
        </w:rPr>
        <w:t>El incumplimiento, además, generará la pérdida de cualquier titularidad de derechos de propiedad intelectual que surja por la ejecución del PROYECTO.</w:t>
      </w:r>
    </w:p>
    <w:p w14:paraId="50E435D3" w14:textId="77777777" w:rsidR="008F0C50" w:rsidRPr="009A7F75" w:rsidRDefault="008F0C50" w:rsidP="008F0C50">
      <w:pPr>
        <w:pStyle w:val="Textoindependiente"/>
        <w:ind w:right="485"/>
        <w:rPr>
          <w:rFonts w:ascii="Calibri" w:hAnsi="Calibri" w:cs="Calibri"/>
          <w:color w:val="000000" w:themeColor="text1"/>
        </w:rPr>
      </w:pPr>
    </w:p>
    <w:p w14:paraId="5DF1D1FE" w14:textId="77777777" w:rsidR="008F0C50" w:rsidRPr="009A7F75" w:rsidRDefault="008F0C50" w:rsidP="008F0C50">
      <w:pPr>
        <w:ind w:right="485"/>
        <w:rPr>
          <w:rFonts w:cs="Calibri"/>
          <w:color w:val="000000" w:themeColor="text1"/>
          <w:sz w:val="20"/>
          <w:szCs w:val="20"/>
        </w:rPr>
      </w:pPr>
      <w:r w:rsidRPr="009A7F75">
        <w:rPr>
          <w:rFonts w:cs="Calibri"/>
          <w:color w:val="000000" w:themeColor="text1"/>
          <w:sz w:val="20"/>
          <w:szCs w:val="20"/>
        </w:rPr>
        <w:t>Si las partes lo consideran necesario pueden establecer compromisos sobre:</w:t>
      </w:r>
    </w:p>
    <w:p w14:paraId="2111DE28"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lastRenderedPageBreak/>
        <w:t>Mecanismos de solución de controversias tales como arbitraje.</w:t>
      </w:r>
    </w:p>
    <w:p w14:paraId="4584790D"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before="56"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t>Condiciones de aplicación de mecanismos de solución de controversia.</w:t>
      </w:r>
    </w:p>
    <w:p w14:paraId="5CD98C3A" w14:textId="77777777" w:rsidR="004047FB" w:rsidRDefault="004047FB" w:rsidP="004047FB">
      <w:pPr>
        <w:spacing w:after="0"/>
        <w:ind w:right="-427"/>
        <w:rPr>
          <w:b/>
        </w:rPr>
      </w:pPr>
    </w:p>
    <w:p w14:paraId="4A818A3A" w14:textId="56F70076" w:rsidR="008F0C50" w:rsidRPr="004047FB" w:rsidRDefault="008F0C50" w:rsidP="004047FB">
      <w:pPr>
        <w:spacing w:after="0"/>
        <w:ind w:right="-427"/>
        <w:rPr>
          <w:b/>
        </w:rPr>
      </w:pPr>
      <w:r w:rsidRPr="004047FB">
        <w:rPr>
          <w:b/>
        </w:rPr>
        <w:t>CLÁUSULA DÉCIMO SEGUNDA: LEY APLICABLE</w:t>
      </w:r>
    </w:p>
    <w:p w14:paraId="66A0AD0F" w14:textId="77777777" w:rsidR="008F0C50" w:rsidRPr="00BC5A2F" w:rsidRDefault="008F0C50" w:rsidP="008F0C50">
      <w:pPr>
        <w:pStyle w:val="Textoindependiente"/>
        <w:ind w:right="-285"/>
        <w:rPr>
          <w:rFonts w:ascii="Calibri" w:eastAsia="Calibri" w:hAnsi="Calibri" w:cs="Times New Roman"/>
          <w:color w:val="000000" w:themeColor="text1"/>
          <w:lang w:eastAsia="en-US" w:bidi="ar-SA"/>
        </w:rPr>
      </w:pPr>
      <w:r w:rsidRPr="00BC5A2F">
        <w:rPr>
          <w:rFonts w:ascii="Calibri" w:eastAsia="Calibri" w:hAnsi="Calibri" w:cs="Times New Roman"/>
          <w:color w:val="000000" w:themeColor="text1"/>
          <w:lang w:eastAsia="en-US" w:bidi="ar-SA"/>
        </w:rPr>
        <w:t>El presente Contrato se interpretará de conformidad con las leyes de la República del Perú, las mismas que regirán para determinar los respectivos derechos y obligaciones de las partes.</w:t>
      </w:r>
    </w:p>
    <w:p w14:paraId="3D1BF80F" w14:textId="77777777" w:rsidR="008F0C50" w:rsidRPr="00BC5A2F" w:rsidRDefault="008F0C50" w:rsidP="008F0C50">
      <w:pPr>
        <w:tabs>
          <w:tab w:val="left" w:pos="9900"/>
        </w:tabs>
        <w:spacing w:after="0"/>
        <w:ind w:right="-427"/>
        <w:rPr>
          <w:rFonts w:cs="Calibri"/>
          <w:b/>
          <w:color w:val="FF0000"/>
          <w:szCs w:val="20"/>
        </w:rPr>
      </w:pPr>
    </w:p>
    <w:p w14:paraId="75082898" w14:textId="77777777" w:rsidR="008F0C50" w:rsidRPr="00BC5A2F" w:rsidRDefault="008F0C50" w:rsidP="008F0C50">
      <w:pPr>
        <w:spacing w:after="0"/>
        <w:ind w:right="-427"/>
        <w:rPr>
          <w:b/>
        </w:rPr>
      </w:pPr>
      <w:r w:rsidRPr="00BC5A2F">
        <w:rPr>
          <w:b/>
        </w:rPr>
        <w:t>CLÁUSULA DECIMO TRERCERA. – OTROS</w:t>
      </w:r>
    </w:p>
    <w:p w14:paraId="550A448E" w14:textId="77777777" w:rsidR="008F0C50" w:rsidRPr="001D5D3A" w:rsidRDefault="008F0C50" w:rsidP="008F0C50">
      <w:pPr>
        <w:ind w:right="-427"/>
        <w:rPr>
          <w:sz w:val="20"/>
        </w:rPr>
      </w:pPr>
      <w:r w:rsidRPr="001D5D3A">
        <w:rPr>
          <w:sz w:val="20"/>
        </w:rPr>
        <w:t>En todo lo no previsto por las partes en el presente contrato, será de aplicación supletoria a lo dispuesto en las Bases del Concurso.</w:t>
      </w:r>
    </w:p>
    <w:p w14:paraId="05F4E6D0" w14:textId="77777777" w:rsidR="008F0C50" w:rsidRPr="0016325C" w:rsidRDefault="008F0C50" w:rsidP="008F0C50">
      <w:pPr>
        <w:tabs>
          <w:tab w:val="left" w:pos="9900"/>
        </w:tabs>
        <w:spacing w:after="0"/>
        <w:ind w:left="240" w:right="2"/>
        <w:rPr>
          <w:rFonts w:cs="Calibri"/>
          <w:color w:val="FF0000"/>
          <w:sz w:val="20"/>
          <w:szCs w:val="20"/>
        </w:rPr>
      </w:pPr>
    </w:p>
    <w:tbl>
      <w:tblPr>
        <w:tblStyle w:val="Tablaconcuadrcula"/>
        <w:tblW w:w="9013" w:type="dxa"/>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3"/>
      </w:tblGrid>
      <w:tr w:rsidR="008F0C50" w:rsidRPr="0016325C" w14:paraId="07843936" w14:textId="77777777" w:rsidTr="004047FB">
        <w:tc>
          <w:tcPr>
            <w:tcW w:w="9013" w:type="dxa"/>
          </w:tcPr>
          <w:p w14:paraId="1F476A45" w14:textId="77777777" w:rsidR="008F0C50" w:rsidRPr="0016325C" w:rsidRDefault="008F0C50" w:rsidP="004047FB">
            <w:pPr>
              <w:tabs>
                <w:tab w:val="left" w:pos="9900"/>
              </w:tabs>
              <w:ind w:right="2"/>
              <w:jc w:val="center"/>
              <w:rPr>
                <w:ins w:id="18" w:author="Iris Shimabukuro Kanashiro" w:date="2019-01-07T10:33:00Z"/>
                <w:rFonts w:cs="Calibri"/>
                <w:sz w:val="20"/>
                <w:szCs w:val="20"/>
              </w:rPr>
            </w:pPr>
          </w:p>
          <w:p w14:paraId="11C48F18"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B23DC5"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1 (Líder del Consorcio)</w:t>
            </w:r>
          </w:p>
          <w:p w14:paraId="1CF8954C" w14:textId="77777777" w:rsidR="008F0C50" w:rsidRPr="0016325C" w:rsidRDefault="008F0C50" w:rsidP="004047FB">
            <w:pPr>
              <w:tabs>
                <w:tab w:val="left" w:pos="9900"/>
              </w:tabs>
              <w:ind w:right="2"/>
              <w:rPr>
                <w:rFonts w:cs="Calibri"/>
                <w:sz w:val="20"/>
                <w:szCs w:val="20"/>
              </w:rPr>
            </w:pPr>
          </w:p>
        </w:tc>
      </w:tr>
    </w:tbl>
    <w:p w14:paraId="769393B9" w14:textId="77777777" w:rsidR="008F0C50" w:rsidRPr="0016325C" w:rsidRDefault="008F0C50" w:rsidP="008F0C50"/>
    <w:tbl>
      <w:tblPr>
        <w:tblStyle w:val="Tablaconcuadrcula"/>
        <w:tblW w:w="9022" w:type="dxa"/>
        <w:tblInd w:w="240" w:type="dxa"/>
        <w:tblLook w:val="04A0" w:firstRow="1" w:lastRow="0" w:firstColumn="1" w:lastColumn="0" w:noHBand="0" w:noVBand="1"/>
      </w:tblPr>
      <w:tblGrid>
        <w:gridCol w:w="4291"/>
        <w:gridCol w:w="284"/>
        <w:gridCol w:w="4447"/>
      </w:tblGrid>
      <w:tr w:rsidR="008F0C50" w:rsidRPr="0016325C" w14:paraId="4CCE3C52" w14:textId="77777777" w:rsidTr="004047FB">
        <w:tc>
          <w:tcPr>
            <w:tcW w:w="4291" w:type="dxa"/>
            <w:tcBorders>
              <w:top w:val="nil"/>
              <w:left w:val="nil"/>
              <w:bottom w:val="nil"/>
              <w:right w:val="nil"/>
            </w:tcBorders>
          </w:tcPr>
          <w:p w14:paraId="16970883"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B2E3712"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2</w:t>
            </w:r>
          </w:p>
          <w:p w14:paraId="77039131" w14:textId="77777777" w:rsidR="008F0C50" w:rsidRPr="0016325C" w:rsidRDefault="008F0C50" w:rsidP="004047FB">
            <w:pPr>
              <w:tabs>
                <w:tab w:val="left" w:pos="9900"/>
              </w:tabs>
              <w:ind w:right="2"/>
              <w:jc w:val="center"/>
              <w:rPr>
                <w:rFonts w:cs="Calibri"/>
                <w:sz w:val="20"/>
                <w:szCs w:val="20"/>
              </w:rPr>
            </w:pPr>
          </w:p>
        </w:tc>
        <w:tc>
          <w:tcPr>
            <w:tcW w:w="284" w:type="dxa"/>
            <w:tcBorders>
              <w:top w:val="nil"/>
              <w:left w:val="nil"/>
              <w:bottom w:val="nil"/>
              <w:right w:val="nil"/>
            </w:tcBorders>
          </w:tcPr>
          <w:p w14:paraId="5EE5F4F8" w14:textId="77777777" w:rsidR="008F0C50" w:rsidRPr="0016325C" w:rsidRDefault="008F0C50" w:rsidP="004047FB">
            <w:pPr>
              <w:tabs>
                <w:tab w:val="left" w:pos="9900"/>
              </w:tabs>
              <w:ind w:right="2"/>
              <w:jc w:val="center"/>
              <w:rPr>
                <w:rFonts w:cs="Calibri"/>
                <w:sz w:val="20"/>
                <w:szCs w:val="20"/>
              </w:rPr>
            </w:pPr>
          </w:p>
          <w:p w14:paraId="36F3A4C9" w14:textId="77777777" w:rsidR="008F0C50" w:rsidRPr="0016325C" w:rsidRDefault="008F0C50" w:rsidP="004047FB">
            <w:pPr>
              <w:tabs>
                <w:tab w:val="left" w:pos="9900"/>
              </w:tabs>
              <w:ind w:right="2"/>
              <w:jc w:val="center"/>
              <w:rPr>
                <w:rFonts w:cs="Calibri"/>
                <w:sz w:val="20"/>
                <w:szCs w:val="20"/>
              </w:rPr>
            </w:pPr>
          </w:p>
        </w:tc>
        <w:tc>
          <w:tcPr>
            <w:tcW w:w="4447" w:type="dxa"/>
            <w:tcBorders>
              <w:top w:val="nil"/>
              <w:left w:val="nil"/>
              <w:bottom w:val="nil"/>
              <w:right w:val="nil"/>
            </w:tcBorders>
          </w:tcPr>
          <w:p w14:paraId="3C0592E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E27B1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3</w:t>
            </w:r>
          </w:p>
          <w:p w14:paraId="579A12C0" w14:textId="77777777" w:rsidR="008F0C50" w:rsidRPr="0016325C" w:rsidRDefault="008F0C50" w:rsidP="004047FB">
            <w:pPr>
              <w:tabs>
                <w:tab w:val="left" w:pos="9900"/>
              </w:tabs>
              <w:ind w:right="2"/>
              <w:jc w:val="center"/>
              <w:rPr>
                <w:rFonts w:cs="Calibri"/>
                <w:sz w:val="20"/>
                <w:szCs w:val="20"/>
              </w:rPr>
            </w:pPr>
          </w:p>
        </w:tc>
      </w:tr>
      <w:tr w:rsidR="008F0C50" w:rsidRPr="00015DD1" w14:paraId="7BC47875" w14:textId="77777777" w:rsidTr="004047FB">
        <w:tc>
          <w:tcPr>
            <w:tcW w:w="9022" w:type="dxa"/>
            <w:gridSpan w:val="3"/>
            <w:tcBorders>
              <w:top w:val="nil"/>
              <w:left w:val="nil"/>
              <w:bottom w:val="nil"/>
              <w:right w:val="nil"/>
            </w:tcBorders>
          </w:tcPr>
          <w:p w14:paraId="1EECF733" w14:textId="77777777" w:rsidR="008F0C50" w:rsidRPr="0016325C" w:rsidRDefault="008F0C50" w:rsidP="004047FB">
            <w:pPr>
              <w:tabs>
                <w:tab w:val="left" w:pos="9900"/>
              </w:tabs>
              <w:ind w:right="2"/>
              <w:jc w:val="center"/>
              <w:rPr>
                <w:rFonts w:cs="Calibri"/>
                <w:sz w:val="20"/>
                <w:szCs w:val="20"/>
              </w:rPr>
            </w:pPr>
          </w:p>
          <w:p w14:paraId="03D4181A" w14:textId="77777777" w:rsidR="008F0C50" w:rsidRPr="0016325C" w:rsidRDefault="008F0C50" w:rsidP="004047FB">
            <w:pPr>
              <w:tabs>
                <w:tab w:val="left" w:pos="9900"/>
              </w:tabs>
              <w:ind w:right="2"/>
              <w:jc w:val="center"/>
              <w:rPr>
                <w:rFonts w:cs="Calibri"/>
                <w:sz w:val="20"/>
                <w:szCs w:val="20"/>
              </w:rPr>
            </w:pPr>
          </w:p>
          <w:p w14:paraId="7AAD563D" w14:textId="77777777" w:rsidR="008F0C50" w:rsidRPr="0016325C" w:rsidRDefault="008F0C50" w:rsidP="004047FB">
            <w:pPr>
              <w:tabs>
                <w:tab w:val="left" w:pos="9900"/>
              </w:tabs>
              <w:ind w:right="2"/>
              <w:jc w:val="center"/>
              <w:rPr>
                <w:rFonts w:cs="Calibri"/>
                <w:sz w:val="20"/>
                <w:szCs w:val="20"/>
              </w:rPr>
            </w:pPr>
          </w:p>
          <w:p w14:paraId="66D25639"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Nombre, firma, sello y DNI del</w:t>
            </w:r>
          </w:p>
          <w:p w14:paraId="2E42B07C" w14:textId="77777777" w:rsidR="008F0C50" w:rsidRDefault="008F0C50" w:rsidP="004047FB">
            <w:pPr>
              <w:tabs>
                <w:tab w:val="left" w:pos="9900"/>
              </w:tabs>
              <w:ind w:right="2"/>
              <w:jc w:val="center"/>
              <w:rPr>
                <w:rFonts w:cs="Calibri"/>
                <w:sz w:val="20"/>
                <w:szCs w:val="20"/>
              </w:rPr>
            </w:pPr>
            <w:r w:rsidRPr="0016325C">
              <w:rPr>
                <w:rFonts w:cs="Calibri"/>
                <w:sz w:val="20"/>
                <w:szCs w:val="20"/>
              </w:rPr>
              <w:t xml:space="preserve"> Director Ejecutivo del ITP o Representante de la entidad pública</w:t>
            </w:r>
          </w:p>
          <w:p w14:paraId="4F794E7A" w14:textId="77777777" w:rsidR="008F0C50" w:rsidRPr="00015DD1" w:rsidRDefault="008F0C50" w:rsidP="004047FB">
            <w:pPr>
              <w:tabs>
                <w:tab w:val="left" w:pos="9900"/>
              </w:tabs>
              <w:ind w:right="2"/>
              <w:jc w:val="center"/>
              <w:rPr>
                <w:rFonts w:cs="Calibri"/>
                <w:sz w:val="20"/>
                <w:szCs w:val="20"/>
              </w:rPr>
            </w:pPr>
          </w:p>
        </w:tc>
      </w:tr>
    </w:tbl>
    <w:p w14:paraId="3B4E0E0D" w14:textId="77777777" w:rsidR="008F0C50" w:rsidRDefault="008F0C50" w:rsidP="008F0C50"/>
    <w:p w14:paraId="3C7DD1C7" w14:textId="77777777" w:rsidR="008F0C50" w:rsidRDefault="008F0C50" w:rsidP="008F0C50">
      <w:pPr>
        <w:tabs>
          <w:tab w:val="left" w:pos="1335"/>
        </w:tabs>
        <w:rPr>
          <w:rFonts w:cstheme="minorHAnsi"/>
          <w:b/>
          <w:sz w:val="20"/>
          <w:szCs w:val="20"/>
        </w:rPr>
      </w:pPr>
    </w:p>
    <w:p w14:paraId="41E59CF4" w14:textId="77777777" w:rsidR="008F0C50" w:rsidRDefault="008F0C50" w:rsidP="008F0C50">
      <w:pPr>
        <w:tabs>
          <w:tab w:val="left" w:pos="1335"/>
        </w:tabs>
        <w:rPr>
          <w:rFonts w:cstheme="minorHAnsi"/>
          <w:b/>
          <w:sz w:val="20"/>
          <w:szCs w:val="20"/>
        </w:rPr>
      </w:pPr>
      <w:r>
        <w:rPr>
          <w:rFonts w:cstheme="minorHAnsi"/>
          <w:sz w:val="20"/>
          <w:szCs w:val="20"/>
        </w:rPr>
        <w:tab/>
      </w:r>
    </w:p>
    <w:p w14:paraId="61F35343" w14:textId="77777777" w:rsidR="005942BD" w:rsidRDefault="005942BD" w:rsidP="00BF41A6">
      <w:pPr>
        <w:suppressAutoHyphens w:val="0"/>
        <w:ind w:right="-943"/>
        <w:rPr>
          <w:rFonts w:eastAsia="Microsoft YaHei" w:cs="Calibri"/>
          <w:b/>
          <w:bCs/>
          <w:iCs/>
          <w:sz w:val="28"/>
          <w:lang w:val="es-CO" w:eastAsia="zh-CN"/>
        </w:rPr>
      </w:pPr>
      <w:r>
        <w:rPr>
          <w:rFonts w:eastAsia="Microsoft YaHei" w:cs="Calibri"/>
          <w:b/>
          <w:bCs/>
          <w:iCs/>
          <w:sz w:val="28"/>
          <w:lang w:val="es-CO" w:eastAsia="zh-CN"/>
        </w:rPr>
        <w:br w:type="page"/>
      </w:r>
    </w:p>
    <w:p w14:paraId="5635BFD7" w14:textId="77777777" w:rsidR="00107722" w:rsidRPr="004047FB" w:rsidRDefault="00107722" w:rsidP="004047FB">
      <w:pPr>
        <w:pStyle w:val="Ttulo2"/>
        <w:numPr>
          <w:ilvl w:val="0"/>
          <w:numId w:val="0"/>
        </w:numPr>
        <w:rPr>
          <w:color w:val="auto"/>
          <w:sz w:val="28"/>
          <w:szCs w:val="28"/>
        </w:rPr>
      </w:pPr>
      <w:bookmarkStart w:id="19" w:name="_Toc10714284"/>
      <w:bookmarkEnd w:id="13"/>
      <w:r w:rsidRPr="004047FB">
        <w:rPr>
          <w:color w:val="auto"/>
          <w:sz w:val="28"/>
          <w:szCs w:val="28"/>
        </w:rPr>
        <w:lastRenderedPageBreak/>
        <w:t xml:space="preserve">ANEXO </w:t>
      </w:r>
      <w:r w:rsidR="00614231" w:rsidRPr="004047FB">
        <w:rPr>
          <w:color w:val="auto"/>
          <w:sz w:val="28"/>
          <w:szCs w:val="28"/>
        </w:rPr>
        <w:t>IX</w:t>
      </w:r>
      <w:r w:rsidRPr="004047FB">
        <w:rPr>
          <w:color w:val="auto"/>
          <w:sz w:val="28"/>
          <w:szCs w:val="28"/>
        </w:rPr>
        <w:t>. TÉRMINOS DE REFERENCIA</w:t>
      </w:r>
      <w:bookmarkEnd w:id="19"/>
    </w:p>
    <w:p w14:paraId="4E853821" w14:textId="62E834BC" w:rsidR="007A190F" w:rsidRDefault="007A190F" w:rsidP="003F6699">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7047C4BA" w14:textId="77777777" w:rsidR="007A190F" w:rsidRPr="007A190F" w:rsidRDefault="007A190F" w:rsidP="007A190F">
      <w:pPr>
        <w:keepNext/>
        <w:keepLines/>
        <w:pBdr>
          <w:top w:val="nil"/>
          <w:left w:val="nil"/>
          <w:bottom w:val="nil"/>
          <w:right w:val="nil"/>
          <w:between w:val="nil"/>
        </w:pBdr>
        <w:spacing w:before="240" w:after="0"/>
        <w:jc w:val="center"/>
        <w:rPr>
          <w:sz w:val="28"/>
          <w:szCs w:val="28"/>
        </w:rPr>
      </w:pPr>
      <w:r w:rsidRPr="007A190F">
        <w:rPr>
          <w:sz w:val="28"/>
          <w:szCs w:val="28"/>
        </w:rPr>
        <w:t>Contenido</w:t>
      </w:r>
    </w:p>
    <w:sdt>
      <w:sdtPr>
        <w:rPr>
          <w:rFonts w:cstheme="minorBidi"/>
          <w:b/>
          <w:bCs/>
          <w:caps/>
          <w:szCs w:val="22"/>
        </w:rPr>
        <w:id w:val="-1705629167"/>
        <w:docPartObj>
          <w:docPartGallery w:val="Table of Contents"/>
          <w:docPartUnique/>
        </w:docPartObj>
      </w:sdtPr>
      <w:sdtEndPr>
        <w:rPr>
          <w:rFonts w:cs="Mangal"/>
          <w:b w:val="0"/>
          <w:bCs w:val="0"/>
          <w:caps w:val="0"/>
        </w:rPr>
      </w:sdtEndPr>
      <w:sdtContent>
        <w:p w14:paraId="0C53119A" w14:textId="3C98A7F6" w:rsidR="007A190F" w:rsidRPr="00BC5A2F" w:rsidRDefault="007A190F" w:rsidP="00F21FD6">
          <w:pPr>
            <w:pStyle w:val="TDC1"/>
            <w:rPr>
              <w:rFonts w:eastAsiaTheme="minorEastAsia" w:cstheme="minorBidi"/>
              <w:noProof/>
            </w:rPr>
          </w:pPr>
          <w:r w:rsidRPr="00BC5A2F">
            <w:rPr>
              <w:rFonts w:cstheme="minorHAnsi"/>
              <w:b/>
              <w:bCs/>
              <w:caps/>
              <w:u w:val="single"/>
            </w:rPr>
            <w:fldChar w:fldCharType="begin"/>
          </w:r>
          <w:r w:rsidRPr="00BC5A2F">
            <w:instrText xml:space="preserve"> TOC \h \u \z </w:instrText>
          </w:r>
          <w:r w:rsidRPr="00BC5A2F">
            <w:rPr>
              <w:rFonts w:cstheme="minorHAnsi"/>
              <w:b/>
              <w:bCs/>
              <w:caps/>
              <w:u w:val="single"/>
            </w:rPr>
            <w:fldChar w:fldCharType="separate"/>
          </w:r>
          <w:hyperlink w:anchor="_Toc535406124" w:history="1">
            <w:r w:rsidRPr="00BC5A2F">
              <w:rPr>
                <w:rStyle w:val="Hipervnculo"/>
                <w:noProof/>
              </w:rPr>
              <w:t>I.</w:t>
            </w:r>
            <w:r w:rsidRPr="00BC5A2F">
              <w:rPr>
                <w:rFonts w:eastAsiaTheme="minorEastAsia" w:cstheme="minorBidi"/>
                <w:noProof/>
              </w:rPr>
              <w:tab/>
            </w:r>
            <w:r w:rsidRPr="00BC5A2F">
              <w:rPr>
                <w:rStyle w:val="Hipervnculo"/>
                <w:noProof/>
              </w:rPr>
              <w:t>A</w:t>
            </w:r>
            <w:r w:rsidR="007C65C0" w:rsidRPr="00BC5A2F">
              <w:rPr>
                <w:rStyle w:val="Hipervnculo"/>
                <w:noProof/>
              </w:rPr>
              <w:t>ntecedentes</w:t>
            </w:r>
            <w:r w:rsidRPr="00BC5A2F">
              <w:rPr>
                <w:noProof/>
                <w:webHidden/>
              </w:rPr>
              <w:tab/>
            </w:r>
          </w:hyperlink>
        </w:p>
        <w:p w14:paraId="69D70880" w14:textId="7312591B" w:rsidR="007A190F" w:rsidRPr="00BC5A2F" w:rsidRDefault="00282FC6" w:rsidP="00F21FD6">
          <w:pPr>
            <w:pStyle w:val="TDC1"/>
            <w:rPr>
              <w:rFonts w:eastAsiaTheme="minorEastAsia" w:cstheme="minorBidi"/>
              <w:noProof/>
            </w:rPr>
          </w:pPr>
          <w:hyperlink w:anchor="_Toc535406125" w:history="1">
            <w:r w:rsidR="007A190F" w:rsidRPr="00BC5A2F">
              <w:rPr>
                <w:rStyle w:val="Hipervnculo"/>
                <w:noProof/>
              </w:rPr>
              <w:t>II.</w:t>
            </w:r>
            <w:r w:rsidR="007A190F" w:rsidRPr="00BC5A2F">
              <w:rPr>
                <w:rFonts w:eastAsiaTheme="minorEastAsia" w:cstheme="minorBidi"/>
                <w:noProof/>
              </w:rPr>
              <w:tab/>
            </w:r>
            <w:r w:rsidR="007C65C0" w:rsidRPr="00BC5A2F">
              <w:rPr>
                <w:rStyle w:val="Hipervnculo"/>
                <w:noProof/>
              </w:rPr>
              <w:t>Objetivo de la consultoría</w:t>
            </w:r>
            <w:r w:rsidR="007A190F" w:rsidRPr="00BC5A2F">
              <w:rPr>
                <w:noProof/>
                <w:webHidden/>
              </w:rPr>
              <w:tab/>
            </w:r>
          </w:hyperlink>
        </w:p>
        <w:p w14:paraId="796E023E" w14:textId="5194AF4C" w:rsidR="007A190F" w:rsidRPr="00BC5A2F" w:rsidRDefault="00282FC6" w:rsidP="00F21FD6">
          <w:pPr>
            <w:pStyle w:val="TDC1"/>
            <w:rPr>
              <w:rFonts w:eastAsiaTheme="minorEastAsia" w:cstheme="minorBidi"/>
              <w:noProof/>
            </w:rPr>
          </w:pPr>
          <w:hyperlink w:anchor="_Toc535406126" w:history="1">
            <w:r w:rsidR="007A190F" w:rsidRPr="00BC5A2F">
              <w:rPr>
                <w:rStyle w:val="Hipervnculo"/>
                <w:noProof/>
              </w:rPr>
              <w:t>III.</w:t>
            </w:r>
            <w:r w:rsidR="007A190F" w:rsidRPr="00BC5A2F">
              <w:rPr>
                <w:rFonts w:eastAsiaTheme="minorEastAsia" w:cstheme="minorBidi"/>
                <w:noProof/>
              </w:rPr>
              <w:t xml:space="preserve">     </w:t>
            </w:r>
            <w:r w:rsidR="007C65C0" w:rsidRPr="007C65C0">
              <w:rPr>
                <w:rStyle w:val="Hipervnculo"/>
                <w:noProof/>
                <w:color w:val="auto"/>
              </w:rPr>
              <w:t>Coordinación y supervisión</w:t>
            </w:r>
            <w:r w:rsidR="007A190F" w:rsidRPr="00BC5A2F">
              <w:rPr>
                <w:noProof/>
                <w:webHidden/>
              </w:rPr>
              <w:tab/>
            </w:r>
          </w:hyperlink>
        </w:p>
        <w:p w14:paraId="0C590C5F" w14:textId="1A10C26C" w:rsidR="007A190F" w:rsidRPr="00BC5A2F" w:rsidRDefault="00282FC6" w:rsidP="00F21FD6">
          <w:pPr>
            <w:pStyle w:val="TDC1"/>
            <w:rPr>
              <w:rFonts w:eastAsiaTheme="minorEastAsia" w:cstheme="minorBidi"/>
              <w:noProof/>
            </w:rPr>
          </w:pPr>
          <w:hyperlink w:anchor="_Toc535406127" w:history="1">
            <w:r w:rsidR="007A190F" w:rsidRPr="00BC5A2F">
              <w:rPr>
                <w:rStyle w:val="Hipervnculo"/>
                <w:rFonts w:ascii="Arial" w:eastAsia="Arial" w:hAnsi="Arial" w:cs="Arial"/>
                <w:noProof/>
                <w:sz w:val="18"/>
              </w:rPr>
              <w:t>I</w:t>
            </w:r>
            <w:r w:rsidR="007A190F" w:rsidRPr="00BC5A2F">
              <w:rPr>
                <w:rStyle w:val="Hipervnculo"/>
                <w:rFonts w:ascii="Arial" w:eastAsia="Arial" w:hAnsi="Arial" w:cs="Arial"/>
                <w:noProof/>
                <w:sz w:val="14"/>
                <w:u w:val="none"/>
              </w:rPr>
              <w:t>V</w:t>
            </w:r>
            <w:r w:rsidR="007A190F" w:rsidRPr="00BC5A2F">
              <w:rPr>
                <w:rStyle w:val="Hipervnculo"/>
                <w:rFonts w:ascii="Arial" w:eastAsia="Arial" w:hAnsi="Arial" w:cs="Arial"/>
                <w:noProof/>
                <w:sz w:val="18"/>
              </w:rPr>
              <w:t>.</w:t>
            </w:r>
            <w:r w:rsidR="007A190F" w:rsidRPr="00BC5A2F">
              <w:rPr>
                <w:rFonts w:eastAsiaTheme="minorEastAsia" w:cstheme="minorBidi"/>
                <w:noProof/>
              </w:rPr>
              <w:t xml:space="preserve">    </w:t>
            </w:r>
            <w:r w:rsidR="007C65C0" w:rsidRPr="007C65C0">
              <w:rPr>
                <w:rStyle w:val="Hipervnculo"/>
                <w:noProof/>
                <w:color w:val="auto"/>
              </w:rPr>
              <w:t>Metodología y actividades a realizar</w:t>
            </w:r>
            <w:r w:rsidR="007A190F" w:rsidRPr="00BC5A2F">
              <w:rPr>
                <w:noProof/>
                <w:webHidden/>
              </w:rPr>
              <w:tab/>
            </w:r>
          </w:hyperlink>
        </w:p>
        <w:p w14:paraId="4F3C5820" w14:textId="3107FD71" w:rsidR="007A190F" w:rsidRPr="00BC5A2F" w:rsidRDefault="00282FC6" w:rsidP="00F21FD6">
          <w:pPr>
            <w:pStyle w:val="TDC1"/>
            <w:rPr>
              <w:rFonts w:eastAsiaTheme="minorEastAsia" w:cstheme="minorBidi"/>
              <w:noProof/>
            </w:rPr>
          </w:pPr>
          <w:hyperlink w:anchor="_Toc535406128" w:history="1">
            <w:r w:rsidR="007A190F" w:rsidRPr="00BC5A2F">
              <w:rPr>
                <w:rStyle w:val="Hipervnculo"/>
                <w:noProof/>
              </w:rPr>
              <w:t>V.</w:t>
            </w:r>
            <w:r w:rsidR="007A190F" w:rsidRPr="00BC5A2F">
              <w:rPr>
                <w:rFonts w:eastAsiaTheme="minorEastAsia" w:cstheme="minorBidi"/>
                <w:noProof/>
              </w:rPr>
              <w:tab/>
            </w:r>
            <w:r w:rsidR="007C65C0" w:rsidRPr="00BC5A2F">
              <w:rPr>
                <w:rStyle w:val="Hipervnculo"/>
                <w:noProof/>
              </w:rPr>
              <w:t>Productos a obtener</w:t>
            </w:r>
            <w:r w:rsidR="007A190F" w:rsidRPr="00BC5A2F">
              <w:rPr>
                <w:noProof/>
                <w:webHidden/>
              </w:rPr>
              <w:tab/>
            </w:r>
          </w:hyperlink>
        </w:p>
        <w:p w14:paraId="590DA5A1" w14:textId="6DB47640" w:rsidR="007A190F" w:rsidRPr="00BC5A2F" w:rsidRDefault="00282FC6" w:rsidP="00F21FD6">
          <w:pPr>
            <w:pStyle w:val="TDC1"/>
            <w:rPr>
              <w:rFonts w:eastAsiaTheme="minorEastAsia" w:cstheme="minorBidi"/>
              <w:noProof/>
            </w:rPr>
          </w:pPr>
          <w:hyperlink w:anchor="_Toc535406129" w:history="1">
            <w:r w:rsidR="007A190F" w:rsidRPr="00BC5A2F">
              <w:rPr>
                <w:rStyle w:val="Hipervnculo"/>
                <w:noProof/>
              </w:rPr>
              <w:t>VI.</w:t>
            </w:r>
            <w:r w:rsidR="007A190F" w:rsidRPr="00BC5A2F">
              <w:rPr>
                <w:rFonts w:eastAsiaTheme="minorEastAsia" w:cstheme="minorBidi"/>
                <w:noProof/>
              </w:rPr>
              <w:t xml:space="preserve">    </w:t>
            </w:r>
            <w:r w:rsidR="007C65C0" w:rsidRPr="00BC5A2F">
              <w:rPr>
                <w:rStyle w:val="Hipervnculo"/>
                <w:noProof/>
              </w:rPr>
              <w:t>Conformidad de prestación del servicio</w:t>
            </w:r>
            <w:r w:rsidR="007A190F" w:rsidRPr="00BC5A2F">
              <w:rPr>
                <w:noProof/>
                <w:webHidden/>
              </w:rPr>
              <w:tab/>
            </w:r>
          </w:hyperlink>
        </w:p>
        <w:p w14:paraId="7B9801CD" w14:textId="7B0F8A01" w:rsidR="007A190F" w:rsidRPr="00BC5A2F" w:rsidRDefault="00282FC6" w:rsidP="00F21FD6">
          <w:pPr>
            <w:pStyle w:val="TDC1"/>
            <w:rPr>
              <w:rFonts w:eastAsiaTheme="minorEastAsia" w:cstheme="minorBidi"/>
              <w:noProof/>
            </w:rPr>
          </w:pPr>
          <w:hyperlink w:anchor="_Toc535406130" w:history="1">
            <w:r w:rsidR="007A190F" w:rsidRPr="00BC5A2F">
              <w:rPr>
                <w:rStyle w:val="Hipervnculo"/>
                <w:noProof/>
              </w:rPr>
              <w:t>VII.</w:t>
            </w:r>
            <w:r w:rsidR="007A190F" w:rsidRPr="00BC5A2F">
              <w:rPr>
                <w:rFonts w:eastAsiaTheme="minorEastAsia" w:cstheme="minorBidi"/>
                <w:noProof/>
              </w:rPr>
              <w:t xml:space="preserve">   </w:t>
            </w:r>
            <w:r w:rsidR="007C65C0" w:rsidRPr="00BC5A2F">
              <w:rPr>
                <w:rStyle w:val="Hipervnculo"/>
                <w:noProof/>
              </w:rPr>
              <w:t>Requisitos mínimos que debe cumplir la firma consultora</w:t>
            </w:r>
            <w:r w:rsidR="007A190F" w:rsidRPr="00BC5A2F">
              <w:rPr>
                <w:noProof/>
                <w:webHidden/>
              </w:rPr>
              <w:tab/>
            </w:r>
          </w:hyperlink>
        </w:p>
        <w:p w14:paraId="118A2065" w14:textId="6660DB11" w:rsidR="007A190F" w:rsidRPr="00BC5A2F" w:rsidRDefault="00282FC6" w:rsidP="00F21FD6">
          <w:pPr>
            <w:pStyle w:val="TDC1"/>
            <w:rPr>
              <w:rFonts w:eastAsiaTheme="minorEastAsia" w:cstheme="minorBidi"/>
              <w:noProof/>
            </w:rPr>
          </w:pPr>
          <w:hyperlink w:anchor="_Toc535406131" w:history="1">
            <w:r w:rsidR="007A190F" w:rsidRPr="00BC5A2F">
              <w:rPr>
                <w:rStyle w:val="Hipervnculo"/>
                <w:noProof/>
              </w:rPr>
              <w:t xml:space="preserve">VIII.   </w:t>
            </w:r>
            <w:r w:rsidR="007C65C0" w:rsidRPr="00BC5A2F">
              <w:rPr>
                <w:rStyle w:val="Hipervnculo"/>
                <w:noProof/>
              </w:rPr>
              <w:t>Plazo de ejecución del servicio</w:t>
            </w:r>
            <w:r w:rsidR="007A190F" w:rsidRPr="00BC5A2F">
              <w:rPr>
                <w:noProof/>
                <w:webHidden/>
              </w:rPr>
              <w:tab/>
            </w:r>
          </w:hyperlink>
        </w:p>
        <w:p w14:paraId="7B096D2C" w14:textId="44CD8309" w:rsidR="007A190F" w:rsidRPr="00BC5A2F" w:rsidRDefault="00282FC6" w:rsidP="00F21FD6">
          <w:pPr>
            <w:pStyle w:val="TDC1"/>
            <w:rPr>
              <w:rFonts w:eastAsiaTheme="minorEastAsia" w:cstheme="minorBidi"/>
              <w:noProof/>
            </w:rPr>
          </w:pPr>
          <w:hyperlink w:anchor="_Toc535406132" w:history="1">
            <w:r w:rsidR="007A190F" w:rsidRPr="00BC5A2F">
              <w:rPr>
                <w:rStyle w:val="Hipervnculo"/>
                <w:noProof/>
              </w:rPr>
              <w:t>IX.</w:t>
            </w:r>
            <w:r w:rsidR="007A190F" w:rsidRPr="00BC5A2F">
              <w:rPr>
                <w:rFonts w:eastAsiaTheme="minorEastAsia" w:cstheme="minorBidi"/>
                <w:noProof/>
              </w:rPr>
              <w:t xml:space="preserve">     </w:t>
            </w:r>
            <w:r w:rsidR="007C65C0" w:rsidRPr="00BC5A2F">
              <w:rPr>
                <w:rStyle w:val="Hipervnculo"/>
                <w:noProof/>
              </w:rPr>
              <w:t>Valor referencial y forma de pago</w:t>
            </w:r>
            <w:r w:rsidR="007A190F" w:rsidRPr="00BC5A2F">
              <w:rPr>
                <w:noProof/>
                <w:webHidden/>
              </w:rPr>
              <w:tab/>
            </w:r>
          </w:hyperlink>
        </w:p>
        <w:p w14:paraId="33AE30D0" w14:textId="1EC43311" w:rsidR="007A190F" w:rsidRPr="00BC5A2F" w:rsidRDefault="00282FC6" w:rsidP="00F21FD6">
          <w:pPr>
            <w:pStyle w:val="TDC1"/>
            <w:rPr>
              <w:rFonts w:eastAsiaTheme="minorEastAsia" w:cstheme="minorBidi"/>
              <w:noProof/>
            </w:rPr>
          </w:pPr>
          <w:hyperlink w:anchor="_Toc535406133" w:history="1">
            <w:r w:rsidR="007A190F" w:rsidRPr="00BC5A2F">
              <w:rPr>
                <w:rStyle w:val="Hipervnculo"/>
                <w:noProof/>
              </w:rPr>
              <w:t>X.</w:t>
            </w:r>
            <w:r w:rsidR="007A190F" w:rsidRPr="00BC5A2F">
              <w:rPr>
                <w:rFonts w:eastAsiaTheme="minorEastAsia" w:cstheme="minorBidi"/>
                <w:noProof/>
              </w:rPr>
              <w:tab/>
            </w:r>
            <w:r w:rsidR="007C65C0" w:rsidRPr="00BC5A2F">
              <w:rPr>
                <w:rStyle w:val="Hipervnculo"/>
                <w:noProof/>
              </w:rPr>
              <w:t>Aspectos complementarios</w:t>
            </w:r>
            <w:r w:rsidR="007A190F" w:rsidRPr="00BC5A2F">
              <w:rPr>
                <w:noProof/>
                <w:webHidden/>
              </w:rPr>
              <w:tab/>
            </w:r>
          </w:hyperlink>
        </w:p>
        <w:p w14:paraId="3C9370E8" w14:textId="754D2F23" w:rsidR="007A190F" w:rsidRPr="00BC5A2F" w:rsidRDefault="00282FC6" w:rsidP="007A190F">
          <w:pPr>
            <w:pStyle w:val="TDC2"/>
            <w:tabs>
              <w:tab w:val="right" w:pos="8494"/>
            </w:tabs>
            <w:rPr>
              <w:rFonts w:eastAsiaTheme="minorEastAsia" w:cstheme="minorBidi"/>
              <w:noProof/>
            </w:rPr>
          </w:pPr>
          <w:hyperlink w:anchor="_Toc535406134" w:history="1">
            <w:r w:rsidR="007A190F" w:rsidRPr="00BC5A2F">
              <w:rPr>
                <w:rStyle w:val="Hipervnculo"/>
                <w:noProof/>
              </w:rPr>
              <w:t xml:space="preserve">Anexo “a” </w:t>
            </w:r>
            <w:r w:rsidR="007A190F">
              <w:rPr>
                <w:rStyle w:val="Hipervnculo"/>
                <w:noProof/>
              </w:rPr>
              <w:t>de</w:t>
            </w:r>
            <w:r w:rsidR="007A190F" w:rsidRPr="00BC5A2F">
              <w:rPr>
                <w:rStyle w:val="Hipervnculo"/>
                <w:noProof/>
              </w:rPr>
              <w:t xml:space="preserve"> los TDR: Contenido Mínimo del Producto 2</w:t>
            </w:r>
            <w:r w:rsidR="007A190F" w:rsidRPr="00BC5A2F">
              <w:rPr>
                <w:noProof/>
                <w:webHidden/>
              </w:rPr>
              <w:tab/>
            </w:r>
          </w:hyperlink>
        </w:p>
        <w:p w14:paraId="7F5F49D9" w14:textId="379C0C77" w:rsidR="007A190F" w:rsidRPr="00BC5A2F" w:rsidRDefault="00282FC6" w:rsidP="007A190F">
          <w:pPr>
            <w:pStyle w:val="TDC2"/>
            <w:tabs>
              <w:tab w:val="right" w:pos="8494"/>
            </w:tabs>
            <w:rPr>
              <w:rFonts w:eastAsiaTheme="minorEastAsia" w:cstheme="minorBidi"/>
              <w:noProof/>
            </w:rPr>
          </w:pPr>
          <w:hyperlink w:anchor="_Toc535406135" w:history="1">
            <w:r w:rsidR="007A190F" w:rsidRPr="00BC5A2F">
              <w:rPr>
                <w:rStyle w:val="Hipervnculo"/>
                <w:noProof/>
              </w:rPr>
              <w:t xml:space="preserve">Anexo “b” </w:t>
            </w:r>
            <w:r w:rsidR="007A190F">
              <w:rPr>
                <w:rStyle w:val="Hipervnculo"/>
                <w:noProof/>
              </w:rPr>
              <w:t>de</w:t>
            </w:r>
            <w:r w:rsidR="007A190F" w:rsidRPr="00BC5A2F">
              <w:rPr>
                <w:rStyle w:val="Hipervnculo"/>
                <w:noProof/>
              </w:rPr>
              <w:t xml:space="preserve"> los TDR: Contenido Mínimo del Producto 3</w:t>
            </w:r>
            <w:r w:rsidR="007A190F" w:rsidRPr="00BC5A2F">
              <w:rPr>
                <w:noProof/>
                <w:webHidden/>
              </w:rPr>
              <w:tab/>
            </w:r>
          </w:hyperlink>
        </w:p>
        <w:p w14:paraId="05A0F44F" w14:textId="4DE90F35" w:rsidR="007A190F" w:rsidRPr="00BC5A2F" w:rsidRDefault="00282FC6" w:rsidP="007A190F">
          <w:pPr>
            <w:pStyle w:val="TDC2"/>
            <w:tabs>
              <w:tab w:val="right" w:pos="8494"/>
            </w:tabs>
            <w:rPr>
              <w:rFonts w:eastAsiaTheme="minorEastAsia" w:cstheme="minorBidi"/>
              <w:noProof/>
            </w:rPr>
          </w:pPr>
          <w:hyperlink w:anchor="_Toc535406136" w:history="1">
            <w:r w:rsidR="007A190F" w:rsidRPr="00BC5A2F">
              <w:rPr>
                <w:rStyle w:val="Hipervnculo"/>
                <w:noProof/>
              </w:rPr>
              <w:t xml:space="preserve">Anexo “C” </w:t>
            </w:r>
            <w:r w:rsidR="007A190F">
              <w:rPr>
                <w:rStyle w:val="Hipervnculo"/>
                <w:noProof/>
              </w:rPr>
              <w:t>de</w:t>
            </w:r>
            <w:r w:rsidR="007A190F" w:rsidRPr="00BC5A2F">
              <w:rPr>
                <w:rStyle w:val="Hipervnculo"/>
                <w:noProof/>
              </w:rPr>
              <w:t xml:space="preserve"> los TDR: Contenido Mínimo del Producto 4</w:t>
            </w:r>
            <w:r w:rsidR="007A190F" w:rsidRPr="00BC5A2F">
              <w:rPr>
                <w:noProof/>
                <w:webHidden/>
              </w:rPr>
              <w:tab/>
            </w:r>
          </w:hyperlink>
        </w:p>
        <w:p w14:paraId="3D8571DC" w14:textId="0AC93286" w:rsidR="007A190F" w:rsidRDefault="007A190F" w:rsidP="007A190F">
          <w:r w:rsidRPr="00BC5A2F">
            <w:fldChar w:fldCharType="end"/>
          </w:r>
        </w:p>
      </w:sdtContent>
    </w:sdt>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20" w:name="_Toc535406124"/>
      <w:bookmarkStart w:id="21" w:name="_Toc882173"/>
      <w:bookmarkStart w:id="22" w:name="_Toc10703461"/>
      <w:bookmarkStart w:id="23" w:name="_Toc10714285"/>
      <w:r w:rsidRPr="00BC5A2F">
        <w:rPr>
          <w:color w:val="000000"/>
          <w:sz w:val="20"/>
          <w:szCs w:val="20"/>
        </w:rPr>
        <w:t>ANTECEDENTES</w:t>
      </w:r>
      <w:bookmarkEnd w:id="20"/>
      <w:bookmarkEnd w:id="21"/>
      <w:bookmarkEnd w:id="22"/>
      <w:bookmarkEnd w:id="23"/>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w:t>
      </w:r>
      <w:proofErr w:type="spellStart"/>
      <w:r w:rsidRPr="00BC5A2F">
        <w:rPr>
          <w:sz w:val="20"/>
          <w:szCs w:val="20"/>
        </w:rPr>
        <w:t>N°</w:t>
      </w:r>
      <w:proofErr w:type="spellEnd"/>
      <w:r w:rsidRPr="00BC5A2F">
        <w:rPr>
          <w:sz w:val="20"/>
          <w:szCs w:val="20"/>
        </w:rPr>
        <w:t xml:space="preserve">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val="es-MX" w:eastAsia="es-MX"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282FC6" w:rsidRDefault="00282FC6"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282FC6" w:rsidRDefault="00282FC6"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282FC6" w:rsidRDefault="00282FC6" w:rsidP="007A190F">
                                <w:pPr>
                                  <w:spacing w:after="0" w:line="215" w:lineRule="auto"/>
                                  <w:ind w:left="142"/>
                                  <w:textDirection w:val="btLr"/>
                                  <w:rPr>
                                    <w:color w:val="000000"/>
                                    <w:sz w:val="24"/>
                                  </w:rPr>
                                </w:pPr>
                                <w:r>
                                  <w:rPr>
                                    <w:color w:val="000000"/>
                                    <w:sz w:val="24"/>
                                  </w:rPr>
                                  <w:t>Diagnóstico de brechas</w:t>
                                </w:r>
                              </w:p>
                              <w:p w14:paraId="206C3BC3" w14:textId="77777777" w:rsidR="00282FC6" w:rsidRDefault="00282FC6" w:rsidP="007A190F">
                                <w:pPr>
                                  <w:spacing w:after="0" w:line="215" w:lineRule="auto"/>
                                  <w:ind w:left="180" w:firstLine="120"/>
                                  <w:textDirection w:val="btLr"/>
                                </w:pPr>
                              </w:p>
                              <w:p w14:paraId="733D6E0B" w14:textId="77777777" w:rsidR="00282FC6" w:rsidRDefault="00282FC6"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282FC6" w:rsidRDefault="00282FC6"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282FC6" w:rsidRDefault="00282FC6"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282FC6" w:rsidRDefault="00282FC6"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282FC6" w:rsidRDefault="00282FC6"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282FC6" w:rsidRDefault="00282FC6"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282FC6" w:rsidRDefault="00282FC6"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6"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">
                <v:group id="Grupo 27" o:spid="_x0000_s1027"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28"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282FC6" w:rsidRDefault="00282FC6" w:rsidP="007A190F">
                          <w:pPr>
                            <w:spacing w:after="0"/>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9"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282FC6" w:rsidRDefault="00282FC6" w:rsidP="007A190F">
                          <w:pPr>
                            <w:spacing w:after="0"/>
                            <w:textDirection w:val="btLr"/>
                          </w:pPr>
                        </w:p>
                      </w:txbxContent>
                    </v:textbox>
                  </v:shape>
                  <v:shapetype id="_x0000_t202" coordsize="21600,21600" o:spt="202" path="m,l,21600r21600,l21600,xe">
                    <v:stroke joinstyle="miter"/>
                    <v:path gradientshapeok="t" o:connecttype="rect"/>
                  </v:shapetype>
                  <v:shape id="Cuadro de texto 30" o:spid="_x0000_s1030"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282FC6" w:rsidRDefault="00282FC6" w:rsidP="007A190F">
                          <w:pPr>
                            <w:spacing w:after="0" w:line="215" w:lineRule="auto"/>
                            <w:ind w:left="142"/>
                            <w:textDirection w:val="btLr"/>
                            <w:rPr>
                              <w:color w:val="000000"/>
                              <w:sz w:val="24"/>
                            </w:rPr>
                          </w:pPr>
                          <w:r>
                            <w:rPr>
                              <w:color w:val="000000"/>
                              <w:sz w:val="24"/>
                            </w:rPr>
                            <w:t>Diagnóstico de brechas</w:t>
                          </w:r>
                        </w:p>
                        <w:p w14:paraId="206C3BC3" w14:textId="77777777" w:rsidR="00282FC6" w:rsidRDefault="00282FC6" w:rsidP="007A190F">
                          <w:pPr>
                            <w:spacing w:after="0" w:line="215" w:lineRule="auto"/>
                            <w:ind w:left="180" w:firstLine="120"/>
                            <w:textDirection w:val="btLr"/>
                          </w:pPr>
                        </w:p>
                        <w:p w14:paraId="733D6E0B" w14:textId="77777777" w:rsidR="00282FC6" w:rsidRDefault="00282FC6" w:rsidP="007A190F">
                          <w:pPr>
                            <w:spacing w:before="36" w:after="0" w:line="215" w:lineRule="auto"/>
                            <w:ind w:left="142"/>
                            <w:textDirection w:val="btLr"/>
                          </w:pPr>
                          <w:r>
                            <w:rPr>
                              <w:color w:val="000000"/>
                              <w:sz w:val="24"/>
                            </w:rPr>
                            <w:t>Plan estratégico</w:t>
                          </w:r>
                        </w:p>
                      </w:txbxContent>
                    </v:textbox>
                  </v:shape>
                  <v:oval id="Elipse 31" o:spid="_x0000_s1031"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282FC6" w:rsidRDefault="00282FC6" w:rsidP="007A190F">
                          <w:pPr>
                            <w:spacing w:after="0"/>
                            <w:textDirection w:val="btLr"/>
                          </w:pPr>
                        </w:p>
                      </w:txbxContent>
                    </v:textbox>
                  </v:oval>
                  <v:shape id="Cuadro de texto 32" o:spid="_x0000_s1032"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282FC6" w:rsidRDefault="00282FC6" w:rsidP="007A190F">
                          <w:pPr>
                            <w:spacing w:after="0" w:line="215" w:lineRule="auto"/>
                            <w:jc w:val="center"/>
                            <w:textDirection w:val="btLr"/>
                          </w:pPr>
                          <w:r>
                            <w:rPr>
                              <w:color w:val="000000"/>
                              <w:sz w:val="40"/>
                            </w:rPr>
                            <w:t>Fase 1</w:t>
                          </w:r>
                        </w:p>
                      </w:txbxContent>
                    </v:textbox>
                  </v:shape>
                  <v:shape id="Flecha derecha 8" o:spid="_x0000_s1033"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282FC6" w:rsidRDefault="00282FC6" w:rsidP="007A190F">
                          <w:pPr>
                            <w:spacing w:after="0"/>
                            <w:textDirection w:val="btLr"/>
                          </w:pPr>
                        </w:p>
                      </w:txbxContent>
                    </v:textbox>
                  </v:shape>
                  <v:shape id="Cuadro de texto 34" o:spid="_x0000_s1034"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282FC6" w:rsidRDefault="00282FC6" w:rsidP="007A190F">
                          <w:pPr>
                            <w:spacing w:after="0" w:line="215" w:lineRule="auto"/>
                            <w:textDirection w:val="btLr"/>
                          </w:pPr>
                          <w:r>
                            <w:rPr>
                              <w:color w:val="000000"/>
                              <w:sz w:val="24"/>
                            </w:rPr>
                            <w:t>Implementación del Plan estratégico</w:t>
                          </w:r>
                        </w:p>
                      </w:txbxContent>
                    </v:textbox>
                  </v:shape>
                  <v:oval id="Elipse 35" o:spid="_x0000_s1035"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282FC6" w:rsidRDefault="00282FC6" w:rsidP="007A190F">
                          <w:pPr>
                            <w:spacing w:after="0"/>
                            <w:textDirection w:val="btLr"/>
                          </w:pPr>
                        </w:p>
                      </w:txbxContent>
                    </v:textbox>
                  </v:oval>
                  <v:shape id="Cuadro de texto 36" o:spid="_x0000_s1036"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282FC6" w:rsidRDefault="00282FC6"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77777777" w:rsidR="007A190F" w:rsidRPr="00BC5A2F" w:rsidRDefault="007A190F" w:rsidP="007A190F">
      <w:pPr>
        <w:spacing w:after="0"/>
        <w:ind w:right="-425"/>
        <w:rPr>
          <w:sz w:val="20"/>
          <w:szCs w:val="20"/>
        </w:rPr>
      </w:pPr>
      <w:r w:rsidRPr="00BC5A2F">
        <w:rPr>
          <w:sz w:val="20"/>
          <w:szCs w:val="20"/>
        </w:rPr>
        <w:t xml:space="preserve">En octubre de 2018, Innóvate Perú lanzó el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1DB7B4AA"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del (los)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194722E2" w14:textId="5DCA4E5D" w:rsidR="007A190F" w:rsidRPr="00BC5A2F" w:rsidRDefault="007A190F" w:rsidP="007A190F">
      <w:pPr>
        <w:spacing w:after="0"/>
        <w:ind w:right="-425"/>
        <w:rPr>
          <w:sz w:val="20"/>
          <w:szCs w:val="20"/>
        </w:rPr>
      </w:pPr>
      <w:r w:rsidRPr="00BC5A2F">
        <w:rPr>
          <w:sz w:val="20"/>
          <w:szCs w:val="20"/>
        </w:rPr>
        <w:t>Según las bases del concurso, la elaboración del diagnóstico y plan estratégico estará a cargo de una firma consultora que trabajará estrechamente con el/los CET y que será seleccionada a partir de una lista corta, con base en la evaluación de las firmas que presenten sus expresiones de interés, y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Innóvate Perú por cuanto este último se encargará de pagar directamente a la firma consultora. Adicionalmente, las bases establecen que, en caso de consorcios en los que participen CET de distintas regiones, se otorgará el cofinanciamiento por cada r</w:t>
      </w:r>
      <w:r w:rsidR="007C65C0">
        <w:rPr>
          <w:sz w:val="20"/>
          <w:szCs w:val="20"/>
        </w:rPr>
        <w:t>egión hasta un máximo de tres (</w:t>
      </w:r>
      <w:r w:rsidRPr="00BC5A2F">
        <w:rPr>
          <w:sz w:val="20"/>
          <w:szCs w:val="20"/>
        </w:rPr>
        <w:t xml:space="preserve">3). </w:t>
      </w:r>
    </w:p>
    <w:p w14:paraId="59120401" w14:textId="77777777" w:rsidR="007A190F" w:rsidRPr="00BC5A2F" w:rsidRDefault="007A190F" w:rsidP="007A190F">
      <w:pPr>
        <w:spacing w:after="0"/>
        <w:ind w:right="-425"/>
        <w:rPr>
          <w:sz w:val="20"/>
          <w:szCs w:val="20"/>
        </w:rPr>
      </w:pPr>
    </w:p>
    <w:p w14:paraId="23307448" w14:textId="77777777"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participa(n) el (los) CET</w:t>
      </w:r>
      <w:proofErr w:type="gramStart"/>
      <w:r w:rsidRPr="00BC5A2F">
        <w:rPr>
          <w:color w:val="FF0000"/>
          <w:sz w:val="20"/>
          <w:szCs w:val="20"/>
        </w:rPr>
        <w:t xml:space="preserve"> ..</w:t>
      </w:r>
      <w:proofErr w:type="gramEnd"/>
      <w:r w:rsidRPr="00BC5A2F">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4" w:name="_Toc535406125"/>
      <w:bookmarkStart w:id="25" w:name="_Toc882174"/>
      <w:bookmarkStart w:id="26" w:name="_Toc10703462"/>
      <w:bookmarkStart w:id="27" w:name="_Toc10714286"/>
      <w:r w:rsidRPr="00BC5A2F">
        <w:rPr>
          <w:color w:val="000000"/>
          <w:sz w:val="20"/>
          <w:szCs w:val="20"/>
        </w:rPr>
        <w:t>OBJETIVO DE LA CONSULTORÍA</w:t>
      </w:r>
      <w:bookmarkEnd w:id="24"/>
      <w:bookmarkEnd w:id="25"/>
      <w:bookmarkEnd w:id="26"/>
      <w:bookmarkEnd w:id="27"/>
    </w:p>
    <w:p w14:paraId="60C4F085" w14:textId="7C57388F" w:rsidR="007A190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w:t>
      </w:r>
      <w:r w:rsidRPr="00BC5A2F">
        <w:rPr>
          <w:sz w:val="20"/>
          <w:szCs w:val="20"/>
        </w:rPr>
        <w:lastRenderedPageBreak/>
        <w:t xml:space="preserve">primaria y secundaria, un diagnóstico de las carencias y brechas tecnológicas que se pueden reducir mediante servicios de asesoría y tecnológicos, así como otros aspectos relacionados con el desempeño productivo, en un número representativo de empresas en el sector/subsector/cadena del ámbito geográfico correspondiente al CET beneficiario. En caso de un Consorcio, corresponde a los ámbitos de cada CET siempre que se encuentren en regiones diferentes. </w:t>
      </w:r>
    </w:p>
    <w:p w14:paraId="4FCE6DAA" w14:textId="77777777" w:rsidR="006A7FD8" w:rsidRPr="00BC5A2F" w:rsidRDefault="006A7FD8" w:rsidP="006A7FD8">
      <w:pPr>
        <w:spacing w:after="0"/>
        <w:ind w:right="-427"/>
        <w:rPr>
          <w:sz w:val="20"/>
          <w:szCs w:val="20"/>
        </w:rPr>
      </w:pPr>
    </w:p>
    <w:p w14:paraId="4411617A"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8" w:name="_Toc535406126"/>
      <w:bookmarkStart w:id="29" w:name="_Toc882175"/>
      <w:bookmarkStart w:id="30" w:name="_Toc10703463"/>
      <w:bookmarkStart w:id="31" w:name="_Toc10714287"/>
      <w:r w:rsidRPr="00BC5A2F">
        <w:rPr>
          <w:color w:val="000000"/>
          <w:sz w:val="20"/>
          <w:szCs w:val="20"/>
        </w:rPr>
        <w:t>COORDINACIÓN Y SUPERVISIÓN</w:t>
      </w:r>
      <w:bookmarkEnd w:id="28"/>
      <w:bookmarkEnd w:id="29"/>
      <w:bookmarkEnd w:id="30"/>
      <w:bookmarkEnd w:id="31"/>
    </w:p>
    <w:p w14:paraId="3C065EAB" w14:textId="77777777" w:rsidR="007A190F" w:rsidRPr="00BC5A2F" w:rsidRDefault="007A190F" w:rsidP="007A190F">
      <w:pPr>
        <w:spacing w:after="0"/>
        <w:ind w:right="-427"/>
        <w:rPr>
          <w:sz w:val="20"/>
          <w:szCs w:val="20"/>
        </w:rPr>
      </w:pPr>
      <w:r w:rsidRPr="00BC5A2F">
        <w:rPr>
          <w:sz w:val="20"/>
          <w:szCs w:val="20"/>
        </w:rPr>
        <w:t xml:space="preserve">La firma consultora deberá coordinar sus actividades con el equipo contraparte, el cual estará dirigido por el Coordinador General del Proyecto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7777777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BC5A2F" w:rsidRDefault="007A190F" w:rsidP="001D1994">
      <w:pPr>
        <w:pStyle w:val="Ttulo1"/>
        <w:numPr>
          <w:ilvl w:val="0"/>
          <w:numId w:val="79"/>
        </w:numPr>
        <w:suppressAutoHyphens w:val="0"/>
        <w:autoSpaceDN/>
        <w:jc w:val="both"/>
        <w:textAlignment w:val="auto"/>
        <w:rPr>
          <w:rFonts w:ascii="Arial" w:eastAsia="Arial" w:hAnsi="Arial" w:cs="Arial"/>
          <w:b w:val="0"/>
          <w:color w:val="000000"/>
          <w:sz w:val="20"/>
          <w:szCs w:val="20"/>
        </w:rPr>
      </w:pPr>
      <w:bookmarkStart w:id="32" w:name="_Toc535406127"/>
      <w:bookmarkStart w:id="33" w:name="_Toc882176"/>
      <w:bookmarkStart w:id="34" w:name="_Toc10703464"/>
      <w:bookmarkStart w:id="35" w:name="_Toc10714288"/>
      <w:r w:rsidRPr="00BC5A2F">
        <w:rPr>
          <w:color w:val="000000"/>
          <w:sz w:val="20"/>
          <w:szCs w:val="20"/>
        </w:rPr>
        <w:t>METODOLOGÍA Y ACTIVIDADES A REALIZAR</w:t>
      </w:r>
      <w:bookmarkEnd w:id="32"/>
      <w:bookmarkEnd w:id="33"/>
      <w:bookmarkEnd w:id="34"/>
      <w:bookmarkEnd w:id="35"/>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1FA43E4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un plan de actividades para la ejecución de la consultoría, que incluya los responsables y participantes de las actividades</w:t>
      </w:r>
      <w:r w:rsidR="007C65C0">
        <w:rPr>
          <w:color w:val="000000"/>
          <w:sz w:val="20"/>
          <w:szCs w:val="20"/>
        </w:rPr>
        <w:t xml:space="preserve"> </w:t>
      </w:r>
      <w:r w:rsidRPr="00BC5A2F">
        <w:rPr>
          <w:color w:val="000000"/>
          <w:sz w:val="20"/>
          <w:szCs w:val="20"/>
        </w:rPr>
        <w:t xml:space="preserve">y los plazos en un diagrama de Gantt. </w:t>
      </w:r>
    </w:p>
    <w:p w14:paraId="4D56C123"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43C3854"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color w:val="000000"/>
          <w:sz w:val="20"/>
          <w:szCs w:val="20"/>
        </w:rPr>
        <w:t>En caso de consorcio, se deberá considerar un plan por cada región de los CET hasta el máximo de subvenciones establecido en el contrato.</w:t>
      </w:r>
    </w:p>
    <w:p w14:paraId="6549B579"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57C3BD52" w14:textId="1A87C4D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presentar la metodología a utilizar para la elaboración del diagnóstico y la formulación del </w:t>
      </w:r>
      <w:r w:rsidR="007C65C0" w:rsidRPr="00BC5A2F">
        <w:rPr>
          <w:color w:val="000000"/>
          <w:sz w:val="20"/>
          <w:szCs w:val="20"/>
        </w:rPr>
        <w:t>plan estratégico del</w:t>
      </w:r>
      <w:r w:rsidRPr="00BC5A2F">
        <w:rPr>
          <w:color w:val="000000"/>
          <w:sz w:val="20"/>
          <w:szCs w:val="20"/>
        </w:rPr>
        <w:t>(los) CET, así como la metodología a utilizar para la transferencia metodológica a los funcionarios designados por el equipo contraparte.</w:t>
      </w:r>
    </w:p>
    <w:p w14:paraId="0B42CEE1"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36" w:name="_3znysh7" w:colFirst="0" w:colLast="0"/>
      <w:bookmarkEnd w:id="36"/>
      <w:r w:rsidRPr="00BC5A2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6DE913B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del(los) CET (</w:t>
      </w:r>
      <w:r w:rsidRPr="00BC5A2F">
        <w:rPr>
          <w:sz w:val="20"/>
          <w:szCs w:val="20"/>
        </w:rPr>
        <w:t>Ver detalle del c</w:t>
      </w:r>
      <w:r w:rsidR="007C65C0">
        <w:rPr>
          <w:sz w:val="20"/>
          <w:szCs w:val="20"/>
        </w:rPr>
        <w:t xml:space="preserve">ontenido mínimo en el Anexo </w:t>
      </w:r>
      <w:proofErr w:type="spellStart"/>
      <w:r w:rsidR="007C65C0">
        <w:rPr>
          <w:sz w:val="20"/>
          <w:szCs w:val="20"/>
        </w:rPr>
        <w:t>N°</w:t>
      </w:r>
      <w:proofErr w:type="spellEnd"/>
      <w:r w:rsidR="007C65C0">
        <w:rPr>
          <w:sz w:val="20"/>
          <w:szCs w:val="20"/>
        </w:rPr>
        <w:t xml:space="preserve"> </w:t>
      </w:r>
      <w:r w:rsidRPr="00BC5A2F">
        <w:rPr>
          <w:sz w:val="20"/>
          <w:szCs w:val="20"/>
        </w:rPr>
        <w:t>1 a los TDR</w:t>
      </w:r>
      <w:r w:rsidR="007C65C0">
        <w:rPr>
          <w:sz w:val="20"/>
          <w:szCs w:val="20"/>
        </w:rPr>
        <w:t>)</w:t>
      </w:r>
      <w:r w:rsidRPr="00BC5A2F">
        <w:rPr>
          <w:sz w:val="20"/>
          <w:szCs w:val="20"/>
        </w:rPr>
        <w:t>.</w:t>
      </w:r>
    </w:p>
    <w:p w14:paraId="75AB6235"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4AE37940" w14:textId="14C11CBE" w:rsidR="007A190F" w:rsidRPr="00BC5A2F" w:rsidRDefault="007A190F" w:rsidP="007A190F">
      <w:pPr>
        <w:pBdr>
          <w:top w:val="nil"/>
          <w:left w:val="nil"/>
          <w:bottom w:val="nil"/>
          <w:right w:val="nil"/>
          <w:between w:val="nil"/>
        </w:pBdr>
        <w:spacing w:after="0"/>
        <w:ind w:left="283" w:right="-427" w:hanging="720"/>
        <w:rPr>
          <w:color w:val="000000"/>
          <w:sz w:val="20"/>
          <w:szCs w:val="20"/>
        </w:rPr>
      </w:pPr>
      <w:r w:rsidRPr="00BC5A2F">
        <w:rPr>
          <w:color w:val="000000"/>
          <w:sz w:val="20"/>
          <w:szCs w:val="20"/>
        </w:rPr>
        <w:t xml:space="preserve"> </w:t>
      </w:r>
      <w:r w:rsidRPr="00BC5A2F">
        <w:rPr>
          <w:color w:val="000000"/>
          <w:sz w:val="20"/>
          <w:szCs w:val="20"/>
        </w:rPr>
        <w:tab/>
        <w:t>En caso de consorcio, se deberá considerar un diagnóstico por cada región de los CET integrantes del consorcio</w:t>
      </w:r>
      <w:r w:rsidR="007C65C0">
        <w:rPr>
          <w:color w:val="000000"/>
          <w:sz w:val="20"/>
          <w:szCs w:val="20"/>
        </w:rPr>
        <w:t xml:space="preserve"> </w:t>
      </w:r>
      <w:r w:rsidRPr="00BC5A2F">
        <w:rPr>
          <w:color w:val="000000"/>
          <w:sz w:val="20"/>
          <w:szCs w:val="20"/>
        </w:rPr>
        <w:t>hasta el máximo de subvenciones establecido en el contrato.</w:t>
      </w:r>
    </w:p>
    <w:p w14:paraId="13AF589B" w14:textId="77777777" w:rsidR="007A190F" w:rsidRPr="00BC5A2F" w:rsidRDefault="007A190F" w:rsidP="007A190F">
      <w:pPr>
        <w:spacing w:after="0"/>
        <w:ind w:right="-427"/>
        <w:rPr>
          <w:sz w:val="20"/>
          <w:szCs w:val="20"/>
        </w:rPr>
      </w:pPr>
    </w:p>
    <w:p w14:paraId="48E6E94E" w14:textId="205666B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(los) CET, de su funcionamiento, capacidades, organización institucional, mapeo y conocimiento del mercado y las empresas</w:t>
      </w:r>
      <w:r w:rsidRPr="00BC5A2F">
        <w:rPr>
          <w:color w:val="000000"/>
          <w:sz w:val="20"/>
          <w:szCs w:val="20"/>
          <w:vertAlign w:val="superscript"/>
        </w:rPr>
        <w:footnoteReference w:id="13"/>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w:t>
      </w:r>
      <w:proofErr w:type="spellStart"/>
      <w:r w:rsidR="007C65C0">
        <w:rPr>
          <w:sz w:val="20"/>
          <w:szCs w:val="20"/>
        </w:rPr>
        <w:t>N°</w:t>
      </w:r>
      <w:proofErr w:type="spellEnd"/>
      <w:r w:rsidR="007C65C0">
        <w:rPr>
          <w:sz w:val="20"/>
          <w:szCs w:val="20"/>
        </w:rPr>
        <w:t xml:space="preserve">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27A8CD8E"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En caso de consorcio, se deberá considerar un análisis por cada región de los CET integrantes del consorcio, hasta el máximo de subvenciones establecido en el contrato.</w:t>
      </w:r>
    </w:p>
    <w:p w14:paraId="11E27A0F" w14:textId="77777777" w:rsidR="007A190F" w:rsidRPr="00BC5A2F" w:rsidRDefault="007A190F" w:rsidP="007A190F">
      <w:pPr>
        <w:pBdr>
          <w:top w:val="nil"/>
          <w:left w:val="nil"/>
          <w:bottom w:val="nil"/>
          <w:right w:val="nil"/>
          <w:between w:val="nil"/>
        </w:pBdr>
        <w:spacing w:after="0"/>
        <w:ind w:left="720" w:right="-427" w:hanging="11"/>
        <w:rPr>
          <w:color w:val="000000"/>
          <w:sz w:val="20"/>
          <w:szCs w:val="20"/>
        </w:rPr>
      </w:pPr>
    </w:p>
    <w:p w14:paraId="38715124"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de servicios a ofrecer y/o identificación y priorización de áreas estratégicas del CET. En esta actividad participarán los funcionarios designados por el equipo contraparte.</w:t>
      </w:r>
    </w:p>
    <w:p w14:paraId="0B4F1023" w14:textId="3B0B0203" w:rsidR="007A190F" w:rsidRPr="00BC5A2F" w:rsidRDefault="007A190F" w:rsidP="007A190F">
      <w:pPr>
        <w:pBdr>
          <w:top w:val="nil"/>
          <w:left w:val="nil"/>
          <w:bottom w:val="nil"/>
          <w:right w:val="nil"/>
          <w:between w:val="nil"/>
        </w:pBdr>
        <w:ind w:left="294" w:right="-427"/>
        <w:rPr>
          <w:color w:val="000000"/>
          <w:sz w:val="20"/>
          <w:szCs w:val="20"/>
        </w:rPr>
      </w:pPr>
      <w:r w:rsidRPr="00BC5A2F">
        <w:rPr>
          <w:color w:val="000000"/>
          <w:sz w:val="20"/>
          <w:szCs w:val="20"/>
        </w:rPr>
        <w:lastRenderedPageBreak/>
        <w:t>En caso de consorcio, se deberá considerar un taller interno o reunión participativa por cada región de los CET integrantes del consorcio</w:t>
      </w:r>
      <w:r w:rsidR="006F725A">
        <w:rPr>
          <w:color w:val="000000"/>
          <w:sz w:val="20"/>
          <w:szCs w:val="20"/>
        </w:rPr>
        <w:t xml:space="preserve"> </w:t>
      </w:r>
      <w:r w:rsidRPr="00BC5A2F">
        <w:rPr>
          <w:color w:val="000000"/>
          <w:sz w:val="20"/>
          <w:szCs w:val="20"/>
        </w:rPr>
        <w:t>hasta el máximo de subvenciones establecido en el contrato.</w:t>
      </w:r>
    </w:p>
    <w:p w14:paraId="732ACD47" w14:textId="0DBC6B0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(los)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6C096A50" w14:textId="3F20EB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En caso de consorcio, se deberá elaborar un plan por cada región de lo</w:t>
      </w:r>
      <w:r w:rsidR="006F725A">
        <w:rPr>
          <w:sz w:val="20"/>
          <w:szCs w:val="20"/>
        </w:rPr>
        <w:t>s CET integrantes del consorcio</w:t>
      </w:r>
      <w:r w:rsidRPr="00BC5A2F">
        <w:rPr>
          <w:sz w:val="20"/>
          <w:szCs w:val="20"/>
        </w:rPr>
        <w:t xml:space="preserve"> hasta el máximo de subvenciones establecid</w:t>
      </w:r>
      <w:r w:rsidR="006F725A">
        <w:rPr>
          <w:sz w:val="20"/>
          <w:szCs w:val="20"/>
        </w:rPr>
        <w:t>as</w:t>
      </w:r>
      <w:r w:rsidRPr="00BC5A2F">
        <w:rPr>
          <w:sz w:val="20"/>
          <w:szCs w:val="20"/>
        </w:rPr>
        <w:t xml:space="preserve"> en el contrato</w:t>
      </w:r>
      <w:r w:rsidRPr="00BC5A2F">
        <w:rPr>
          <w:color w:val="000000"/>
          <w:sz w:val="20"/>
          <w:szCs w:val="20"/>
        </w:rPr>
        <w:t>.</w:t>
      </w:r>
    </w:p>
    <w:p w14:paraId="40406C4F" w14:textId="77777777" w:rsidR="007A190F" w:rsidRPr="00BC5A2F" w:rsidRDefault="007A190F" w:rsidP="007A190F">
      <w:pPr>
        <w:spacing w:after="0"/>
        <w:ind w:left="283" w:right="-427"/>
        <w:rPr>
          <w:sz w:val="20"/>
          <w:szCs w:val="20"/>
        </w:rPr>
      </w:pPr>
    </w:p>
    <w:p w14:paraId="0287E640" w14:textId="724C11C9"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3298C6AB" w14:textId="77777777" w:rsidR="007A190F" w:rsidRPr="00BC5A2F" w:rsidRDefault="007A190F" w:rsidP="007A190F">
      <w:pPr>
        <w:spacing w:after="0"/>
        <w:ind w:right="-427"/>
        <w:rPr>
          <w:sz w:val="20"/>
          <w:szCs w:val="20"/>
        </w:rPr>
      </w:pPr>
    </w:p>
    <w:p w14:paraId="2A0A686A"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 xml:space="preserve">En caso de consorcio, se deberá considerar una presentación por cada región de los CET integrantes del consorcio, hasta el máximo de subvenciones establecido en el contrato. </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23AD57F" w14:textId="3239206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En caso de Consorcio, se deberá considerar, adicionalmente, la elaboración de un plan de integración y ar</w:t>
      </w:r>
      <w:r w:rsidR="006F725A">
        <w:rPr>
          <w:color w:val="000000"/>
          <w:sz w:val="20"/>
          <w:szCs w:val="20"/>
        </w:rPr>
        <w:t>ticulación del conjunto de CET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661D49CB" w14:textId="77777777" w:rsidR="007A190F" w:rsidRPr="00BC5A2F" w:rsidRDefault="007A190F" w:rsidP="007A190F">
      <w:pPr>
        <w:pBdr>
          <w:top w:val="nil"/>
          <w:left w:val="nil"/>
          <w:bottom w:val="nil"/>
          <w:right w:val="nil"/>
          <w:between w:val="nil"/>
        </w:pBdr>
        <w:spacing w:after="0"/>
        <w:ind w:left="283" w:right="-427"/>
        <w:rPr>
          <w:sz w:val="20"/>
          <w:szCs w:val="20"/>
        </w:rPr>
      </w:pPr>
    </w:p>
    <w:p w14:paraId="0CA4D6BA"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 xml:space="preserve">Este componente debe ser incluido en el plan de actividades y metodología del servicio a realizar por la firma consultora. En dichos documentos deberán detallar las presentaciones y reuniones de trabajo que se llevarán a cabo con los CET y los criterios para diagnosticar el </w:t>
      </w:r>
      <w:r w:rsidRPr="00BC5A2F">
        <w:rPr>
          <w:color w:val="000000"/>
          <w:sz w:val="20"/>
          <w:szCs w:val="20"/>
        </w:rPr>
        <w:t>nivel de integración y articulación del conjunto de CET.</w:t>
      </w:r>
    </w:p>
    <w:p w14:paraId="2ACE5937"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01CAC52"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Realizar una presentación sobre los hallazgos del diagnóstico y la metodología de elabo</w:t>
      </w:r>
      <w:r w:rsidR="006F725A">
        <w:rPr>
          <w:color w:val="000000"/>
          <w:sz w:val="20"/>
          <w:szCs w:val="20"/>
        </w:rPr>
        <w:t>ración del plan estratégico del</w:t>
      </w:r>
      <w:r w:rsidRPr="00BC5A2F">
        <w:rPr>
          <w:color w:val="000000"/>
          <w:sz w:val="20"/>
          <w:szCs w:val="20"/>
        </w:rPr>
        <w:t xml:space="preserve">(los) CET para la difusión del proyecto. </w:t>
      </w:r>
      <w:r w:rsidR="006F725A">
        <w:rPr>
          <w:color w:val="000000"/>
          <w:sz w:val="20"/>
          <w:szCs w:val="20"/>
        </w:rPr>
        <w:t>La referida</w:t>
      </w:r>
      <w:r w:rsidRPr="00BC5A2F">
        <w:rPr>
          <w:color w:val="000000"/>
          <w:sz w:val="20"/>
          <w:szCs w:val="20"/>
        </w:rPr>
        <w:t xml:space="preserve"> presentación formará parte de un taller a ser organizado por el (los) CET y cuya locación podrá ser en una región</w:t>
      </w:r>
      <w:r w:rsidR="006F725A">
        <w:rPr>
          <w:color w:val="000000"/>
          <w:sz w:val="20"/>
          <w:szCs w:val="20"/>
        </w:rPr>
        <w:t xml:space="preserve"> del ámbito de intervención del</w:t>
      </w:r>
      <w:r w:rsidRPr="00BC5A2F">
        <w:rPr>
          <w:color w:val="000000"/>
          <w:sz w:val="20"/>
          <w:szCs w:val="20"/>
        </w:rPr>
        <w:t>(los) CET o en Lima. El público objetivo estará conformado por empresas del sector (clientes del CET), actores del sector, entre otros.</w:t>
      </w:r>
    </w:p>
    <w:p w14:paraId="1FE856F0" w14:textId="77777777" w:rsidR="007A190F" w:rsidRPr="00BC5A2F" w:rsidRDefault="007A190F" w:rsidP="007A190F">
      <w:pPr>
        <w:spacing w:after="0"/>
        <w:ind w:left="1779" w:right="-425"/>
        <w:rPr>
          <w:b/>
          <w:sz w:val="20"/>
          <w:szCs w:val="20"/>
        </w:rPr>
      </w:pPr>
    </w:p>
    <w:p w14:paraId="2F5C00CB"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37" w:name="_Toc535406128"/>
      <w:bookmarkStart w:id="38" w:name="_Toc882177"/>
      <w:bookmarkStart w:id="39" w:name="_Toc10703465"/>
      <w:bookmarkStart w:id="40" w:name="_Toc10714289"/>
      <w:r w:rsidRPr="00BC5A2F">
        <w:rPr>
          <w:color w:val="000000"/>
          <w:sz w:val="20"/>
          <w:szCs w:val="20"/>
        </w:rPr>
        <w:t>PRODUCTOS A OBTENER</w:t>
      </w:r>
      <w:bookmarkEnd w:id="37"/>
      <w:bookmarkEnd w:id="38"/>
      <w:bookmarkEnd w:id="39"/>
      <w:bookmarkEnd w:id="40"/>
    </w:p>
    <w:p w14:paraId="7D2AED24" w14:textId="77777777" w:rsidR="007A190F" w:rsidRPr="00BC5A2F" w:rsidRDefault="007A190F" w:rsidP="007A190F">
      <w:pPr>
        <w:spacing w:after="0"/>
        <w:ind w:right="-425"/>
        <w:rPr>
          <w:sz w:val="20"/>
          <w:szCs w:val="20"/>
        </w:rPr>
      </w:pPr>
      <w:r w:rsidRPr="00BC5A2F">
        <w:rPr>
          <w:sz w:val="20"/>
          <w:szCs w:val="20"/>
        </w:rPr>
        <w:t>Los productos a obtener de la presente consultoría son los siguientes:</w:t>
      </w:r>
    </w:p>
    <w:p w14:paraId="72D87849" w14:textId="77777777" w:rsidR="007A190F" w:rsidRPr="00BC5A2F" w:rsidRDefault="007A190F" w:rsidP="007A190F">
      <w:pPr>
        <w:spacing w:after="0"/>
        <w:ind w:right="-425"/>
        <w:rPr>
          <w:sz w:val="20"/>
          <w:szCs w:val="20"/>
        </w:rPr>
      </w:pPr>
    </w:p>
    <w:p w14:paraId="758B6C3F" w14:textId="77777777" w:rsidR="007A190F" w:rsidRPr="00BC5A2F" w:rsidRDefault="007A190F" w:rsidP="007A190F">
      <w:pPr>
        <w:spacing w:after="0"/>
        <w:ind w:right="-427"/>
        <w:rPr>
          <w:sz w:val="20"/>
          <w:szCs w:val="20"/>
        </w:rPr>
      </w:pPr>
      <w:r w:rsidRPr="00BC5A2F">
        <w:rPr>
          <w:b/>
          <w:sz w:val="20"/>
          <w:szCs w:val="20"/>
        </w:rPr>
        <w:t xml:space="preserve">Producto 1: </w:t>
      </w:r>
      <w:r w:rsidRPr="00BC5A2F">
        <w:rPr>
          <w:sz w:val="20"/>
          <w:szCs w:val="20"/>
        </w:rPr>
        <w:t xml:space="preserve">Plan de Trabajo, que contenga el cronograma de actividades (levantamiento de información, análisis, planeamiento, capacitación y transferencia metodológica) con las responsabilidades de la consultoría asignadas. En caso de Consorcio, la firma consultora entregará un producto por cada región de los CET integrantes, hasta el máximo de subvenciones establecido en el contrato, debiendo incluir, adicionalmente, un documento para el </w:t>
      </w:r>
      <w:r w:rsidRPr="00BC5A2F">
        <w:rPr>
          <w:color w:val="000000"/>
          <w:sz w:val="20"/>
          <w:szCs w:val="20"/>
        </w:rPr>
        <w:t>plan de integración y articulación del conjunto de CET</w:t>
      </w:r>
      <w:r w:rsidRPr="00BC5A2F">
        <w:rPr>
          <w:sz w:val="20"/>
          <w:szCs w:val="20"/>
        </w:rPr>
        <w:t>.</w:t>
      </w:r>
    </w:p>
    <w:p w14:paraId="00C4A41A" w14:textId="77777777" w:rsidR="007A190F" w:rsidRPr="00BC5A2F" w:rsidRDefault="007A190F" w:rsidP="007A190F">
      <w:pPr>
        <w:spacing w:after="0"/>
        <w:ind w:right="-427"/>
        <w:rPr>
          <w:b/>
          <w:sz w:val="20"/>
          <w:szCs w:val="20"/>
        </w:rPr>
      </w:pPr>
    </w:p>
    <w:p w14:paraId="12D82CA0" w14:textId="77777777" w:rsidR="007A190F" w:rsidRPr="00BC5A2F" w:rsidRDefault="007A190F" w:rsidP="007A190F">
      <w:pPr>
        <w:spacing w:after="0"/>
        <w:ind w:right="-427"/>
        <w:rPr>
          <w:sz w:val="20"/>
          <w:szCs w:val="20"/>
        </w:rPr>
      </w:pPr>
      <w:r w:rsidRPr="00BC5A2F">
        <w:rPr>
          <w:b/>
          <w:sz w:val="20"/>
          <w:szCs w:val="20"/>
        </w:rPr>
        <w:t>Producto 2:</w:t>
      </w:r>
      <w:r w:rsidRPr="00BC5A2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C5A2F" w:rsidRDefault="007A190F" w:rsidP="007A190F">
      <w:pPr>
        <w:spacing w:after="0"/>
        <w:ind w:right="-427"/>
        <w:rPr>
          <w:sz w:val="20"/>
          <w:szCs w:val="20"/>
        </w:rPr>
      </w:pPr>
    </w:p>
    <w:p w14:paraId="21B4721D" w14:textId="77777777" w:rsidR="007A190F" w:rsidRPr="00BC5A2F" w:rsidRDefault="007A190F" w:rsidP="007A190F">
      <w:pPr>
        <w:spacing w:after="0"/>
        <w:ind w:right="-427"/>
        <w:rPr>
          <w:sz w:val="20"/>
          <w:szCs w:val="20"/>
        </w:rPr>
      </w:pPr>
      <w:r w:rsidRPr="00BC5A2F">
        <w:rPr>
          <w:sz w:val="20"/>
          <w:szCs w:val="20"/>
        </w:rPr>
        <w:t xml:space="preserve">En caso de consorcio, se deberá entregar también la metodología para la elaboración del </w:t>
      </w:r>
      <w:r w:rsidRPr="00BC5A2F">
        <w:rPr>
          <w:color w:val="000000"/>
          <w:sz w:val="20"/>
          <w:szCs w:val="20"/>
        </w:rPr>
        <w:t>plan de integración y articulación del conjunto de CET.</w:t>
      </w:r>
    </w:p>
    <w:p w14:paraId="228A778D" w14:textId="77777777" w:rsidR="007A190F" w:rsidRPr="00BC5A2F" w:rsidRDefault="007A190F" w:rsidP="007A190F">
      <w:pPr>
        <w:spacing w:after="0"/>
        <w:ind w:right="-427"/>
        <w:rPr>
          <w:sz w:val="20"/>
          <w:szCs w:val="20"/>
        </w:rPr>
      </w:pPr>
    </w:p>
    <w:p w14:paraId="3519101D" w14:textId="5B944D5A" w:rsidR="007A190F" w:rsidRPr="00BC5A2F" w:rsidRDefault="007A190F" w:rsidP="007A190F">
      <w:pPr>
        <w:spacing w:after="0"/>
        <w:ind w:right="-427"/>
        <w:rPr>
          <w:sz w:val="20"/>
          <w:szCs w:val="20"/>
        </w:rPr>
      </w:pPr>
      <w:r w:rsidRPr="00BC5A2F">
        <w:rPr>
          <w:b/>
          <w:sz w:val="20"/>
          <w:szCs w:val="20"/>
        </w:rPr>
        <w:lastRenderedPageBreak/>
        <w:t>Producto 3</w:t>
      </w:r>
      <w:r w:rsidRPr="00BC5A2F">
        <w:rPr>
          <w:sz w:val="20"/>
          <w:szCs w:val="20"/>
        </w:rPr>
        <w:t>: Diagnóstico técnico-productivo</w:t>
      </w:r>
      <w:r w:rsidRPr="00BC5A2F">
        <w:rPr>
          <w:b/>
          <w:sz w:val="20"/>
          <w:szCs w:val="20"/>
        </w:rPr>
        <w:t xml:space="preserve"> </w:t>
      </w:r>
      <w:r w:rsidRPr="00BC5A2F">
        <w:rPr>
          <w:sz w:val="20"/>
          <w:szCs w:val="20"/>
        </w:rPr>
        <w:t>de las carencias y brechas tecnológicas del mercado objetivo del (los) CET que se pueden reducir mediante servicios de asesoría y tecnológicos (servicios provistos directamente en las empresas para estimular la modernización y mejora tecnológica), así como otros aspectos relacionados con el desempeño product</w:t>
      </w:r>
      <w:r w:rsidR="006F725A">
        <w:rPr>
          <w:sz w:val="20"/>
          <w:szCs w:val="20"/>
        </w:rPr>
        <w:t>ivo, en el mercado objetivo del</w:t>
      </w:r>
      <w:r w:rsidRPr="00BC5A2F">
        <w:rPr>
          <w:sz w:val="20"/>
          <w:szCs w:val="20"/>
        </w:rPr>
        <w:t>(</w:t>
      </w:r>
      <w:r w:rsidR="006F725A">
        <w:rPr>
          <w:sz w:val="20"/>
          <w:szCs w:val="20"/>
        </w:rPr>
        <w:t>los) CET (</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4EB1CB05"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02 a los TDR). En caso de Consorcio, se deberá elaborar un plan por cada región de los CET integrantes del consorcio, hasta el máximo de subvenciones establecido en el contrato y, adicionalmente, un plan de integración y articulación del conjunto de CET.</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19F361B5" w14:textId="77777777"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28F8218A" w14:textId="77777777" w:rsidR="007A190F" w:rsidRPr="00BC5A2F" w:rsidRDefault="007A190F" w:rsidP="007A190F">
      <w:pPr>
        <w:pBdr>
          <w:top w:val="nil"/>
          <w:left w:val="nil"/>
          <w:bottom w:val="nil"/>
          <w:right w:val="nil"/>
          <w:between w:val="nil"/>
        </w:pBdr>
        <w:spacing w:after="0"/>
        <w:ind w:right="-427"/>
        <w:rPr>
          <w:sz w:val="20"/>
          <w:szCs w:val="20"/>
        </w:rPr>
      </w:pPr>
    </w:p>
    <w:p w14:paraId="522B7B3B" w14:textId="7CEFB8F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Principales retos del subsector/cadena productiva comunes a los ámbitos de intervención de los CET</w:t>
      </w:r>
      <w:r w:rsidR="006F725A">
        <w:rPr>
          <w:sz w:val="20"/>
          <w:szCs w:val="20"/>
        </w:rPr>
        <w:t>.</w:t>
      </w:r>
    </w:p>
    <w:p w14:paraId="692366F0" w14:textId="1397305A"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Proyectos conjuntos entre los CET para el desarrollo del subsector/cadena productiva</w:t>
      </w:r>
      <w:r w:rsidR="006F725A">
        <w:rPr>
          <w:sz w:val="20"/>
          <w:szCs w:val="20"/>
        </w:rPr>
        <w:t>.</w:t>
      </w:r>
      <w:r w:rsidRPr="00BC5A2F">
        <w:rPr>
          <w:sz w:val="20"/>
          <w:szCs w:val="20"/>
        </w:rPr>
        <w:t xml:space="preserve"> </w:t>
      </w:r>
    </w:p>
    <w:p w14:paraId="0E310398" w14:textId="2A2699BB"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Mecanismos de articulación entre los CET</w:t>
      </w:r>
      <w:r w:rsidR="006F725A">
        <w:rPr>
          <w:sz w:val="20"/>
          <w:szCs w:val="20"/>
        </w:rPr>
        <w:t>.</w:t>
      </w:r>
    </w:p>
    <w:p w14:paraId="0963A21C" w14:textId="25E454C8"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Planificación de actividades (incluir responsables y plazos)</w:t>
      </w:r>
      <w:r w:rsidR="006F725A">
        <w:rPr>
          <w:sz w:val="20"/>
          <w:szCs w:val="20"/>
        </w:rPr>
        <w:t>.</w:t>
      </w:r>
    </w:p>
    <w:p w14:paraId="4E4EAF03" w14:textId="439538D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Estrategia de financiación de actividades de articulación</w:t>
      </w:r>
      <w:r w:rsidR="006F725A">
        <w:rPr>
          <w:sz w:val="20"/>
          <w:szCs w:val="20"/>
        </w:rPr>
        <w:t>.</w:t>
      </w:r>
    </w:p>
    <w:p w14:paraId="3B9CF1B0" w14:textId="77777777" w:rsidR="007A190F" w:rsidRPr="00BC5A2F" w:rsidRDefault="007A190F" w:rsidP="007A190F">
      <w:pPr>
        <w:pStyle w:val="Prrafodelista"/>
        <w:pBdr>
          <w:top w:val="nil"/>
          <w:left w:val="nil"/>
          <w:bottom w:val="nil"/>
          <w:right w:val="nil"/>
          <w:between w:val="nil"/>
        </w:pBdr>
        <w:spacing w:after="0"/>
        <w:ind w:left="294" w:right="-427"/>
        <w:jc w:val="both"/>
        <w:rPr>
          <w:color w:val="FF0000"/>
          <w:sz w:val="20"/>
          <w:szCs w:val="20"/>
        </w:rPr>
      </w:pPr>
    </w:p>
    <w:p w14:paraId="0EF0C07C" w14:textId="436E6399"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41" w:name="_Toc535406129"/>
      <w:bookmarkStart w:id="42" w:name="_Toc882178"/>
      <w:bookmarkStart w:id="43" w:name="_Toc10703466"/>
      <w:bookmarkStart w:id="44" w:name="_Toc10714290"/>
      <w:r w:rsidRPr="00BC5A2F">
        <w:rPr>
          <w:color w:val="000000"/>
          <w:sz w:val="20"/>
          <w:szCs w:val="20"/>
        </w:rPr>
        <w:t>CONFORMIDAD DE PRESTACIÓN DEL SERVICIO</w:t>
      </w:r>
      <w:bookmarkEnd w:id="41"/>
      <w:bookmarkEnd w:id="42"/>
      <w:bookmarkEnd w:id="43"/>
      <w:bookmarkEnd w:id="44"/>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77777777" w:rsidR="007A190F" w:rsidRPr="00BC5A2F" w:rsidRDefault="007A190F" w:rsidP="007A190F">
      <w:pPr>
        <w:spacing w:after="0"/>
        <w:ind w:right="-427"/>
        <w:rPr>
          <w:sz w:val="20"/>
          <w:szCs w:val="20"/>
        </w:rPr>
      </w:pPr>
      <w:r w:rsidRPr="00BC5A2F">
        <w:rPr>
          <w:sz w:val="20"/>
          <w:szCs w:val="20"/>
        </w:rPr>
        <w:t>La conformidad del servicio será emitida por el Coordinador General del Proyecto previa comprobación del cumplimiento de lo estipulado en el presente documento, con la aprobación de Innóvate Perú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45" w:name="_Toc535406130"/>
      <w:bookmarkStart w:id="46" w:name="_Toc882179"/>
      <w:bookmarkStart w:id="47" w:name="_Toc10703467"/>
      <w:bookmarkStart w:id="48" w:name="_Toc10714291"/>
      <w:r w:rsidRPr="00BC5A2F">
        <w:rPr>
          <w:color w:val="000000"/>
          <w:sz w:val="20"/>
          <w:szCs w:val="20"/>
        </w:rPr>
        <w:t>REQUISITOS MÍNIMOS QUE DEBE CUMPLIR LA FIRMA CONSULTORA</w:t>
      </w:r>
      <w:bookmarkEnd w:id="45"/>
      <w:bookmarkEnd w:id="46"/>
      <w:bookmarkEnd w:id="47"/>
      <w:bookmarkEnd w:id="48"/>
    </w:p>
    <w:p w14:paraId="5CD22C06" w14:textId="77777777" w:rsidR="007A190F" w:rsidRPr="00BC5A2F" w:rsidRDefault="007A190F" w:rsidP="007A190F">
      <w:pPr>
        <w:spacing w:after="0"/>
        <w:ind w:right="-427"/>
        <w:rPr>
          <w:b/>
          <w:sz w:val="20"/>
          <w:szCs w:val="20"/>
        </w:rPr>
      </w:pPr>
      <w:r w:rsidRPr="00BC5A2F">
        <w:rPr>
          <w:b/>
          <w:sz w:val="20"/>
          <w:szCs w:val="20"/>
        </w:rPr>
        <w:t>Perfil del postor:</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1D1994">
      <w:pPr>
        <w:widowControl/>
        <w:numPr>
          <w:ilvl w:val="3"/>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5DE5AD3"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proofErr w:type="spellStart"/>
      <w:r w:rsidRPr="00BC5A2F">
        <w:rPr>
          <w:color w:val="000000"/>
          <w:sz w:val="20"/>
          <w:szCs w:val="20"/>
        </w:rPr>
        <w:t>clusters</w:t>
      </w:r>
      <w:proofErr w:type="spellEnd"/>
      <w:r w:rsidRPr="00BC5A2F">
        <w:rPr>
          <w:color w:val="000000"/>
          <w:sz w:val="20"/>
          <w:szCs w:val="20"/>
        </w:rPr>
        <w:t xml:space="preserve">, asociaciones empresariales y/o centros de innovación y/o tecnología. </w:t>
      </w:r>
    </w:p>
    <w:p w14:paraId="484883A5"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lastRenderedPageBreak/>
        <w:t xml:space="preserve">Se valorará positivamente la experiencia de proyectos para centros de innovación o de extensionismo tecnológico en Perú y/o en el extranjero. </w:t>
      </w:r>
    </w:p>
    <w:p w14:paraId="3F2834AE"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77777777" w:rsidR="007A190F" w:rsidRPr="00BC5A2F" w:rsidRDefault="007A190F" w:rsidP="007A190F">
      <w:pPr>
        <w:spacing w:after="0"/>
        <w:ind w:right="-427"/>
        <w:rPr>
          <w:b/>
          <w:sz w:val="20"/>
          <w:szCs w:val="20"/>
        </w:rPr>
      </w:pPr>
      <w:r w:rsidRPr="00BC5A2F">
        <w:rPr>
          <w:b/>
          <w:sz w:val="20"/>
          <w:szCs w:val="20"/>
        </w:rPr>
        <w:t>Perfil del Equipo Técnico:</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1D1994">
      <w:pPr>
        <w:widowControl/>
        <w:numPr>
          <w:ilvl w:val="0"/>
          <w:numId w:val="67"/>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Doctorado o Maestría en Administración, Ingeniería, Economía.</w:t>
      </w:r>
    </w:p>
    <w:p w14:paraId="1BC8F5BF"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1D1994">
      <w:pPr>
        <w:widowControl/>
        <w:numPr>
          <w:ilvl w:val="0"/>
          <w:numId w:val="6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1D1994">
      <w:pPr>
        <w:widowControl/>
        <w:numPr>
          <w:ilvl w:val="0"/>
          <w:numId w:val="70"/>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49" w:name="_Toc535406131"/>
      <w:bookmarkStart w:id="50" w:name="_Toc882180"/>
      <w:bookmarkStart w:id="51" w:name="_Toc10703468"/>
      <w:bookmarkStart w:id="52" w:name="_Toc10714292"/>
      <w:r w:rsidRPr="00BC5A2F">
        <w:rPr>
          <w:color w:val="000000"/>
          <w:sz w:val="20"/>
          <w:szCs w:val="20"/>
        </w:rPr>
        <w:t>PLAZO DE EJECUCIÓN DEL SERVICIO</w:t>
      </w:r>
      <w:bookmarkEnd w:id="49"/>
      <w:bookmarkEnd w:id="50"/>
      <w:bookmarkEnd w:id="51"/>
      <w:bookmarkEnd w:id="52"/>
    </w:p>
    <w:p w14:paraId="143E3B5A" w14:textId="77777777" w:rsidR="007A190F" w:rsidRPr="00BC5A2F" w:rsidRDefault="007A190F" w:rsidP="007A190F">
      <w:pPr>
        <w:spacing w:after="0"/>
        <w:ind w:right="-427"/>
        <w:rPr>
          <w:sz w:val="20"/>
          <w:szCs w:val="20"/>
        </w:rPr>
      </w:pPr>
      <w:r w:rsidRPr="00BC5A2F">
        <w:rPr>
          <w:sz w:val="20"/>
          <w:szCs w:val="20"/>
        </w:rPr>
        <w:t xml:space="preserve">El servicio será ejecutado en un periodo de 170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77777777" w:rsidR="007A190F" w:rsidRPr="00BC5A2F" w:rsidRDefault="007A190F" w:rsidP="007A190F">
      <w:pPr>
        <w:spacing w:after="0"/>
        <w:ind w:right="-427"/>
        <w:rPr>
          <w:sz w:val="20"/>
          <w:szCs w:val="20"/>
        </w:rPr>
      </w:pPr>
      <w:r w:rsidRPr="00BC5A2F">
        <w:rPr>
          <w:sz w:val="20"/>
          <w:szCs w:val="20"/>
        </w:rPr>
        <w:t>Para proceder al pago de la última armada, Innóvate Perú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53" w:name="_Toc535406132"/>
      <w:bookmarkStart w:id="54" w:name="_Toc882181"/>
      <w:bookmarkStart w:id="55" w:name="_Toc10703469"/>
      <w:bookmarkStart w:id="56" w:name="_Toc10714293"/>
      <w:r w:rsidRPr="00BC5A2F">
        <w:rPr>
          <w:color w:val="000000"/>
          <w:sz w:val="20"/>
          <w:szCs w:val="20"/>
        </w:rPr>
        <w:t>VALOR REFERENCIAL Y FORMA DE PAGO</w:t>
      </w:r>
      <w:bookmarkEnd w:id="53"/>
      <w:bookmarkEnd w:id="54"/>
      <w:bookmarkEnd w:id="55"/>
      <w:bookmarkEnd w:id="56"/>
    </w:p>
    <w:p w14:paraId="2BE33FB2" w14:textId="77777777"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0BC5A2F">
        <w:rPr>
          <w:b/>
          <w:sz w:val="20"/>
          <w:szCs w:val="20"/>
        </w:rPr>
        <w:t>S/ 190 000 por cada CET del consorcio ubicado en regiones diferentes</w:t>
      </w:r>
      <w:r w:rsidRPr="00BC5A2F">
        <w:rPr>
          <w:sz w:val="20"/>
          <w:szCs w:val="20"/>
        </w:rPr>
        <w:t xml:space="preserve">, incluye honorarios de los consultores, pasajes, viáticos y otros gastos de la firma consultora. </w:t>
      </w:r>
      <w:r w:rsidRPr="00BC5A2F">
        <w:rPr>
          <w:b/>
          <w:sz w:val="20"/>
          <w:szCs w:val="20"/>
        </w:rPr>
        <w:t>El monto incluye el 18% del Impuesto General a las Ventas (IGV) y, en caso de persona jurídica no domiciliada, está sujeto a retención del Impuesto a la Renta</w:t>
      </w:r>
      <w:r w:rsidRPr="00BC5A2F">
        <w:rPr>
          <w:b/>
          <w:sz w:val="20"/>
          <w:szCs w:val="20"/>
          <w:vertAlign w:val="superscript"/>
        </w:rPr>
        <w:footnoteReference w:id="14"/>
      </w:r>
      <w:r w:rsidRPr="00BC5A2F">
        <w:rPr>
          <w:b/>
          <w:sz w:val="20"/>
          <w:szCs w:val="20"/>
        </w:rPr>
        <w:t xml:space="preserve">. </w:t>
      </w:r>
    </w:p>
    <w:p w14:paraId="100D8588" w14:textId="3E7686E5" w:rsidR="007A190F" w:rsidRPr="00BC5A2F" w:rsidRDefault="007A190F" w:rsidP="007A190F">
      <w:pPr>
        <w:spacing w:after="0"/>
        <w:ind w:right="-427"/>
        <w:rPr>
          <w:sz w:val="20"/>
          <w:szCs w:val="20"/>
        </w:rPr>
      </w:pPr>
      <w:r w:rsidRPr="00BC5A2F">
        <w:rPr>
          <w:sz w:val="20"/>
          <w:szCs w:val="20"/>
        </w:rPr>
        <w:t xml:space="preserve">Con la conformidad de los productos por parte del CET, Innóvate Perú realizará el pago directamente a la firma consultora, quien deberá emitir el </w:t>
      </w:r>
      <w:r w:rsidR="005A3890" w:rsidRPr="00BC5A2F">
        <w:rPr>
          <w:sz w:val="20"/>
          <w:szCs w:val="20"/>
        </w:rPr>
        <w:t xml:space="preserve">comprobante de pago </w:t>
      </w:r>
      <w:r w:rsidRPr="00BC5A2F">
        <w:rPr>
          <w:sz w:val="20"/>
          <w:szCs w:val="20"/>
        </w:rPr>
        <w:t>a nombre de Innóvate Perú.</w:t>
      </w:r>
    </w:p>
    <w:p w14:paraId="71C87C22" w14:textId="77777777" w:rsidR="007A190F" w:rsidRPr="00BC5A2F" w:rsidRDefault="007A190F"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11"/>
        <w:gridCol w:w="1275"/>
        <w:gridCol w:w="3482"/>
        <w:gridCol w:w="1474"/>
      </w:tblGrid>
      <w:tr w:rsidR="007A190F" w:rsidRPr="00BC5A2F" w14:paraId="0DFFC86D" w14:textId="77777777" w:rsidTr="006A7FD8">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lastRenderedPageBreak/>
              <w:t>Pago</w:t>
            </w:r>
          </w:p>
        </w:tc>
        <w:tc>
          <w:tcPr>
            <w:tcW w:w="2211"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5"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482"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6A7FD8">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t>1</w:t>
            </w:r>
          </w:p>
        </w:tc>
        <w:tc>
          <w:tcPr>
            <w:tcW w:w="2211"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5"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482"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6A7FD8">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211"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5"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3207E35F" w14:textId="77777777" w:rsidR="007A190F" w:rsidRPr="00BC5A2F" w:rsidRDefault="007A190F" w:rsidP="007A190F">
            <w:pPr>
              <w:spacing w:after="0"/>
              <w:ind w:right="27"/>
              <w:jc w:val="left"/>
              <w:rPr>
                <w:sz w:val="20"/>
                <w:szCs w:val="20"/>
              </w:rPr>
            </w:pPr>
            <w:r w:rsidRPr="00BC5A2F">
              <w:rPr>
                <w:sz w:val="20"/>
                <w:szCs w:val="20"/>
              </w:rPr>
              <w:t>A presentarse como máximo a los 20 días calendario de inicio del servicio de la firma consultora (al día siguiente de la suscripción del contrato).</w:t>
            </w:r>
          </w:p>
        </w:tc>
        <w:tc>
          <w:tcPr>
            <w:tcW w:w="1474" w:type="dxa"/>
            <w:shd w:val="clear" w:color="auto" w:fill="auto"/>
            <w:vAlign w:val="center"/>
          </w:tcPr>
          <w:p w14:paraId="73AA846E" w14:textId="77777777" w:rsidR="007A190F" w:rsidRPr="00BC5A2F" w:rsidRDefault="007A190F" w:rsidP="007A190F">
            <w:pPr>
              <w:spacing w:after="0"/>
              <w:jc w:val="center"/>
              <w:rPr>
                <w:sz w:val="20"/>
                <w:szCs w:val="20"/>
              </w:rPr>
            </w:pPr>
            <w:r w:rsidRPr="00BC5A2F">
              <w:rPr>
                <w:sz w:val="20"/>
                <w:szCs w:val="20"/>
              </w:rPr>
              <w:t>15</w:t>
            </w:r>
          </w:p>
        </w:tc>
      </w:tr>
      <w:tr w:rsidR="007A190F" w:rsidRPr="00BC5A2F" w14:paraId="0E27CB26" w14:textId="77777777" w:rsidTr="006A7FD8">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211"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5"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055DCB3B" w14:textId="77777777" w:rsidR="007A190F" w:rsidRPr="00BC5A2F" w:rsidRDefault="007A190F" w:rsidP="007A190F">
            <w:pPr>
              <w:spacing w:after="0"/>
              <w:ind w:right="27"/>
              <w:jc w:val="left"/>
              <w:rPr>
                <w:sz w:val="20"/>
                <w:szCs w:val="20"/>
              </w:rPr>
            </w:pPr>
            <w:r w:rsidRPr="00BC5A2F">
              <w:rPr>
                <w:sz w:val="20"/>
                <w:szCs w:val="20"/>
              </w:rPr>
              <w:t>A presentarse como máximo a los 80 días calendario de inicio del servicio de la firma consultora (al día siguiente de la suscripción del contrato).</w:t>
            </w:r>
          </w:p>
        </w:tc>
        <w:tc>
          <w:tcPr>
            <w:tcW w:w="1474" w:type="dxa"/>
            <w:shd w:val="clear" w:color="auto" w:fill="auto"/>
            <w:vAlign w:val="center"/>
          </w:tcPr>
          <w:p w14:paraId="7A4A4436" w14:textId="77777777" w:rsidR="007A190F" w:rsidRPr="00BC5A2F" w:rsidRDefault="007A190F" w:rsidP="007A190F">
            <w:pPr>
              <w:spacing w:after="0"/>
              <w:jc w:val="center"/>
              <w:rPr>
                <w:sz w:val="20"/>
                <w:szCs w:val="20"/>
              </w:rPr>
            </w:pPr>
            <w:r w:rsidRPr="00BC5A2F">
              <w:rPr>
                <w:sz w:val="20"/>
                <w:szCs w:val="20"/>
              </w:rPr>
              <w:t>60</w:t>
            </w:r>
          </w:p>
        </w:tc>
      </w:tr>
      <w:tr w:rsidR="007A190F" w:rsidRPr="00BC5A2F" w14:paraId="6DE86928" w14:textId="77777777" w:rsidTr="006A7FD8">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211"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5"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7777777" w:rsidR="007A190F" w:rsidRPr="00BC5A2F" w:rsidRDefault="007A190F" w:rsidP="007A190F">
            <w:pPr>
              <w:spacing w:after="0"/>
              <w:jc w:val="center"/>
              <w:rPr>
                <w:sz w:val="20"/>
                <w:szCs w:val="20"/>
              </w:rPr>
            </w:pPr>
            <w:r w:rsidRPr="00BC5A2F">
              <w:rPr>
                <w:sz w:val="20"/>
                <w:szCs w:val="20"/>
              </w:rPr>
              <w:t>90</w:t>
            </w:r>
          </w:p>
        </w:tc>
      </w:tr>
      <w:tr w:rsidR="007A190F" w:rsidRPr="00BC5A2F" w14:paraId="0B94EAD5" w14:textId="77777777" w:rsidTr="006A7FD8">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211"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5"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482"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36F81514" w14:textId="77777777" w:rsidR="007A190F" w:rsidRPr="00BC5A2F" w:rsidRDefault="007A190F" w:rsidP="007A190F">
      <w:pPr>
        <w:spacing w:after="0" w:line="276" w:lineRule="auto"/>
        <w:ind w:right="-427"/>
        <w:rPr>
          <w:sz w:val="20"/>
          <w:szCs w:val="20"/>
        </w:rPr>
      </w:pPr>
      <w:r w:rsidRPr="00BC5A2F">
        <w:rPr>
          <w:sz w:val="20"/>
          <w:szCs w:val="20"/>
        </w:rPr>
        <w:t>El equipo contraparte tendrá un plazo máximo de cuatro (4) días hábiles para la revisión de los productos. De existir observaciones, la firma consultora deberá entregar el documento con las subsanaciones en un plazo máximo de cuatro (4) días hábiles. En caso que en una segunda ronda de observaciones la firma consultora no logre absolverlas en su totalidad, se dará por incumplido el contrato y se procederá a su terminación anticipada, eximiendo a Innóvate Perú de cualquier responsabilidad de pago por el producto incumplido y por los posteriores productos del contrato.</w:t>
      </w:r>
    </w:p>
    <w:p w14:paraId="5F9F3008" w14:textId="77777777" w:rsidR="006A7FD8" w:rsidRDefault="006A7FD8" w:rsidP="006A7FD8">
      <w:pPr>
        <w:pStyle w:val="Ttulo1"/>
        <w:suppressAutoHyphens w:val="0"/>
        <w:autoSpaceDN/>
        <w:spacing w:before="0" w:after="0"/>
        <w:ind w:left="1080"/>
        <w:jc w:val="both"/>
        <w:textAlignment w:val="auto"/>
        <w:rPr>
          <w:color w:val="000000"/>
          <w:sz w:val="20"/>
          <w:szCs w:val="20"/>
        </w:rPr>
      </w:pPr>
      <w:bookmarkStart w:id="57" w:name="_Toc535406133"/>
      <w:bookmarkStart w:id="58" w:name="_Toc882182"/>
    </w:p>
    <w:p w14:paraId="443E3BE5" w14:textId="32EA3FD2" w:rsidR="007A190F" w:rsidRPr="00BC5A2F" w:rsidRDefault="007A190F" w:rsidP="001D1994">
      <w:pPr>
        <w:pStyle w:val="Ttulo1"/>
        <w:numPr>
          <w:ilvl w:val="0"/>
          <w:numId w:val="79"/>
        </w:numPr>
        <w:suppressAutoHyphens w:val="0"/>
        <w:autoSpaceDN/>
        <w:jc w:val="both"/>
        <w:textAlignment w:val="auto"/>
        <w:rPr>
          <w:color w:val="000000"/>
          <w:sz w:val="20"/>
          <w:szCs w:val="20"/>
        </w:rPr>
      </w:pPr>
      <w:bookmarkStart w:id="59" w:name="_Toc10703470"/>
      <w:bookmarkStart w:id="60" w:name="_Toc10714294"/>
      <w:r w:rsidRPr="00BC5A2F">
        <w:rPr>
          <w:color w:val="000000"/>
          <w:sz w:val="20"/>
          <w:szCs w:val="20"/>
        </w:rPr>
        <w:t>ASPECTOS COMPLEMENTARIOS</w:t>
      </w:r>
      <w:bookmarkEnd w:id="57"/>
      <w:bookmarkEnd w:id="58"/>
      <w:bookmarkEnd w:id="59"/>
      <w:bookmarkEnd w:id="60"/>
    </w:p>
    <w:p w14:paraId="228CA592" w14:textId="77777777" w:rsidR="007A190F" w:rsidRPr="00BC5A2F" w:rsidRDefault="007A190F" w:rsidP="007A190F">
      <w:pPr>
        <w:ind w:right="-427"/>
        <w:rPr>
          <w:color w:val="000000"/>
          <w:sz w:val="20"/>
          <w:szCs w:val="20"/>
          <w:u w:val="single"/>
        </w:rPr>
      </w:pPr>
      <w:bookmarkStart w:id="61" w:name="_3rdcrjn" w:colFirst="0" w:colLast="0"/>
      <w:bookmarkEnd w:id="61"/>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62" w:name="_26in1rg" w:colFirst="0" w:colLast="0"/>
      <w:bookmarkEnd w:id="62"/>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63" w:name="_lnxbz9" w:colFirst="0" w:colLast="0"/>
      <w:bookmarkEnd w:id="63"/>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77777777" w:rsidR="007A190F" w:rsidRPr="00BC5A2F" w:rsidRDefault="007A190F" w:rsidP="007A190F">
      <w:pPr>
        <w:ind w:right="-427"/>
        <w:rPr>
          <w:b/>
          <w:sz w:val="20"/>
          <w:szCs w:val="20"/>
        </w:rPr>
      </w:pPr>
    </w:p>
    <w:p w14:paraId="06CB4BCD" w14:textId="2F460F82" w:rsidR="007A190F" w:rsidRDefault="007A190F">
      <w:pPr>
        <w:suppressAutoHyphens w:val="0"/>
        <w:jc w:val="left"/>
        <w:rPr>
          <w:sz w:val="20"/>
          <w:szCs w:val="20"/>
        </w:rPr>
      </w:pPr>
      <w:r>
        <w:rPr>
          <w:sz w:val="20"/>
          <w:szCs w:val="20"/>
        </w:rPr>
        <w:br w:type="page"/>
      </w:r>
    </w:p>
    <w:p w14:paraId="40279B10" w14:textId="6ADC5387" w:rsidR="007A190F" w:rsidRPr="00BC5A2F" w:rsidRDefault="007A190F" w:rsidP="007A190F">
      <w:pPr>
        <w:pStyle w:val="Ttulo2"/>
        <w:ind w:right="-427"/>
        <w:jc w:val="both"/>
        <w:rPr>
          <w:b w:val="0"/>
          <w:sz w:val="20"/>
          <w:szCs w:val="20"/>
        </w:rPr>
      </w:pPr>
      <w:bookmarkStart w:id="64" w:name="_Toc535406134"/>
      <w:bookmarkStart w:id="65" w:name="_Toc882183"/>
      <w:bookmarkStart w:id="66" w:name="_Toc10703471"/>
      <w:bookmarkStart w:id="67" w:name="_Toc10714295"/>
      <w:r w:rsidRPr="00BC5A2F">
        <w:rPr>
          <w:sz w:val="20"/>
          <w:szCs w:val="20"/>
        </w:rPr>
        <w:lastRenderedPageBreak/>
        <w:t>Anexo “</w:t>
      </w:r>
      <w:r w:rsidR="00036E5C" w:rsidRPr="00BC5A2F">
        <w:rPr>
          <w:sz w:val="20"/>
          <w:szCs w:val="20"/>
        </w:rPr>
        <w:t>A</w:t>
      </w:r>
      <w:r w:rsidR="005A3890">
        <w:rPr>
          <w:sz w:val="20"/>
          <w:szCs w:val="20"/>
        </w:rPr>
        <w:t>” de</w:t>
      </w:r>
      <w:r w:rsidRPr="00BC5A2F">
        <w:rPr>
          <w:sz w:val="20"/>
          <w:szCs w:val="20"/>
        </w:rPr>
        <w:t xml:space="preserve"> los TDR: Contenido Mínimo del Producto 2</w:t>
      </w:r>
      <w:bookmarkEnd w:id="64"/>
      <w:bookmarkEnd w:id="65"/>
      <w:bookmarkEnd w:id="66"/>
      <w:bookmarkEnd w:id="67"/>
    </w:p>
    <w:p w14:paraId="4A74995E" w14:textId="77777777" w:rsidR="007A190F" w:rsidRPr="00BC5A2F" w:rsidRDefault="007A190F" w:rsidP="007A190F">
      <w:pPr>
        <w:spacing w:after="0"/>
        <w:ind w:right="-427"/>
        <w:rPr>
          <w:b/>
          <w:sz w:val="20"/>
          <w:szCs w:val="20"/>
        </w:rPr>
      </w:pPr>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4E29C678" w:rsidR="007A190F" w:rsidRPr="00BC5A2F" w:rsidRDefault="007A190F" w:rsidP="007A190F">
      <w:pPr>
        <w:spacing w:after="0"/>
        <w:ind w:right="-427"/>
        <w:rPr>
          <w:b/>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(los)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5"/>
      </w:r>
      <w:r w:rsidRPr="00BC5A2F">
        <w:rPr>
          <w:sz w:val="20"/>
          <w:szCs w:val="20"/>
        </w:rPr>
        <w:t xml:space="preserve"> y cualitativa</w:t>
      </w:r>
      <w:r w:rsidRPr="005A3890">
        <w:rPr>
          <w:rStyle w:val="Refdenotaalpie"/>
          <w:sz w:val="20"/>
          <w:szCs w:val="20"/>
          <w:vertAlign w:val="superscript"/>
        </w:rPr>
        <w:footnoteReference w:id="16"/>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06148994" w14:textId="77777777" w:rsidR="007A190F" w:rsidRPr="00BC5A2F" w:rsidRDefault="007A190F" w:rsidP="007A190F">
      <w:pPr>
        <w:rPr>
          <w:b/>
          <w:color w:val="2F5496"/>
          <w:sz w:val="20"/>
          <w:szCs w:val="20"/>
        </w:rPr>
      </w:pPr>
      <w:r w:rsidRPr="00BC5A2F">
        <w:rPr>
          <w:color w:val="000000"/>
          <w:sz w:val="20"/>
          <w:szCs w:val="20"/>
        </w:rPr>
        <w:t>En caso de Consorcio, se deberá considerar, adicionalmente, la metodología para la elaboración de un plan de integración y articulación del conjunto de CET.</w:t>
      </w: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BC5A2F" w:rsidRDefault="007A190F" w:rsidP="007A190F">
      <w:pPr>
        <w:pStyle w:val="Ttulo2"/>
        <w:ind w:right="-427"/>
        <w:jc w:val="both"/>
        <w:rPr>
          <w:b w:val="0"/>
          <w:sz w:val="20"/>
          <w:szCs w:val="20"/>
        </w:rPr>
      </w:pPr>
      <w:bookmarkStart w:id="68" w:name="_Toc535406135"/>
      <w:bookmarkStart w:id="69" w:name="_Toc882184"/>
      <w:bookmarkStart w:id="70" w:name="_Toc10703472"/>
      <w:bookmarkStart w:id="71" w:name="_Toc10714296"/>
      <w:r w:rsidRPr="00BC5A2F">
        <w:rPr>
          <w:sz w:val="20"/>
          <w:szCs w:val="20"/>
        </w:rPr>
        <w:lastRenderedPageBreak/>
        <w:t xml:space="preserve">Anexo “B” </w:t>
      </w:r>
      <w:r w:rsidR="006A7FD8">
        <w:rPr>
          <w:sz w:val="20"/>
          <w:szCs w:val="20"/>
        </w:rPr>
        <w:t>de</w:t>
      </w:r>
      <w:r w:rsidRPr="00BC5A2F">
        <w:rPr>
          <w:sz w:val="20"/>
          <w:szCs w:val="20"/>
        </w:rPr>
        <w:t xml:space="preserve"> los TDR: Contenido Mínimo del Producto 3</w:t>
      </w:r>
      <w:bookmarkEnd w:id="68"/>
      <w:bookmarkEnd w:id="69"/>
      <w:bookmarkEnd w:id="70"/>
      <w:bookmarkEnd w:id="71"/>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0BC5A2F">
        <w:rPr>
          <w:b/>
          <w:sz w:val="20"/>
          <w:szCs w:val="20"/>
        </w:rPr>
        <w:t>Diagnóstico de carencias y brechas técnico-productivas del mercado objetivo y diagnóstico situacional del CET</w:t>
      </w:r>
      <w:r w:rsidRPr="00C84F7B">
        <w:rPr>
          <w:rStyle w:val="Refdenotaalpie"/>
          <w:b/>
          <w:sz w:val="20"/>
          <w:szCs w:val="20"/>
          <w:vertAlign w:val="superscript"/>
        </w:rPr>
        <w:footnoteReference w:id="17"/>
      </w:r>
    </w:p>
    <w:p w14:paraId="76748BA2" w14:textId="77777777" w:rsidR="007A190F" w:rsidRPr="00BC5A2F" w:rsidRDefault="007A190F" w:rsidP="007A190F">
      <w:pPr>
        <w:spacing w:after="0"/>
        <w:ind w:right="-427"/>
        <w:rPr>
          <w:color w:val="FF0000"/>
          <w:sz w:val="20"/>
          <w:szCs w:val="20"/>
        </w:rPr>
      </w:pPr>
    </w:p>
    <w:p w14:paraId="701DBE8F" w14:textId="493E6CD6" w:rsidR="007A190F" w:rsidRPr="00BC5A2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402465C4" w14:textId="77777777" w:rsidR="007A190F" w:rsidRPr="00BC5A2F" w:rsidRDefault="007A190F" w:rsidP="007A190F">
      <w:pPr>
        <w:spacing w:after="0"/>
        <w:ind w:right="-427"/>
        <w:rPr>
          <w:sz w:val="20"/>
          <w:szCs w:val="20"/>
        </w:rPr>
      </w:pPr>
    </w:p>
    <w:p w14:paraId="4F60E6BF" w14:textId="77777777" w:rsidR="007A190F" w:rsidRPr="00BC5A2F" w:rsidRDefault="007A190F" w:rsidP="007A190F">
      <w:pPr>
        <w:spacing w:after="0"/>
        <w:ind w:right="-427"/>
        <w:rPr>
          <w:sz w:val="20"/>
          <w:szCs w:val="20"/>
        </w:rPr>
      </w:pPr>
      <w:r w:rsidRPr="00BC5A2F">
        <w:rPr>
          <w:color w:val="000000"/>
          <w:sz w:val="20"/>
          <w:szCs w:val="20"/>
        </w:rPr>
        <w:t xml:space="preserve">En caso de consorcio, se deberá considerar un documento por cada región de los CET integrantes del consorcio, hasta el máximo de subvenciones establecido en el contrato. </w:t>
      </w: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18"/>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20"/>
          <w:vertAlign w:val="superscript"/>
        </w:rPr>
        <w:footnoteReference w:id="19"/>
      </w:r>
      <w:r w:rsidRPr="00BC5A2F">
        <w:rPr>
          <w:sz w:val="20"/>
          <w:szCs w:val="20"/>
        </w:rPr>
        <w:t>:</w:t>
      </w:r>
    </w:p>
    <w:p w14:paraId="72DB3561" w14:textId="005FACF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Características de los clientes actuales y potenciales (empresas, productores, asociaciones, etc.) que conforman el mercado objetivo para el </w:t>
      </w:r>
      <w:proofErr w:type="gramStart"/>
      <w:r w:rsidRPr="00BC5A2F">
        <w:rPr>
          <w:sz w:val="20"/>
          <w:szCs w:val="20"/>
        </w:rPr>
        <w:t>CET</w:t>
      </w:r>
      <w:r w:rsidR="00031141">
        <w:rPr>
          <w:sz w:val="20"/>
          <w:szCs w:val="20"/>
        </w:rPr>
        <w:t xml:space="preserve">, </w:t>
      </w:r>
      <w:r w:rsidRPr="00BC5A2F">
        <w:rPr>
          <w:sz w:val="20"/>
          <w:szCs w:val="20"/>
        </w:rPr>
        <w:t xml:space="preserve"> de</w:t>
      </w:r>
      <w:proofErr w:type="gramEnd"/>
      <w:r w:rsidRPr="00BC5A2F">
        <w:rPr>
          <w:sz w:val="20"/>
          <w:szCs w:val="20"/>
        </w:rPr>
        <w:t xml:space="preserve"> acuerdo a su ubicación geográfica, tamaño, producto ofertado (insumo o producto terminado) y destino de su producto (mercado local, nacional o internacional). </w:t>
      </w:r>
    </w:p>
    <w:p w14:paraId="5E9BAC65" w14:textId="2F200402"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Evaluación y análisis del funcionamiento, las capacidades, la organización institucional del CET, mapeo y conocimiento del mercado y las empresas. Todo lo anterior según la estructura orgánica 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lastRenderedPageBreak/>
        <w:t>Levantamiento de información secundaria:</w:t>
      </w:r>
    </w:p>
    <w:p w14:paraId="6050DC34" w14:textId="3DFA2FD1"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77777777" w:rsidR="007A190F" w:rsidRPr="00BC5A2F" w:rsidRDefault="007A190F" w:rsidP="007A190F">
      <w:pPr>
        <w:ind w:right="-427"/>
        <w:rPr>
          <w:b/>
          <w:color w:val="FF0000"/>
          <w:sz w:val="20"/>
          <w:szCs w:val="20"/>
        </w:rPr>
      </w:pPr>
    </w:p>
    <w:p w14:paraId="0C7F004A" w14:textId="77777777" w:rsidR="006A7FD8" w:rsidRDefault="006A7FD8">
      <w:pPr>
        <w:suppressAutoHyphens w:val="0"/>
        <w:jc w:val="left"/>
        <w:rPr>
          <w:b/>
          <w:bCs/>
          <w:color w:val="44546A"/>
          <w:sz w:val="20"/>
          <w:szCs w:val="20"/>
          <w:lang w:val="es-CO" w:eastAsia="zh-CN"/>
        </w:rPr>
      </w:pPr>
      <w:bookmarkStart w:id="72" w:name="_Toc535406136"/>
      <w:bookmarkStart w:id="73" w:name="_Toc882185"/>
      <w:r>
        <w:rPr>
          <w:sz w:val="20"/>
          <w:szCs w:val="20"/>
        </w:rPr>
        <w:br w:type="page"/>
      </w:r>
    </w:p>
    <w:p w14:paraId="69746EE9" w14:textId="7C88B852" w:rsidR="007A190F" w:rsidRPr="00BC5A2F" w:rsidRDefault="007A190F" w:rsidP="007A190F">
      <w:pPr>
        <w:pStyle w:val="Ttulo2"/>
        <w:ind w:right="-427"/>
        <w:rPr>
          <w:b w:val="0"/>
          <w:sz w:val="20"/>
          <w:szCs w:val="20"/>
        </w:rPr>
      </w:pPr>
      <w:bookmarkStart w:id="74" w:name="_Toc10703473"/>
      <w:bookmarkStart w:id="75" w:name="_Toc10714297"/>
      <w:r w:rsidRPr="00BC5A2F">
        <w:rPr>
          <w:sz w:val="20"/>
          <w:szCs w:val="20"/>
        </w:rPr>
        <w:lastRenderedPageBreak/>
        <w:t xml:space="preserve">Anexo “C” </w:t>
      </w:r>
      <w:r w:rsidR="006A7FD8">
        <w:rPr>
          <w:sz w:val="20"/>
          <w:szCs w:val="20"/>
        </w:rPr>
        <w:t>de</w:t>
      </w:r>
      <w:r w:rsidRPr="00BC5A2F">
        <w:rPr>
          <w:sz w:val="20"/>
          <w:szCs w:val="20"/>
        </w:rPr>
        <w:t xml:space="preserve"> los TDR: Contenido Mínimo del Producto 4</w:t>
      </w:r>
      <w:bookmarkEnd w:id="72"/>
      <w:bookmarkEnd w:id="73"/>
      <w:bookmarkEnd w:id="74"/>
      <w:bookmarkEnd w:id="75"/>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1D1994">
      <w:pPr>
        <w:pStyle w:val="Prrafodelista"/>
        <w:widowControl w:val="0"/>
        <w:numPr>
          <w:ilvl w:val="1"/>
          <w:numId w:val="76"/>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76" w:name="_44sinio" w:colFirst="0" w:colLast="0"/>
            <w:bookmarkEnd w:id="76"/>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306A1710" w14:textId="77777777" w:rsidR="007A190F" w:rsidRPr="00BC5A2F" w:rsidRDefault="007A190F" w:rsidP="007A190F">
      <w:pPr>
        <w:pStyle w:val="Prrafodelista"/>
        <w:ind w:left="360" w:right="-285"/>
        <w:jc w:val="both"/>
        <w:rPr>
          <w:sz w:val="20"/>
          <w:szCs w:val="20"/>
        </w:rPr>
      </w:pPr>
      <w:r w:rsidRPr="00BC5A2F">
        <w:rPr>
          <w:sz w:val="20"/>
          <w:szCs w:val="20"/>
        </w:rPr>
        <w:t>En caso de Consorcio, se deberá considerar un plan por cada región de los CET integrantes del consorcio, hasta el máximo de subvenciones establecido en el contrato.</w:t>
      </w:r>
    </w:p>
    <w:p w14:paraId="316DB48F" w14:textId="77777777" w:rsidR="007A190F" w:rsidRPr="00BC5A2F" w:rsidRDefault="007A190F" w:rsidP="001D1994">
      <w:pPr>
        <w:pStyle w:val="Prrafodelista"/>
        <w:widowControl w:val="0"/>
        <w:numPr>
          <w:ilvl w:val="1"/>
          <w:numId w:val="76"/>
        </w:numPr>
        <w:suppressAutoHyphens w:val="0"/>
        <w:autoSpaceDN/>
        <w:spacing w:after="0"/>
        <w:ind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41B9DD7B" w14:textId="77777777" w:rsidR="006A7FD8" w:rsidRDefault="006A7FD8" w:rsidP="006A7FD8">
      <w:pPr>
        <w:widowControl/>
        <w:suppressAutoHyphens w:val="0"/>
        <w:autoSpaceDN/>
        <w:spacing w:after="0"/>
        <w:ind w:left="720" w:right="-427"/>
        <w:textAlignment w:val="auto"/>
        <w:rPr>
          <w:sz w:val="20"/>
          <w:szCs w:val="20"/>
        </w:rPr>
      </w:pPr>
    </w:p>
    <w:p w14:paraId="232CD8B7" w14:textId="69BA4EDD"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Principales retos del subsector/cadena productiva comunes a los ámbitos de intervención de los CET</w:t>
      </w:r>
      <w:r w:rsidR="00420C7D">
        <w:rPr>
          <w:sz w:val="20"/>
          <w:szCs w:val="20"/>
        </w:rPr>
        <w:t>.</w:t>
      </w:r>
    </w:p>
    <w:p w14:paraId="0A82B5C8" w14:textId="1417D24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Proyectos conjuntos entre los CET para el desarrollo del subsector/cadena productiva</w:t>
      </w:r>
      <w:r w:rsidR="00420C7D">
        <w:rPr>
          <w:sz w:val="20"/>
          <w:szCs w:val="20"/>
        </w:rPr>
        <w:t>.</w:t>
      </w:r>
      <w:r w:rsidRPr="00BC5A2F">
        <w:rPr>
          <w:sz w:val="20"/>
          <w:szCs w:val="20"/>
        </w:rPr>
        <w:t xml:space="preserve"> </w:t>
      </w:r>
    </w:p>
    <w:p w14:paraId="53847034" w14:textId="2B7073D1"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Mecanismos de articulación entre los CET</w:t>
      </w:r>
      <w:r w:rsidR="00420C7D">
        <w:rPr>
          <w:sz w:val="20"/>
          <w:szCs w:val="20"/>
        </w:rPr>
        <w:t>.</w:t>
      </w:r>
    </w:p>
    <w:p w14:paraId="1AD15DB9" w14:textId="70E9930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Planificación de actividades (incluir responsables y plazos)</w:t>
      </w:r>
      <w:r w:rsidR="00420C7D">
        <w:rPr>
          <w:sz w:val="20"/>
          <w:szCs w:val="20"/>
        </w:rPr>
        <w:t>.</w:t>
      </w:r>
    </w:p>
    <w:p w14:paraId="6D054C15" w14:textId="4BB95837"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Estrategia de financiación de actividades de articulación</w:t>
      </w:r>
      <w:r w:rsidR="00420C7D">
        <w:rPr>
          <w:sz w:val="20"/>
          <w:szCs w:val="20"/>
        </w:rPr>
        <w:t>.</w:t>
      </w:r>
    </w:p>
    <w:p w14:paraId="7F44C593" w14:textId="77777777" w:rsidR="007A190F" w:rsidRPr="00BC5A2F" w:rsidRDefault="007A190F" w:rsidP="007A190F">
      <w:pPr>
        <w:ind w:right="-427"/>
        <w:rPr>
          <w:b/>
          <w:sz w:val="20"/>
          <w:szCs w:val="20"/>
        </w:rPr>
      </w:pPr>
    </w:p>
    <w:p w14:paraId="0C5C93AA" w14:textId="6691280C" w:rsidR="007A190F" w:rsidRPr="00BC5A2F" w:rsidRDefault="007A190F" w:rsidP="001D1994">
      <w:pPr>
        <w:pStyle w:val="Prrafodelista"/>
        <w:widowControl w:val="0"/>
        <w:numPr>
          <w:ilvl w:val="1"/>
          <w:numId w:val="76"/>
        </w:numPr>
        <w:suppressAutoHyphens w:val="0"/>
        <w:autoSpaceDN/>
        <w:spacing w:after="80"/>
        <w:ind w:right="-427"/>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492DA6C1" w14:textId="77777777" w:rsidR="004047FB" w:rsidRDefault="004047FB"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5F0051FB" w:rsidR="00FF700E" w:rsidRPr="004047FB" w:rsidRDefault="00FF700E" w:rsidP="004047FB">
      <w:pPr>
        <w:pStyle w:val="Ttulo2"/>
        <w:numPr>
          <w:ilvl w:val="0"/>
          <w:numId w:val="0"/>
        </w:numPr>
        <w:jc w:val="both"/>
        <w:rPr>
          <w:color w:val="auto"/>
          <w:sz w:val="28"/>
          <w:szCs w:val="28"/>
        </w:rPr>
      </w:pPr>
      <w:bookmarkStart w:id="77" w:name="_Toc10714298"/>
      <w:r w:rsidRPr="004047FB">
        <w:rPr>
          <w:color w:val="auto"/>
          <w:sz w:val="28"/>
          <w:szCs w:val="28"/>
        </w:rPr>
        <w:lastRenderedPageBreak/>
        <w:t xml:space="preserve">ANEXO X. </w:t>
      </w:r>
      <w:r w:rsidR="00496D8B" w:rsidRPr="00496D8B">
        <w:rPr>
          <w:color w:val="auto"/>
          <w:sz w:val="28"/>
          <w:szCs w:val="28"/>
        </w:rPr>
        <w:t xml:space="preserve">Listado de CITE privados con convenios de desempeño y centros de extensionismo </w:t>
      </w:r>
      <w:r w:rsidR="00496D8B">
        <w:rPr>
          <w:color w:val="auto"/>
          <w:sz w:val="28"/>
          <w:szCs w:val="28"/>
        </w:rPr>
        <w:t>co</w:t>
      </w:r>
      <w:r w:rsidR="00496D8B" w:rsidRPr="00496D8B">
        <w:rPr>
          <w:color w:val="auto"/>
          <w:sz w:val="28"/>
          <w:szCs w:val="28"/>
        </w:rPr>
        <w:t xml:space="preserve">financiados por </w:t>
      </w:r>
      <w:r w:rsidR="00496D8B">
        <w:rPr>
          <w:color w:val="auto"/>
          <w:sz w:val="28"/>
          <w:szCs w:val="28"/>
        </w:rPr>
        <w:t>I</w:t>
      </w:r>
      <w:r w:rsidR="00496D8B" w:rsidRPr="00496D8B">
        <w:rPr>
          <w:color w:val="auto"/>
          <w:sz w:val="28"/>
          <w:szCs w:val="28"/>
        </w:rPr>
        <w:t>nnóvate Perú</w:t>
      </w:r>
      <w:bookmarkEnd w:id="77"/>
    </w:p>
    <w:p w14:paraId="69DAB066" w14:textId="77777777" w:rsidR="00FF700E" w:rsidRDefault="00FF700E" w:rsidP="00FF700E">
      <w:pPr>
        <w:pStyle w:val="Textoindependiente"/>
        <w:ind w:left="430" w:right="627"/>
        <w:outlineLvl w:val="0"/>
        <w:rPr>
          <w:rFonts w:ascii="Calibri" w:eastAsia="Microsoft YaHei" w:hAnsi="Calibri" w:cs="Calibri"/>
          <w:b/>
          <w:bCs/>
          <w:iCs/>
          <w:color w:val="auto"/>
          <w:sz w:val="28"/>
          <w:szCs w:val="22"/>
          <w:lang w:val="es-CO" w:eastAsia="zh-CN"/>
        </w:rPr>
      </w:pPr>
    </w:p>
    <w:p w14:paraId="05AE29D3" w14:textId="2A68D92B" w:rsidR="00F61CA8" w:rsidRPr="00B96584" w:rsidRDefault="00F61CA8" w:rsidP="004047FB">
      <w:pPr>
        <w:pStyle w:val="Textoindependiente"/>
        <w:numPr>
          <w:ilvl w:val="5"/>
          <w:numId w:val="23"/>
        </w:numPr>
        <w:ind w:left="426" w:right="627"/>
        <w:outlineLvl w:val="0"/>
        <w:rPr>
          <w:rFonts w:ascii="Calibri" w:eastAsia="Microsoft YaHei" w:hAnsi="Calibri" w:cs="Calibri"/>
          <w:b/>
          <w:bCs/>
          <w:iCs/>
          <w:color w:val="auto"/>
          <w:sz w:val="24"/>
          <w:szCs w:val="22"/>
          <w:lang w:val="es-CO" w:eastAsia="zh-CN"/>
        </w:rPr>
      </w:pPr>
      <w:r w:rsidRPr="00B96584">
        <w:rPr>
          <w:rFonts w:ascii="Calibri" w:eastAsia="Microsoft YaHei" w:hAnsi="Calibri" w:cs="Calibri"/>
          <w:b/>
          <w:bCs/>
          <w:iCs/>
          <w:color w:val="auto"/>
          <w:sz w:val="24"/>
          <w:szCs w:val="22"/>
          <w:lang w:val="es-CO" w:eastAsia="zh-CN"/>
        </w:rPr>
        <w:t xml:space="preserve">CITE </w:t>
      </w:r>
      <w:r w:rsidR="00496D8B" w:rsidRPr="00B96584">
        <w:rPr>
          <w:rFonts w:ascii="Calibri" w:eastAsia="Microsoft YaHei" w:hAnsi="Calibri" w:cs="Calibri"/>
          <w:b/>
          <w:bCs/>
          <w:iCs/>
          <w:color w:val="auto"/>
          <w:sz w:val="24"/>
          <w:szCs w:val="22"/>
          <w:lang w:val="es-CO" w:eastAsia="zh-CN"/>
        </w:rPr>
        <w:t xml:space="preserve">privados con convenio de </w:t>
      </w:r>
      <w:r w:rsidRPr="00B96584">
        <w:rPr>
          <w:rFonts w:ascii="Calibri" w:eastAsia="Microsoft YaHei" w:hAnsi="Calibri" w:cs="Calibri"/>
          <w:b/>
          <w:bCs/>
          <w:iCs/>
          <w:color w:val="auto"/>
          <w:sz w:val="24"/>
          <w:szCs w:val="22"/>
          <w:lang w:val="es-CO" w:eastAsia="zh-CN"/>
        </w:rPr>
        <w:t>desempeño</w:t>
      </w:r>
    </w:p>
    <w:p w14:paraId="0587454B" w14:textId="77777777" w:rsidR="00B96584" w:rsidRDefault="00B96584" w:rsidP="00B96584">
      <w:pPr>
        <w:pStyle w:val="Textoindependiente"/>
        <w:ind w:left="349" w:right="627"/>
        <w:outlineLvl w:val="0"/>
        <w:rPr>
          <w:rFonts w:ascii="Calibri" w:eastAsia="Microsoft YaHei" w:hAnsi="Calibri" w:cs="Calibri"/>
          <w:b/>
          <w:bCs/>
          <w:iCs/>
          <w:color w:val="auto"/>
          <w:sz w:val="28"/>
          <w:szCs w:val="22"/>
          <w:lang w:val="es-CO" w:eastAsia="zh-CN"/>
        </w:rPr>
      </w:pPr>
    </w:p>
    <w:tbl>
      <w:tblPr>
        <w:tblStyle w:val="Tablaconcuadrcula5oscura-nfasis1"/>
        <w:tblW w:w="5000" w:type="pct"/>
        <w:tblLook w:val="0600" w:firstRow="0" w:lastRow="0" w:firstColumn="0" w:lastColumn="0" w:noHBand="1" w:noVBand="1"/>
      </w:tblPr>
      <w:tblGrid>
        <w:gridCol w:w="4162"/>
        <w:gridCol w:w="4332"/>
      </w:tblGrid>
      <w:tr w:rsidR="00AF32E3" w:rsidRPr="005D3D16" w14:paraId="006D4D92" w14:textId="77777777" w:rsidTr="00A85797">
        <w:trPr>
          <w:trHeight w:val="407"/>
        </w:trPr>
        <w:tc>
          <w:tcPr>
            <w:tcW w:w="2450" w:type="pct"/>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A85797">
        <w:trPr>
          <w:trHeight w:val="692"/>
        </w:trPr>
        <w:tc>
          <w:tcPr>
            <w:tcW w:w="2450" w:type="pct"/>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vAlign w:val="center"/>
            <w:hideMark/>
          </w:tcPr>
          <w:p w14:paraId="14F39FE0" w14:textId="078AB16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p>
        </w:tc>
      </w:tr>
      <w:tr w:rsidR="00AF32E3" w:rsidRPr="005D3D16" w14:paraId="32855D12" w14:textId="77777777" w:rsidTr="00A85797">
        <w:trPr>
          <w:trHeight w:val="519"/>
        </w:trPr>
        <w:tc>
          <w:tcPr>
            <w:tcW w:w="2450" w:type="pct"/>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vAlign w:val="center"/>
            <w:hideMark/>
          </w:tcPr>
          <w:p w14:paraId="69490D05" w14:textId="3289C97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p>
        </w:tc>
      </w:tr>
      <w:tr w:rsidR="00AF32E3" w:rsidRPr="005D3D16" w14:paraId="4642A511" w14:textId="77777777" w:rsidTr="00A85797">
        <w:trPr>
          <w:trHeight w:val="542"/>
        </w:trPr>
        <w:tc>
          <w:tcPr>
            <w:tcW w:w="2450" w:type="pct"/>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vAlign w:val="center"/>
            <w:hideMark/>
          </w:tcPr>
          <w:p w14:paraId="421BF995" w14:textId="18FE226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A85797">
        <w:trPr>
          <w:trHeight w:val="692"/>
        </w:trPr>
        <w:tc>
          <w:tcPr>
            <w:tcW w:w="2450" w:type="pct"/>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vAlign w:val="center"/>
            <w:hideMark/>
          </w:tcPr>
          <w:p w14:paraId="31332E88"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p>
        </w:tc>
      </w:tr>
      <w:tr w:rsidR="00AF32E3" w:rsidRPr="005D3D16" w14:paraId="6DDB76C9" w14:textId="77777777" w:rsidTr="00A85797">
        <w:trPr>
          <w:trHeight w:val="692"/>
        </w:trPr>
        <w:tc>
          <w:tcPr>
            <w:tcW w:w="2450" w:type="pct"/>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vAlign w:val="center"/>
            <w:hideMark/>
          </w:tcPr>
          <w:p w14:paraId="007A45FC"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p>
        </w:tc>
      </w:tr>
      <w:tr w:rsidR="00AF32E3" w:rsidRPr="005D3D16" w14:paraId="6DD8312A" w14:textId="77777777" w:rsidTr="00A85797">
        <w:trPr>
          <w:trHeight w:val="698"/>
        </w:trPr>
        <w:tc>
          <w:tcPr>
            <w:tcW w:w="2450" w:type="pct"/>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vAlign w:val="center"/>
            <w:hideMark/>
          </w:tcPr>
          <w:p w14:paraId="31D5B046" w14:textId="3BFB1FAC"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p>
        </w:tc>
      </w:tr>
      <w:tr w:rsidR="00AF32E3" w:rsidRPr="005D3D16" w14:paraId="2005FC01" w14:textId="77777777" w:rsidTr="00A85797">
        <w:trPr>
          <w:trHeight w:val="692"/>
        </w:trPr>
        <w:tc>
          <w:tcPr>
            <w:tcW w:w="2450" w:type="pct"/>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Silicon </w:t>
            </w:r>
            <w:proofErr w:type="spellStart"/>
            <w:r w:rsidRPr="005D3D16">
              <w:rPr>
                <w:rFonts w:eastAsia="Times New Roman" w:cs="Calibri"/>
                <w:color w:val="000000"/>
                <w:kern w:val="0"/>
                <w:lang w:val="es-PE" w:eastAsia="es-PE" w:bidi="ar-SA"/>
              </w:rPr>
              <w:t>Technology</w:t>
            </w:r>
            <w:proofErr w:type="spellEnd"/>
          </w:p>
        </w:tc>
        <w:tc>
          <w:tcPr>
            <w:tcW w:w="2550" w:type="pct"/>
            <w:vAlign w:val="center"/>
            <w:hideMark/>
          </w:tcPr>
          <w:p w14:paraId="33996D61"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 xml:space="preserve">Silicon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p>
        </w:tc>
      </w:tr>
      <w:tr w:rsidR="00AF32E3" w:rsidRPr="005D3D16" w14:paraId="546A77C9" w14:textId="77777777" w:rsidTr="00A85797">
        <w:trPr>
          <w:trHeight w:val="692"/>
        </w:trPr>
        <w:tc>
          <w:tcPr>
            <w:tcW w:w="2450" w:type="pct"/>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vAlign w:val="center"/>
            <w:hideMark/>
          </w:tcPr>
          <w:p w14:paraId="6E47D2AF"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p>
        </w:tc>
      </w:tr>
      <w:tr w:rsidR="00AF32E3" w:rsidRPr="005D3D16" w14:paraId="02CE8FF0" w14:textId="77777777" w:rsidTr="00A85797">
        <w:trPr>
          <w:trHeight w:val="692"/>
        </w:trPr>
        <w:tc>
          <w:tcPr>
            <w:tcW w:w="2450" w:type="pct"/>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A85797">
        <w:trPr>
          <w:trHeight w:val="692"/>
        </w:trPr>
        <w:tc>
          <w:tcPr>
            <w:tcW w:w="2450" w:type="pct"/>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vAlign w:val="center"/>
            <w:hideMark/>
          </w:tcPr>
          <w:p w14:paraId="1BB71E94" w14:textId="40A2F942"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p>
        </w:tc>
      </w:tr>
    </w:tbl>
    <w:p w14:paraId="611B640E" w14:textId="72DA6186" w:rsidR="0097357F"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1CD79649" w14:textId="723BDC9B" w:rsidR="00D007F3" w:rsidRPr="00443F01" w:rsidRDefault="00F61CA8" w:rsidP="00443F01">
      <w:pPr>
        <w:pStyle w:val="Prrafodelista"/>
        <w:numPr>
          <w:ilvl w:val="2"/>
          <w:numId w:val="23"/>
        </w:numPr>
        <w:ind w:left="426" w:hanging="426"/>
        <w:rPr>
          <w:b/>
          <w:sz w:val="24"/>
        </w:rPr>
      </w:pPr>
      <w:r w:rsidRPr="00443F01">
        <w:rPr>
          <w:b/>
          <w:sz w:val="24"/>
        </w:rPr>
        <w:t>Centros de extensionismo financiados por Innóvate Perú</w:t>
      </w:r>
    </w:p>
    <w:tbl>
      <w:tblPr>
        <w:tblW w:w="5000" w:type="pct"/>
        <w:tblCellMar>
          <w:left w:w="70" w:type="dxa"/>
          <w:right w:w="70" w:type="dxa"/>
        </w:tblCellMar>
        <w:tblLook w:val="04A0" w:firstRow="1" w:lastRow="0" w:firstColumn="1" w:lastColumn="0" w:noHBand="0" w:noVBand="1"/>
      </w:tblPr>
      <w:tblGrid>
        <w:gridCol w:w="4422"/>
        <w:gridCol w:w="4072"/>
      </w:tblGrid>
      <w:tr w:rsidR="00415A7B" w:rsidRPr="00415A7B" w14:paraId="3A6A6086" w14:textId="77777777" w:rsidTr="00A85797">
        <w:trPr>
          <w:trHeight w:val="174"/>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tcBorders>
              <w:top w:val="single" w:sz="4" w:space="0" w:color="FFFFFF"/>
              <w:left w:val="nil"/>
              <w:bottom w:val="single" w:sz="4" w:space="0" w:color="FFFFFF"/>
              <w:right w:val="single" w:sz="4" w:space="0" w:color="FFFFFF"/>
            </w:tcBorders>
            <w:shd w:val="clear" w:color="000000" w:fill="B8CCE4"/>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A85797">
        <w:trPr>
          <w:trHeight w:val="397"/>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78" w:name="_30j0zll" w:colFirst="0" w:colLast="0"/>
            <w:bookmarkEnd w:id="78"/>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tcBorders>
              <w:top w:val="single" w:sz="4" w:space="0" w:color="FFFFFF"/>
              <w:left w:val="nil"/>
              <w:bottom w:val="single" w:sz="4" w:space="0" w:color="FFFFFF"/>
              <w:right w:val="single" w:sz="4" w:space="0" w:color="FFFFFF"/>
            </w:tcBorders>
            <w:shd w:val="clear" w:color="000000" w:fill="B8CCE4"/>
            <w:noWrap/>
            <w:vAlign w:val="center"/>
            <w:hideMark/>
          </w:tcPr>
          <w:p w14:paraId="600173CA" w14:textId="1D724FB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5E96438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tcBorders>
              <w:top w:val="nil"/>
              <w:left w:val="nil"/>
              <w:bottom w:val="single" w:sz="4" w:space="0" w:color="FFFFFF"/>
              <w:right w:val="single" w:sz="4" w:space="0" w:color="FFFFFF"/>
            </w:tcBorders>
            <w:shd w:val="clear" w:color="000000" w:fill="DBE5F1"/>
            <w:noWrap/>
            <w:vAlign w:val="center"/>
            <w:hideMark/>
          </w:tcPr>
          <w:p w14:paraId="74F7B98D" w14:textId="3CF976B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29A08A86"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tcBorders>
              <w:top w:val="nil"/>
              <w:left w:val="nil"/>
              <w:bottom w:val="single" w:sz="4" w:space="0" w:color="FFFFFF"/>
              <w:right w:val="single" w:sz="4" w:space="0" w:color="FFFFFF"/>
            </w:tcBorders>
            <w:shd w:val="clear" w:color="000000" w:fill="B8CCE4"/>
            <w:noWrap/>
            <w:vAlign w:val="center"/>
            <w:hideMark/>
          </w:tcPr>
          <w:p w14:paraId="26B284E2" w14:textId="494C935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p>
        </w:tc>
      </w:tr>
      <w:tr w:rsidR="00415A7B" w:rsidRPr="00415A7B" w14:paraId="715424DF"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tcBorders>
              <w:top w:val="nil"/>
              <w:left w:val="nil"/>
              <w:bottom w:val="single" w:sz="4" w:space="0" w:color="FFFFFF"/>
              <w:right w:val="single" w:sz="4" w:space="0" w:color="FFFFFF"/>
            </w:tcBorders>
            <w:shd w:val="clear" w:color="000000" w:fill="DBE5F1"/>
            <w:noWrap/>
            <w:vAlign w:val="center"/>
            <w:hideMark/>
          </w:tcPr>
          <w:p w14:paraId="030EFEDD" w14:textId="19BE2FC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3DB85631" w14:textId="77777777" w:rsidTr="00A85797">
        <w:trPr>
          <w:trHeight w:val="96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 xml:space="preserve">ecnológico del INDDA para </w:t>
            </w:r>
            <w:proofErr w:type="spellStart"/>
            <w:r w:rsidR="00415A7B" w:rsidRPr="00415A7B">
              <w:rPr>
                <w:rFonts w:eastAsia="Times New Roman" w:cs="Calibri"/>
                <w:color w:val="000000"/>
                <w:kern w:val="0"/>
                <w:lang w:val="es-PE" w:eastAsia="es-PE" w:bidi="ar-SA"/>
              </w:rPr>
              <w:t>Mipymes</w:t>
            </w:r>
            <w:proofErr w:type="spellEnd"/>
            <w:r w:rsidR="00415A7B" w:rsidRPr="00415A7B">
              <w:rPr>
                <w:rFonts w:eastAsia="Times New Roman" w:cs="Calibri"/>
                <w:color w:val="000000"/>
                <w:kern w:val="0"/>
                <w:lang w:val="es-PE" w:eastAsia="es-PE" w:bidi="ar-SA"/>
              </w:rPr>
              <w:t xml:space="preserve"> del sector alimentario agroindustrial</w:t>
            </w:r>
          </w:p>
        </w:tc>
        <w:tc>
          <w:tcPr>
            <w:tcW w:w="2397" w:type="pct"/>
            <w:tcBorders>
              <w:top w:val="nil"/>
              <w:left w:val="nil"/>
              <w:bottom w:val="single" w:sz="4" w:space="0" w:color="FFFFFF"/>
              <w:right w:val="single" w:sz="4" w:space="0" w:color="FFFFFF"/>
            </w:tcBorders>
            <w:shd w:val="clear" w:color="000000" w:fill="B8CCE4"/>
            <w:noWrap/>
            <w:vAlign w:val="center"/>
            <w:hideMark/>
          </w:tcPr>
          <w:p w14:paraId="5205A5D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p>
        </w:tc>
      </w:tr>
      <w:tr w:rsidR="00415A7B" w:rsidRPr="00415A7B" w14:paraId="62B86B99"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tcBorders>
              <w:top w:val="nil"/>
              <w:left w:val="nil"/>
              <w:bottom w:val="single" w:sz="4" w:space="0" w:color="FFFFFF"/>
              <w:right w:val="single" w:sz="4" w:space="0" w:color="FFFFFF"/>
            </w:tcBorders>
            <w:shd w:val="clear" w:color="000000" w:fill="DBE5F1"/>
            <w:noWrap/>
            <w:vAlign w:val="center"/>
            <w:hideMark/>
          </w:tcPr>
          <w:p w14:paraId="259F1369" w14:textId="71DB1468"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p>
        </w:tc>
      </w:tr>
      <w:tr w:rsidR="00415A7B" w:rsidRPr="00415A7B" w14:paraId="3BF7DD7B"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tcBorders>
              <w:top w:val="nil"/>
              <w:left w:val="nil"/>
              <w:bottom w:val="single" w:sz="4" w:space="0" w:color="FFFFFF"/>
              <w:right w:val="single" w:sz="4" w:space="0" w:color="FFFFFF"/>
            </w:tcBorders>
            <w:shd w:val="clear" w:color="000000" w:fill="B8CCE4"/>
            <w:noWrap/>
            <w:vAlign w:val="center"/>
            <w:hideMark/>
          </w:tcPr>
          <w:p w14:paraId="4928C41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p>
        </w:tc>
      </w:tr>
      <w:tr w:rsidR="00415A7B" w:rsidRPr="00415A7B" w14:paraId="6981D905"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tcBorders>
              <w:top w:val="nil"/>
              <w:left w:val="nil"/>
              <w:bottom w:val="single" w:sz="4" w:space="0" w:color="FFFFFF"/>
              <w:right w:val="single" w:sz="4" w:space="0" w:color="FFFFFF"/>
            </w:tcBorders>
            <w:shd w:val="clear" w:color="000000" w:fill="DBE5F1"/>
            <w:noWrap/>
            <w:vAlign w:val="center"/>
            <w:hideMark/>
          </w:tcPr>
          <w:p w14:paraId="108C1803"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p>
        </w:tc>
      </w:tr>
      <w:tr w:rsidR="00415A7B" w:rsidRPr="00415A7B" w14:paraId="250BAD6E"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tcBorders>
              <w:top w:val="nil"/>
              <w:left w:val="nil"/>
              <w:bottom w:val="single" w:sz="4" w:space="0" w:color="FFFFFF"/>
              <w:right w:val="single" w:sz="4" w:space="0" w:color="FFFFFF"/>
            </w:tcBorders>
            <w:shd w:val="clear" w:color="000000" w:fill="B8CCE4"/>
            <w:noWrap/>
            <w:vAlign w:val="center"/>
            <w:hideMark/>
          </w:tcPr>
          <w:p w14:paraId="10F1BDD1" w14:textId="4DEA2C3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17AD08F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tcBorders>
              <w:top w:val="nil"/>
              <w:left w:val="nil"/>
              <w:bottom w:val="single" w:sz="4" w:space="0" w:color="FFFFFF"/>
              <w:right w:val="single" w:sz="4" w:space="0" w:color="FFFFFF"/>
            </w:tcBorders>
            <w:shd w:val="clear" w:color="000000" w:fill="DBE5F1"/>
            <w:noWrap/>
            <w:vAlign w:val="center"/>
            <w:hideMark/>
          </w:tcPr>
          <w:p w14:paraId="1408262B" w14:textId="72C6DCE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Ingeniería </w:t>
            </w:r>
          </w:p>
        </w:tc>
      </w:tr>
      <w:tr w:rsidR="00415A7B" w:rsidRPr="00415A7B" w14:paraId="371FFE4C"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tcBorders>
              <w:top w:val="nil"/>
              <w:left w:val="nil"/>
              <w:bottom w:val="single" w:sz="4" w:space="0" w:color="FFFFFF"/>
              <w:right w:val="single" w:sz="4" w:space="0" w:color="FFFFFF"/>
            </w:tcBorders>
            <w:shd w:val="clear" w:color="000000" w:fill="B8CCE4"/>
            <w:noWrap/>
            <w:vAlign w:val="center"/>
            <w:hideMark/>
          </w:tcPr>
          <w:p w14:paraId="4110A894" w14:textId="44D029D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1CE342CA" w14:textId="77777777" w:rsidTr="00A85797">
        <w:trPr>
          <w:trHeight w:val="90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tcBorders>
              <w:top w:val="nil"/>
              <w:left w:val="nil"/>
              <w:bottom w:val="single" w:sz="4" w:space="0" w:color="FFFFFF"/>
              <w:right w:val="single" w:sz="4" w:space="0" w:color="FFFFFF"/>
            </w:tcBorders>
            <w:shd w:val="clear" w:color="000000" w:fill="DBE5F1"/>
            <w:noWrap/>
            <w:vAlign w:val="center"/>
            <w:hideMark/>
          </w:tcPr>
          <w:p w14:paraId="73A1AFD4" w14:textId="7231141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7"/>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587E2" w14:textId="77777777" w:rsidR="005B3CD3" w:rsidRDefault="005B3CD3">
      <w:r>
        <w:separator/>
      </w:r>
    </w:p>
  </w:endnote>
  <w:endnote w:type="continuationSeparator" w:id="0">
    <w:p w14:paraId="52EFCED7" w14:textId="77777777" w:rsidR="005B3CD3" w:rsidRDefault="005B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A5987" w14:textId="150036A5" w:rsidR="00282FC6" w:rsidRDefault="00282FC6">
    <w:pPr>
      <w:pStyle w:val="Textoindependiente"/>
      <w:spacing w:line="14" w:lineRule="auto"/>
    </w:pPr>
    <w:r>
      <w:rPr>
        <w:noProof/>
        <w:lang w:val="es-MX" w:eastAsia="es-MX" w:bidi="ar-SA"/>
      </w:rPr>
      <mc:AlternateContent>
        <mc:Choice Requires="wps">
          <w:drawing>
            <wp:anchor distT="0" distB="0" distL="114300" distR="114300" simplePos="0" relativeHeight="251660288" behindDoc="1" locked="0" layoutInCell="1" allowOverlap="1" wp14:anchorId="68F0C059" wp14:editId="443D06A0">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775AD" w14:textId="77777777" w:rsidR="00282FC6" w:rsidRDefault="00282FC6">
                          <w:pPr>
                            <w:spacing w:line="212" w:lineRule="exact"/>
                            <w:ind w:left="40"/>
                            <w:rPr>
                              <w:sz w:val="20"/>
                            </w:rPr>
                          </w:pPr>
                          <w:r>
                            <w:fldChar w:fldCharType="begin"/>
                          </w:r>
                          <w:r>
                            <w:rPr>
                              <w:sz w:val="20"/>
                            </w:rPr>
                            <w:instrText xml:space="preserve"> PAGE </w:instrText>
                          </w:r>
                          <w:r>
                            <w:fldChar w:fldCharType="separate"/>
                          </w:r>
                          <w:r>
                            <w:rPr>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0C059" id="_x0000_t202" coordsize="21600,21600" o:spt="202" path="m,l,21600r21600,l21600,xe">
              <v:stroke joinstyle="miter"/>
              <v:path gradientshapeok="t" o:connecttype="rect"/>
            </v:shapetype>
            <v:shape id="Text Box 10" o:spid="_x0000_s1037" type="#_x0000_t202" style="position:absolute;left:0;text-align:left;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kWrwIAAKo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C6NeRavAgAAqgUA&#10;AA4AAAAAAAAAAAAAAAAALgIAAGRycy9lMm9Eb2MueG1sUEsBAi0AFAAGAAgAAAAhAF8wKhnjAAAA&#10;DwEAAA8AAAAAAAAAAAAAAAAACQUAAGRycy9kb3ducmV2LnhtbFBLBQYAAAAABAAEAPMAAAAZBgAA&#10;AAA=&#10;" filled="f" stroked="f">
              <v:textbox inset="0,0,0,0">
                <w:txbxContent>
                  <w:p w14:paraId="693775AD" w14:textId="77777777" w:rsidR="00282FC6" w:rsidRDefault="00282FC6">
                    <w:pPr>
                      <w:spacing w:line="212" w:lineRule="exact"/>
                      <w:ind w:left="40"/>
                      <w:rPr>
                        <w:sz w:val="20"/>
                      </w:rPr>
                    </w:pPr>
                    <w:r>
                      <w:fldChar w:fldCharType="begin"/>
                    </w:r>
                    <w:r>
                      <w:rPr>
                        <w:sz w:val="20"/>
                      </w:rPr>
                      <w:instrText xml:space="preserve"> PAGE </w:instrText>
                    </w:r>
                    <w:r>
                      <w:fldChar w:fldCharType="separate"/>
                    </w:r>
                    <w:r>
                      <w:rPr>
                        <w:noProof/>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65410" w14:textId="2A787D3B" w:rsidR="00282FC6" w:rsidRDefault="00282FC6">
    <w:pPr>
      <w:pStyle w:val="Piedepgina"/>
    </w:pPr>
    <w:r>
      <w:rPr>
        <w:noProof/>
        <w:lang w:val="es-MX" w:eastAsia="es-MX" w:bidi="ar-SA"/>
      </w:rPr>
      <mc:AlternateContent>
        <mc:Choice Requires="wps">
          <w:drawing>
            <wp:anchor distT="0" distB="0" distL="114300" distR="114300" simplePos="0" relativeHeight="251668480" behindDoc="1" locked="0" layoutInCell="1" allowOverlap="1" wp14:anchorId="58E5F6C1" wp14:editId="54B257DE">
              <wp:simplePos x="0" y="0"/>
              <wp:positionH relativeFrom="rightMargin">
                <wp:posOffset>394705</wp:posOffset>
              </wp:positionH>
              <wp:positionV relativeFrom="page">
                <wp:posOffset>9991578</wp:posOffset>
              </wp:positionV>
              <wp:extent cx="179070" cy="152400"/>
              <wp:effectExtent l="0" t="0" r="1143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E8403" w14:textId="77777777" w:rsidR="00282FC6" w:rsidRDefault="00282FC6" w:rsidP="002F7BDA">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E5F6C1" id="_x0000_t202" coordsize="21600,21600" o:spt="202" path="m,l,21600r21600,l21600,xe">
              <v:stroke joinstyle="miter"/>
              <v:path gradientshapeok="t" o:connecttype="rect"/>
            </v:shapetype>
            <v:shape id="Text Box 9" o:spid="_x0000_s1038" type="#_x0000_t202" style="position:absolute;margin-left:31.1pt;margin-top:786.75pt;width:14.1pt;height:12pt;z-index:-2516480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" filled="f" stroked="f">
              <v:textbox inset="0,0,0,0">
                <w:txbxContent>
                  <w:p w14:paraId="60EE8403" w14:textId="77777777" w:rsidR="00282FC6" w:rsidRDefault="00282FC6" w:rsidP="002F7BDA">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D699" w14:textId="49537B4F" w:rsidR="00282FC6" w:rsidRDefault="00282FC6">
    <w:pPr>
      <w:pStyle w:val="Textoindependiente"/>
      <w:spacing w:line="14" w:lineRule="auto"/>
    </w:pPr>
    <w:r>
      <w:rPr>
        <w:noProof/>
        <w:lang w:val="es-MX" w:eastAsia="es-MX" w:bidi="ar-SA"/>
      </w:rPr>
      <mc:AlternateContent>
        <mc:Choice Requires="wps">
          <w:drawing>
            <wp:anchor distT="0" distB="0" distL="114300" distR="114300" simplePos="0" relativeHeight="251664384" behindDoc="1" locked="0" layoutInCell="1" allowOverlap="1" wp14:anchorId="6EA787EC" wp14:editId="62425E0C">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77777777" w:rsidR="00282FC6" w:rsidRDefault="00282FC6">
                          <w:pPr>
                            <w:spacing w:line="212" w:lineRule="exact"/>
                            <w:ind w:left="40"/>
                            <w:rPr>
                              <w:sz w:val="20"/>
                            </w:rPr>
                          </w:pPr>
                          <w:r>
                            <w:fldChar w:fldCharType="begin"/>
                          </w:r>
                          <w:r>
                            <w:rPr>
                              <w:sz w:val="20"/>
                            </w:rPr>
                            <w:instrText xml:space="preserve"> PAGE </w:instrText>
                          </w:r>
                          <w:r>
                            <w:fldChar w:fldCharType="separate"/>
                          </w:r>
                          <w:r>
                            <w:rPr>
                              <w:noProof/>
                              <w:sz w:val="20"/>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_x0000_s1039"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" filled="f" stroked="f">
              <v:textbox inset="0,0,0,0">
                <w:txbxContent>
                  <w:p w14:paraId="14CEC29E" w14:textId="77777777" w:rsidR="00282FC6" w:rsidRDefault="00282FC6">
                    <w:pPr>
                      <w:spacing w:line="212" w:lineRule="exact"/>
                      <w:ind w:left="40"/>
                      <w:rPr>
                        <w:sz w:val="20"/>
                      </w:rPr>
                    </w:pPr>
                    <w:r>
                      <w:fldChar w:fldCharType="begin"/>
                    </w:r>
                    <w:r>
                      <w:rPr>
                        <w:sz w:val="20"/>
                      </w:rPr>
                      <w:instrText xml:space="preserve"> PAGE </w:instrText>
                    </w:r>
                    <w:r>
                      <w:fldChar w:fldCharType="separate"/>
                    </w:r>
                    <w:r>
                      <w:rPr>
                        <w:noProof/>
                        <w:sz w:val="20"/>
                      </w:rPr>
                      <w:t>53</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5D62F" w14:textId="77777777" w:rsidR="005B3CD3" w:rsidRDefault="005B3CD3">
      <w:r>
        <w:rPr>
          <w:color w:val="000000"/>
        </w:rPr>
        <w:separator/>
      </w:r>
    </w:p>
  </w:footnote>
  <w:footnote w:type="continuationSeparator" w:id="0">
    <w:p w14:paraId="0BABDCC2" w14:textId="77777777" w:rsidR="005B3CD3" w:rsidRDefault="005B3CD3">
      <w:r>
        <w:continuationSeparator/>
      </w:r>
    </w:p>
  </w:footnote>
  <w:footnote w:id="1">
    <w:p w14:paraId="22280477" w14:textId="35C04FFC" w:rsidR="00282FC6" w:rsidRPr="004254EC" w:rsidRDefault="00282FC6"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Extensionismo Tecnológico </w:t>
      </w:r>
      <w:proofErr w:type="spellStart"/>
      <w:r w:rsidRPr="004254EC">
        <w:rPr>
          <w:rFonts w:ascii="Calibri" w:hAnsi="Calibri" w:cs="Calibri"/>
          <w:b w:val="0"/>
        </w:rPr>
        <w:t>N°</w:t>
      </w:r>
      <w:proofErr w:type="spellEnd"/>
      <w:r>
        <w:rPr>
          <w:rFonts w:ascii="Calibri" w:hAnsi="Calibri" w:cs="Calibri"/>
          <w:b w:val="0"/>
        </w:rPr>
        <w:t xml:space="preserve"> </w:t>
      </w:r>
      <w:r w:rsidRPr="004254EC">
        <w:rPr>
          <w:rFonts w:ascii="Calibri" w:hAnsi="Calibri" w:cs="Calibri"/>
          <w:b w:val="0"/>
        </w:rPr>
        <w:t>3 convocado por el Programa Innóvate Perú. Abril 2016.</w:t>
      </w:r>
    </w:p>
    <w:p w14:paraId="74400B50" w14:textId="77777777" w:rsidR="00282FC6" w:rsidRDefault="00282FC6" w:rsidP="00FC5B6C">
      <w:pPr>
        <w:pStyle w:val="Textoindependiente2"/>
        <w:spacing w:before="100"/>
        <w:rPr>
          <w:rFonts w:ascii="Calibri" w:hAnsi="Calibri" w:cs="Arial"/>
          <w:color w:val="auto"/>
          <w:sz w:val="44"/>
          <w:szCs w:val="40"/>
        </w:rPr>
      </w:pPr>
    </w:p>
    <w:p w14:paraId="57FF0435" w14:textId="77777777" w:rsidR="00282FC6" w:rsidRPr="004254EC" w:rsidRDefault="00282FC6">
      <w:pPr>
        <w:pStyle w:val="Textonotapie"/>
        <w:rPr>
          <w:lang w:val="es-PE"/>
        </w:rPr>
      </w:pPr>
    </w:p>
  </w:footnote>
  <w:footnote w:id="2">
    <w:p w14:paraId="45E01000" w14:textId="77777777" w:rsidR="00282FC6" w:rsidRPr="00174AF3" w:rsidRDefault="00282FC6" w:rsidP="00161777">
      <w:pPr>
        <w:pStyle w:val="Prrafodelista"/>
        <w:spacing w:after="0"/>
        <w:ind w:left="0" w:right="911"/>
        <w:jc w:val="both"/>
        <w:rPr>
          <w:sz w:val="18"/>
          <w:szCs w:val="18"/>
        </w:rPr>
      </w:pPr>
      <w:r w:rsidRPr="003342C9">
        <w:rPr>
          <w:rStyle w:val="Refdenotaalpie"/>
          <w:sz w:val="18"/>
          <w:szCs w:val="18"/>
          <w:vertAlign w:val="superscript"/>
        </w:rPr>
        <w:footnoteRef/>
      </w:r>
      <w:r w:rsidRPr="003342C9">
        <w:rPr>
          <w:sz w:val="18"/>
          <w:szCs w:val="18"/>
          <w:vertAlign w:val="superscript"/>
        </w:rPr>
        <w:t xml:space="preserve"> </w:t>
      </w:r>
      <w:hyperlink r:id="rId1" w:history="1">
        <w:r w:rsidRPr="00174AF3">
          <w:rPr>
            <w:rStyle w:val="Hipervnculo"/>
            <w:rFonts w:cs="Arial"/>
            <w:sz w:val="18"/>
            <w:szCs w:val="18"/>
            <w:shd w:val="clear" w:color="auto" w:fill="FFFFFF"/>
          </w:rPr>
          <w:t>https://www.sunedu.gob.pe/avances-licenciamiento/</w:t>
        </w:r>
      </w:hyperlink>
      <w:r w:rsidRPr="00174AF3">
        <w:rPr>
          <w:rStyle w:val="Hipervnculo"/>
          <w:rFonts w:cs="Arial"/>
          <w:sz w:val="18"/>
          <w:szCs w:val="18"/>
          <w:shd w:val="clear" w:color="auto" w:fill="FFFFFF"/>
        </w:rPr>
        <w:t xml:space="preserve">. </w:t>
      </w:r>
      <w:r w:rsidRPr="00174AF3">
        <w:rPr>
          <w:sz w:val="18"/>
          <w:szCs w:val="18"/>
        </w:rPr>
        <w:t>En</w:t>
      </w:r>
      <w:r w:rsidRPr="00174AF3">
        <w:rPr>
          <w:spacing w:val="-26"/>
          <w:sz w:val="18"/>
          <w:szCs w:val="18"/>
        </w:rPr>
        <w:t xml:space="preserve"> </w:t>
      </w:r>
      <w:r w:rsidRPr="00174AF3">
        <w:rPr>
          <w:sz w:val="18"/>
          <w:szCs w:val="18"/>
        </w:rPr>
        <w:t>caso</w:t>
      </w:r>
      <w:r w:rsidRPr="00174AF3">
        <w:rPr>
          <w:spacing w:val="-25"/>
          <w:sz w:val="18"/>
          <w:szCs w:val="18"/>
        </w:rPr>
        <w:t xml:space="preserve"> </w:t>
      </w:r>
      <w:r w:rsidRPr="00174AF3">
        <w:rPr>
          <w:sz w:val="18"/>
          <w:szCs w:val="18"/>
        </w:rPr>
        <w:t>de</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postular</w:t>
      </w:r>
      <w:r w:rsidRPr="00174AF3">
        <w:rPr>
          <w:spacing w:val="-23"/>
          <w:sz w:val="18"/>
          <w:szCs w:val="18"/>
        </w:rPr>
        <w:t xml:space="preserve"> </w:t>
      </w:r>
      <w:r w:rsidRPr="00174AF3">
        <w:rPr>
          <w:sz w:val="18"/>
          <w:szCs w:val="18"/>
        </w:rPr>
        <w:t>con</w:t>
      </w:r>
      <w:r w:rsidRPr="00174AF3">
        <w:rPr>
          <w:spacing w:val="-26"/>
          <w:sz w:val="18"/>
          <w:szCs w:val="18"/>
        </w:rPr>
        <w:t xml:space="preserve"> </w:t>
      </w:r>
      <w:r w:rsidRPr="00174AF3">
        <w:rPr>
          <w:sz w:val="18"/>
          <w:szCs w:val="18"/>
        </w:rPr>
        <w:t>universidades</w:t>
      </w:r>
      <w:r w:rsidRPr="00174AF3">
        <w:rPr>
          <w:spacing w:val="-24"/>
          <w:sz w:val="18"/>
          <w:szCs w:val="18"/>
        </w:rPr>
        <w:t xml:space="preserve"> </w:t>
      </w:r>
      <w:r w:rsidRPr="00174AF3">
        <w:rPr>
          <w:sz w:val="18"/>
          <w:szCs w:val="18"/>
        </w:rPr>
        <w:t>públicas</w:t>
      </w:r>
      <w:r w:rsidRPr="00174AF3">
        <w:rPr>
          <w:spacing w:val="-24"/>
          <w:sz w:val="18"/>
          <w:szCs w:val="18"/>
        </w:rPr>
        <w:t xml:space="preserve"> </w:t>
      </w:r>
      <w:r w:rsidRPr="00174AF3">
        <w:rPr>
          <w:sz w:val="18"/>
          <w:szCs w:val="18"/>
        </w:rPr>
        <w:t>o</w:t>
      </w:r>
      <w:r w:rsidRPr="00174AF3">
        <w:rPr>
          <w:spacing w:val="-25"/>
          <w:sz w:val="18"/>
          <w:szCs w:val="18"/>
        </w:rPr>
        <w:t xml:space="preserve"> </w:t>
      </w:r>
      <w:r w:rsidRPr="00174AF3">
        <w:rPr>
          <w:sz w:val="18"/>
          <w:szCs w:val="18"/>
        </w:rPr>
        <w:t>privadas</w:t>
      </w:r>
      <w:r w:rsidRPr="00174AF3">
        <w:rPr>
          <w:spacing w:val="-24"/>
          <w:sz w:val="18"/>
          <w:szCs w:val="18"/>
        </w:rPr>
        <w:t xml:space="preserve"> </w:t>
      </w:r>
      <w:r w:rsidRPr="00174AF3">
        <w:rPr>
          <w:sz w:val="18"/>
          <w:szCs w:val="18"/>
        </w:rPr>
        <w:t>consignar</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APLICA”</w:t>
      </w:r>
      <w:r>
        <w:rPr>
          <w:sz w:val="18"/>
          <w:szCs w:val="18"/>
        </w:rPr>
        <w:t>.</w:t>
      </w:r>
    </w:p>
    <w:p w14:paraId="3FD2989B" w14:textId="77777777" w:rsidR="00282FC6" w:rsidRDefault="00282FC6" w:rsidP="00161777">
      <w:pPr>
        <w:pStyle w:val="Textonotapie"/>
        <w:spacing w:after="0"/>
        <w:ind w:right="911"/>
      </w:pPr>
    </w:p>
  </w:footnote>
  <w:footnote w:id="3">
    <w:p w14:paraId="6D5140BD" w14:textId="77777777" w:rsidR="00282FC6" w:rsidRDefault="00282FC6" w:rsidP="00161777">
      <w:pPr>
        <w:pStyle w:val="Prrafodelista"/>
        <w:spacing w:after="0"/>
        <w:ind w:left="0"/>
        <w:rPr>
          <w:sz w:val="18"/>
        </w:rPr>
      </w:pPr>
      <w:r w:rsidRPr="003342C9">
        <w:rPr>
          <w:rStyle w:val="Refdenotaalpie"/>
          <w:sz w:val="18"/>
          <w:vertAlign w:val="superscript"/>
        </w:rPr>
        <w:footnoteRef/>
      </w:r>
      <w:r w:rsidRPr="00161777">
        <w:rPr>
          <w:sz w:val="18"/>
        </w:rPr>
        <w:t xml:space="preserve"> </w:t>
      </w:r>
      <w:hyperlink r:id="rId2">
        <w:r>
          <w:rPr>
            <w:sz w:val="18"/>
          </w:rPr>
          <w:t>http://www.sunat.gob.pe/cl-ti-itmrconsruc/jcrS00Alias</w:t>
        </w:r>
      </w:hyperlink>
    </w:p>
    <w:p w14:paraId="612D8A8B" w14:textId="77777777" w:rsidR="00282FC6" w:rsidRDefault="00282FC6" w:rsidP="00161777">
      <w:pPr>
        <w:pStyle w:val="Textonotapie"/>
        <w:spacing w:after="0"/>
      </w:pPr>
    </w:p>
  </w:footnote>
  <w:footnote w:id="4">
    <w:p w14:paraId="2B28E850" w14:textId="77777777" w:rsidR="00282FC6" w:rsidRDefault="00282FC6" w:rsidP="00161777">
      <w:pPr>
        <w:pStyle w:val="Prrafodelista"/>
        <w:spacing w:after="0"/>
        <w:ind w:left="0"/>
        <w:rPr>
          <w:sz w:val="18"/>
        </w:rPr>
      </w:pPr>
      <w:r w:rsidRPr="003342C9">
        <w:rPr>
          <w:rStyle w:val="Refdenotaalpie"/>
          <w:sz w:val="18"/>
          <w:vertAlign w:val="superscript"/>
        </w:rPr>
        <w:footnoteRef/>
      </w:r>
      <w:r w:rsidRPr="003342C9">
        <w:rPr>
          <w:sz w:val="18"/>
          <w:vertAlign w:val="superscript"/>
        </w:rPr>
        <w:t xml:space="preserve"> </w:t>
      </w:r>
      <w:hyperlink r:id="rId3">
        <w:r>
          <w:rPr>
            <w:sz w:val="18"/>
          </w:rPr>
          <w:t>http://www.sunat.gob.pe/cl-ti-itmrconsruc/jcrS00Alias</w:t>
        </w:r>
      </w:hyperlink>
    </w:p>
    <w:p w14:paraId="5B651B87" w14:textId="77777777" w:rsidR="00282FC6" w:rsidRDefault="00282FC6" w:rsidP="00161777">
      <w:pPr>
        <w:pStyle w:val="Textonotapie"/>
        <w:spacing w:after="0"/>
      </w:pPr>
    </w:p>
  </w:footnote>
  <w:footnote w:id="5">
    <w:p w14:paraId="50DDFB69" w14:textId="77777777" w:rsidR="00282FC6" w:rsidRDefault="00282FC6" w:rsidP="00161777">
      <w:pPr>
        <w:spacing w:after="0"/>
        <w:rPr>
          <w:sz w:val="20"/>
        </w:rPr>
      </w:pPr>
      <w:r w:rsidRPr="003342C9">
        <w:rPr>
          <w:rStyle w:val="Refdenotaalpie"/>
          <w:sz w:val="18"/>
          <w:vertAlign w:val="superscript"/>
        </w:rPr>
        <w:footnoteRef/>
      </w:r>
      <w:r w:rsidRPr="00161777">
        <w:rPr>
          <w:sz w:val="18"/>
        </w:rPr>
        <w:t xml:space="preserve"> </w:t>
      </w:r>
      <w:r>
        <w:rPr>
          <w:w w:val="95"/>
          <w:sz w:val="20"/>
        </w:rPr>
        <w:t>Ibid.</w:t>
      </w:r>
    </w:p>
    <w:p w14:paraId="6F02BE2A" w14:textId="77777777" w:rsidR="00282FC6" w:rsidRDefault="00282FC6" w:rsidP="00161777">
      <w:pPr>
        <w:pStyle w:val="Textonotapie"/>
        <w:spacing w:after="0"/>
      </w:pPr>
    </w:p>
  </w:footnote>
  <w:footnote w:id="6">
    <w:p w14:paraId="574634FC" w14:textId="77777777" w:rsidR="00282FC6" w:rsidRPr="00C631D2" w:rsidRDefault="00282FC6" w:rsidP="00C631D2">
      <w:pPr>
        <w:pStyle w:val="Textonotapie"/>
        <w:spacing w:after="0"/>
        <w:ind w:left="142"/>
        <w:rPr>
          <w:rFonts w:ascii="Calibri" w:hAnsi="Calibri" w:cs="Calibri"/>
          <w:sz w:val="18"/>
          <w:szCs w:val="18"/>
        </w:rPr>
      </w:pPr>
      <w:r w:rsidRPr="003342C9">
        <w:rPr>
          <w:rStyle w:val="Refdenotaalpie"/>
          <w:rFonts w:ascii="Calibri" w:hAnsi="Calibri" w:cs="Calibri"/>
          <w:sz w:val="18"/>
          <w:szCs w:val="18"/>
          <w:vertAlign w:val="superscript"/>
        </w:rPr>
        <w:footnoteRef/>
      </w:r>
      <w:r w:rsidRPr="003342C9">
        <w:rPr>
          <w:rFonts w:ascii="Calibri" w:hAnsi="Calibri" w:cs="Calibri"/>
          <w:sz w:val="18"/>
          <w:szCs w:val="18"/>
          <w:vertAlign w:val="superscript"/>
        </w:rPr>
        <w:t xml:space="preserve"> </w:t>
      </w:r>
      <w:r w:rsidRPr="00C631D2">
        <w:rPr>
          <w:rFonts w:ascii="Calibri" w:hAnsi="Calibri" w:cs="Calibri"/>
          <w:w w:val="95"/>
          <w:sz w:val="18"/>
          <w:szCs w:val="18"/>
        </w:rPr>
        <w:t>Ibid.</w:t>
      </w:r>
    </w:p>
  </w:footnote>
  <w:footnote w:id="7">
    <w:p w14:paraId="2F725FBF" w14:textId="77777777" w:rsidR="00282FC6" w:rsidRPr="00174AF3" w:rsidRDefault="00282FC6" w:rsidP="00C631D2">
      <w:pPr>
        <w:ind w:left="426" w:right="911" w:hanging="284"/>
        <w:rPr>
          <w:sz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51CFEA04" w14:textId="77777777" w:rsidR="00282FC6" w:rsidRDefault="00282FC6" w:rsidP="004E0706">
      <w:pPr>
        <w:pStyle w:val="Textonotapie"/>
        <w:ind w:right="627"/>
      </w:pPr>
    </w:p>
  </w:footnote>
  <w:footnote w:id="8">
    <w:p w14:paraId="30518E2B" w14:textId="77777777" w:rsidR="00282FC6" w:rsidRPr="002F7975" w:rsidRDefault="00282FC6" w:rsidP="003F6699">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43C7E4FB" w14:textId="77777777" w:rsidR="00282FC6" w:rsidRDefault="00282FC6" w:rsidP="003F6699">
      <w:pPr>
        <w:pStyle w:val="Textonotapie"/>
      </w:pPr>
    </w:p>
  </w:footnote>
  <w:footnote w:id="9">
    <w:p w14:paraId="66A85775" w14:textId="77777777" w:rsidR="00282FC6" w:rsidRDefault="00282FC6" w:rsidP="003F6699">
      <w:pPr>
        <w:pStyle w:val="Textonotapie"/>
      </w:pPr>
      <w:r w:rsidRPr="00E821FA">
        <w:rPr>
          <w:rStyle w:val="Refdenotaalpie"/>
          <w:vertAlign w:val="superscript"/>
        </w:rPr>
        <w:footnoteRef/>
      </w:r>
      <w:r w:rsidRPr="00E821FA">
        <w:rPr>
          <w:vertAlign w:val="superscript"/>
        </w:rPr>
        <w:t xml:space="preserve"> </w:t>
      </w:r>
      <w:r>
        <w:rPr>
          <w:sz w:val="18"/>
        </w:rPr>
        <w:t>Con énfasis en las especializaciones más relevantes para las actividades del proyecto.</w:t>
      </w:r>
    </w:p>
  </w:footnote>
  <w:footnote w:id="10">
    <w:p w14:paraId="63302162" w14:textId="2008ED35" w:rsidR="00282FC6" w:rsidRPr="00A54611" w:rsidRDefault="00282FC6" w:rsidP="003F6699">
      <w:pPr>
        <w:spacing w:before="68"/>
        <w:rPr>
          <w:sz w:val="18"/>
          <w:szCs w:val="18"/>
        </w:rPr>
      </w:pPr>
      <w:r w:rsidRPr="00E821FA">
        <w:rPr>
          <w:rStyle w:val="Refdenotaalpie"/>
          <w:vertAlign w:val="superscript"/>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487D8C6F" w14:textId="77777777" w:rsidR="00282FC6" w:rsidRPr="00A54611" w:rsidRDefault="00282FC6" w:rsidP="003F6699">
      <w:pPr>
        <w:pStyle w:val="Textonotapie"/>
        <w:rPr>
          <w:sz w:val="18"/>
          <w:szCs w:val="18"/>
        </w:rPr>
      </w:pPr>
    </w:p>
  </w:footnote>
  <w:footnote w:id="11">
    <w:p w14:paraId="13816461" w14:textId="782E3735" w:rsidR="00282FC6" w:rsidRPr="00A54611" w:rsidRDefault="00282FC6" w:rsidP="003F6699">
      <w:pPr>
        <w:spacing w:before="68"/>
        <w:rPr>
          <w:sz w:val="18"/>
          <w:szCs w:val="18"/>
        </w:rPr>
      </w:pPr>
      <w:r w:rsidRPr="00E821FA">
        <w:rPr>
          <w:rStyle w:val="Refdenotaalpie"/>
          <w:sz w:val="18"/>
          <w:szCs w:val="18"/>
          <w:vertAlign w:val="superscript"/>
        </w:rPr>
        <w:footnoteRef/>
      </w:r>
      <w:r w:rsidRPr="00A54611">
        <w:rPr>
          <w:sz w:val="18"/>
          <w:szCs w:val="18"/>
        </w:rPr>
        <w:t>Con énfasis en los logros vinculados con la problemática del proyecto</w:t>
      </w:r>
      <w:r>
        <w:rPr>
          <w:sz w:val="18"/>
          <w:szCs w:val="18"/>
        </w:rPr>
        <w:t>.</w:t>
      </w:r>
    </w:p>
    <w:p w14:paraId="65F49FD9" w14:textId="77777777" w:rsidR="00282FC6" w:rsidRPr="00A54611" w:rsidRDefault="00282FC6" w:rsidP="003F6699">
      <w:pPr>
        <w:pStyle w:val="Textonotapie"/>
        <w:rPr>
          <w:sz w:val="18"/>
          <w:szCs w:val="18"/>
        </w:rPr>
      </w:pPr>
    </w:p>
  </w:footnote>
  <w:footnote w:id="12">
    <w:p w14:paraId="74A53407" w14:textId="77777777" w:rsidR="00282FC6" w:rsidRPr="00E821FA" w:rsidRDefault="00282FC6">
      <w:pPr>
        <w:pStyle w:val="Textonotapie"/>
        <w:rPr>
          <w:rFonts w:ascii="Calibri" w:hAnsi="Calibri"/>
          <w:lang w:val="es-PE"/>
        </w:rPr>
      </w:pPr>
      <w:r w:rsidRPr="00E821FA">
        <w:rPr>
          <w:rStyle w:val="Refdenotaalpie"/>
          <w:rFonts w:ascii="Calibri" w:hAnsi="Calibri"/>
          <w:vertAlign w:val="superscript"/>
        </w:rPr>
        <w:footnoteRef/>
      </w:r>
      <w:r w:rsidRPr="00E821FA">
        <w:rPr>
          <w:rFonts w:ascii="Calibri" w:hAnsi="Calibri"/>
        </w:rPr>
        <w:t xml:space="preserve"> Vinculados con la especialidad del proyecto</w:t>
      </w:r>
      <w:r>
        <w:rPr>
          <w:rFonts w:ascii="Calibri" w:hAnsi="Calibri"/>
        </w:rPr>
        <w:t>.</w:t>
      </w:r>
    </w:p>
  </w:footnote>
  <w:footnote w:id="13">
    <w:p w14:paraId="0B900B24" w14:textId="2826CB78" w:rsidR="00282FC6" w:rsidRDefault="00282FC6"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4">
    <w:p w14:paraId="30080C17" w14:textId="77777777" w:rsidR="00282FC6" w:rsidRDefault="00282FC6"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la tasa del IR es del 30%. </w:t>
      </w:r>
    </w:p>
  </w:footnote>
  <w:footnote w:id="15">
    <w:p w14:paraId="3FC4A80C" w14:textId="77777777" w:rsidR="00282FC6" w:rsidRPr="006A7FD8" w:rsidRDefault="00282FC6"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6">
    <w:p w14:paraId="766F9817" w14:textId="77777777" w:rsidR="00282FC6" w:rsidRPr="0039675A" w:rsidRDefault="00282FC6"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17">
    <w:p w14:paraId="322AB25A" w14:textId="77777777" w:rsidR="00282FC6" w:rsidRPr="0039675A" w:rsidRDefault="00282FC6" w:rsidP="007A190F">
      <w:pPr>
        <w:pStyle w:val="Textonotapie"/>
      </w:pPr>
      <w:r w:rsidRPr="005A3890">
        <w:rPr>
          <w:rStyle w:val="Refdenotaalpie"/>
          <w:vertAlign w:val="superscript"/>
        </w:rPr>
        <w:footnoteRef/>
      </w:r>
      <w:r>
        <w:t xml:space="preserve"> </w:t>
      </w:r>
      <w:r w:rsidRPr="0039675A">
        <w:rPr>
          <w:color w:val="000000"/>
          <w:sz w:val="18"/>
          <w:szCs w:val="18"/>
        </w:rPr>
        <w:t>La información que se produzca en el marco del estudio se pondrá a disposición del público, a fin de permitir que otras entidades (centros de extensionismo) que estén interesadas puedan formular proyectos.</w:t>
      </w:r>
      <w:r>
        <w:t xml:space="preserve">   </w:t>
      </w:r>
    </w:p>
  </w:footnote>
  <w:footnote w:id="18">
    <w:p w14:paraId="2B08F43F" w14:textId="77777777" w:rsidR="00282FC6" w:rsidRPr="0039675A" w:rsidRDefault="00282FC6" w:rsidP="007A190F">
      <w:pPr>
        <w:pStyle w:val="Textonotapie"/>
      </w:pPr>
      <w:r w:rsidRPr="005A3890">
        <w:rPr>
          <w:rStyle w:val="Refdenotaalpie"/>
          <w:vertAlign w:val="superscript"/>
        </w:rPr>
        <w:footnoteRef/>
      </w:r>
      <w:r>
        <w:t xml:space="preserve"> </w:t>
      </w:r>
      <w:r>
        <w:rPr>
          <w:color w:val="000000"/>
          <w:sz w:val="18"/>
          <w:szCs w:val="18"/>
        </w:rPr>
        <w:t>La cuantificación del mercado objetivo del CET podrá realizarse a partir de fuentes secundarias.</w:t>
      </w:r>
    </w:p>
  </w:footnote>
  <w:footnote w:id="19">
    <w:p w14:paraId="118EEEA7" w14:textId="77777777" w:rsidR="00282FC6" w:rsidRPr="004B0271" w:rsidRDefault="00282FC6" w:rsidP="007A190F">
      <w:pPr>
        <w:pStyle w:val="Textonotapie"/>
      </w:pPr>
      <w:r w:rsidRPr="005A3890">
        <w:rPr>
          <w:rStyle w:val="Refdenotaalpie"/>
          <w:vertAlign w:val="superscript"/>
        </w:rPr>
        <w:footnoteRef/>
      </w:r>
      <w:r>
        <w:t xml:space="preserve"> </w:t>
      </w:r>
      <w:r w:rsidRPr="0039675A">
        <w:rPr>
          <w:color w:val="000000"/>
          <w:sz w:val="18"/>
          <w:szCs w:val="18"/>
        </w:rPr>
        <w:t>La caracterización del mercado objetivo deberá realizarse sobre la base de información primaria</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A3928" w14:textId="1CF608A2" w:rsidR="009B4BE9" w:rsidRDefault="009B4BE9">
    <w:pPr>
      <w:pStyle w:val="Encabezado"/>
    </w:pPr>
    <w:r w:rsidRPr="009B4BE9">
      <w:drawing>
        <wp:anchor distT="0" distB="0" distL="114300" distR="114300" simplePos="0" relativeHeight="251673600" behindDoc="1" locked="0" layoutInCell="1" allowOverlap="1" wp14:anchorId="678F2E6B" wp14:editId="726FA9CE">
          <wp:simplePos x="0" y="0"/>
          <wp:positionH relativeFrom="column">
            <wp:posOffset>-551180</wp:posOffset>
          </wp:positionH>
          <wp:positionV relativeFrom="paragraph">
            <wp:posOffset>-323215</wp:posOffset>
          </wp:positionV>
          <wp:extent cx="1911350" cy="415290"/>
          <wp:effectExtent l="0" t="0" r="0" b="381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r w:rsidRPr="009B4BE9">
      <w:drawing>
        <wp:anchor distT="0" distB="0" distL="114300" distR="114300" simplePos="0" relativeHeight="251674624" behindDoc="1" locked="0" layoutInCell="1" allowOverlap="1" wp14:anchorId="16A15820" wp14:editId="77938C06">
          <wp:simplePos x="0" y="0"/>
          <wp:positionH relativeFrom="margin">
            <wp:posOffset>4095277</wp:posOffset>
          </wp:positionH>
          <wp:positionV relativeFrom="paragraph">
            <wp:posOffset>-371475</wp:posOffset>
          </wp:positionV>
          <wp:extent cx="1852295" cy="42735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0300B" w14:textId="33D46214" w:rsidR="00282FC6" w:rsidRDefault="009B4BE9">
    <w:pPr>
      <w:pStyle w:val="Textoindependiente"/>
      <w:spacing w:line="14" w:lineRule="auto"/>
    </w:pPr>
    <w:r w:rsidRPr="009B4BE9">
      <w:drawing>
        <wp:anchor distT="0" distB="0" distL="114300" distR="114300" simplePos="0" relativeHeight="251670528" behindDoc="1" locked="0" layoutInCell="1" allowOverlap="1" wp14:anchorId="050BA038" wp14:editId="7406F65F">
          <wp:simplePos x="0" y="0"/>
          <wp:positionH relativeFrom="column">
            <wp:posOffset>-201930</wp:posOffset>
          </wp:positionH>
          <wp:positionV relativeFrom="paragraph">
            <wp:posOffset>-375920</wp:posOffset>
          </wp:positionV>
          <wp:extent cx="1911350" cy="415290"/>
          <wp:effectExtent l="0" t="0" r="0" b="381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r w:rsidRPr="009B4BE9">
      <w:drawing>
        <wp:anchor distT="0" distB="0" distL="114300" distR="114300" simplePos="0" relativeHeight="251671552" behindDoc="1" locked="0" layoutInCell="1" allowOverlap="1" wp14:anchorId="00940D0A" wp14:editId="5C1385F5">
          <wp:simplePos x="0" y="0"/>
          <wp:positionH relativeFrom="margin">
            <wp:posOffset>4448972</wp:posOffset>
          </wp:positionH>
          <wp:positionV relativeFrom="paragraph">
            <wp:posOffset>-424180</wp:posOffset>
          </wp:positionV>
          <wp:extent cx="1852295" cy="42735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2CBD" w14:textId="37B5BEA8" w:rsidR="00282FC6" w:rsidRDefault="009B4BE9">
    <w:pPr>
      <w:pStyle w:val="Encabezado"/>
      <w:outlineLvl w:val="9"/>
    </w:pPr>
    <w:r w:rsidRPr="009B4BE9">
      <w:drawing>
        <wp:anchor distT="0" distB="0" distL="114300" distR="114300" simplePos="0" relativeHeight="251677696" behindDoc="1" locked="0" layoutInCell="1" allowOverlap="1" wp14:anchorId="258637C5" wp14:editId="02A5578A">
          <wp:simplePos x="0" y="0"/>
          <wp:positionH relativeFrom="margin">
            <wp:posOffset>4150360</wp:posOffset>
          </wp:positionH>
          <wp:positionV relativeFrom="paragraph">
            <wp:posOffset>-339725</wp:posOffset>
          </wp:positionV>
          <wp:extent cx="1852295" cy="427355"/>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9B4BE9">
      <w:drawing>
        <wp:anchor distT="0" distB="0" distL="114300" distR="114300" simplePos="0" relativeHeight="251676672" behindDoc="1" locked="0" layoutInCell="1" allowOverlap="1" wp14:anchorId="58FFB9A0" wp14:editId="6981E972">
          <wp:simplePos x="0" y="0"/>
          <wp:positionH relativeFrom="column">
            <wp:posOffset>-499583</wp:posOffset>
          </wp:positionH>
          <wp:positionV relativeFrom="paragraph">
            <wp:posOffset>-291465</wp:posOffset>
          </wp:positionV>
          <wp:extent cx="1911350" cy="415290"/>
          <wp:effectExtent l="0" t="0" r="0" b="381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5"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8"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0"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1"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3" w15:restartNumberingAfterBreak="0">
    <w:nsid w:val="13834364"/>
    <w:multiLevelType w:val="multilevel"/>
    <w:tmpl w:val="3F0C1FE8"/>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5"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6"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7"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8"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1"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2" w15:restartNumberingAfterBreak="0">
    <w:nsid w:val="206E55AE"/>
    <w:multiLevelType w:val="hybridMultilevel"/>
    <w:tmpl w:val="89D2D5F4"/>
    <w:lvl w:ilvl="0" w:tplc="498CE1EA">
      <w:start w:val="1"/>
      <w:numFmt w:val="lowerLetter"/>
      <w:lvlText w:val="%1)"/>
      <w:lvlJc w:val="left"/>
      <w:pPr>
        <w:ind w:left="769" w:hanging="360"/>
      </w:pPr>
      <w:rPr>
        <w:rFonts w:hint="default"/>
        <w:b w:val="0"/>
        <w:i w:val="0"/>
        <w:sz w:val="24"/>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3" w15:restartNumberingAfterBreak="0">
    <w:nsid w:val="22500CF3"/>
    <w:multiLevelType w:val="multilevel"/>
    <w:tmpl w:val="11261F36"/>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4"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23745D4A"/>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27" w15:restartNumberingAfterBreak="0">
    <w:nsid w:val="23C31A12"/>
    <w:multiLevelType w:val="hybridMultilevel"/>
    <w:tmpl w:val="AD620058"/>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6EDED4E4">
      <w:start w:val="1"/>
      <w:numFmt w:val="lowerRoman"/>
      <w:lvlText w:val="%2."/>
      <w:lvlJc w:val="right"/>
      <w:pPr>
        <w:ind w:left="1591" w:hanging="360"/>
      </w:pPr>
      <w:rPr>
        <w:rFonts w:hint="default"/>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8"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29"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1" w15:restartNumberingAfterBreak="0">
    <w:nsid w:val="2E2F0E99"/>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2EFC27A1"/>
    <w:multiLevelType w:val="hybridMultilevel"/>
    <w:tmpl w:val="589EFC5C"/>
    <w:lvl w:ilvl="0" w:tplc="01EE4078">
      <w:start w:val="1"/>
      <w:numFmt w:val="upperRoman"/>
      <w:lvlText w:val="%1."/>
      <w:lvlJc w:val="left"/>
      <w:pPr>
        <w:ind w:left="1080" w:hanging="720"/>
      </w:pPr>
      <w:rPr>
        <w:rFonts w:hint="default"/>
        <w:b/>
        <w:sz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4"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5"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6" w15:restartNumberingAfterBreak="0">
    <w:nsid w:val="3363206B"/>
    <w:multiLevelType w:val="multilevel"/>
    <w:tmpl w:val="34D41B32"/>
    <w:lvl w:ilvl="0">
      <w:start w:val="1"/>
      <w:numFmt w:val="decimal"/>
      <w:lvlText w:val="%1."/>
      <w:lvlJc w:val="left"/>
      <w:pPr>
        <w:ind w:left="375" w:hanging="375"/>
      </w:pPr>
      <w:rPr>
        <w:rFonts w:hint="default"/>
        <w:sz w:val="20"/>
      </w:rPr>
    </w:lvl>
    <w:lvl w:ilvl="1">
      <w:start w:val="1"/>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37"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41" w15:restartNumberingAfterBreak="0">
    <w:nsid w:val="3B8C2FB2"/>
    <w:multiLevelType w:val="hybridMultilevel"/>
    <w:tmpl w:val="E124E27A"/>
    <w:lvl w:ilvl="0" w:tplc="6EDED4E4">
      <w:start w:val="1"/>
      <w:numFmt w:val="lowerRoman"/>
      <w:lvlText w:val="%1."/>
      <w:lvlJc w:val="right"/>
      <w:pPr>
        <w:ind w:left="1178" w:hanging="360"/>
      </w:pPr>
      <w:rPr>
        <w:rFonts w:hint="default"/>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2"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3"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4"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5"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42C8227F"/>
    <w:multiLevelType w:val="hybridMultilevel"/>
    <w:tmpl w:val="4322F37C"/>
    <w:lvl w:ilvl="0" w:tplc="6EDED4E4">
      <w:start w:val="1"/>
      <w:numFmt w:val="lowerRoman"/>
      <w:lvlText w:val="%1."/>
      <w:lvlJc w:val="right"/>
      <w:pPr>
        <w:ind w:left="1047" w:hanging="360"/>
      </w:pPr>
      <w:rPr>
        <w:rFonts w:hint="default"/>
        <w:color w:val="auto"/>
      </w:rPr>
    </w:lvl>
    <w:lvl w:ilvl="1" w:tplc="EF7296C4">
      <w:start w:val="1"/>
      <w:numFmt w:val="lowerRoman"/>
      <w:lvlText w:val="%2."/>
      <w:lvlJc w:val="right"/>
      <w:pPr>
        <w:ind w:left="1767" w:hanging="360"/>
      </w:pPr>
      <w:rPr>
        <w:rFonts w:hint="default"/>
        <w:color w:val="auto"/>
      </w:rPr>
    </w:lvl>
    <w:lvl w:ilvl="2" w:tplc="280A001B" w:tentative="1">
      <w:start w:val="1"/>
      <w:numFmt w:val="lowerRoman"/>
      <w:lvlText w:val="%3."/>
      <w:lvlJc w:val="right"/>
      <w:pPr>
        <w:ind w:left="2487" w:hanging="180"/>
      </w:pPr>
    </w:lvl>
    <w:lvl w:ilvl="3" w:tplc="280A000F" w:tentative="1">
      <w:start w:val="1"/>
      <w:numFmt w:val="decimal"/>
      <w:lvlText w:val="%4."/>
      <w:lvlJc w:val="left"/>
      <w:pPr>
        <w:ind w:left="3207" w:hanging="360"/>
      </w:pPr>
    </w:lvl>
    <w:lvl w:ilvl="4" w:tplc="280A0019" w:tentative="1">
      <w:start w:val="1"/>
      <w:numFmt w:val="lowerLetter"/>
      <w:lvlText w:val="%5."/>
      <w:lvlJc w:val="left"/>
      <w:pPr>
        <w:ind w:left="3927" w:hanging="360"/>
      </w:pPr>
    </w:lvl>
    <w:lvl w:ilvl="5" w:tplc="280A001B" w:tentative="1">
      <w:start w:val="1"/>
      <w:numFmt w:val="lowerRoman"/>
      <w:lvlText w:val="%6."/>
      <w:lvlJc w:val="right"/>
      <w:pPr>
        <w:ind w:left="4647" w:hanging="180"/>
      </w:pPr>
    </w:lvl>
    <w:lvl w:ilvl="6" w:tplc="280A000F" w:tentative="1">
      <w:start w:val="1"/>
      <w:numFmt w:val="decimal"/>
      <w:lvlText w:val="%7."/>
      <w:lvlJc w:val="left"/>
      <w:pPr>
        <w:ind w:left="5367" w:hanging="360"/>
      </w:pPr>
    </w:lvl>
    <w:lvl w:ilvl="7" w:tplc="280A0019" w:tentative="1">
      <w:start w:val="1"/>
      <w:numFmt w:val="lowerLetter"/>
      <w:lvlText w:val="%8."/>
      <w:lvlJc w:val="left"/>
      <w:pPr>
        <w:ind w:left="6087" w:hanging="360"/>
      </w:pPr>
    </w:lvl>
    <w:lvl w:ilvl="8" w:tplc="280A001B" w:tentative="1">
      <w:start w:val="1"/>
      <w:numFmt w:val="lowerRoman"/>
      <w:lvlText w:val="%9."/>
      <w:lvlJc w:val="right"/>
      <w:pPr>
        <w:ind w:left="6807" w:hanging="180"/>
      </w:pPr>
    </w:lvl>
  </w:abstractNum>
  <w:abstractNum w:abstractNumId="48"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50" w15:restartNumberingAfterBreak="0">
    <w:nsid w:val="4876235D"/>
    <w:multiLevelType w:val="hybridMultilevel"/>
    <w:tmpl w:val="26D66A10"/>
    <w:lvl w:ilvl="0" w:tplc="88F0C360">
      <w:start w:val="1"/>
      <w:numFmt w:val="lowerRoman"/>
      <w:lvlText w:val="%1."/>
      <w:lvlJc w:val="left"/>
      <w:pPr>
        <w:ind w:left="928"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2"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56"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7"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60" w15:restartNumberingAfterBreak="0">
    <w:nsid w:val="51364AE7"/>
    <w:multiLevelType w:val="multilevel"/>
    <w:tmpl w:val="FFD408FC"/>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8A57243"/>
    <w:multiLevelType w:val="hybridMultilevel"/>
    <w:tmpl w:val="72DE44A4"/>
    <w:lvl w:ilvl="0" w:tplc="2884B06C">
      <w:start w:val="1"/>
      <w:numFmt w:val="decimalZero"/>
      <w:lvlText w:val="%1."/>
      <w:lvlJc w:val="left"/>
      <w:pPr>
        <w:ind w:left="720" w:hanging="360"/>
      </w:pPr>
      <w:rPr>
        <w:rFonts w:ascii="Calibri" w:hAnsi="Calibri" w:cs="Calibri" w:hint="default"/>
        <w:b/>
        <w:color w:val="auto"/>
        <w:sz w:val="24"/>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2" w15:restartNumberingAfterBreak="0">
    <w:nsid w:val="59206B9C"/>
    <w:multiLevelType w:val="hybridMultilevel"/>
    <w:tmpl w:val="3606F64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3"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4"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5EEA146A"/>
    <w:multiLevelType w:val="hybridMultilevel"/>
    <w:tmpl w:val="1BB8AEF4"/>
    <w:lvl w:ilvl="0" w:tplc="1018BA9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66"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67" w15:restartNumberingAfterBreak="0">
    <w:nsid w:val="606D0F61"/>
    <w:multiLevelType w:val="multilevel"/>
    <w:tmpl w:val="4402967C"/>
    <w:styleLink w:val="WWOutlineListStyle13"/>
    <w:lvl w:ilvl="0">
      <w:start w:val="1"/>
      <w:numFmt w:val="none"/>
      <w:lvlText w:val="%1"/>
      <w:lvlJc w:val="left"/>
    </w:lvl>
    <w:lvl w:ilvl="1">
      <w:start w:val="1"/>
      <w:numFmt w:val="decimal"/>
      <w:pStyle w:val="Ttulo2"/>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8"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61304A5B"/>
    <w:multiLevelType w:val="multilevel"/>
    <w:tmpl w:val="91668506"/>
    <w:lvl w:ilvl="0">
      <w:start w:val="1"/>
      <w:numFmt w:val="lowerRoman"/>
      <w:lvlText w:val="%1."/>
      <w:lvlJc w:val="right"/>
      <w:pPr>
        <w:ind w:left="1440" w:hanging="360"/>
      </w:pPr>
      <w:rPr>
        <w:rFonts w:hint="default"/>
        <w:color w:val="auto"/>
        <w:w w:val="103"/>
        <w:sz w:val="20"/>
        <w:szCs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0"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C511D51"/>
    <w:multiLevelType w:val="hybridMultilevel"/>
    <w:tmpl w:val="6AD026F6"/>
    <w:lvl w:ilvl="0" w:tplc="EC424034">
      <w:start w:val="1"/>
      <w:numFmt w:val="bullet"/>
      <w:lvlText w:val="-"/>
      <w:lvlJc w:val="left"/>
      <w:pPr>
        <w:ind w:left="1353" w:hanging="360"/>
      </w:pPr>
      <w:rPr>
        <w:rFonts w:ascii="Calibri" w:eastAsia="Calibri" w:hAnsi="Calibri" w:cs="Calibri" w:hint="default"/>
        <w:b/>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72"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73"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4" w15:restartNumberingAfterBreak="0">
    <w:nsid w:val="718F4541"/>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75FF08A6"/>
    <w:multiLevelType w:val="hybridMultilevel"/>
    <w:tmpl w:val="E8B629C4"/>
    <w:lvl w:ilvl="0" w:tplc="280A0001">
      <w:start w:val="1"/>
      <w:numFmt w:val="bullet"/>
      <w:lvlText w:val=""/>
      <w:lvlJc w:val="left"/>
      <w:pPr>
        <w:ind w:left="720" w:hanging="360"/>
      </w:pPr>
      <w:rPr>
        <w:rFonts w:ascii="Symbol" w:hAnsi="Symbol" w:hint="default"/>
      </w:rPr>
    </w:lvl>
    <w:lvl w:ilvl="1" w:tplc="6EDED4E4">
      <w:start w:val="1"/>
      <w:numFmt w:val="lowerRoman"/>
      <w:lvlText w:val="%2."/>
      <w:lvlJc w:val="right"/>
      <w:pPr>
        <w:ind w:left="1440" w:hanging="360"/>
      </w:pPr>
      <w:rPr>
        <w:rFonts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7"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78"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80"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81"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82"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3" w15:restartNumberingAfterBreak="0">
    <w:nsid w:val="7CAD4C4C"/>
    <w:multiLevelType w:val="hybridMultilevel"/>
    <w:tmpl w:val="F38014DA"/>
    <w:lvl w:ilvl="0" w:tplc="280A0019">
      <w:start w:val="1"/>
      <w:numFmt w:val="lowerLetter"/>
      <w:lvlText w:val="%1."/>
      <w:lvlJc w:val="left"/>
      <w:pPr>
        <w:ind w:left="720" w:hanging="360"/>
      </w:pPr>
    </w:lvl>
    <w:lvl w:ilvl="1" w:tplc="6D828434">
      <w:start w:val="1"/>
      <w:numFmt w:val="lowerLetter"/>
      <w:lvlText w:val="%2."/>
      <w:lvlJc w:val="left"/>
      <w:pPr>
        <w:ind w:left="1440" w:hanging="360"/>
      </w:pPr>
      <w:rPr>
        <w:b w:val="0"/>
      </w:r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4" w15:restartNumberingAfterBreak="0">
    <w:nsid w:val="7DA31E9E"/>
    <w:multiLevelType w:val="hybridMultilevel"/>
    <w:tmpl w:val="52B2F4CC"/>
    <w:lvl w:ilvl="0" w:tplc="FD929320">
      <w:start w:val="1"/>
      <w:numFmt w:val="decimal"/>
      <w:lvlText w:val="%1."/>
      <w:lvlJc w:val="left"/>
      <w:pPr>
        <w:ind w:left="1524" w:hanging="360"/>
      </w:pPr>
      <w:rPr>
        <w:rFonts w:ascii="Calibri" w:eastAsia="Arial" w:hAnsi="Calibri"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85"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67"/>
  </w:num>
  <w:num w:numId="2">
    <w:abstractNumId w:val="52"/>
  </w:num>
  <w:num w:numId="3">
    <w:abstractNumId w:val="82"/>
  </w:num>
  <w:num w:numId="4">
    <w:abstractNumId w:val="68"/>
  </w:num>
  <w:num w:numId="5">
    <w:abstractNumId w:val="53"/>
  </w:num>
  <w:num w:numId="6">
    <w:abstractNumId w:val="0"/>
  </w:num>
  <w:num w:numId="7">
    <w:abstractNumId w:val="38"/>
  </w:num>
  <w:num w:numId="8">
    <w:abstractNumId w:val="5"/>
  </w:num>
  <w:num w:numId="9">
    <w:abstractNumId w:val="64"/>
  </w:num>
  <w:num w:numId="10">
    <w:abstractNumId w:val="29"/>
  </w:num>
  <w:num w:numId="11">
    <w:abstractNumId w:val="70"/>
  </w:num>
  <w:num w:numId="12">
    <w:abstractNumId w:val="48"/>
  </w:num>
  <w:num w:numId="13">
    <w:abstractNumId w:val="46"/>
  </w:num>
  <w:num w:numId="14">
    <w:abstractNumId w:val="58"/>
  </w:num>
  <w:num w:numId="15">
    <w:abstractNumId w:val="26"/>
  </w:num>
  <w:num w:numId="16">
    <w:abstractNumId w:val="9"/>
  </w:num>
  <w:num w:numId="17">
    <w:abstractNumId w:val="12"/>
  </w:num>
  <w:num w:numId="18">
    <w:abstractNumId w:val="37"/>
  </w:num>
  <w:num w:numId="19">
    <w:abstractNumId w:val="79"/>
  </w:num>
  <w:num w:numId="20">
    <w:abstractNumId w:val="1"/>
  </w:num>
  <w:num w:numId="21">
    <w:abstractNumId w:val="13"/>
  </w:num>
  <w:num w:numId="22">
    <w:abstractNumId w:val="3"/>
  </w:num>
  <w:num w:numId="23">
    <w:abstractNumId w:val="60"/>
  </w:num>
  <w:num w:numId="24">
    <w:abstractNumId w:val="10"/>
  </w:num>
  <w:num w:numId="25">
    <w:abstractNumId w:val="22"/>
  </w:num>
  <w:num w:numId="26">
    <w:abstractNumId w:val="72"/>
  </w:num>
  <w:num w:numId="27">
    <w:abstractNumId w:val="35"/>
  </w:num>
  <w:num w:numId="28">
    <w:abstractNumId w:val="20"/>
  </w:num>
  <w:num w:numId="29">
    <w:abstractNumId w:val="17"/>
  </w:num>
  <w:num w:numId="30">
    <w:abstractNumId w:val="42"/>
  </w:num>
  <w:num w:numId="31">
    <w:abstractNumId w:val="4"/>
  </w:num>
  <w:num w:numId="32">
    <w:abstractNumId w:val="80"/>
  </w:num>
  <w:num w:numId="33">
    <w:abstractNumId w:val="16"/>
  </w:num>
  <w:num w:numId="34">
    <w:abstractNumId w:val="85"/>
  </w:num>
  <w:num w:numId="35">
    <w:abstractNumId w:val="24"/>
  </w:num>
  <w:num w:numId="36">
    <w:abstractNumId w:val="54"/>
  </w:num>
  <w:num w:numId="37">
    <w:abstractNumId w:val="59"/>
  </w:num>
  <w:num w:numId="38">
    <w:abstractNumId w:val="77"/>
  </w:num>
  <w:num w:numId="39">
    <w:abstractNumId w:val="8"/>
  </w:num>
  <w:num w:numId="40">
    <w:abstractNumId w:val="63"/>
  </w:num>
  <w:num w:numId="41">
    <w:abstractNumId w:val="83"/>
  </w:num>
  <w:num w:numId="42">
    <w:abstractNumId w:val="15"/>
  </w:num>
  <w:num w:numId="43">
    <w:abstractNumId w:val="23"/>
  </w:num>
  <w:num w:numId="44">
    <w:abstractNumId w:val="27"/>
  </w:num>
  <w:num w:numId="45">
    <w:abstractNumId w:val="49"/>
  </w:num>
  <w:num w:numId="46">
    <w:abstractNumId w:val="14"/>
  </w:num>
  <w:num w:numId="47">
    <w:abstractNumId w:val="21"/>
  </w:num>
  <w:num w:numId="48">
    <w:abstractNumId w:val="69"/>
  </w:num>
  <w:num w:numId="49">
    <w:abstractNumId w:val="43"/>
  </w:num>
  <w:num w:numId="50">
    <w:abstractNumId w:val="33"/>
  </w:num>
  <w:num w:numId="51">
    <w:abstractNumId w:val="56"/>
  </w:num>
  <w:num w:numId="52">
    <w:abstractNumId w:val="76"/>
  </w:num>
  <w:num w:numId="53">
    <w:abstractNumId w:val="41"/>
  </w:num>
  <w:num w:numId="54">
    <w:abstractNumId w:val="7"/>
  </w:num>
  <w:num w:numId="55">
    <w:abstractNumId w:val="81"/>
  </w:num>
  <w:num w:numId="56">
    <w:abstractNumId w:val="47"/>
  </w:num>
  <w:num w:numId="57">
    <w:abstractNumId w:val="40"/>
  </w:num>
  <w:num w:numId="58">
    <w:abstractNumId w:val="44"/>
  </w:num>
  <w:num w:numId="59">
    <w:abstractNumId w:val="61"/>
  </w:num>
  <w:num w:numId="60">
    <w:abstractNumId w:val="30"/>
  </w:num>
  <w:num w:numId="61">
    <w:abstractNumId w:val="31"/>
  </w:num>
  <w:num w:numId="62">
    <w:abstractNumId w:val="50"/>
  </w:num>
  <w:num w:numId="63">
    <w:abstractNumId w:val="71"/>
  </w:num>
  <w:num w:numId="64">
    <w:abstractNumId w:val="65"/>
  </w:num>
  <w:num w:numId="65">
    <w:abstractNumId w:val="45"/>
  </w:num>
  <w:num w:numId="66">
    <w:abstractNumId w:val="19"/>
  </w:num>
  <w:num w:numId="67">
    <w:abstractNumId w:val="39"/>
  </w:num>
  <w:num w:numId="68">
    <w:abstractNumId w:val="28"/>
  </w:num>
  <w:num w:numId="69">
    <w:abstractNumId w:val="6"/>
  </w:num>
  <w:num w:numId="70">
    <w:abstractNumId w:val="11"/>
  </w:num>
  <w:num w:numId="71">
    <w:abstractNumId w:val="57"/>
  </w:num>
  <w:num w:numId="72">
    <w:abstractNumId w:val="2"/>
  </w:num>
  <w:num w:numId="73">
    <w:abstractNumId w:val="78"/>
  </w:num>
  <w:num w:numId="74">
    <w:abstractNumId w:val="18"/>
  </w:num>
  <w:num w:numId="75">
    <w:abstractNumId w:val="75"/>
  </w:num>
  <w:num w:numId="76">
    <w:abstractNumId w:val="51"/>
  </w:num>
  <w:num w:numId="77">
    <w:abstractNumId w:val="66"/>
  </w:num>
  <w:num w:numId="78">
    <w:abstractNumId w:val="34"/>
  </w:num>
  <w:num w:numId="79">
    <w:abstractNumId w:val="32"/>
  </w:num>
  <w:num w:numId="80">
    <w:abstractNumId w:val="74"/>
  </w:num>
  <w:num w:numId="81">
    <w:abstractNumId w:val="25"/>
  </w:num>
  <w:num w:numId="82">
    <w:abstractNumId w:val="62"/>
  </w:num>
  <w:num w:numId="83">
    <w:abstractNumId w:val="36"/>
  </w:num>
  <w:num w:numId="84">
    <w:abstractNumId w:val="55"/>
  </w:num>
  <w:num w:numId="85">
    <w:abstractNumId w:val="84"/>
  </w:num>
  <w:num w:numId="86">
    <w:abstractNumId w:val="73"/>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ris Shimabukuro Kanashiro">
    <w15:presenceInfo w15:providerId="AD" w15:userId="S-1-5-21-3231929268-1350883577-2616059455-11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6" w:nlCheck="1" w:checkStyle="1"/>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4"/>
    <w:rsid w:val="00000D78"/>
    <w:rsid w:val="00002E4E"/>
    <w:rsid w:val="000047F7"/>
    <w:rsid w:val="000048EA"/>
    <w:rsid w:val="00004DF3"/>
    <w:rsid w:val="000063DD"/>
    <w:rsid w:val="0000673D"/>
    <w:rsid w:val="00006B54"/>
    <w:rsid w:val="00010972"/>
    <w:rsid w:val="00011943"/>
    <w:rsid w:val="000135C9"/>
    <w:rsid w:val="000142A4"/>
    <w:rsid w:val="00015C93"/>
    <w:rsid w:val="00015DD1"/>
    <w:rsid w:val="00016C2D"/>
    <w:rsid w:val="00016D50"/>
    <w:rsid w:val="0001737F"/>
    <w:rsid w:val="0002115B"/>
    <w:rsid w:val="000228D8"/>
    <w:rsid w:val="00024EEA"/>
    <w:rsid w:val="0002605F"/>
    <w:rsid w:val="000270B3"/>
    <w:rsid w:val="00030B6A"/>
    <w:rsid w:val="00031141"/>
    <w:rsid w:val="00033CC5"/>
    <w:rsid w:val="00034187"/>
    <w:rsid w:val="00035F70"/>
    <w:rsid w:val="00035FC7"/>
    <w:rsid w:val="00036415"/>
    <w:rsid w:val="00036CA2"/>
    <w:rsid w:val="00036D56"/>
    <w:rsid w:val="00036E5C"/>
    <w:rsid w:val="0003777E"/>
    <w:rsid w:val="000407B1"/>
    <w:rsid w:val="00040D9C"/>
    <w:rsid w:val="00041003"/>
    <w:rsid w:val="00041BE7"/>
    <w:rsid w:val="000433BB"/>
    <w:rsid w:val="000439FE"/>
    <w:rsid w:val="000447E8"/>
    <w:rsid w:val="00046CFE"/>
    <w:rsid w:val="00047619"/>
    <w:rsid w:val="000502AB"/>
    <w:rsid w:val="0005089A"/>
    <w:rsid w:val="00054A53"/>
    <w:rsid w:val="000554EA"/>
    <w:rsid w:val="00060B37"/>
    <w:rsid w:val="00063DCD"/>
    <w:rsid w:val="00064909"/>
    <w:rsid w:val="00065100"/>
    <w:rsid w:val="00065954"/>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4CA2"/>
    <w:rsid w:val="00085C9B"/>
    <w:rsid w:val="000860BB"/>
    <w:rsid w:val="000873A0"/>
    <w:rsid w:val="000875E3"/>
    <w:rsid w:val="000909B9"/>
    <w:rsid w:val="00093E2D"/>
    <w:rsid w:val="00093F17"/>
    <w:rsid w:val="00094047"/>
    <w:rsid w:val="00095405"/>
    <w:rsid w:val="00095FB5"/>
    <w:rsid w:val="000969FF"/>
    <w:rsid w:val="00097CD1"/>
    <w:rsid w:val="000A0C14"/>
    <w:rsid w:val="000A2388"/>
    <w:rsid w:val="000A2592"/>
    <w:rsid w:val="000A46CF"/>
    <w:rsid w:val="000A5C72"/>
    <w:rsid w:val="000A5E61"/>
    <w:rsid w:val="000A728B"/>
    <w:rsid w:val="000B00B8"/>
    <w:rsid w:val="000B1CA8"/>
    <w:rsid w:val="000B21D4"/>
    <w:rsid w:val="000B39AC"/>
    <w:rsid w:val="000B4960"/>
    <w:rsid w:val="000B5167"/>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2F07"/>
    <w:rsid w:val="000E3480"/>
    <w:rsid w:val="000E41C5"/>
    <w:rsid w:val="000E433F"/>
    <w:rsid w:val="000E52A7"/>
    <w:rsid w:val="000E598C"/>
    <w:rsid w:val="000E663F"/>
    <w:rsid w:val="000F21CC"/>
    <w:rsid w:val="000F3027"/>
    <w:rsid w:val="000F4E71"/>
    <w:rsid w:val="000F6B0E"/>
    <w:rsid w:val="00101975"/>
    <w:rsid w:val="00102566"/>
    <w:rsid w:val="00103E2E"/>
    <w:rsid w:val="001045E2"/>
    <w:rsid w:val="0010507D"/>
    <w:rsid w:val="00105DDB"/>
    <w:rsid w:val="00106881"/>
    <w:rsid w:val="00107722"/>
    <w:rsid w:val="001077BE"/>
    <w:rsid w:val="00112A68"/>
    <w:rsid w:val="00114B81"/>
    <w:rsid w:val="00120F97"/>
    <w:rsid w:val="001210BA"/>
    <w:rsid w:val="00121110"/>
    <w:rsid w:val="00121D9A"/>
    <w:rsid w:val="00122467"/>
    <w:rsid w:val="00123EBC"/>
    <w:rsid w:val="00124C04"/>
    <w:rsid w:val="001250F8"/>
    <w:rsid w:val="00125812"/>
    <w:rsid w:val="00125845"/>
    <w:rsid w:val="00126E5E"/>
    <w:rsid w:val="00127C7F"/>
    <w:rsid w:val="00127C8B"/>
    <w:rsid w:val="0013147D"/>
    <w:rsid w:val="00132769"/>
    <w:rsid w:val="001347EF"/>
    <w:rsid w:val="0013682E"/>
    <w:rsid w:val="00137D0D"/>
    <w:rsid w:val="00141603"/>
    <w:rsid w:val="001417F2"/>
    <w:rsid w:val="00142F40"/>
    <w:rsid w:val="001430C4"/>
    <w:rsid w:val="0014422F"/>
    <w:rsid w:val="00145368"/>
    <w:rsid w:val="00145532"/>
    <w:rsid w:val="001456E8"/>
    <w:rsid w:val="00146E71"/>
    <w:rsid w:val="0015117A"/>
    <w:rsid w:val="00151C0A"/>
    <w:rsid w:val="00151DA2"/>
    <w:rsid w:val="00153A15"/>
    <w:rsid w:val="00153E92"/>
    <w:rsid w:val="001540DE"/>
    <w:rsid w:val="00154587"/>
    <w:rsid w:val="00155473"/>
    <w:rsid w:val="00156B31"/>
    <w:rsid w:val="00156C69"/>
    <w:rsid w:val="001615F5"/>
    <w:rsid w:val="00161777"/>
    <w:rsid w:val="0016189D"/>
    <w:rsid w:val="00162B39"/>
    <w:rsid w:val="00164BEA"/>
    <w:rsid w:val="001650EC"/>
    <w:rsid w:val="001674EF"/>
    <w:rsid w:val="00167C32"/>
    <w:rsid w:val="001704D9"/>
    <w:rsid w:val="00170618"/>
    <w:rsid w:val="00170C04"/>
    <w:rsid w:val="00171274"/>
    <w:rsid w:val="001749D4"/>
    <w:rsid w:val="00176005"/>
    <w:rsid w:val="0017677E"/>
    <w:rsid w:val="001806F4"/>
    <w:rsid w:val="001834E9"/>
    <w:rsid w:val="00185CB2"/>
    <w:rsid w:val="00185EA1"/>
    <w:rsid w:val="001862CE"/>
    <w:rsid w:val="001867B2"/>
    <w:rsid w:val="00186CCC"/>
    <w:rsid w:val="00187C77"/>
    <w:rsid w:val="00187FBA"/>
    <w:rsid w:val="00191CAA"/>
    <w:rsid w:val="00193AFD"/>
    <w:rsid w:val="00194D71"/>
    <w:rsid w:val="00194D9D"/>
    <w:rsid w:val="001951C6"/>
    <w:rsid w:val="00196065"/>
    <w:rsid w:val="001960C9"/>
    <w:rsid w:val="0019670D"/>
    <w:rsid w:val="00197FC7"/>
    <w:rsid w:val="001A014D"/>
    <w:rsid w:val="001A0818"/>
    <w:rsid w:val="001A205B"/>
    <w:rsid w:val="001A4D0C"/>
    <w:rsid w:val="001A5713"/>
    <w:rsid w:val="001A5E70"/>
    <w:rsid w:val="001A61CA"/>
    <w:rsid w:val="001A7AD1"/>
    <w:rsid w:val="001B0131"/>
    <w:rsid w:val="001B3CDF"/>
    <w:rsid w:val="001B4496"/>
    <w:rsid w:val="001B542C"/>
    <w:rsid w:val="001C17CA"/>
    <w:rsid w:val="001C19FD"/>
    <w:rsid w:val="001C1C04"/>
    <w:rsid w:val="001C268C"/>
    <w:rsid w:val="001C57A2"/>
    <w:rsid w:val="001C669F"/>
    <w:rsid w:val="001D0172"/>
    <w:rsid w:val="001D0C1F"/>
    <w:rsid w:val="001D1994"/>
    <w:rsid w:val="001D60DC"/>
    <w:rsid w:val="001D6AAB"/>
    <w:rsid w:val="001E0243"/>
    <w:rsid w:val="001E18EE"/>
    <w:rsid w:val="001E2072"/>
    <w:rsid w:val="001E43E1"/>
    <w:rsid w:val="001E450A"/>
    <w:rsid w:val="001E4A91"/>
    <w:rsid w:val="001E4EEF"/>
    <w:rsid w:val="001E5AF9"/>
    <w:rsid w:val="001E5BA1"/>
    <w:rsid w:val="001E6925"/>
    <w:rsid w:val="001F0576"/>
    <w:rsid w:val="001F4960"/>
    <w:rsid w:val="001F4B2E"/>
    <w:rsid w:val="001F4F31"/>
    <w:rsid w:val="00200122"/>
    <w:rsid w:val="00205691"/>
    <w:rsid w:val="00205C7B"/>
    <w:rsid w:val="00206646"/>
    <w:rsid w:val="00206D5C"/>
    <w:rsid w:val="002104AD"/>
    <w:rsid w:val="0021084E"/>
    <w:rsid w:val="0021300B"/>
    <w:rsid w:val="00213728"/>
    <w:rsid w:val="00215897"/>
    <w:rsid w:val="00216754"/>
    <w:rsid w:val="00216787"/>
    <w:rsid w:val="002205EA"/>
    <w:rsid w:val="00222D3D"/>
    <w:rsid w:val="00222EEE"/>
    <w:rsid w:val="00225409"/>
    <w:rsid w:val="00225E65"/>
    <w:rsid w:val="002272E3"/>
    <w:rsid w:val="0023029A"/>
    <w:rsid w:val="002312BC"/>
    <w:rsid w:val="0023174D"/>
    <w:rsid w:val="002330B1"/>
    <w:rsid w:val="002333C9"/>
    <w:rsid w:val="00234549"/>
    <w:rsid w:val="00235282"/>
    <w:rsid w:val="00236A95"/>
    <w:rsid w:val="002378C9"/>
    <w:rsid w:val="00237A11"/>
    <w:rsid w:val="00237C89"/>
    <w:rsid w:val="002405C0"/>
    <w:rsid w:val="0024221F"/>
    <w:rsid w:val="0024305B"/>
    <w:rsid w:val="00245AAA"/>
    <w:rsid w:val="002464CE"/>
    <w:rsid w:val="002473AB"/>
    <w:rsid w:val="00247589"/>
    <w:rsid w:val="00252C04"/>
    <w:rsid w:val="002530AD"/>
    <w:rsid w:val="002545BE"/>
    <w:rsid w:val="00255480"/>
    <w:rsid w:val="00255AE5"/>
    <w:rsid w:val="0025630C"/>
    <w:rsid w:val="00260593"/>
    <w:rsid w:val="00262685"/>
    <w:rsid w:val="00263D3F"/>
    <w:rsid w:val="0026600D"/>
    <w:rsid w:val="00267E8B"/>
    <w:rsid w:val="00271A7A"/>
    <w:rsid w:val="00271CA6"/>
    <w:rsid w:val="002738D8"/>
    <w:rsid w:val="0027652A"/>
    <w:rsid w:val="00277AFB"/>
    <w:rsid w:val="00280208"/>
    <w:rsid w:val="00280226"/>
    <w:rsid w:val="00280B9F"/>
    <w:rsid w:val="00280DC5"/>
    <w:rsid w:val="002810D2"/>
    <w:rsid w:val="00281AB2"/>
    <w:rsid w:val="00282BA3"/>
    <w:rsid w:val="00282FC6"/>
    <w:rsid w:val="00284078"/>
    <w:rsid w:val="00285872"/>
    <w:rsid w:val="00287966"/>
    <w:rsid w:val="00290015"/>
    <w:rsid w:val="002905E7"/>
    <w:rsid w:val="00291EB9"/>
    <w:rsid w:val="0029284A"/>
    <w:rsid w:val="00292EE3"/>
    <w:rsid w:val="002930DE"/>
    <w:rsid w:val="002932DC"/>
    <w:rsid w:val="00293607"/>
    <w:rsid w:val="00295681"/>
    <w:rsid w:val="0029702E"/>
    <w:rsid w:val="002A0129"/>
    <w:rsid w:val="002A2D30"/>
    <w:rsid w:val="002A3A48"/>
    <w:rsid w:val="002A6271"/>
    <w:rsid w:val="002A636A"/>
    <w:rsid w:val="002A651F"/>
    <w:rsid w:val="002A6B61"/>
    <w:rsid w:val="002A6CE1"/>
    <w:rsid w:val="002B13EC"/>
    <w:rsid w:val="002B2665"/>
    <w:rsid w:val="002B448D"/>
    <w:rsid w:val="002B5445"/>
    <w:rsid w:val="002B56E5"/>
    <w:rsid w:val="002B644A"/>
    <w:rsid w:val="002B6628"/>
    <w:rsid w:val="002B684D"/>
    <w:rsid w:val="002B6995"/>
    <w:rsid w:val="002C1774"/>
    <w:rsid w:val="002C1825"/>
    <w:rsid w:val="002C1B9A"/>
    <w:rsid w:val="002C50F8"/>
    <w:rsid w:val="002C511A"/>
    <w:rsid w:val="002C64B4"/>
    <w:rsid w:val="002C6AF5"/>
    <w:rsid w:val="002C7BAB"/>
    <w:rsid w:val="002C7E47"/>
    <w:rsid w:val="002D0926"/>
    <w:rsid w:val="002D323E"/>
    <w:rsid w:val="002D3618"/>
    <w:rsid w:val="002D3734"/>
    <w:rsid w:val="002D42FC"/>
    <w:rsid w:val="002D496E"/>
    <w:rsid w:val="002D5EFD"/>
    <w:rsid w:val="002D68DC"/>
    <w:rsid w:val="002D6FA6"/>
    <w:rsid w:val="002E2085"/>
    <w:rsid w:val="002E3D33"/>
    <w:rsid w:val="002E4C22"/>
    <w:rsid w:val="002E583A"/>
    <w:rsid w:val="002E6AD1"/>
    <w:rsid w:val="002E7288"/>
    <w:rsid w:val="002E7E2A"/>
    <w:rsid w:val="002F1074"/>
    <w:rsid w:val="002F2E5E"/>
    <w:rsid w:val="002F3862"/>
    <w:rsid w:val="002F42C7"/>
    <w:rsid w:val="002F48E4"/>
    <w:rsid w:val="002F51D4"/>
    <w:rsid w:val="002F61DB"/>
    <w:rsid w:val="002F6633"/>
    <w:rsid w:val="002F6ACD"/>
    <w:rsid w:val="002F7BDA"/>
    <w:rsid w:val="00300566"/>
    <w:rsid w:val="00300A1E"/>
    <w:rsid w:val="00301B03"/>
    <w:rsid w:val="00301BF1"/>
    <w:rsid w:val="003027B1"/>
    <w:rsid w:val="0030358D"/>
    <w:rsid w:val="0030429E"/>
    <w:rsid w:val="00306356"/>
    <w:rsid w:val="00307A6D"/>
    <w:rsid w:val="00307A90"/>
    <w:rsid w:val="0031143A"/>
    <w:rsid w:val="00311E31"/>
    <w:rsid w:val="003123D3"/>
    <w:rsid w:val="00314162"/>
    <w:rsid w:val="00315D3B"/>
    <w:rsid w:val="003172DA"/>
    <w:rsid w:val="0031739A"/>
    <w:rsid w:val="0031768D"/>
    <w:rsid w:val="0031787A"/>
    <w:rsid w:val="00320B63"/>
    <w:rsid w:val="00320BC9"/>
    <w:rsid w:val="0032177C"/>
    <w:rsid w:val="0032182F"/>
    <w:rsid w:val="00322462"/>
    <w:rsid w:val="00324A80"/>
    <w:rsid w:val="00326C1D"/>
    <w:rsid w:val="00327885"/>
    <w:rsid w:val="003304E7"/>
    <w:rsid w:val="00331DFA"/>
    <w:rsid w:val="003342C9"/>
    <w:rsid w:val="003346CA"/>
    <w:rsid w:val="00334F7F"/>
    <w:rsid w:val="00335B57"/>
    <w:rsid w:val="00335E64"/>
    <w:rsid w:val="00336141"/>
    <w:rsid w:val="00336A4E"/>
    <w:rsid w:val="00337DE7"/>
    <w:rsid w:val="003406D5"/>
    <w:rsid w:val="00340D92"/>
    <w:rsid w:val="0034272F"/>
    <w:rsid w:val="003440B9"/>
    <w:rsid w:val="00345774"/>
    <w:rsid w:val="0034615F"/>
    <w:rsid w:val="003461F2"/>
    <w:rsid w:val="003466BA"/>
    <w:rsid w:val="00346E5D"/>
    <w:rsid w:val="003470AD"/>
    <w:rsid w:val="003518CE"/>
    <w:rsid w:val="003520F2"/>
    <w:rsid w:val="00353D08"/>
    <w:rsid w:val="0035401E"/>
    <w:rsid w:val="003544A3"/>
    <w:rsid w:val="0035663E"/>
    <w:rsid w:val="00356A5A"/>
    <w:rsid w:val="0035735A"/>
    <w:rsid w:val="0036030D"/>
    <w:rsid w:val="003614B6"/>
    <w:rsid w:val="003617BC"/>
    <w:rsid w:val="00362D4B"/>
    <w:rsid w:val="0036313F"/>
    <w:rsid w:val="00363243"/>
    <w:rsid w:val="003674E0"/>
    <w:rsid w:val="00367607"/>
    <w:rsid w:val="003715F7"/>
    <w:rsid w:val="00372DBE"/>
    <w:rsid w:val="0037319C"/>
    <w:rsid w:val="003738F5"/>
    <w:rsid w:val="00375066"/>
    <w:rsid w:val="00375EFB"/>
    <w:rsid w:val="00377053"/>
    <w:rsid w:val="003816CE"/>
    <w:rsid w:val="003822B3"/>
    <w:rsid w:val="00384062"/>
    <w:rsid w:val="00384844"/>
    <w:rsid w:val="0038539D"/>
    <w:rsid w:val="003862AB"/>
    <w:rsid w:val="00391B30"/>
    <w:rsid w:val="00391D44"/>
    <w:rsid w:val="00392324"/>
    <w:rsid w:val="00392FC7"/>
    <w:rsid w:val="003949B5"/>
    <w:rsid w:val="00394EAA"/>
    <w:rsid w:val="0039563E"/>
    <w:rsid w:val="00395ABC"/>
    <w:rsid w:val="00395CAE"/>
    <w:rsid w:val="003A07B5"/>
    <w:rsid w:val="003A0F23"/>
    <w:rsid w:val="003A12EB"/>
    <w:rsid w:val="003A1AD6"/>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31FD"/>
    <w:rsid w:val="003C5771"/>
    <w:rsid w:val="003C6063"/>
    <w:rsid w:val="003C6896"/>
    <w:rsid w:val="003C7851"/>
    <w:rsid w:val="003D02A0"/>
    <w:rsid w:val="003D2628"/>
    <w:rsid w:val="003D2B99"/>
    <w:rsid w:val="003D32FD"/>
    <w:rsid w:val="003D711A"/>
    <w:rsid w:val="003E1587"/>
    <w:rsid w:val="003E3239"/>
    <w:rsid w:val="003E3B61"/>
    <w:rsid w:val="003E3D19"/>
    <w:rsid w:val="003E5ED4"/>
    <w:rsid w:val="003E636B"/>
    <w:rsid w:val="003F0A4D"/>
    <w:rsid w:val="003F0A8B"/>
    <w:rsid w:val="003F147F"/>
    <w:rsid w:val="003F1D75"/>
    <w:rsid w:val="003F1EBF"/>
    <w:rsid w:val="003F2624"/>
    <w:rsid w:val="003F320F"/>
    <w:rsid w:val="003F3AF8"/>
    <w:rsid w:val="003F47EC"/>
    <w:rsid w:val="003F51B7"/>
    <w:rsid w:val="003F5950"/>
    <w:rsid w:val="003F5C8E"/>
    <w:rsid w:val="003F6699"/>
    <w:rsid w:val="003F6A58"/>
    <w:rsid w:val="003F776F"/>
    <w:rsid w:val="00400DA0"/>
    <w:rsid w:val="00401C7C"/>
    <w:rsid w:val="0040393D"/>
    <w:rsid w:val="004047FB"/>
    <w:rsid w:val="00404C5D"/>
    <w:rsid w:val="00404CCA"/>
    <w:rsid w:val="0040579B"/>
    <w:rsid w:val="00405DAD"/>
    <w:rsid w:val="00410AA1"/>
    <w:rsid w:val="004116D5"/>
    <w:rsid w:val="0041285A"/>
    <w:rsid w:val="00412C95"/>
    <w:rsid w:val="00413A6C"/>
    <w:rsid w:val="00413EC4"/>
    <w:rsid w:val="00415A7B"/>
    <w:rsid w:val="00416BE1"/>
    <w:rsid w:val="0041785D"/>
    <w:rsid w:val="004179F4"/>
    <w:rsid w:val="00417BF8"/>
    <w:rsid w:val="004203DF"/>
    <w:rsid w:val="00420C7D"/>
    <w:rsid w:val="00420FD3"/>
    <w:rsid w:val="00421163"/>
    <w:rsid w:val="00422928"/>
    <w:rsid w:val="00422FD4"/>
    <w:rsid w:val="004230F7"/>
    <w:rsid w:val="00423C10"/>
    <w:rsid w:val="004254EC"/>
    <w:rsid w:val="00425E47"/>
    <w:rsid w:val="004260D7"/>
    <w:rsid w:val="00426217"/>
    <w:rsid w:val="0042647C"/>
    <w:rsid w:val="00426847"/>
    <w:rsid w:val="0042728C"/>
    <w:rsid w:val="0043012A"/>
    <w:rsid w:val="00431EEF"/>
    <w:rsid w:val="004327ED"/>
    <w:rsid w:val="00432900"/>
    <w:rsid w:val="004340B0"/>
    <w:rsid w:val="0043470C"/>
    <w:rsid w:val="00434DD8"/>
    <w:rsid w:val="004356D1"/>
    <w:rsid w:val="00435CB3"/>
    <w:rsid w:val="00435EBF"/>
    <w:rsid w:val="004378D9"/>
    <w:rsid w:val="00440177"/>
    <w:rsid w:val="00443BD9"/>
    <w:rsid w:val="00443F01"/>
    <w:rsid w:val="00446CEB"/>
    <w:rsid w:val="00451FB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EF0"/>
    <w:rsid w:val="00472F1D"/>
    <w:rsid w:val="00473BB6"/>
    <w:rsid w:val="00474EA5"/>
    <w:rsid w:val="00475C5E"/>
    <w:rsid w:val="00475CE8"/>
    <w:rsid w:val="00476302"/>
    <w:rsid w:val="00476CFA"/>
    <w:rsid w:val="00480122"/>
    <w:rsid w:val="004819CA"/>
    <w:rsid w:val="00484365"/>
    <w:rsid w:val="00484B26"/>
    <w:rsid w:val="00486454"/>
    <w:rsid w:val="00486A0C"/>
    <w:rsid w:val="004874E9"/>
    <w:rsid w:val="00487E6D"/>
    <w:rsid w:val="004900BD"/>
    <w:rsid w:val="00490893"/>
    <w:rsid w:val="004913B2"/>
    <w:rsid w:val="00491591"/>
    <w:rsid w:val="00491BAD"/>
    <w:rsid w:val="004962D1"/>
    <w:rsid w:val="00496724"/>
    <w:rsid w:val="00496D8B"/>
    <w:rsid w:val="004974A7"/>
    <w:rsid w:val="004A0F12"/>
    <w:rsid w:val="004A16B5"/>
    <w:rsid w:val="004A4965"/>
    <w:rsid w:val="004A4F47"/>
    <w:rsid w:val="004B03D9"/>
    <w:rsid w:val="004B07B6"/>
    <w:rsid w:val="004B153D"/>
    <w:rsid w:val="004B1C4E"/>
    <w:rsid w:val="004B372F"/>
    <w:rsid w:val="004B76D6"/>
    <w:rsid w:val="004B7FD9"/>
    <w:rsid w:val="004C054E"/>
    <w:rsid w:val="004C09A8"/>
    <w:rsid w:val="004C2865"/>
    <w:rsid w:val="004C3853"/>
    <w:rsid w:val="004C38CE"/>
    <w:rsid w:val="004D212F"/>
    <w:rsid w:val="004D2A9D"/>
    <w:rsid w:val="004D39FD"/>
    <w:rsid w:val="004D6035"/>
    <w:rsid w:val="004D758C"/>
    <w:rsid w:val="004E0628"/>
    <w:rsid w:val="004E0706"/>
    <w:rsid w:val="004E21E2"/>
    <w:rsid w:val="004E3528"/>
    <w:rsid w:val="004E3D35"/>
    <w:rsid w:val="004E40F8"/>
    <w:rsid w:val="004E4BA8"/>
    <w:rsid w:val="004E6052"/>
    <w:rsid w:val="004E6274"/>
    <w:rsid w:val="004E66FF"/>
    <w:rsid w:val="004E70A5"/>
    <w:rsid w:val="004E7414"/>
    <w:rsid w:val="004F100F"/>
    <w:rsid w:val="004F1746"/>
    <w:rsid w:val="004F20C0"/>
    <w:rsid w:val="004F6D6E"/>
    <w:rsid w:val="004F708D"/>
    <w:rsid w:val="00500684"/>
    <w:rsid w:val="00502999"/>
    <w:rsid w:val="005029FB"/>
    <w:rsid w:val="00504C0F"/>
    <w:rsid w:val="00504EF8"/>
    <w:rsid w:val="00505087"/>
    <w:rsid w:val="0050773E"/>
    <w:rsid w:val="00507B9F"/>
    <w:rsid w:val="0051036A"/>
    <w:rsid w:val="00510B21"/>
    <w:rsid w:val="00510F6B"/>
    <w:rsid w:val="00511744"/>
    <w:rsid w:val="00513B68"/>
    <w:rsid w:val="005200B5"/>
    <w:rsid w:val="00521E79"/>
    <w:rsid w:val="005221A0"/>
    <w:rsid w:val="0052260C"/>
    <w:rsid w:val="00523D1C"/>
    <w:rsid w:val="00525CEF"/>
    <w:rsid w:val="00526127"/>
    <w:rsid w:val="00526528"/>
    <w:rsid w:val="00531842"/>
    <w:rsid w:val="00532192"/>
    <w:rsid w:val="00533B8D"/>
    <w:rsid w:val="0053484F"/>
    <w:rsid w:val="00540B33"/>
    <w:rsid w:val="00540D96"/>
    <w:rsid w:val="00541934"/>
    <w:rsid w:val="00542BEE"/>
    <w:rsid w:val="0054316A"/>
    <w:rsid w:val="00543501"/>
    <w:rsid w:val="005438FC"/>
    <w:rsid w:val="00546233"/>
    <w:rsid w:val="00547AFB"/>
    <w:rsid w:val="005512BE"/>
    <w:rsid w:val="00552337"/>
    <w:rsid w:val="0055310A"/>
    <w:rsid w:val="0055412B"/>
    <w:rsid w:val="0055580D"/>
    <w:rsid w:val="00557C53"/>
    <w:rsid w:val="00562151"/>
    <w:rsid w:val="00562C48"/>
    <w:rsid w:val="00562D0C"/>
    <w:rsid w:val="0056460B"/>
    <w:rsid w:val="00565905"/>
    <w:rsid w:val="00566027"/>
    <w:rsid w:val="0056664B"/>
    <w:rsid w:val="00566AFD"/>
    <w:rsid w:val="00566E7E"/>
    <w:rsid w:val="005670E5"/>
    <w:rsid w:val="005673F5"/>
    <w:rsid w:val="005674DB"/>
    <w:rsid w:val="005675E4"/>
    <w:rsid w:val="00571B35"/>
    <w:rsid w:val="00572702"/>
    <w:rsid w:val="00572EF4"/>
    <w:rsid w:val="005730F8"/>
    <w:rsid w:val="00573EF8"/>
    <w:rsid w:val="0057474E"/>
    <w:rsid w:val="0057561B"/>
    <w:rsid w:val="00576AE4"/>
    <w:rsid w:val="005775EC"/>
    <w:rsid w:val="00577CBC"/>
    <w:rsid w:val="0058017C"/>
    <w:rsid w:val="0058102D"/>
    <w:rsid w:val="005810CD"/>
    <w:rsid w:val="005814BC"/>
    <w:rsid w:val="005828D0"/>
    <w:rsid w:val="00582F5D"/>
    <w:rsid w:val="00585C9E"/>
    <w:rsid w:val="00587609"/>
    <w:rsid w:val="00590965"/>
    <w:rsid w:val="005920BB"/>
    <w:rsid w:val="00592E31"/>
    <w:rsid w:val="00593188"/>
    <w:rsid w:val="005942BD"/>
    <w:rsid w:val="00596A7E"/>
    <w:rsid w:val="005A0785"/>
    <w:rsid w:val="005A1081"/>
    <w:rsid w:val="005A2181"/>
    <w:rsid w:val="005A21D2"/>
    <w:rsid w:val="005A2946"/>
    <w:rsid w:val="005A3890"/>
    <w:rsid w:val="005A3F50"/>
    <w:rsid w:val="005A3FF9"/>
    <w:rsid w:val="005A4C77"/>
    <w:rsid w:val="005A4E95"/>
    <w:rsid w:val="005A576E"/>
    <w:rsid w:val="005A6B59"/>
    <w:rsid w:val="005A6DCA"/>
    <w:rsid w:val="005A6E9C"/>
    <w:rsid w:val="005A7095"/>
    <w:rsid w:val="005A7BB6"/>
    <w:rsid w:val="005B165B"/>
    <w:rsid w:val="005B19D3"/>
    <w:rsid w:val="005B3CD3"/>
    <w:rsid w:val="005B4D0D"/>
    <w:rsid w:val="005B4F5C"/>
    <w:rsid w:val="005B7CDE"/>
    <w:rsid w:val="005C002C"/>
    <w:rsid w:val="005C0E69"/>
    <w:rsid w:val="005C1EC4"/>
    <w:rsid w:val="005C2EBD"/>
    <w:rsid w:val="005C3A38"/>
    <w:rsid w:val="005C3D28"/>
    <w:rsid w:val="005C4609"/>
    <w:rsid w:val="005C61B7"/>
    <w:rsid w:val="005D1D93"/>
    <w:rsid w:val="005D2308"/>
    <w:rsid w:val="005D3D16"/>
    <w:rsid w:val="005D4035"/>
    <w:rsid w:val="005D4DC4"/>
    <w:rsid w:val="005D58C6"/>
    <w:rsid w:val="005E2BC8"/>
    <w:rsid w:val="005E380B"/>
    <w:rsid w:val="005E3C98"/>
    <w:rsid w:val="005E538E"/>
    <w:rsid w:val="005E60E7"/>
    <w:rsid w:val="005E62DD"/>
    <w:rsid w:val="005E6CD7"/>
    <w:rsid w:val="005E731D"/>
    <w:rsid w:val="005E7A82"/>
    <w:rsid w:val="005E7D4C"/>
    <w:rsid w:val="005F09A0"/>
    <w:rsid w:val="005F15BE"/>
    <w:rsid w:val="005F1669"/>
    <w:rsid w:val="005F195C"/>
    <w:rsid w:val="005F2718"/>
    <w:rsid w:val="005F6167"/>
    <w:rsid w:val="005F628C"/>
    <w:rsid w:val="005F774E"/>
    <w:rsid w:val="0060147E"/>
    <w:rsid w:val="006037FC"/>
    <w:rsid w:val="00603E7E"/>
    <w:rsid w:val="00604BAC"/>
    <w:rsid w:val="00604F0F"/>
    <w:rsid w:val="006065B9"/>
    <w:rsid w:val="006078B8"/>
    <w:rsid w:val="00607D78"/>
    <w:rsid w:val="00612462"/>
    <w:rsid w:val="00614231"/>
    <w:rsid w:val="00620E13"/>
    <w:rsid w:val="00621CEC"/>
    <w:rsid w:val="00621E5A"/>
    <w:rsid w:val="00623BFE"/>
    <w:rsid w:val="0062440B"/>
    <w:rsid w:val="00626223"/>
    <w:rsid w:val="006264AB"/>
    <w:rsid w:val="00626578"/>
    <w:rsid w:val="006265FF"/>
    <w:rsid w:val="00627CBB"/>
    <w:rsid w:val="00630CA4"/>
    <w:rsid w:val="00635C4E"/>
    <w:rsid w:val="00635F28"/>
    <w:rsid w:val="00636090"/>
    <w:rsid w:val="006368E6"/>
    <w:rsid w:val="00636A74"/>
    <w:rsid w:val="00637450"/>
    <w:rsid w:val="00637ADF"/>
    <w:rsid w:val="00637C31"/>
    <w:rsid w:val="006414CF"/>
    <w:rsid w:val="006418C7"/>
    <w:rsid w:val="00642395"/>
    <w:rsid w:val="006424E9"/>
    <w:rsid w:val="00643C31"/>
    <w:rsid w:val="00643E0A"/>
    <w:rsid w:val="006471E1"/>
    <w:rsid w:val="006474FE"/>
    <w:rsid w:val="00647A2C"/>
    <w:rsid w:val="0065129C"/>
    <w:rsid w:val="00651A3E"/>
    <w:rsid w:val="00652218"/>
    <w:rsid w:val="006522F3"/>
    <w:rsid w:val="00652B3E"/>
    <w:rsid w:val="0065315D"/>
    <w:rsid w:val="00655013"/>
    <w:rsid w:val="00655149"/>
    <w:rsid w:val="00655980"/>
    <w:rsid w:val="00656002"/>
    <w:rsid w:val="00662E39"/>
    <w:rsid w:val="00665632"/>
    <w:rsid w:val="0066652E"/>
    <w:rsid w:val="00667F51"/>
    <w:rsid w:val="00672BA1"/>
    <w:rsid w:val="00672ED6"/>
    <w:rsid w:val="0067404C"/>
    <w:rsid w:val="006779BC"/>
    <w:rsid w:val="0068031F"/>
    <w:rsid w:val="00680C64"/>
    <w:rsid w:val="006829AD"/>
    <w:rsid w:val="00682EE2"/>
    <w:rsid w:val="006833FC"/>
    <w:rsid w:val="006836CC"/>
    <w:rsid w:val="006840E6"/>
    <w:rsid w:val="00685FFB"/>
    <w:rsid w:val="00686F58"/>
    <w:rsid w:val="00686FB7"/>
    <w:rsid w:val="00687E8F"/>
    <w:rsid w:val="006904F5"/>
    <w:rsid w:val="006905A0"/>
    <w:rsid w:val="0069109B"/>
    <w:rsid w:val="00691B8E"/>
    <w:rsid w:val="00692A3E"/>
    <w:rsid w:val="00692D71"/>
    <w:rsid w:val="00692DC5"/>
    <w:rsid w:val="00694759"/>
    <w:rsid w:val="006948AE"/>
    <w:rsid w:val="0069607A"/>
    <w:rsid w:val="006A079F"/>
    <w:rsid w:val="006A1AA7"/>
    <w:rsid w:val="006A5903"/>
    <w:rsid w:val="006A61EF"/>
    <w:rsid w:val="006A76E5"/>
    <w:rsid w:val="006A7FD8"/>
    <w:rsid w:val="006B0746"/>
    <w:rsid w:val="006B1176"/>
    <w:rsid w:val="006B19A3"/>
    <w:rsid w:val="006B27C9"/>
    <w:rsid w:val="006B3E6C"/>
    <w:rsid w:val="006B6B24"/>
    <w:rsid w:val="006C0831"/>
    <w:rsid w:val="006C134B"/>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2399"/>
    <w:rsid w:val="006E461D"/>
    <w:rsid w:val="006E6795"/>
    <w:rsid w:val="006E6BAD"/>
    <w:rsid w:val="006E71C9"/>
    <w:rsid w:val="006E7826"/>
    <w:rsid w:val="006F0594"/>
    <w:rsid w:val="006F086D"/>
    <w:rsid w:val="006F0CBE"/>
    <w:rsid w:val="006F0FBF"/>
    <w:rsid w:val="006F205E"/>
    <w:rsid w:val="006F3C64"/>
    <w:rsid w:val="006F3CCE"/>
    <w:rsid w:val="006F5DB6"/>
    <w:rsid w:val="006F6836"/>
    <w:rsid w:val="006F725A"/>
    <w:rsid w:val="00701483"/>
    <w:rsid w:val="00701C5E"/>
    <w:rsid w:val="00702F7C"/>
    <w:rsid w:val="00704258"/>
    <w:rsid w:val="0070458D"/>
    <w:rsid w:val="0070724F"/>
    <w:rsid w:val="00710BDC"/>
    <w:rsid w:val="00711958"/>
    <w:rsid w:val="007122D5"/>
    <w:rsid w:val="00715482"/>
    <w:rsid w:val="0071680B"/>
    <w:rsid w:val="00717231"/>
    <w:rsid w:val="007174C5"/>
    <w:rsid w:val="0071752D"/>
    <w:rsid w:val="00717BF6"/>
    <w:rsid w:val="00725520"/>
    <w:rsid w:val="00725811"/>
    <w:rsid w:val="00735179"/>
    <w:rsid w:val="007351CF"/>
    <w:rsid w:val="00735C1A"/>
    <w:rsid w:val="00736E5E"/>
    <w:rsid w:val="0073772E"/>
    <w:rsid w:val="007424D1"/>
    <w:rsid w:val="007424ED"/>
    <w:rsid w:val="007445F4"/>
    <w:rsid w:val="00746F2C"/>
    <w:rsid w:val="00747188"/>
    <w:rsid w:val="00751A56"/>
    <w:rsid w:val="00751E7D"/>
    <w:rsid w:val="00753653"/>
    <w:rsid w:val="007548A1"/>
    <w:rsid w:val="00754D6E"/>
    <w:rsid w:val="007550F1"/>
    <w:rsid w:val="00755E64"/>
    <w:rsid w:val="00755F8E"/>
    <w:rsid w:val="00761B7E"/>
    <w:rsid w:val="00763E0E"/>
    <w:rsid w:val="0076623D"/>
    <w:rsid w:val="00770A14"/>
    <w:rsid w:val="007725B6"/>
    <w:rsid w:val="00773117"/>
    <w:rsid w:val="0077346F"/>
    <w:rsid w:val="00774FA4"/>
    <w:rsid w:val="007765D7"/>
    <w:rsid w:val="007767F6"/>
    <w:rsid w:val="00776BE8"/>
    <w:rsid w:val="00777BE5"/>
    <w:rsid w:val="00780BD2"/>
    <w:rsid w:val="007827B9"/>
    <w:rsid w:val="00782B7C"/>
    <w:rsid w:val="007837AD"/>
    <w:rsid w:val="007849EB"/>
    <w:rsid w:val="00785BA8"/>
    <w:rsid w:val="00785BDC"/>
    <w:rsid w:val="00786531"/>
    <w:rsid w:val="00787BC0"/>
    <w:rsid w:val="00787CAD"/>
    <w:rsid w:val="00790374"/>
    <w:rsid w:val="0079044E"/>
    <w:rsid w:val="007914B8"/>
    <w:rsid w:val="007930FB"/>
    <w:rsid w:val="007936C5"/>
    <w:rsid w:val="007A0065"/>
    <w:rsid w:val="007A190F"/>
    <w:rsid w:val="007A206A"/>
    <w:rsid w:val="007A2BBC"/>
    <w:rsid w:val="007A39A9"/>
    <w:rsid w:val="007A467D"/>
    <w:rsid w:val="007A48E0"/>
    <w:rsid w:val="007A4AA4"/>
    <w:rsid w:val="007A4B4D"/>
    <w:rsid w:val="007A542B"/>
    <w:rsid w:val="007A5A13"/>
    <w:rsid w:val="007A6F13"/>
    <w:rsid w:val="007A7F2D"/>
    <w:rsid w:val="007B0F06"/>
    <w:rsid w:val="007B1C67"/>
    <w:rsid w:val="007B24EB"/>
    <w:rsid w:val="007B4C9E"/>
    <w:rsid w:val="007B52A3"/>
    <w:rsid w:val="007B598A"/>
    <w:rsid w:val="007C04AE"/>
    <w:rsid w:val="007C06D1"/>
    <w:rsid w:val="007C0EAE"/>
    <w:rsid w:val="007C106C"/>
    <w:rsid w:val="007C1D63"/>
    <w:rsid w:val="007C279C"/>
    <w:rsid w:val="007C3A82"/>
    <w:rsid w:val="007C5C39"/>
    <w:rsid w:val="007C65C0"/>
    <w:rsid w:val="007C68D8"/>
    <w:rsid w:val="007C6D8C"/>
    <w:rsid w:val="007C6E39"/>
    <w:rsid w:val="007D3CCE"/>
    <w:rsid w:val="007D4A40"/>
    <w:rsid w:val="007D5D41"/>
    <w:rsid w:val="007D5F2B"/>
    <w:rsid w:val="007D6DB4"/>
    <w:rsid w:val="007D753D"/>
    <w:rsid w:val="007D7FAE"/>
    <w:rsid w:val="007E03FE"/>
    <w:rsid w:val="007E3BC8"/>
    <w:rsid w:val="007E67FB"/>
    <w:rsid w:val="007E7A46"/>
    <w:rsid w:val="007F119C"/>
    <w:rsid w:val="007F17AD"/>
    <w:rsid w:val="007F1A5E"/>
    <w:rsid w:val="007F27CA"/>
    <w:rsid w:val="007F2EB3"/>
    <w:rsid w:val="007F3115"/>
    <w:rsid w:val="007F39D0"/>
    <w:rsid w:val="007F4F41"/>
    <w:rsid w:val="008006E8"/>
    <w:rsid w:val="00800A7D"/>
    <w:rsid w:val="008010E0"/>
    <w:rsid w:val="00802366"/>
    <w:rsid w:val="00803070"/>
    <w:rsid w:val="008032AA"/>
    <w:rsid w:val="00803523"/>
    <w:rsid w:val="008042BA"/>
    <w:rsid w:val="0080670E"/>
    <w:rsid w:val="00806C21"/>
    <w:rsid w:val="00807984"/>
    <w:rsid w:val="00807EE6"/>
    <w:rsid w:val="00810596"/>
    <w:rsid w:val="008124F9"/>
    <w:rsid w:val="00813403"/>
    <w:rsid w:val="00814A84"/>
    <w:rsid w:val="00814E35"/>
    <w:rsid w:val="00815A3C"/>
    <w:rsid w:val="0081632B"/>
    <w:rsid w:val="00817473"/>
    <w:rsid w:val="008179D1"/>
    <w:rsid w:val="00821E42"/>
    <w:rsid w:val="00822E96"/>
    <w:rsid w:val="00824E49"/>
    <w:rsid w:val="0082620B"/>
    <w:rsid w:val="00832481"/>
    <w:rsid w:val="00832911"/>
    <w:rsid w:val="008335F8"/>
    <w:rsid w:val="00833B9A"/>
    <w:rsid w:val="008345DF"/>
    <w:rsid w:val="008347D8"/>
    <w:rsid w:val="00834BC5"/>
    <w:rsid w:val="00837F7B"/>
    <w:rsid w:val="00840D38"/>
    <w:rsid w:val="008470CE"/>
    <w:rsid w:val="00851E3D"/>
    <w:rsid w:val="00860751"/>
    <w:rsid w:val="008629D1"/>
    <w:rsid w:val="008661CE"/>
    <w:rsid w:val="008663E0"/>
    <w:rsid w:val="00866CF3"/>
    <w:rsid w:val="008670F7"/>
    <w:rsid w:val="00867BA7"/>
    <w:rsid w:val="00870086"/>
    <w:rsid w:val="008721A4"/>
    <w:rsid w:val="0087273A"/>
    <w:rsid w:val="00874AF9"/>
    <w:rsid w:val="00875438"/>
    <w:rsid w:val="008755AB"/>
    <w:rsid w:val="00875B8E"/>
    <w:rsid w:val="0087783F"/>
    <w:rsid w:val="00880DFA"/>
    <w:rsid w:val="00881C8F"/>
    <w:rsid w:val="00883983"/>
    <w:rsid w:val="00885398"/>
    <w:rsid w:val="008861DB"/>
    <w:rsid w:val="00886A74"/>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7238"/>
    <w:rsid w:val="008B2520"/>
    <w:rsid w:val="008B36ED"/>
    <w:rsid w:val="008B4069"/>
    <w:rsid w:val="008B45E2"/>
    <w:rsid w:val="008B59B2"/>
    <w:rsid w:val="008B6436"/>
    <w:rsid w:val="008B7679"/>
    <w:rsid w:val="008B7819"/>
    <w:rsid w:val="008C121D"/>
    <w:rsid w:val="008C315C"/>
    <w:rsid w:val="008C3809"/>
    <w:rsid w:val="008C4921"/>
    <w:rsid w:val="008C4DB9"/>
    <w:rsid w:val="008C6DE6"/>
    <w:rsid w:val="008D0363"/>
    <w:rsid w:val="008D14A7"/>
    <w:rsid w:val="008D512C"/>
    <w:rsid w:val="008D5793"/>
    <w:rsid w:val="008D6014"/>
    <w:rsid w:val="008D61AA"/>
    <w:rsid w:val="008D6A17"/>
    <w:rsid w:val="008D7092"/>
    <w:rsid w:val="008E1C30"/>
    <w:rsid w:val="008E23FD"/>
    <w:rsid w:val="008E319A"/>
    <w:rsid w:val="008E4B95"/>
    <w:rsid w:val="008E5817"/>
    <w:rsid w:val="008F0C50"/>
    <w:rsid w:val="008F1AE5"/>
    <w:rsid w:val="008F2B75"/>
    <w:rsid w:val="008F358E"/>
    <w:rsid w:val="008F3E06"/>
    <w:rsid w:val="008F40FB"/>
    <w:rsid w:val="008F4168"/>
    <w:rsid w:val="008F5C9B"/>
    <w:rsid w:val="008F6524"/>
    <w:rsid w:val="009000E6"/>
    <w:rsid w:val="00900668"/>
    <w:rsid w:val="00901EB2"/>
    <w:rsid w:val="0090375A"/>
    <w:rsid w:val="009038A1"/>
    <w:rsid w:val="00905334"/>
    <w:rsid w:val="009060FD"/>
    <w:rsid w:val="00907AB3"/>
    <w:rsid w:val="00907B4D"/>
    <w:rsid w:val="00910AAF"/>
    <w:rsid w:val="00911849"/>
    <w:rsid w:val="00914E0B"/>
    <w:rsid w:val="00916A07"/>
    <w:rsid w:val="00917BD0"/>
    <w:rsid w:val="009200F4"/>
    <w:rsid w:val="009214B2"/>
    <w:rsid w:val="0092292F"/>
    <w:rsid w:val="00922E9F"/>
    <w:rsid w:val="00922FCE"/>
    <w:rsid w:val="00923908"/>
    <w:rsid w:val="009253BC"/>
    <w:rsid w:val="009256B9"/>
    <w:rsid w:val="009259A6"/>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4760"/>
    <w:rsid w:val="009449B9"/>
    <w:rsid w:val="00945037"/>
    <w:rsid w:val="00946092"/>
    <w:rsid w:val="00946167"/>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FF5"/>
    <w:rsid w:val="0097655A"/>
    <w:rsid w:val="00976B23"/>
    <w:rsid w:val="00981680"/>
    <w:rsid w:val="009823A0"/>
    <w:rsid w:val="00982C54"/>
    <w:rsid w:val="009833B8"/>
    <w:rsid w:val="00985B7B"/>
    <w:rsid w:val="009869E6"/>
    <w:rsid w:val="00986AEB"/>
    <w:rsid w:val="00986B0E"/>
    <w:rsid w:val="00990C02"/>
    <w:rsid w:val="00991206"/>
    <w:rsid w:val="00991C67"/>
    <w:rsid w:val="00994EF9"/>
    <w:rsid w:val="00995C36"/>
    <w:rsid w:val="00996AAF"/>
    <w:rsid w:val="009A0C73"/>
    <w:rsid w:val="009A0E5E"/>
    <w:rsid w:val="009A56D0"/>
    <w:rsid w:val="009A610F"/>
    <w:rsid w:val="009A645F"/>
    <w:rsid w:val="009A762C"/>
    <w:rsid w:val="009A76FD"/>
    <w:rsid w:val="009B1037"/>
    <w:rsid w:val="009B1BA8"/>
    <w:rsid w:val="009B4BE9"/>
    <w:rsid w:val="009C0061"/>
    <w:rsid w:val="009C1051"/>
    <w:rsid w:val="009C35A2"/>
    <w:rsid w:val="009C3814"/>
    <w:rsid w:val="009C45CD"/>
    <w:rsid w:val="009C728F"/>
    <w:rsid w:val="009D0BB8"/>
    <w:rsid w:val="009D1F21"/>
    <w:rsid w:val="009D1F69"/>
    <w:rsid w:val="009D2592"/>
    <w:rsid w:val="009D2FD4"/>
    <w:rsid w:val="009D3971"/>
    <w:rsid w:val="009D3D70"/>
    <w:rsid w:val="009D7095"/>
    <w:rsid w:val="009D70B6"/>
    <w:rsid w:val="009D74C6"/>
    <w:rsid w:val="009D7A28"/>
    <w:rsid w:val="009D7C8A"/>
    <w:rsid w:val="009E4109"/>
    <w:rsid w:val="009E4688"/>
    <w:rsid w:val="009E47C2"/>
    <w:rsid w:val="009E4E4D"/>
    <w:rsid w:val="009E567F"/>
    <w:rsid w:val="009E5DAC"/>
    <w:rsid w:val="009E63A1"/>
    <w:rsid w:val="009E6851"/>
    <w:rsid w:val="009E6E44"/>
    <w:rsid w:val="009F0920"/>
    <w:rsid w:val="009F1615"/>
    <w:rsid w:val="009F2B3E"/>
    <w:rsid w:val="009F3266"/>
    <w:rsid w:val="009F3467"/>
    <w:rsid w:val="009F4030"/>
    <w:rsid w:val="009F4362"/>
    <w:rsid w:val="009F45C1"/>
    <w:rsid w:val="00A001DB"/>
    <w:rsid w:val="00A0043D"/>
    <w:rsid w:val="00A0262B"/>
    <w:rsid w:val="00A02FB5"/>
    <w:rsid w:val="00A05006"/>
    <w:rsid w:val="00A0640E"/>
    <w:rsid w:val="00A072B8"/>
    <w:rsid w:val="00A07726"/>
    <w:rsid w:val="00A1390B"/>
    <w:rsid w:val="00A15CF9"/>
    <w:rsid w:val="00A16DA0"/>
    <w:rsid w:val="00A203F0"/>
    <w:rsid w:val="00A203F1"/>
    <w:rsid w:val="00A208A5"/>
    <w:rsid w:val="00A22ED8"/>
    <w:rsid w:val="00A239D9"/>
    <w:rsid w:val="00A25F73"/>
    <w:rsid w:val="00A25F9A"/>
    <w:rsid w:val="00A32197"/>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2241"/>
    <w:rsid w:val="00A62752"/>
    <w:rsid w:val="00A641D1"/>
    <w:rsid w:val="00A64504"/>
    <w:rsid w:val="00A65361"/>
    <w:rsid w:val="00A658CA"/>
    <w:rsid w:val="00A67BC4"/>
    <w:rsid w:val="00A706AA"/>
    <w:rsid w:val="00A70A82"/>
    <w:rsid w:val="00A72013"/>
    <w:rsid w:val="00A73B8D"/>
    <w:rsid w:val="00A73BF3"/>
    <w:rsid w:val="00A75F3F"/>
    <w:rsid w:val="00A76715"/>
    <w:rsid w:val="00A769AF"/>
    <w:rsid w:val="00A774ED"/>
    <w:rsid w:val="00A81F11"/>
    <w:rsid w:val="00A82633"/>
    <w:rsid w:val="00A84897"/>
    <w:rsid w:val="00A84B12"/>
    <w:rsid w:val="00A85797"/>
    <w:rsid w:val="00A877A2"/>
    <w:rsid w:val="00A87B13"/>
    <w:rsid w:val="00A87FAA"/>
    <w:rsid w:val="00A91FA9"/>
    <w:rsid w:val="00A92A47"/>
    <w:rsid w:val="00A9313F"/>
    <w:rsid w:val="00A94244"/>
    <w:rsid w:val="00A942B7"/>
    <w:rsid w:val="00A9445C"/>
    <w:rsid w:val="00A9504C"/>
    <w:rsid w:val="00A9672F"/>
    <w:rsid w:val="00A96AFC"/>
    <w:rsid w:val="00AA0527"/>
    <w:rsid w:val="00AA08D9"/>
    <w:rsid w:val="00AA1611"/>
    <w:rsid w:val="00AA173D"/>
    <w:rsid w:val="00AA29C1"/>
    <w:rsid w:val="00AA3F55"/>
    <w:rsid w:val="00AA4893"/>
    <w:rsid w:val="00AA4A3A"/>
    <w:rsid w:val="00AA4CE2"/>
    <w:rsid w:val="00AA4DA2"/>
    <w:rsid w:val="00AA5692"/>
    <w:rsid w:val="00AB00D2"/>
    <w:rsid w:val="00AB02AE"/>
    <w:rsid w:val="00AB1685"/>
    <w:rsid w:val="00AB29A9"/>
    <w:rsid w:val="00AB5B72"/>
    <w:rsid w:val="00AB6661"/>
    <w:rsid w:val="00AC1D72"/>
    <w:rsid w:val="00AC242C"/>
    <w:rsid w:val="00AC31B0"/>
    <w:rsid w:val="00AC3975"/>
    <w:rsid w:val="00AC4629"/>
    <w:rsid w:val="00AC63C0"/>
    <w:rsid w:val="00AC73DA"/>
    <w:rsid w:val="00AC788F"/>
    <w:rsid w:val="00AD003E"/>
    <w:rsid w:val="00AD20F3"/>
    <w:rsid w:val="00AD25DB"/>
    <w:rsid w:val="00AD688D"/>
    <w:rsid w:val="00AD6AAD"/>
    <w:rsid w:val="00AD7020"/>
    <w:rsid w:val="00AE0A3E"/>
    <w:rsid w:val="00AE16BA"/>
    <w:rsid w:val="00AE3284"/>
    <w:rsid w:val="00AE54FE"/>
    <w:rsid w:val="00AE6276"/>
    <w:rsid w:val="00AE6346"/>
    <w:rsid w:val="00AE784A"/>
    <w:rsid w:val="00AF24A1"/>
    <w:rsid w:val="00AF32E3"/>
    <w:rsid w:val="00AF5D93"/>
    <w:rsid w:val="00AF7D44"/>
    <w:rsid w:val="00B01897"/>
    <w:rsid w:val="00B04DED"/>
    <w:rsid w:val="00B05359"/>
    <w:rsid w:val="00B054F1"/>
    <w:rsid w:val="00B05A2D"/>
    <w:rsid w:val="00B06152"/>
    <w:rsid w:val="00B07AFF"/>
    <w:rsid w:val="00B1091E"/>
    <w:rsid w:val="00B1230A"/>
    <w:rsid w:val="00B14585"/>
    <w:rsid w:val="00B15C7A"/>
    <w:rsid w:val="00B1637B"/>
    <w:rsid w:val="00B20149"/>
    <w:rsid w:val="00B21D7E"/>
    <w:rsid w:val="00B225FD"/>
    <w:rsid w:val="00B2563A"/>
    <w:rsid w:val="00B26361"/>
    <w:rsid w:val="00B27ECC"/>
    <w:rsid w:val="00B3083E"/>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15F2"/>
    <w:rsid w:val="00B61ED2"/>
    <w:rsid w:val="00B63126"/>
    <w:rsid w:val="00B66BBB"/>
    <w:rsid w:val="00B70A77"/>
    <w:rsid w:val="00B71F83"/>
    <w:rsid w:val="00B721A0"/>
    <w:rsid w:val="00B73BF7"/>
    <w:rsid w:val="00B74475"/>
    <w:rsid w:val="00B779E4"/>
    <w:rsid w:val="00B821FD"/>
    <w:rsid w:val="00B82279"/>
    <w:rsid w:val="00B82B23"/>
    <w:rsid w:val="00B83254"/>
    <w:rsid w:val="00B83786"/>
    <w:rsid w:val="00B8400B"/>
    <w:rsid w:val="00B8523F"/>
    <w:rsid w:val="00B85CD1"/>
    <w:rsid w:val="00B87FB6"/>
    <w:rsid w:val="00B90492"/>
    <w:rsid w:val="00B909BE"/>
    <w:rsid w:val="00B91C8D"/>
    <w:rsid w:val="00B922E2"/>
    <w:rsid w:val="00B92975"/>
    <w:rsid w:val="00B931B3"/>
    <w:rsid w:val="00B93CE6"/>
    <w:rsid w:val="00B95A59"/>
    <w:rsid w:val="00B96584"/>
    <w:rsid w:val="00BA0E79"/>
    <w:rsid w:val="00BA2E88"/>
    <w:rsid w:val="00BA336C"/>
    <w:rsid w:val="00BA524B"/>
    <w:rsid w:val="00BA55F1"/>
    <w:rsid w:val="00BA589C"/>
    <w:rsid w:val="00BA6729"/>
    <w:rsid w:val="00BA6A8F"/>
    <w:rsid w:val="00BA6C7E"/>
    <w:rsid w:val="00BB0708"/>
    <w:rsid w:val="00BB09F2"/>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6B1F"/>
    <w:rsid w:val="00BD7276"/>
    <w:rsid w:val="00BE20D3"/>
    <w:rsid w:val="00BE2115"/>
    <w:rsid w:val="00BE2334"/>
    <w:rsid w:val="00BE23F9"/>
    <w:rsid w:val="00BE272B"/>
    <w:rsid w:val="00BE52D1"/>
    <w:rsid w:val="00BE730B"/>
    <w:rsid w:val="00BE7FB4"/>
    <w:rsid w:val="00BF01CE"/>
    <w:rsid w:val="00BF18AB"/>
    <w:rsid w:val="00BF1DA7"/>
    <w:rsid w:val="00BF41A6"/>
    <w:rsid w:val="00BF4350"/>
    <w:rsid w:val="00BF5B06"/>
    <w:rsid w:val="00BF6670"/>
    <w:rsid w:val="00BF72AE"/>
    <w:rsid w:val="00BF7300"/>
    <w:rsid w:val="00BF7929"/>
    <w:rsid w:val="00C0085C"/>
    <w:rsid w:val="00C01968"/>
    <w:rsid w:val="00C03490"/>
    <w:rsid w:val="00C039A3"/>
    <w:rsid w:val="00C03DEF"/>
    <w:rsid w:val="00C057F6"/>
    <w:rsid w:val="00C05EC3"/>
    <w:rsid w:val="00C0648F"/>
    <w:rsid w:val="00C07253"/>
    <w:rsid w:val="00C07582"/>
    <w:rsid w:val="00C07CB1"/>
    <w:rsid w:val="00C1021A"/>
    <w:rsid w:val="00C14B51"/>
    <w:rsid w:val="00C1565C"/>
    <w:rsid w:val="00C15BA5"/>
    <w:rsid w:val="00C16958"/>
    <w:rsid w:val="00C16E08"/>
    <w:rsid w:val="00C16F66"/>
    <w:rsid w:val="00C253A8"/>
    <w:rsid w:val="00C26596"/>
    <w:rsid w:val="00C268B3"/>
    <w:rsid w:val="00C26E8A"/>
    <w:rsid w:val="00C27A55"/>
    <w:rsid w:val="00C305F8"/>
    <w:rsid w:val="00C31760"/>
    <w:rsid w:val="00C31982"/>
    <w:rsid w:val="00C32A09"/>
    <w:rsid w:val="00C35A62"/>
    <w:rsid w:val="00C366E4"/>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62A1"/>
    <w:rsid w:val="00C57FF6"/>
    <w:rsid w:val="00C60A70"/>
    <w:rsid w:val="00C60CBB"/>
    <w:rsid w:val="00C61239"/>
    <w:rsid w:val="00C6151F"/>
    <w:rsid w:val="00C62613"/>
    <w:rsid w:val="00C62696"/>
    <w:rsid w:val="00C631D2"/>
    <w:rsid w:val="00C64DCF"/>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AB6"/>
    <w:rsid w:val="00C84D51"/>
    <w:rsid w:val="00C84D64"/>
    <w:rsid w:val="00C84F7B"/>
    <w:rsid w:val="00C91654"/>
    <w:rsid w:val="00C92C67"/>
    <w:rsid w:val="00C94718"/>
    <w:rsid w:val="00C948B4"/>
    <w:rsid w:val="00CA0EEB"/>
    <w:rsid w:val="00CA23ED"/>
    <w:rsid w:val="00CA3179"/>
    <w:rsid w:val="00CA38A8"/>
    <w:rsid w:val="00CA4657"/>
    <w:rsid w:val="00CA48ED"/>
    <w:rsid w:val="00CA48EF"/>
    <w:rsid w:val="00CA4A81"/>
    <w:rsid w:val="00CA5012"/>
    <w:rsid w:val="00CA5639"/>
    <w:rsid w:val="00CA6603"/>
    <w:rsid w:val="00CA6E8B"/>
    <w:rsid w:val="00CA7F27"/>
    <w:rsid w:val="00CB2C7D"/>
    <w:rsid w:val="00CB6252"/>
    <w:rsid w:val="00CC0593"/>
    <w:rsid w:val="00CC114B"/>
    <w:rsid w:val="00CC31C9"/>
    <w:rsid w:val="00CC342F"/>
    <w:rsid w:val="00CC3A92"/>
    <w:rsid w:val="00CC3F8D"/>
    <w:rsid w:val="00CC47EB"/>
    <w:rsid w:val="00CC48E9"/>
    <w:rsid w:val="00CC513D"/>
    <w:rsid w:val="00CC564E"/>
    <w:rsid w:val="00CC57EE"/>
    <w:rsid w:val="00CC67BE"/>
    <w:rsid w:val="00CC7197"/>
    <w:rsid w:val="00CD028A"/>
    <w:rsid w:val="00CD1DB4"/>
    <w:rsid w:val="00CD5037"/>
    <w:rsid w:val="00CD67D2"/>
    <w:rsid w:val="00CD75A2"/>
    <w:rsid w:val="00CD7C39"/>
    <w:rsid w:val="00CE1DF9"/>
    <w:rsid w:val="00CE2075"/>
    <w:rsid w:val="00CE2A0F"/>
    <w:rsid w:val="00CE5D4C"/>
    <w:rsid w:val="00CE6554"/>
    <w:rsid w:val="00CE69E7"/>
    <w:rsid w:val="00CE6A3F"/>
    <w:rsid w:val="00CE71F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2910"/>
    <w:rsid w:val="00D1309B"/>
    <w:rsid w:val="00D13C59"/>
    <w:rsid w:val="00D144FC"/>
    <w:rsid w:val="00D15694"/>
    <w:rsid w:val="00D15AF8"/>
    <w:rsid w:val="00D20099"/>
    <w:rsid w:val="00D212CE"/>
    <w:rsid w:val="00D227BD"/>
    <w:rsid w:val="00D240D3"/>
    <w:rsid w:val="00D24219"/>
    <w:rsid w:val="00D258EA"/>
    <w:rsid w:val="00D279B4"/>
    <w:rsid w:val="00D27C27"/>
    <w:rsid w:val="00D27D24"/>
    <w:rsid w:val="00D27D76"/>
    <w:rsid w:val="00D3075A"/>
    <w:rsid w:val="00D30AD1"/>
    <w:rsid w:val="00D3155F"/>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6EF"/>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A6B"/>
    <w:rsid w:val="00D7084A"/>
    <w:rsid w:val="00D718B1"/>
    <w:rsid w:val="00D72CEE"/>
    <w:rsid w:val="00D73334"/>
    <w:rsid w:val="00D75AE7"/>
    <w:rsid w:val="00D76E5B"/>
    <w:rsid w:val="00D77221"/>
    <w:rsid w:val="00D821E9"/>
    <w:rsid w:val="00D85991"/>
    <w:rsid w:val="00D8650C"/>
    <w:rsid w:val="00D86891"/>
    <w:rsid w:val="00D86FE3"/>
    <w:rsid w:val="00D906C8"/>
    <w:rsid w:val="00D90DD6"/>
    <w:rsid w:val="00D90FA5"/>
    <w:rsid w:val="00D9173C"/>
    <w:rsid w:val="00D91DE6"/>
    <w:rsid w:val="00D93C4C"/>
    <w:rsid w:val="00D944F9"/>
    <w:rsid w:val="00D956DB"/>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C205A"/>
    <w:rsid w:val="00DC3403"/>
    <w:rsid w:val="00DC3692"/>
    <w:rsid w:val="00DC3D32"/>
    <w:rsid w:val="00DC3E23"/>
    <w:rsid w:val="00DC52E3"/>
    <w:rsid w:val="00DC56F6"/>
    <w:rsid w:val="00DC5B4B"/>
    <w:rsid w:val="00DC6CBB"/>
    <w:rsid w:val="00DC74AB"/>
    <w:rsid w:val="00DC7822"/>
    <w:rsid w:val="00DD0741"/>
    <w:rsid w:val="00DD0A44"/>
    <w:rsid w:val="00DD1DA5"/>
    <w:rsid w:val="00DD20E0"/>
    <w:rsid w:val="00DD27EC"/>
    <w:rsid w:val="00DD2900"/>
    <w:rsid w:val="00DD2FFF"/>
    <w:rsid w:val="00DD67A1"/>
    <w:rsid w:val="00DD6B2E"/>
    <w:rsid w:val="00DD6F1C"/>
    <w:rsid w:val="00DD755D"/>
    <w:rsid w:val="00DD7920"/>
    <w:rsid w:val="00DE03AC"/>
    <w:rsid w:val="00DE0D9C"/>
    <w:rsid w:val="00DE20C8"/>
    <w:rsid w:val="00DE44F8"/>
    <w:rsid w:val="00DE5E93"/>
    <w:rsid w:val="00DF16F0"/>
    <w:rsid w:val="00DF17DB"/>
    <w:rsid w:val="00DF2AD5"/>
    <w:rsid w:val="00DF3064"/>
    <w:rsid w:val="00DF359B"/>
    <w:rsid w:val="00DF3C06"/>
    <w:rsid w:val="00DF5665"/>
    <w:rsid w:val="00E03BA0"/>
    <w:rsid w:val="00E06D5F"/>
    <w:rsid w:val="00E070C7"/>
    <w:rsid w:val="00E11883"/>
    <w:rsid w:val="00E11E3C"/>
    <w:rsid w:val="00E11E5E"/>
    <w:rsid w:val="00E126AB"/>
    <w:rsid w:val="00E13D95"/>
    <w:rsid w:val="00E14973"/>
    <w:rsid w:val="00E16457"/>
    <w:rsid w:val="00E16F0E"/>
    <w:rsid w:val="00E171C3"/>
    <w:rsid w:val="00E17A2F"/>
    <w:rsid w:val="00E17BF4"/>
    <w:rsid w:val="00E21E34"/>
    <w:rsid w:val="00E22533"/>
    <w:rsid w:val="00E233D6"/>
    <w:rsid w:val="00E246E3"/>
    <w:rsid w:val="00E252EE"/>
    <w:rsid w:val="00E2568C"/>
    <w:rsid w:val="00E257A0"/>
    <w:rsid w:val="00E27F7E"/>
    <w:rsid w:val="00E304B7"/>
    <w:rsid w:val="00E3299A"/>
    <w:rsid w:val="00E329C4"/>
    <w:rsid w:val="00E34833"/>
    <w:rsid w:val="00E34A16"/>
    <w:rsid w:val="00E368EA"/>
    <w:rsid w:val="00E40BD5"/>
    <w:rsid w:val="00E41616"/>
    <w:rsid w:val="00E42E83"/>
    <w:rsid w:val="00E42FDB"/>
    <w:rsid w:val="00E4504F"/>
    <w:rsid w:val="00E455D9"/>
    <w:rsid w:val="00E45D38"/>
    <w:rsid w:val="00E46FCF"/>
    <w:rsid w:val="00E47F38"/>
    <w:rsid w:val="00E50295"/>
    <w:rsid w:val="00E50E48"/>
    <w:rsid w:val="00E516FB"/>
    <w:rsid w:val="00E525CF"/>
    <w:rsid w:val="00E52904"/>
    <w:rsid w:val="00E550E5"/>
    <w:rsid w:val="00E56D1E"/>
    <w:rsid w:val="00E570F4"/>
    <w:rsid w:val="00E57233"/>
    <w:rsid w:val="00E57F03"/>
    <w:rsid w:val="00E60276"/>
    <w:rsid w:val="00E60E33"/>
    <w:rsid w:val="00E61453"/>
    <w:rsid w:val="00E620BC"/>
    <w:rsid w:val="00E62E73"/>
    <w:rsid w:val="00E63E80"/>
    <w:rsid w:val="00E66AA8"/>
    <w:rsid w:val="00E66EFD"/>
    <w:rsid w:val="00E72692"/>
    <w:rsid w:val="00E73CAB"/>
    <w:rsid w:val="00E74BE9"/>
    <w:rsid w:val="00E821FA"/>
    <w:rsid w:val="00E82AE5"/>
    <w:rsid w:val="00E84BEE"/>
    <w:rsid w:val="00E86E20"/>
    <w:rsid w:val="00E87F45"/>
    <w:rsid w:val="00E927C0"/>
    <w:rsid w:val="00E92FC3"/>
    <w:rsid w:val="00E96D87"/>
    <w:rsid w:val="00E979F9"/>
    <w:rsid w:val="00EA0323"/>
    <w:rsid w:val="00EA033C"/>
    <w:rsid w:val="00EA20BA"/>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6C1D"/>
    <w:rsid w:val="00EC04D5"/>
    <w:rsid w:val="00EC29D3"/>
    <w:rsid w:val="00EC3FF1"/>
    <w:rsid w:val="00EC5AF3"/>
    <w:rsid w:val="00EC6E1D"/>
    <w:rsid w:val="00EC7AA3"/>
    <w:rsid w:val="00ED0518"/>
    <w:rsid w:val="00ED13D0"/>
    <w:rsid w:val="00ED2CDE"/>
    <w:rsid w:val="00ED489A"/>
    <w:rsid w:val="00ED61FE"/>
    <w:rsid w:val="00ED66D8"/>
    <w:rsid w:val="00ED70BB"/>
    <w:rsid w:val="00ED77C5"/>
    <w:rsid w:val="00EE0BBA"/>
    <w:rsid w:val="00EE238D"/>
    <w:rsid w:val="00EE2C8E"/>
    <w:rsid w:val="00EE5A8A"/>
    <w:rsid w:val="00EE6653"/>
    <w:rsid w:val="00EF0DE2"/>
    <w:rsid w:val="00EF30B2"/>
    <w:rsid w:val="00EF3A7D"/>
    <w:rsid w:val="00EF417C"/>
    <w:rsid w:val="00EF4565"/>
    <w:rsid w:val="00EF4958"/>
    <w:rsid w:val="00EF4B83"/>
    <w:rsid w:val="00F00B84"/>
    <w:rsid w:val="00F00D4B"/>
    <w:rsid w:val="00F0179B"/>
    <w:rsid w:val="00F0221A"/>
    <w:rsid w:val="00F02652"/>
    <w:rsid w:val="00F02BA8"/>
    <w:rsid w:val="00F03AC6"/>
    <w:rsid w:val="00F03D3E"/>
    <w:rsid w:val="00F05C67"/>
    <w:rsid w:val="00F05DF0"/>
    <w:rsid w:val="00F06DDE"/>
    <w:rsid w:val="00F11F50"/>
    <w:rsid w:val="00F1264A"/>
    <w:rsid w:val="00F1397A"/>
    <w:rsid w:val="00F139CE"/>
    <w:rsid w:val="00F13EA5"/>
    <w:rsid w:val="00F13FAD"/>
    <w:rsid w:val="00F16612"/>
    <w:rsid w:val="00F172AB"/>
    <w:rsid w:val="00F20DCC"/>
    <w:rsid w:val="00F21FD6"/>
    <w:rsid w:val="00F22118"/>
    <w:rsid w:val="00F22BD5"/>
    <w:rsid w:val="00F23231"/>
    <w:rsid w:val="00F233A6"/>
    <w:rsid w:val="00F2437C"/>
    <w:rsid w:val="00F245C2"/>
    <w:rsid w:val="00F2663F"/>
    <w:rsid w:val="00F27440"/>
    <w:rsid w:val="00F27B54"/>
    <w:rsid w:val="00F3021F"/>
    <w:rsid w:val="00F311CA"/>
    <w:rsid w:val="00F31598"/>
    <w:rsid w:val="00F31D34"/>
    <w:rsid w:val="00F34121"/>
    <w:rsid w:val="00F3540B"/>
    <w:rsid w:val="00F36EF1"/>
    <w:rsid w:val="00F41923"/>
    <w:rsid w:val="00F41E24"/>
    <w:rsid w:val="00F437E1"/>
    <w:rsid w:val="00F43D92"/>
    <w:rsid w:val="00F4734E"/>
    <w:rsid w:val="00F47F76"/>
    <w:rsid w:val="00F50B55"/>
    <w:rsid w:val="00F5122E"/>
    <w:rsid w:val="00F51812"/>
    <w:rsid w:val="00F518AB"/>
    <w:rsid w:val="00F536EC"/>
    <w:rsid w:val="00F53E8C"/>
    <w:rsid w:val="00F54722"/>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70D1D"/>
    <w:rsid w:val="00F70E64"/>
    <w:rsid w:val="00F72D4E"/>
    <w:rsid w:val="00F745C0"/>
    <w:rsid w:val="00F75343"/>
    <w:rsid w:val="00F75688"/>
    <w:rsid w:val="00F804A8"/>
    <w:rsid w:val="00F80536"/>
    <w:rsid w:val="00F8076B"/>
    <w:rsid w:val="00F8224A"/>
    <w:rsid w:val="00F822EB"/>
    <w:rsid w:val="00F82B3F"/>
    <w:rsid w:val="00F87C15"/>
    <w:rsid w:val="00F90C88"/>
    <w:rsid w:val="00F91E8E"/>
    <w:rsid w:val="00F9252F"/>
    <w:rsid w:val="00F9477B"/>
    <w:rsid w:val="00F95800"/>
    <w:rsid w:val="00F9585D"/>
    <w:rsid w:val="00FA0351"/>
    <w:rsid w:val="00FA04F5"/>
    <w:rsid w:val="00FA0E4D"/>
    <w:rsid w:val="00FA0F10"/>
    <w:rsid w:val="00FA182D"/>
    <w:rsid w:val="00FA1B28"/>
    <w:rsid w:val="00FA28A7"/>
    <w:rsid w:val="00FA4CFA"/>
    <w:rsid w:val="00FA556C"/>
    <w:rsid w:val="00FA5B35"/>
    <w:rsid w:val="00FA64DA"/>
    <w:rsid w:val="00FA6F0F"/>
    <w:rsid w:val="00FA6FBD"/>
    <w:rsid w:val="00FA71F1"/>
    <w:rsid w:val="00FA7AD9"/>
    <w:rsid w:val="00FB0081"/>
    <w:rsid w:val="00FB0A73"/>
    <w:rsid w:val="00FB1100"/>
    <w:rsid w:val="00FB1834"/>
    <w:rsid w:val="00FB19B0"/>
    <w:rsid w:val="00FB235A"/>
    <w:rsid w:val="00FB2FE8"/>
    <w:rsid w:val="00FB3860"/>
    <w:rsid w:val="00FB3BCC"/>
    <w:rsid w:val="00FB3C9F"/>
    <w:rsid w:val="00FB410B"/>
    <w:rsid w:val="00FB56D2"/>
    <w:rsid w:val="00FC1AA8"/>
    <w:rsid w:val="00FC1DFE"/>
    <w:rsid w:val="00FC3EDE"/>
    <w:rsid w:val="00FC496F"/>
    <w:rsid w:val="00FC5376"/>
    <w:rsid w:val="00FC5B6C"/>
    <w:rsid w:val="00FC673B"/>
    <w:rsid w:val="00FC6C46"/>
    <w:rsid w:val="00FC74F6"/>
    <w:rsid w:val="00FD149E"/>
    <w:rsid w:val="00FD2028"/>
    <w:rsid w:val="00FD3E71"/>
    <w:rsid w:val="00FD44F3"/>
    <w:rsid w:val="00FD59B7"/>
    <w:rsid w:val="00FD6100"/>
    <w:rsid w:val="00FD7A34"/>
    <w:rsid w:val="00FD7D24"/>
    <w:rsid w:val="00FE0F98"/>
    <w:rsid w:val="00FE3C64"/>
    <w:rsid w:val="00FE41A3"/>
    <w:rsid w:val="00FE4CD3"/>
    <w:rsid w:val="00FE53BD"/>
    <w:rsid w:val="00FE5759"/>
    <w:rsid w:val="00FE704D"/>
    <w:rsid w:val="00FF0CBD"/>
    <w:rsid w:val="00FF5227"/>
    <w:rsid w:val="00FF6F18"/>
    <w:rsid w:val="00FF700E"/>
    <w:rsid w:val="00FF781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1EE7"/>
  <w15:docId w15:val="{73A066E1-2044-4512-B5C8-86769AA1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F21FD6"/>
    <w:pPr>
      <w:tabs>
        <w:tab w:val="left" w:pos="898"/>
        <w:tab w:val="right" w:leader="dot" w:pos="10229"/>
      </w:tabs>
      <w:spacing w:after="100"/>
      <w:ind w:left="851" w:hanging="851"/>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5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styleId="Tablaconcuadrcula2-nfasis5">
    <w:name w:val="Grid Table 2 Accent 5"/>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5">
    <w:name w:val="Grid Table 4 Accent 5"/>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styleId="Tabladelista3-nfasis5">
    <w:name w:val="List Table 3 Accent 5"/>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concuadrcula6concolores-nfasis5">
    <w:name w:val="Grid Table 6 Colorful Accent 5"/>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1clara-nfasis5">
    <w:name w:val="Grid Table 1 Light Accent 5"/>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5oscura-nfasis1">
    <w:name w:val="Grid Table 5 Dark Accent 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sv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nnovationpolicyplatform.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07C60-4D63-43CF-AD8A-FCC00B915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33</Pages>
  <Words>10613</Words>
  <Characters>58375</Characters>
  <Application>Microsoft Office Word</Application>
  <DocSecurity>0</DocSecurity>
  <Lines>486</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Rafael Ugarte Falcon</cp:lastModifiedBy>
  <cp:revision>5</cp:revision>
  <cp:lastPrinted>2019-06-28T15:39:00Z</cp:lastPrinted>
  <dcterms:created xsi:type="dcterms:W3CDTF">2019-06-28T15:40:00Z</dcterms:created>
  <dcterms:modified xsi:type="dcterms:W3CDTF">2019-06-28T17:37:00Z</dcterms:modified>
</cp:coreProperties>
</file>