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0DBE1" w14:textId="77777777" w:rsidR="00810280" w:rsidRDefault="00810280" w:rsidP="00810280">
      <w:pPr>
        <w:jc w:val="center"/>
        <w:rPr>
          <w:rFonts w:ascii="League Gothic" w:hAnsi="League Gothic"/>
          <w:sz w:val="72"/>
        </w:rPr>
      </w:pPr>
    </w:p>
    <w:p w14:paraId="48B0127E" w14:textId="77777777" w:rsidR="00810280" w:rsidRDefault="00810280" w:rsidP="00810280">
      <w:pPr>
        <w:jc w:val="center"/>
        <w:rPr>
          <w:rFonts w:ascii="League Gothic" w:hAnsi="League Gothic"/>
          <w:sz w:val="72"/>
        </w:rPr>
      </w:pPr>
    </w:p>
    <w:p w14:paraId="25C237C1" w14:textId="77777777" w:rsidR="00810280" w:rsidRDefault="00810280" w:rsidP="00810280">
      <w:pPr>
        <w:jc w:val="center"/>
        <w:rPr>
          <w:rFonts w:ascii="League Gothic" w:hAnsi="League Gothic"/>
          <w:sz w:val="72"/>
        </w:rPr>
      </w:pPr>
    </w:p>
    <w:p w14:paraId="26E1A1A2" w14:textId="77777777" w:rsidR="00810280" w:rsidRDefault="00810280" w:rsidP="00810280">
      <w:pPr>
        <w:jc w:val="center"/>
        <w:rPr>
          <w:rFonts w:ascii="League Gothic" w:hAnsi="League Gothic"/>
          <w:sz w:val="72"/>
        </w:rPr>
      </w:pPr>
    </w:p>
    <w:p w14:paraId="3902985F" w14:textId="77777777" w:rsidR="00810280" w:rsidRPr="00064A4E" w:rsidRDefault="00810280" w:rsidP="00810280">
      <w:pPr>
        <w:jc w:val="center"/>
        <w:rPr>
          <w:rFonts w:ascii="League Gothic" w:hAnsi="League Gothic"/>
          <w:sz w:val="72"/>
        </w:rPr>
      </w:pPr>
      <w:r w:rsidRPr="00064A4E">
        <w:rPr>
          <w:rFonts w:ascii="League Gothic" w:hAnsi="League Gothic"/>
          <w:sz w:val="72"/>
        </w:rPr>
        <w:t>ANEXOS</w:t>
      </w:r>
    </w:p>
    <w:p w14:paraId="339C4A28" w14:textId="77777777" w:rsidR="00810280" w:rsidRPr="00064A4E" w:rsidRDefault="00810280" w:rsidP="00810280">
      <w:pPr>
        <w:jc w:val="center"/>
        <w:rPr>
          <w:rFonts w:ascii="League Gothic" w:hAnsi="League Gothic"/>
          <w:sz w:val="72"/>
        </w:rPr>
      </w:pPr>
      <w:r w:rsidRPr="00064A4E">
        <w:rPr>
          <w:rFonts w:ascii="League Gothic" w:hAnsi="League Gothic"/>
          <w:sz w:val="72"/>
        </w:rPr>
        <w:t>Bases Integradas del Concurso</w:t>
      </w:r>
    </w:p>
    <w:p w14:paraId="0DD5AB9D" w14:textId="77777777" w:rsidR="00810280" w:rsidRPr="00064A4E" w:rsidRDefault="00810280" w:rsidP="00810280">
      <w:pPr>
        <w:jc w:val="center"/>
        <w:rPr>
          <w:rFonts w:ascii="League Gothic" w:hAnsi="League Gothic"/>
          <w:sz w:val="72"/>
        </w:rPr>
      </w:pPr>
      <w:r w:rsidRPr="00064A4E">
        <w:rPr>
          <w:rFonts w:ascii="League Gothic" w:hAnsi="League Gothic"/>
          <w:sz w:val="72"/>
        </w:rPr>
        <w:t>Dinamización de Ecosistemas Regionales de Innovación y Emprendimiento</w:t>
      </w:r>
    </w:p>
    <w:p w14:paraId="592559A9" w14:textId="77777777" w:rsidR="00810280" w:rsidRPr="00064A4E" w:rsidRDefault="00810280" w:rsidP="00810280">
      <w:pPr>
        <w:jc w:val="center"/>
        <w:rPr>
          <w:rFonts w:ascii="League Gothic" w:hAnsi="League Gothic"/>
          <w:sz w:val="40"/>
        </w:rPr>
      </w:pPr>
    </w:p>
    <w:p w14:paraId="08ED8802" w14:textId="77777777" w:rsidR="00810280" w:rsidRPr="00064A4E" w:rsidRDefault="00810280" w:rsidP="00810280">
      <w:pPr>
        <w:jc w:val="center"/>
        <w:rPr>
          <w:rFonts w:ascii="League Gothic" w:hAnsi="League Gothic"/>
          <w:sz w:val="40"/>
        </w:rPr>
      </w:pPr>
    </w:p>
    <w:p w14:paraId="1B875F83" w14:textId="77777777" w:rsidR="00810280" w:rsidRPr="00064A4E" w:rsidRDefault="00810280" w:rsidP="00810280">
      <w:pPr>
        <w:jc w:val="center"/>
        <w:rPr>
          <w:rFonts w:ascii="League Gothic" w:hAnsi="League Gothic"/>
          <w:sz w:val="40"/>
        </w:rPr>
      </w:pPr>
    </w:p>
    <w:p w14:paraId="3367F391" w14:textId="77777777" w:rsidR="00810280" w:rsidRPr="00064A4E" w:rsidRDefault="00810280" w:rsidP="00810280">
      <w:pPr>
        <w:jc w:val="center"/>
        <w:rPr>
          <w:rFonts w:ascii="League Gothic" w:hAnsi="League Gothic"/>
          <w:sz w:val="40"/>
        </w:rPr>
      </w:pPr>
      <w:r w:rsidRPr="00064A4E">
        <w:rPr>
          <w:rFonts w:ascii="League Gothic" w:hAnsi="League Gothic"/>
          <w:sz w:val="40"/>
        </w:rPr>
        <w:t>Concurso N</w:t>
      </w:r>
      <w:r w:rsidRPr="00064A4E">
        <w:rPr>
          <w:rFonts w:ascii="Times New Roman" w:hAnsi="Times New Roman" w:cs="Times New Roman"/>
          <w:sz w:val="40"/>
        </w:rPr>
        <w:t>°</w:t>
      </w:r>
      <w:r w:rsidRPr="00064A4E">
        <w:rPr>
          <w:rFonts w:ascii="League Gothic" w:hAnsi="League Gothic"/>
          <w:sz w:val="40"/>
        </w:rPr>
        <w:t xml:space="preserve"> 01-EIR-2017</w:t>
      </w:r>
    </w:p>
    <w:p w14:paraId="35F7C663" w14:textId="77777777" w:rsidR="00810280" w:rsidRPr="00064A4E" w:rsidRDefault="00810280" w:rsidP="00810280">
      <w:pPr>
        <w:jc w:val="center"/>
        <w:rPr>
          <w:rFonts w:ascii="League Gothic" w:hAnsi="League Gothic"/>
          <w:sz w:val="40"/>
        </w:rPr>
      </w:pPr>
    </w:p>
    <w:p w14:paraId="7D828D17" w14:textId="77777777" w:rsidR="00810280" w:rsidRDefault="00810280" w:rsidP="00810280">
      <w:pPr>
        <w:jc w:val="center"/>
        <w:rPr>
          <w:rFonts w:ascii="League Gothic" w:hAnsi="League Gothic"/>
          <w:sz w:val="40"/>
        </w:rPr>
      </w:pPr>
      <w:r w:rsidRPr="00064A4E">
        <w:rPr>
          <w:rFonts w:ascii="League Gothic" w:hAnsi="League Gothic"/>
          <w:sz w:val="40"/>
        </w:rPr>
        <w:t>Octubre 2017</w:t>
      </w:r>
    </w:p>
    <w:p w14:paraId="146BB65A" w14:textId="77777777" w:rsidR="00810280" w:rsidRDefault="00810280" w:rsidP="00810280">
      <w:pPr>
        <w:jc w:val="center"/>
        <w:rPr>
          <w:rFonts w:ascii="League Gothic" w:hAnsi="League Gothic"/>
          <w:sz w:val="40"/>
        </w:rPr>
      </w:pPr>
    </w:p>
    <w:p w14:paraId="033F4C14" w14:textId="77777777" w:rsidR="00810280" w:rsidRDefault="00810280" w:rsidP="00810280">
      <w:pPr>
        <w:jc w:val="center"/>
        <w:rPr>
          <w:rFonts w:ascii="League Gothic" w:hAnsi="League Gothic"/>
          <w:sz w:val="40"/>
        </w:rPr>
      </w:pPr>
    </w:p>
    <w:p w14:paraId="2E564347" w14:textId="77777777" w:rsidR="00810280" w:rsidRDefault="00810280" w:rsidP="00810280">
      <w:pPr>
        <w:jc w:val="center"/>
        <w:rPr>
          <w:rFonts w:ascii="League Gothic" w:hAnsi="League Gothic"/>
          <w:sz w:val="40"/>
        </w:rPr>
      </w:pPr>
    </w:p>
    <w:p w14:paraId="3E5FD47C" w14:textId="77777777" w:rsidR="00810280" w:rsidRDefault="00810280" w:rsidP="00810280">
      <w:pPr>
        <w:jc w:val="center"/>
        <w:rPr>
          <w:rFonts w:ascii="League Gothic" w:hAnsi="League Gothic"/>
          <w:sz w:val="40"/>
        </w:rPr>
      </w:pPr>
    </w:p>
    <w:p w14:paraId="7D6773C8" w14:textId="77777777" w:rsidR="00810280" w:rsidRDefault="00810280" w:rsidP="00810280">
      <w:pPr>
        <w:jc w:val="center"/>
        <w:rPr>
          <w:rFonts w:ascii="League Gothic" w:hAnsi="League Gothic"/>
          <w:sz w:val="40"/>
        </w:rPr>
      </w:pPr>
    </w:p>
    <w:p w14:paraId="04D1BE97" w14:textId="77777777" w:rsidR="00810280" w:rsidRDefault="00810280" w:rsidP="00810280">
      <w:pPr>
        <w:jc w:val="center"/>
        <w:rPr>
          <w:rFonts w:ascii="League Gothic" w:hAnsi="League Gothic"/>
          <w:sz w:val="40"/>
        </w:rPr>
      </w:pPr>
    </w:p>
    <w:p w14:paraId="7D894EF0" w14:textId="77777777" w:rsidR="00810280" w:rsidRDefault="00810280" w:rsidP="00810280">
      <w:pPr>
        <w:jc w:val="center"/>
        <w:rPr>
          <w:rFonts w:ascii="League Gothic" w:hAnsi="League Gothic"/>
          <w:sz w:val="40"/>
        </w:rPr>
      </w:pPr>
    </w:p>
    <w:sdt>
      <w:sdtPr>
        <w:rPr>
          <w:rFonts w:asciiTheme="minorHAnsi" w:eastAsia="SimSun" w:hAnsiTheme="minorHAnsi" w:cs="Mangal"/>
          <w:b w:val="0"/>
          <w:bCs w:val="0"/>
          <w:color w:val="C00000"/>
          <w:kern w:val="3"/>
          <w:sz w:val="22"/>
          <w:szCs w:val="22"/>
          <w:lang w:val="es-ES" w:eastAsia="es-ES" w:bidi="hi-IN"/>
        </w:rPr>
        <w:id w:val="474576670"/>
        <w:docPartObj>
          <w:docPartGallery w:val="Table of Contents"/>
          <w:docPartUnique/>
        </w:docPartObj>
      </w:sdtPr>
      <w:sdtEndPr>
        <w:rPr>
          <w:rFonts w:ascii="Calibri" w:hAnsi="Calibri"/>
          <w:color w:val="auto"/>
        </w:rPr>
      </w:sdtEndPr>
      <w:sdtContent>
        <w:p w14:paraId="17A65436" w14:textId="77777777" w:rsidR="00810280" w:rsidRDefault="00810280" w:rsidP="00810280">
          <w:pPr>
            <w:pStyle w:val="TtulodeTDC"/>
            <w:jc w:val="center"/>
            <w:rPr>
              <w:rFonts w:asciiTheme="minorHAnsi" w:hAnsiTheme="minorHAnsi"/>
              <w:color w:val="C00000"/>
              <w:lang w:val="es-ES"/>
            </w:rPr>
          </w:pPr>
        </w:p>
        <w:p w14:paraId="62F95B61" w14:textId="77777777" w:rsidR="00810280" w:rsidRDefault="00810280" w:rsidP="00810280">
          <w:pPr>
            <w:pStyle w:val="TtulodeTDC"/>
            <w:jc w:val="center"/>
            <w:rPr>
              <w:rFonts w:asciiTheme="minorHAnsi" w:hAnsiTheme="minorHAnsi"/>
              <w:color w:val="C00000"/>
              <w:lang w:val="es-ES"/>
            </w:rPr>
          </w:pPr>
          <w:r w:rsidRPr="00810280">
            <w:rPr>
              <w:rFonts w:asciiTheme="minorHAnsi" w:hAnsiTheme="minorHAnsi"/>
              <w:color w:val="C00000"/>
              <w:lang w:val="es-ES"/>
            </w:rPr>
            <w:t>CONTENIDO</w:t>
          </w:r>
        </w:p>
        <w:p w14:paraId="1333882F" w14:textId="77777777" w:rsidR="00810280" w:rsidRPr="00810280" w:rsidRDefault="00810280" w:rsidP="00810280">
          <w:pPr>
            <w:rPr>
              <w:lang w:eastAsia="es-PE" w:bidi="ar-SA"/>
            </w:rPr>
          </w:pPr>
        </w:p>
        <w:p w14:paraId="641CAFBC" w14:textId="77777777" w:rsidR="00BE1695" w:rsidRDefault="00810280">
          <w:pPr>
            <w:pStyle w:val="TDC1"/>
            <w:rPr>
              <w:rFonts w:asciiTheme="minorHAnsi" w:eastAsiaTheme="minorEastAsia" w:hAnsiTheme="minorHAnsi" w:cstheme="minorBidi"/>
              <w:bCs w:val="0"/>
              <w:iCs w:val="0"/>
              <w:kern w:val="0"/>
              <w:szCs w:val="22"/>
              <w:lang w:val="es-PE" w:eastAsia="es-PE" w:bidi="ar-SA"/>
            </w:rPr>
          </w:pPr>
          <w:r>
            <w:fldChar w:fldCharType="begin"/>
          </w:r>
          <w:r>
            <w:instrText xml:space="preserve"> TOC \o "1-3" \h \z \u </w:instrText>
          </w:r>
          <w:r>
            <w:fldChar w:fldCharType="separate"/>
          </w:r>
          <w:hyperlink w:anchor="_Toc497989349" w:history="1">
            <w:r w:rsidR="00BE1695" w:rsidRPr="00B62917">
              <w:rPr>
                <w:rStyle w:val="Hipervnculo"/>
              </w:rPr>
              <w:t>Anexo I. Lista de chequeo de requisitos legales</w:t>
            </w:r>
            <w:r w:rsidR="00BE1695">
              <w:rPr>
                <w:webHidden/>
              </w:rPr>
              <w:tab/>
            </w:r>
            <w:r w:rsidR="00BE1695">
              <w:rPr>
                <w:webHidden/>
              </w:rPr>
              <w:fldChar w:fldCharType="begin"/>
            </w:r>
            <w:r w:rsidR="00BE1695">
              <w:rPr>
                <w:webHidden/>
              </w:rPr>
              <w:instrText xml:space="preserve"> PAGEREF _Toc497989349 \h </w:instrText>
            </w:r>
            <w:r w:rsidR="00BE1695">
              <w:rPr>
                <w:webHidden/>
              </w:rPr>
            </w:r>
            <w:r w:rsidR="00BE1695">
              <w:rPr>
                <w:webHidden/>
              </w:rPr>
              <w:fldChar w:fldCharType="separate"/>
            </w:r>
            <w:r w:rsidR="00BE1695">
              <w:rPr>
                <w:webHidden/>
              </w:rPr>
              <w:t>3</w:t>
            </w:r>
            <w:r w:rsidR="00BE1695">
              <w:rPr>
                <w:webHidden/>
              </w:rPr>
              <w:fldChar w:fldCharType="end"/>
            </w:r>
          </w:hyperlink>
        </w:p>
        <w:p w14:paraId="3B8EACFE"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0" w:history="1">
            <w:r w:rsidRPr="00B62917">
              <w:rPr>
                <w:rStyle w:val="Hipervnculo"/>
              </w:rPr>
              <w:t>Anexo II. Carta de compromiso de las Entidades del Equipo Base y Entidades de Apoyo:</w:t>
            </w:r>
            <w:r>
              <w:rPr>
                <w:webHidden/>
              </w:rPr>
              <w:tab/>
            </w:r>
            <w:r>
              <w:rPr>
                <w:webHidden/>
              </w:rPr>
              <w:fldChar w:fldCharType="begin"/>
            </w:r>
            <w:r>
              <w:rPr>
                <w:webHidden/>
              </w:rPr>
              <w:instrText xml:space="preserve"> PAGEREF _Toc497989350 \h </w:instrText>
            </w:r>
            <w:r>
              <w:rPr>
                <w:webHidden/>
              </w:rPr>
            </w:r>
            <w:r>
              <w:rPr>
                <w:webHidden/>
              </w:rPr>
              <w:fldChar w:fldCharType="separate"/>
            </w:r>
            <w:r>
              <w:rPr>
                <w:webHidden/>
              </w:rPr>
              <w:t>5</w:t>
            </w:r>
            <w:r>
              <w:rPr>
                <w:webHidden/>
              </w:rPr>
              <w:fldChar w:fldCharType="end"/>
            </w:r>
          </w:hyperlink>
        </w:p>
        <w:p w14:paraId="6B8F631D"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1" w:history="1">
            <w:r w:rsidRPr="00B62917">
              <w:rPr>
                <w:rStyle w:val="Hipervnculo"/>
              </w:rPr>
              <w:t>Anexo III. Gastos elegibles, No elegibles y escala de viáticos</w:t>
            </w:r>
            <w:r>
              <w:rPr>
                <w:webHidden/>
              </w:rPr>
              <w:tab/>
            </w:r>
            <w:r>
              <w:rPr>
                <w:webHidden/>
              </w:rPr>
              <w:fldChar w:fldCharType="begin"/>
            </w:r>
            <w:r>
              <w:rPr>
                <w:webHidden/>
              </w:rPr>
              <w:instrText xml:space="preserve"> PAGEREF _Toc497989351 \h </w:instrText>
            </w:r>
            <w:r>
              <w:rPr>
                <w:webHidden/>
              </w:rPr>
            </w:r>
            <w:r>
              <w:rPr>
                <w:webHidden/>
              </w:rPr>
              <w:fldChar w:fldCharType="separate"/>
            </w:r>
            <w:r>
              <w:rPr>
                <w:webHidden/>
              </w:rPr>
              <w:t>7</w:t>
            </w:r>
            <w:r>
              <w:rPr>
                <w:webHidden/>
              </w:rPr>
              <w:fldChar w:fldCharType="end"/>
            </w:r>
          </w:hyperlink>
        </w:p>
        <w:p w14:paraId="76DA3D61"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2" w:history="1">
            <w:r w:rsidRPr="00B62917">
              <w:rPr>
                <w:rStyle w:val="Hipervnculo"/>
              </w:rPr>
              <w:t>Anexo IV. Modelo de Curriculum Vitae</w:t>
            </w:r>
            <w:r>
              <w:rPr>
                <w:webHidden/>
              </w:rPr>
              <w:tab/>
            </w:r>
            <w:r>
              <w:rPr>
                <w:webHidden/>
              </w:rPr>
              <w:fldChar w:fldCharType="begin"/>
            </w:r>
            <w:r>
              <w:rPr>
                <w:webHidden/>
              </w:rPr>
              <w:instrText xml:space="preserve"> PAGEREF _Toc497989352 \h </w:instrText>
            </w:r>
            <w:r>
              <w:rPr>
                <w:webHidden/>
              </w:rPr>
            </w:r>
            <w:r>
              <w:rPr>
                <w:webHidden/>
              </w:rPr>
              <w:fldChar w:fldCharType="separate"/>
            </w:r>
            <w:r>
              <w:rPr>
                <w:webHidden/>
              </w:rPr>
              <w:t>12</w:t>
            </w:r>
            <w:r>
              <w:rPr>
                <w:webHidden/>
              </w:rPr>
              <w:fldChar w:fldCharType="end"/>
            </w:r>
          </w:hyperlink>
        </w:p>
        <w:p w14:paraId="2D71972B"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3" w:history="1">
            <w:r w:rsidRPr="00B62917">
              <w:rPr>
                <w:rStyle w:val="Hipervnculo"/>
              </w:rPr>
              <w:t>Anexo V. Declaración Jurada para los profesionales del proyecto</w:t>
            </w:r>
            <w:r>
              <w:rPr>
                <w:webHidden/>
              </w:rPr>
              <w:tab/>
            </w:r>
            <w:r>
              <w:rPr>
                <w:webHidden/>
              </w:rPr>
              <w:fldChar w:fldCharType="begin"/>
            </w:r>
            <w:r>
              <w:rPr>
                <w:webHidden/>
              </w:rPr>
              <w:instrText xml:space="preserve"> PAGEREF _Toc497989353 \h </w:instrText>
            </w:r>
            <w:r>
              <w:rPr>
                <w:webHidden/>
              </w:rPr>
            </w:r>
            <w:r>
              <w:rPr>
                <w:webHidden/>
              </w:rPr>
              <w:fldChar w:fldCharType="separate"/>
            </w:r>
            <w:r>
              <w:rPr>
                <w:webHidden/>
              </w:rPr>
              <w:t>15</w:t>
            </w:r>
            <w:r>
              <w:rPr>
                <w:webHidden/>
              </w:rPr>
              <w:fldChar w:fldCharType="end"/>
            </w:r>
          </w:hyperlink>
        </w:p>
        <w:p w14:paraId="79C119DE"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4" w:history="1">
            <w:r w:rsidRPr="00B62917">
              <w:rPr>
                <w:rStyle w:val="Hipervnculo"/>
              </w:rPr>
              <w:t>Anexo VI. Formato de proyecto</w:t>
            </w:r>
            <w:r>
              <w:rPr>
                <w:webHidden/>
              </w:rPr>
              <w:tab/>
            </w:r>
            <w:r>
              <w:rPr>
                <w:webHidden/>
              </w:rPr>
              <w:fldChar w:fldCharType="begin"/>
            </w:r>
            <w:r>
              <w:rPr>
                <w:webHidden/>
              </w:rPr>
              <w:instrText xml:space="preserve"> PAGEREF _Toc497989354 \h </w:instrText>
            </w:r>
            <w:r>
              <w:rPr>
                <w:webHidden/>
              </w:rPr>
            </w:r>
            <w:r>
              <w:rPr>
                <w:webHidden/>
              </w:rPr>
              <w:fldChar w:fldCharType="separate"/>
            </w:r>
            <w:r>
              <w:rPr>
                <w:webHidden/>
              </w:rPr>
              <w:t>16</w:t>
            </w:r>
            <w:r>
              <w:rPr>
                <w:webHidden/>
              </w:rPr>
              <w:fldChar w:fldCharType="end"/>
            </w:r>
          </w:hyperlink>
        </w:p>
        <w:p w14:paraId="000A6445"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5" w:history="1">
            <w:r w:rsidRPr="00B62917">
              <w:rPr>
                <w:rStyle w:val="Hipervnculo"/>
              </w:rPr>
              <w:t>Formato de Proyecto de Ecosistema Regional de innovación y emprendimiento:</w:t>
            </w:r>
            <w:r>
              <w:rPr>
                <w:webHidden/>
              </w:rPr>
              <w:tab/>
            </w:r>
            <w:r>
              <w:rPr>
                <w:webHidden/>
              </w:rPr>
              <w:fldChar w:fldCharType="begin"/>
            </w:r>
            <w:r>
              <w:rPr>
                <w:webHidden/>
              </w:rPr>
              <w:instrText xml:space="preserve"> PAGEREF _Toc497989355 \h </w:instrText>
            </w:r>
            <w:r>
              <w:rPr>
                <w:webHidden/>
              </w:rPr>
            </w:r>
            <w:r>
              <w:rPr>
                <w:webHidden/>
              </w:rPr>
              <w:fldChar w:fldCharType="separate"/>
            </w:r>
            <w:r>
              <w:rPr>
                <w:webHidden/>
              </w:rPr>
              <w:t>17</w:t>
            </w:r>
            <w:r>
              <w:rPr>
                <w:webHidden/>
              </w:rPr>
              <w:fldChar w:fldCharType="end"/>
            </w:r>
          </w:hyperlink>
        </w:p>
        <w:p w14:paraId="29B5600B" w14:textId="77777777" w:rsidR="00BE1695" w:rsidRDefault="00BE1695">
          <w:pPr>
            <w:pStyle w:val="TDC1"/>
            <w:rPr>
              <w:rFonts w:asciiTheme="minorHAnsi" w:eastAsiaTheme="minorEastAsia" w:hAnsiTheme="minorHAnsi" w:cstheme="minorBidi"/>
              <w:bCs w:val="0"/>
              <w:iCs w:val="0"/>
              <w:kern w:val="0"/>
              <w:szCs w:val="22"/>
              <w:lang w:val="es-PE" w:eastAsia="es-PE" w:bidi="ar-SA"/>
            </w:rPr>
          </w:pPr>
          <w:hyperlink w:anchor="_Toc497989356" w:history="1">
            <w:r w:rsidRPr="00B62917">
              <w:rPr>
                <w:rStyle w:val="Hipervnculo"/>
              </w:rPr>
              <w:t>Anexo VIII. Modelo de Convenio de asociación para la ejecución de proyecto</w:t>
            </w:r>
            <w:r>
              <w:rPr>
                <w:webHidden/>
              </w:rPr>
              <w:tab/>
            </w:r>
            <w:r>
              <w:rPr>
                <w:webHidden/>
              </w:rPr>
              <w:fldChar w:fldCharType="begin"/>
            </w:r>
            <w:r>
              <w:rPr>
                <w:webHidden/>
              </w:rPr>
              <w:instrText xml:space="preserve"> PAGEREF _Toc497989356 \h </w:instrText>
            </w:r>
            <w:r>
              <w:rPr>
                <w:webHidden/>
              </w:rPr>
            </w:r>
            <w:r>
              <w:rPr>
                <w:webHidden/>
              </w:rPr>
              <w:fldChar w:fldCharType="separate"/>
            </w:r>
            <w:r>
              <w:rPr>
                <w:webHidden/>
              </w:rPr>
              <w:t>25</w:t>
            </w:r>
            <w:r>
              <w:rPr>
                <w:webHidden/>
              </w:rPr>
              <w:fldChar w:fldCharType="end"/>
            </w:r>
          </w:hyperlink>
        </w:p>
        <w:p w14:paraId="2E324996" w14:textId="77777777" w:rsidR="00BE1695" w:rsidRDefault="00BE1695">
          <w:pPr>
            <w:pStyle w:val="TDC2"/>
            <w:tabs>
              <w:tab w:val="left" w:pos="660"/>
              <w:tab w:val="right" w:leader="dot" w:pos="8828"/>
            </w:tabs>
            <w:rPr>
              <w:rFonts w:asciiTheme="minorHAnsi" w:eastAsiaTheme="minorEastAsia" w:hAnsiTheme="minorHAnsi" w:cstheme="minorBidi"/>
              <w:noProof/>
              <w:kern w:val="0"/>
              <w:szCs w:val="22"/>
              <w:lang w:val="es-PE" w:eastAsia="es-PE" w:bidi="ar-SA"/>
            </w:rPr>
          </w:pPr>
          <w:hyperlink w:anchor="_Toc497989357" w:history="1">
            <w:r w:rsidRPr="00B62917">
              <w:rPr>
                <w:rStyle w:val="Hipervnculo"/>
                <w:iCs/>
                <w:noProof/>
              </w:rPr>
              <w:t>A.</w:t>
            </w:r>
            <w:r>
              <w:rPr>
                <w:rFonts w:asciiTheme="minorHAnsi" w:eastAsiaTheme="minorEastAsia" w:hAnsiTheme="minorHAnsi" w:cstheme="minorBidi"/>
                <w:noProof/>
                <w:kern w:val="0"/>
                <w:szCs w:val="22"/>
                <w:lang w:val="es-PE" w:eastAsia="es-PE" w:bidi="ar-SA"/>
              </w:rPr>
              <w:tab/>
            </w:r>
            <w:r w:rsidRPr="00B62917">
              <w:rPr>
                <w:rStyle w:val="Hipervnculo"/>
                <w:iCs/>
                <w:noProof/>
              </w:rPr>
              <w:t>1. Orientaciones para el llenado del Convenio</w:t>
            </w:r>
            <w:r>
              <w:rPr>
                <w:noProof/>
                <w:webHidden/>
              </w:rPr>
              <w:tab/>
            </w:r>
            <w:r>
              <w:rPr>
                <w:noProof/>
                <w:webHidden/>
              </w:rPr>
              <w:fldChar w:fldCharType="begin"/>
            </w:r>
            <w:r>
              <w:rPr>
                <w:noProof/>
                <w:webHidden/>
              </w:rPr>
              <w:instrText xml:space="preserve"> PAGEREF _Toc497989357 \h </w:instrText>
            </w:r>
            <w:r>
              <w:rPr>
                <w:noProof/>
                <w:webHidden/>
              </w:rPr>
            </w:r>
            <w:r>
              <w:rPr>
                <w:noProof/>
                <w:webHidden/>
              </w:rPr>
              <w:fldChar w:fldCharType="separate"/>
            </w:r>
            <w:r>
              <w:rPr>
                <w:noProof/>
                <w:webHidden/>
              </w:rPr>
              <w:t>25</w:t>
            </w:r>
            <w:r>
              <w:rPr>
                <w:noProof/>
                <w:webHidden/>
              </w:rPr>
              <w:fldChar w:fldCharType="end"/>
            </w:r>
          </w:hyperlink>
        </w:p>
        <w:p w14:paraId="5A3DBA76" w14:textId="77777777" w:rsidR="00BE1695" w:rsidRDefault="00BE1695">
          <w:pPr>
            <w:pStyle w:val="TDC2"/>
            <w:tabs>
              <w:tab w:val="left" w:pos="660"/>
              <w:tab w:val="right" w:leader="dot" w:pos="8828"/>
            </w:tabs>
            <w:rPr>
              <w:rFonts w:asciiTheme="minorHAnsi" w:eastAsiaTheme="minorEastAsia" w:hAnsiTheme="minorHAnsi" w:cstheme="minorBidi"/>
              <w:noProof/>
              <w:kern w:val="0"/>
              <w:szCs w:val="22"/>
              <w:lang w:val="es-PE" w:eastAsia="es-PE" w:bidi="ar-SA"/>
            </w:rPr>
          </w:pPr>
          <w:hyperlink w:anchor="_Toc497989358" w:history="1">
            <w:r w:rsidRPr="00B62917">
              <w:rPr>
                <w:rStyle w:val="Hipervnculo"/>
                <w:iCs/>
                <w:noProof/>
              </w:rPr>
              <w:t>B.</w:t>
            </w:r>
            <w:r>
              <w:rPr>
                <w:rFonts w:asciiTheme="minorHAnsi" w:eastAsiaTheme="minorEastAsia" w:hAnsiTheme="minorHAnsi" w:cstheme="minorBidi"/>
                <w:noProof/>
                <w:kern w:val="0"/>
                <w:szCs w:val="22"/>
                <w:lang w:val="es-PE" w:eastAsia="es-PE" w:bidi="ar-SA"/>
              </w:rPr>
              <w:tab/>
            </w:r>
            <w:r w:rsidRPr="00B62917">
              <w:rPr>
                <w:rStyle w:val="Hipervnculo"/>
                <w:iCs/>
                <w:noProof/>
              </w:rPr>
              <w:t>2. Modelo de Convenio</w:t>
            </w:r>
            <w:r>
              <w:rPr>
                <w:noProof/>
                <w:webHidden/>
              </w:rPr>
              <w:tab/>
            </w:r>
            <w:r>
              <w:rPr>
                <w:noProof/>
                <w:webHidden/>
              </w:rPr>
              <w:fldChar w:fldCharType="begin"/>
            </w:r>
            <w:r>
              <w:rPr>
                <w:noProof/>
                <w:webHidden/>
              </w:rPr>
              <w:instrText xml:space="preserve"> PAGEREF _Toc497989358 \h </w:instrText>
            </w:r>
            <w:r>
              <w:rPr>
                <w:noProof/>
                <w:webHidden/>
              </w:rPr>
            </w:r>
            <w:r>
              <w:rPr>
                <w:noProof/>
                <w:webHidden/>
              </w:rPr>
              <w:fldChar w:fldCharType="separate"/>
            </w:r>
            <w:r>
              <w:rPr>
                <w:noProof/>
                <w:webHidden/>
              </w:rPr>
              <w:t>26</w:t>
            </w:r>
            <w:r>
              <w:rPr>
                <w:noProof/>
                <w:webHidden/>
              </w:rPr>
              <w:fldChar w:fldCharType="end"/>
            </w:r>
          </w:hyperlink>
        </w:p>
        <w:p w14:paraId="7F2B8520" w14:textId="77777777" w:rsidR="00810280" w:rsidRDefault="00810280">
          <w:r>
            <w:rPr>
              <w:b/>
              <w:bCs/>
            </w:rPr>
            <w:fldChar w:fldCharType="end"/>
          </w:r>
        </w:p>
      </w:sdtContent>
    </w:sdt>
    <w:p w14:paraId="439F0FB7" w14:textId="77777777" w:rsidR="00810280" w:rsidRPr="00064A4E" w:rsidRDefault="00810280" w:rsidP="00810280">
      <w:pPr>
        <w:jc w:val="center"/>
        <w:rPr>
          <w:rFonts w:ascii="League Gothic" w:hAnsi="League Gothic"/>
          <w:sz w:val="40"/>
        </w:rPr>
      </w:pPr>
    </w:p>
    <w:p w14:paraId="482AB952" w14:textId="77777777" w:rsidR="00810280" w:rsidRDefault="00810280" w:rsidP="00810280"/>
    <w:p w14:paraId="2A145076" w14:textId="77777777" w:rsidR="00810280" w:rsidRDefault="00810280" w:rsidP="00810280"/>
    <w:p w14:paraId="685F9841" w14:textId="77777777" w:rsidR="00810280" w:rsidRDefault="00810280" w:rsidP="00810280"/>
    <w:p w14:paraId="3660EA34" w14:textId="77777777" w:rsidR="00810280" w:rsidRDefault="00810280" w:rsidP="00810280"/>
    <w:p w14:paraId="3F0598A5" w14:textId="77777777" w:rsidR="00810280" w:rsidRDefault="00810280" w:rsidP="00810280"/>
    <w:p w14:paraId="54BDBDEB" w14:textId="77777777" w:rsidR="00810280" w:rsidRDefault="00810280" w:rsidP="00810280"/>
    <w:p w14:paraId="0E2BC142" w14:textId="77777777" w:rsidR="00810280" w:rsidRDefault="00810280" w:rsidP="00810280"/>
    <w:p w14:paraId="3FA1AF22" w14:textId="77777777" w:rsidR="00810280" w:rsidRDefault="00810280" w:rsidP="00810280"/>
    <w:p w14:paraId="38C880FF" w14:textId="77777777" w:rsidR="00810280" w:rsidRDefault="00810280" w:rsidP="00810280"/>
    <w:p w14:paraId="7F0981B6" w14:textId="77777777" w:rsidR="00810280" w:rsidRDefault="00810280" w:rsidP="00810280"/>
    <w:p w14:paraId="2AC22379" w14:textId="77777777" w:rsidR="00810280" w:rsidRDefault="00810280" w:rsidP="00810280"/>
    <w:p w14:paraId="74D79246" w14:textId="77777777" w:rsidR="00810280" w:rsidRDefault="00810280" w:rsidP="00810280"/>
    <w:p w14:paraId="0D1385E9" w14:textId="77777777" w:rsidR="00810280" w:rsidRPr="009D46D1" w:rsidRDefault="00810280" w:rsidP="00810280">
      <w:pPr>
        <w:pStyle w:val="Ttulo1"/>
        <w:numPr>
          <w:ilvl w:val="0"/>
          <w:numId w:val="0"/>
        </w:numPr>
        <w:shd w:val="clear" w:color="auto" w:fill="BFBFBF"/>
        <w:spacing w:before="0" w:after="0"/>
        <w:ind w:left="567"/>
        <w:jc w:val="center"/>
        <w:rPr>
          <w:bCs w:val="0"/>
          <w:iCs w:val="0"/>
          <w:color w:val="auto"/>
          <w:sz w:val="28"/>
          <w:szCs w:val="22"/>
        </w:rPr>
      </w:pPr>
      <w:bookmarkStart w:id="0" w:name="_Toc492290238"/>
      <w:bookmarkStart w:id="1" w:name="_Toc497235690"/>
      <w:bookmarkStart w:id="2" w:name="_Toc497989349"/>
      <w:r w:rsidRPr="009D46D1">
        <w:rPr>
          <w:bCs w:val="0"/>
          <w:iCs w:val="0"/>
          <w:color w:val="auto"/>
          <w:sz w:val="28"/>
          <w:szCs w:val="22"/>
        </w:rPr>
        <w:lastRenderedPageBreak/>
        <w:t>Anexo I. Lista de chequeo de requisitos legales</w:t>
      </w:r>
      <w:bookmarkEnd w:id="0"/>
      <w:bookmarkEnd w:id="1"/>
      <w:bookmarkEnd w:id="2"/>
    </w:p>
    <w:p w14:paraId="41050680" w14:textId="77777777" w:rsidR="00810280" w:rsidRPr="00220852" w:rsidRDefault="00810280" w:rsidP="00810280">
      <w:pPr>
        <w:rPr>
          <w:lang w:eastAsia="x-none"/>
        </w:rPr>
      </w:pPr>
    </w:p>
    <w:p w14:paraId="78D72195" w14:textId="77777777" w:rsidR="00810280" w:rsidRPr="00220852" w:rsidRDefault="00810280" w:rsidP="00810280">
      <w:pPr>
        <w:jc w:val="center"/>
        <w:rPr>
          <w:lang w:eastAsia="x-none"/>
        </w:rPr>
      </w:pPr>
      <w:r w:rsidRPr="00220852">
        <w:rPr>
          <w:lang w:eastAsia="x-none"/>
        </w:rPr>
        <w:t>El presente documento tiene carácter de Declaración Jurada</w:t>
      </w:r>
    </w:p>
    <w:p w14:paraId="70303D19" w14:textId="77777777" w:rsidR="00810280" w:rsidRPr="00220852" w:rsidRDefault="00810280" w:rsidP="00810280">
      <w:pPr>
        <w:contextualSpacing/>
        <w:rPr>
          <w:rFonts w:cs="Arial"/>
        </w:rPr>
      </w:pPr>
      <w:r w:rsidRPr="00220852">
        <w:rPr>
          <w:rFonts w:cs="Arial"/>
        </w:rPr>
        <w:t>Antes de enviar su propuesta sírvase verificar que cumple con los siguientes requisitos. Si no cumple con alguno de ellos, absténgase de participar porque su solicitud será descartada en alguna etapa de la convocatoria. Asimismo este formato no puede ser mutilado:</w:t>
      </w:r>
    </w:p>
    <w:p w14:paraId="05A4DE8C" w14:textId="77777777" w:rsidR="00810280" w:rsidRDefault="00810280" w:rsidP="00810280">
      <w:pPr>
        <w:contextualSpacing/>
        <w:rPr>
          <w:rFonts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730"/>
      </w:tblGrid>
      <w:tr w:rsidR="00810280" w:rsidRPr="00AB527F" w14:paraId="40AA4387" w14:textId="77777777" w:rsidTr="000C42B1">
        <w:trPr>
          <w:trHeight w:val="384"/>
          <w:jc w:val="center"/>
        </w:trPr>
        <w:tc>
          <w:tcPr>
            <w:tcW w:w="8188" w:type="dxa"/>
            <w:tcBorders>
              <w:top w:val="single" w:sz="4" w:space="0" w:color="auto"/>
              <w:left w:val="single" w:sz="4" w:space="0" w:color="auto"/>
              <w:bottom w:val="single" w:sz="4" w:space="0" w:color="auto"/>
              <w:right w:val="single" w:sz="4" w:space="0" w:color="auto"/>
            </w:tcBorders>
            <w:shd w:val="clear" w:color="auto" w:fill="D9D9D9"/>
            <w:vAlign w:val="center"/>
          </w:tcPr>
          <w:p w14:paraId="20FA5B15" w14:textId="77777777" w:rsidR="00810280" w:rsidRPr="009A0574" w:rsidRDefault="00810280" w:rsidP="000C42B1">
            <w:pPr>
              <w:ind w:left="142"/>
              <w:contextualSpacing/>
              <w:rPr>
                <w:rFonts w:cs="Arial"/>
                <w:szCs w:val="20"/>
              </w:rPr>
            </w:pPr>
          </w:p>
        </w:tc>
        <w:tc>
          <w:tcPr>
            <w:tcW w:w="1730" w:type="dxa"/>
            <w:tcBorders>
              <w:top w:val="single" w:sz="4" w:space="0" w:color="auto"/>
              <w:left w:val="single" w:sz="4" w:space="0" w:color="auto"/>
              <w:bottom w:val="single" w:sz="4" w:space="0" w:color="auto"/>
              <w:right w:val="single" w:sz="4" w:space="0" w:color="auto"/>
            </w:tcBorders>
            <w:shd w:val="clear" w:color="auto" w:fill="D9D9D9"/>
          </w:tcPr>
          <w:p w14:paraId="3F84ED46" w14:textId="77777777" w:rsidR="00810280" w:rsidRPr="009A0574" w:rsidRDefault="00810280" w:rsidP="000C42B1">
            <w:pPr>
              <w:pStyle w:val="Textoindependiente"/>
              <w:widowControl w:val="0"/>
              <w:contextualSpacing/>
              <w:jc w:val="center"/>
              <w:textAlignment w:val="baseline"/>
              <w:rPr>
                <w:rFonts w:ascii="Calibri" w:hAnsi="Calibri" w:cs="Arial"/>
                <w:sz w:val="22"/>
              </w:rPr>
            </w:pPr>
            <w:r w:rsidRPr="009A0574">
              <w:rPr>
                <w:rFonts w:ascii="Calibri" w:hAnsi="Calibri" w:cs="Arial"/>
                <w:sz w:val="22"/>
              </w:rPr>
              <w:t>Si cumplo</w:t>
            </w:r>
          </w:p>
          <w:p w14:paraId="698F7C8E" w14:textId="77777777" w:rsidR="00810280" w:rsidRPr="009A0574" w:rsidRDefault="00810280" w:rsidP="000C42B1">
            <w:pPr>
              <w:pStyle w:val="Textoindependiente"/>
              <w:widowControl w:val="0"/>
              <w:contextualSpacing/>
              <w:jc w:val="center"/>
              <w:textAlignment w:val="baseline"/>
              <w:rPr>
                <w:rFonts w:ascii="Calibri" w:hAnsi="Calibri" w:cs="Arial"/>
                <w:sz w:val="22"/>
              </w:rPr>
            </w:pPr>
            <w:r w:rsidRPr="009A0574">
              <w:rPr>
                <w:rFonts w:ascii="Calibri" w:hAnsi="Calibri" w:cs="Arial"/>
                <w:sz w:val="22"/>
              </w:rPr>
              <w:t>(Marcar con X)</w:t>
            </w:r>
          </w:p>
        </w:tc>
      </w:tr>
      <w:tr w:rsidR="00810280" w:rsidRPr="00AB527F" w14:paraId="66C4B28B" w14:textId="77777777" w:rsidTr="000C42B1">
        <w:trPr>
          <w:jc w:val="center"/>
        </w:trPr>
        <w:tc>
          <w:tcPr>
            <w:tcW w:w="8188" w:type="dxa"/>
            <w:shd w:val="clear" w:color="auto" w:fill="auto"/>
          </w:tcPr>
          <w:p w14:paraId="5EED7A1E"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Pr>
                <w:rFonts w:cs="Arial"/>
              </w:rPr>
              <w:t>Que la institución solicitante, equipo base e institución (es) de apoyo</w:t>
            </w:r>
            <w:r w:rsidRPr="00611A9D">
              <w:rPr>
                <w:rFonts w:cs="Arial"/>
              </w:rPr>
              <w:t xml:space="preserve"> cumplen con los requisitos y condiciones de las Bases.</w:t>
            </w:r>
          </w:p>
        </w:tc>
        <w:tc>
          <w:tcPr>
            <w:tcW w:w="1730" w:type="dxa"/>
          </w:tcPr>
          <w:p w14:paraId="5772B633"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0BE47575" w14:textId="77777777" w:rsidTr="000C42B1">
        <w:trPr>
          <w:jc w:val="center"/>
        </w:trPr>
        <w:tc>
          <w:tcPr>
            <w:tcW w:w="8188" w:type="dxa"/>
            <w:shd w:val="clear" w:color="auto" w:fill="auto"/>
          </w:tcPr>
          <w:p w14:paraId="23026D8B"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w:t>
            </w:r>
            <w:r>
              <w:rPr>
                <w:rFonts w:cs="Arial"/>
                <w:szCs w:val="20"/>
              </w:rPr>
              <w:t xml:space="preserve"> e instituciones del equipo base </w:t>
            </w:r>
            <w:r w:rsidRPr="009A0574">
              <w:rPr>
                <w:rFonts w:cs="Arial"/>
                <w:szCs w:val="20"/>
              </w:rPr>
              <w:t xml:space="preserve"> está legalmente constituida (en el país).</w:t>
            </w:r>
          </w:p>
        </w:tc>
        <w:tc>
          <w:tcPr>
            <w:tcW w:w="1730" w:type="dxa"/>
          </w:tcPr>
          <w:p w14:paraId="2F312851"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68E6DB24" w14:textId="77777777" w:rsidTr="000C42B1">
        <w:trPr>
          <w:trHeight w:val="447"/>
          <w:jc w:val="center"/>
        </w:trPr>
        <w:tc>
          <w:tcPr>
            <w:tcW w:w="8188" w:type="dxa"/>
            <w:shd w:val="clear" w:color="auto" w:fill="auto"/>
          </w:tcPr>
          <w:p w14:paraId="567ACEA9"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Pr>
                <w:rFonts w:cs="Arial"/>
                <w:szCs w:val="20"/>
              </w:rPr>
              <w:t>Las</w:t>
            </w:r>
            <w:r w:rsidRPr="009A0574">
              <w:rPr>
                <w:rFonts w:cs="Arial"/>
                <w:szCs w:val="20"/>
              </w:rPr>
              <w:t xml:space="preserve"> </w:t>
            </w:r>
            <w:r>
              <w:rPr>
                <w:rFonts w:cs="Arial"/>
                <w:szCs w:val="20"/>
              </w:rPr>
              <w:t xml:space="preserve">instituciones del equipo base </w:t>
            </w:r>
            <w:r w:rsidRPr="009A0574">
              <w:rPr>
                <w:rFonts w:cs="Arial"/>
                <w:szCs w:val="20"/>
              </w:rPr>
              <w:t>están legalmente constituidas en el país</w:t>
            </w:r>
          </w:p>
        </w:tc>
        <w:tc>
          <w:tcPr>
            <w:tcW w:w="1730" w:type="dxa"/>
          </w:tcPr>
          <w:p w14:paraId="40571C56"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7BA4EB5E" w14:textId="77777777" w:rsidTr="000C42B1">
        <w:trPr>
          <w:trHeight w:val="581"/>
          <w:jc w:val="center"/>
        </w:trPr>
        <w:tc>
          <w:tcPr>
            <w:tcW w:w="8188" w:type="dxa"/>
            <w:shd w:val="clear" w:color="auto" w:fill="auto"/>
          </w:tcPr>
          <w:p w14:paraId="7B71F45A"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611A9D">
              <w:rPr>
                <w:rFonts w:cs="Arial"/>
              </w:rPr>
              <w:t>Que, la</w:t>
            </w:r>
            <w:r>
              <w:rPr>
                <w:rFonts w:cs="Arial"/>
              </w:rPr>
              <w:t xml:space="preserve"> Institución Solicitante y/o instituciones del equipo base o de apoyo</w:t>
            </w:r>
            <w:r w:rsidRPr="00611A9D">
              <w:rPr>
                <w:rFonts w:cs="Arial"/>
              </w:rPr>
              <w:t xml:space="preserve"> que son </w:t>
            </w:r>
            <w:r>
              <w:rPr>
                <w:rFonts w:cs="Arial"/>
                <w:b/>
              </w:rPr>
              <w:t>universidades –</w:t>
            </w:r>
            <w:r w:rsidRPr="00611A9D">
              <w:rPr>
                <w:rFonts w:cs="Arial"/>
                <w:b/>
              </w:rPr>
              <w:t>públicas o pri</w:t>
            </w:r>
            <w:r>
              <w:rPr>
                <w:rFonts w:cs="Arial"/>
                <w:b/>
              </w:rPr>
              <w:t>vadas–</w:t>
            </w:r>
            <w:r w:rsidRPr="00611A9D">
              <w:rPr>
                <w:rFonts w:cs="Arial"/>
                <w:b/>
              </w:rPr>
              <w:t xml:space="preserve"> </w:t>
            </w:r>
            <w:r w:rsidRPr="00611A9D">
              <w:rPr>
                <w:rFonts w:cs="Arial"/>
              </w:rPr>
              <w:t>se encuentran adecuadas a la Ley</w:t>
            </w:r>
            <w:r>
              <w:rPr>
                <w:rFonts w:cs="Arial"/>
              </w:rPr>
              <w:t xml:space="preserve"> Nº</w:t>
            </w:r>
            <w:r w:rsidRPr="00611A9D">
              <w:rPr>
                <w:rFonts w:cs="Arial"/>
              </w:rPr>
              <w:t xml:space="preserve"> 30220, considerando el estado de implementación reportado oficialmente por la SUNEDU</w:t>
            </w:r>
            <w:r w:rsidRPr="00611A9D">
              <w:rPr>
                <w:rStyle w:val="Refdenotaalpie"/>
              </w:rPr>
              <w:footnoteReference w:id="1"/>
            </w:r>
            <w:r w:rsidRPr="00611A9D">
              <w:rPr>
                <w:rFonts w:cs="Arial"/>
              </w:rPr>
              <w:t>.</w:t>
            </w:r>
          </w:p>
        </w:tc>
        <w:tc>
          <w:tcPr>
            <w:tcW w:w="1730" w:type="dxa"/>
          </w:tcPr>
          <w:p w14:paraId="5DB81FB3"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71E84E83" w14:textId="77777777" w:rsidTr="000C42B1">
        <w:trPr>
          <w:jc w:val="center"/>
        </w:trPr>
        <w:tc>
          <w:tcPr>
            <w:tcW w:w="8188" w:type="dxa"/>
            <w:shd w:val="clear" w:color="auto" w:fill="auto"/>
          </w:tcPr>
          <w:p w14:paraId="00E67116"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w:t>
            </w:r>
            <w:r>
              <w:rPr>
                <w:rFonts w:cs="Arial"/>
                <w:szCs w:val="20"/>
              </w:rPr>
              <w:t xml:space="preserve"> equipo base e</w:t>
            </w:r>
            <w:r w:rsidRPr="009A0574">
              <w:rPr>
                <w:rFonts w:cs="Arial"/>
                <w:szCs w:val="20"/>
              </w:rPr>
              <w:t xml:space="preserve"> institución(es) de </w:t>
            </w:r>
            <w:r>
              <w:rPr>
                <w:rFonts w:cs="Arial"/>
                <w:szCs w:val="20"/>
              </w:rPr>
              <w:t xml:space="preserve">apoyo </w:t>
            </w:r>
            <w:r w:rsidRPr="009A0574">
              <w:rPr>
                <w:rFonts w:cs="Arial"/>
                <w:szCs w:val="20"/>
              </w:rPr>
              <w:t>no presentan deudas coactivas reportadas de seguridad social de los trabajadores ni de otras obligaciones tributarias o no.</w:t>
            </w:r>
            <w:r w:rsidRPr="009A0574">
              <w:rPr>
                <w:rFonts w:cs="Arial"/>
              </w:rPr>
              <w:t xml:space="preserve"> </w:t>
            </w:r>
          </w:p>
        </w:tc>
        <w:tc>
          <w:tcPr>
            <w:tcW w:w="1730" w:type="dxa"/>
          </w:tcPr>
          <w:p w14:paraId="238CF6E4"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1BCA487F" w14:textId="77777777" w:rsidTr="000C42B1">
        <w:trPr>
          <w:jc w:val="center"/>
        </w:trPr>
        <w:tc>
          <w:tcPr>
            <w:tcW w:w="8188" w:type="dxa"/>
            <w:shd w:val="clear" w:color="auto" w:fill="auto"/>
          </w:tcPr>
          <w:p w14:paraId="7818DA14"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 cumple con los años mínimos requeridos de inicio de actividades en SUNAT, contados hasta la fecha de esta convocatoria</w:t>
            </w:r>
            <w:r w:rsidRPr="009A0574">
              <w:rPr>
                <w:rFonts w:cs="Arial"/>
                <w:szCs w:val="20"/>
                <w:vertAlign w:val="superscript"/>
              </w:rPr>
              <w:footnoteReference w:id="2"/>
            </w:r>
            <w:r w:rsidRPr="009A0574">
              <w:rPr>
                <w:rFonts w:cs="Arial"/>
                <w:szCs w:val="20"/>
              </w:rPr>
              <w:t xml:space="preserve">. </w:t>
            </w:r>
          </w:p>
        </w:tc>
        <w:tc>
          <w:tcPr>
            <w:tcW w:w="1730" w:type="dxa"/>
          </w:tcPr>
          <w:p w14:paraId="6C733BCE"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328DCCAF" w14:textId="77777777" w:rsidTr="000C42B1">
        <w:trPr>
          <w:jc w:val="center"/>
        </w:trPr>
        <w:tc>
          <w:tcPr>
            <w:tcW w:w="8188" w:type="dxa"/>
            <w:shd w:val="clear" w:color="auto" w:fill="auto"/>
          </w:tcPr>
          <w:p w14:paraId="3A4BF0F3"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w:t>
            </w:r>
            <w:r>
              <w:rPr>
                <w:rFonts w:cs="Arial"/>
                <w:szCs w:val="20"/>
              </w:rPr>
              <w:t xml:space="preserve"> instituciones del equipo base e</w:t>
            </w:r>
            <w:r w:rsidRPr="009A0574">
              <w:rPr>
                <w:rFonts w:cs="Arial"/>
                <w:szCs w:val="20"/>
              </w:rPr>
              <w:t xml:space="preserve"> institución</w:t>
            </w:r>
            <w:r>
              <w:rPr>
                <w:rFonts w:cs="Arial"/>
                <w:szCs w:val="20"/>
              </w:rPr>
              <w:t>(es) de apoyo</w:t>
            </w:r>
            <w:r w:rsidRPr="009A0574">
              <w:rPr>
                <w:rFonts w:cs="Arial"/>
                <w:szCs w:val="20"/>
              </w:rPr>
              <w:t xml:space="preserve"> no han sido sancionadas con inhabilitación temporal o definitiva para contratar con el Estado, mientras dure tal sanción. También aplica a la articuladora en la modalidad 2 de participación.</w:t>
            </w:r>
          </w:p>
        </w:tc>
        <w:tc>
          <w:tcPr>
            <w:tcW w:w="1730" w:type="dxa"/>
          </w:tcPr>
          <w:p w14:paraId="0E6778B1"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79957EB2" w14:textId="77777777" w:rsidTr="000C42B1">
        <w:trPr>
          <w:jc w:val="center"/>
        </w:trPr>
        <w:tc>
          <w:tcPr>
            <w:tcW w:w="8188" w:type="dxa"/>
            <w:shd w:val="clear" w:color="auto" w:fill="auto"/>
          </w:tcPr>
          <w:p w14:paraId="04F219C3" w14:textId="77777777" w:rsidR="00810280" w:rsidRPr="008C3A9A" w:rsidRDefault="00810280" w:rsidP="00D3316E">
            <w:pPr>
              <w:numPr>
                <w:ilvl w:val="3"/>
                <w:numId w:val="23"/>
              </w:numPr>
              <w:suppressAutoHyphens w:val="0"/>
              <w:autoSpaceDN/>
              <w:adjustRightInd w:val="0"/>
              <w:ind w:left="284" w:hanging="284"/>
              <w:contextualSpacing/>
              <w:rPr>
                <w:rFonts w:cs="Arial"/>
                <w:szCs w:val="20"/>
              </w:rPr>
            </w:pPr>
            <w:r w:rsidRPr="008C3A9A">
              <w:rPr>
                <w:rFonts w:cs="Arial"/>
                <w:szCs w:val="20"/>
              </w:rPr>
              <w:t>Los emprendimientos dinámicos, que integren la propuesta de ecosistema, cumplen con los montos mínimos  y máximos de venta anual es decir;  y tienen un máximo de diez años de antigüedad.</w:t>
            </w:r>
          </w:p>
        </w:tc>
        <w:tc>
          <w:tcPr>
            <w:tcW w:w="1730" w:type="dxa"/>
          </w:tcPr>
          <w:p w14:paraId="56D30C8E"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35010A1F" w14:textId="77777777" w:rsidTr="000C42B1">
        <w:trPr>
          <w:jc w:val="center"/>
        </w:trPr>
        <w:tc>
          <w:tcPr>
            <w:tcW w:w="8188" w:type="dxa"/>
            <w:shd w:val="clear" w:color="auto" w:fill="auto"/>
          </w:tcPr>
          <w:p w14:paraId="772A6E11" w14:textId="77777777" w:rsidR="00810280" w:rsidRPr="008C3A9A" w:rsidRDefault="00810280" w:rsidP="00D3316E">
            <w:pPr>
              <w:numPr>
                <w:ilvl w:val="3"/>
                <w:numId w:val="23"/>
              </w:numPr>
              <w:suppressAutoHyphens w:val="0"/>
              <w:autoSpaceDN/>
              <w:adjustRightInd w:val="0"/>
              <w:ind w:left="284" w:hanging="284"/>
              <w:contextualSpacing/>
              <w:rPr>
                <w:rFonts w:cs="Arial"/>
                <w:szCs w:val="20"/>
              </w:rPr>
            </w:pPr>
            <w:r w:rsidRPr="008C3A9A">
              <w:rPr>
                <w:rFonts w:cs="Arial"/>
                <w:szCs w:val="20"/>
              </w:rPr>
              <w:t>Las empresas que integren la propuesta de ecosistema consignan como estado de contribuyente “ACTIVO” y domicilio “HABIDO” en la SUNAT</w:t>
            </w:r>
            <w:r w:rsidRPr="008C3A9A">
              <w:rPr>
                <w:rFonts w:cs="Arial"/>
                <w:szCs w:val="20"/>
                <w:vertAlign w:val="superscript"/>
              </w:rPr>
              <w:footnoteReference w:id="3"/>
            </w:r>
          </w:p>
        </w:tc>
        <w:tc>
          <w:tcPr>
            <w:tcW w:w="1730" w:type="dxa"/>
          </w:tcPr>
          <w:p w14:paraId="31CD88AC"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3D43C217" w14:textId="77777777" w:rsidTr="000C42B1">
        <w:trPr>
          <w:trHeight w:val="204"/>
          <w:jc w:val="center"/>
        </w:trPr>
        <w:tc>
          <w:tcPr>
            <w:tcW w:w="8188" w:type="dxa"/>
            <w:shd w:val="clear" w:color="auto" w:fill="auto"/>
          </w:tcPr>
          <w:p w14:paraId="03EE26B9"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w:t>
            </w:r>
            <w:r>
              <w:rPr>
                <w:rFonts w:cs="Arial"/>
                <w:szCs w:val="20"/>
              </w:rPr>
              <w:t xml:space="preserve">  instituciones del equipo base e</w:t>
            </w:r>
            <w:r w:rsidRPr="009A0574">
              <w:rPr>
                <w:rFonts w:cs="Arial"/>
                <w:szCs w:val="20"/>
              </w:rPr>
              <w:t xml:space="preserve"> institución</w:t>
            </w:r>
            <w:r>
              <w:rPr>
                <w:rFonts w:cs="Arial"/>
                <w:szCs w:val="20"/>
              </w:rPr>
              <w:t xml:space="preserve">(es) de apoyo </w:t>
            </w:r>
            <w:r w:rsidRPr="009A0574">
              <w:rPr>
                <w:rFonts w:cs="Arial"/>
                <w:szCs w:val="20"/>
              </w:rPr>
              <w:t xml:space="preserve"> no han sido sancionada con inhabilitación temporal o definitiva para contratar con el Estado, mientras dure tal sanción</w:t>
            </w:r>
            <w:r w:rsidRPr="009A0574">
              <w:rPr>
                <w:rFonts w:cs="Arial"/>
                <w:szCs w:val="20"/>
                <w:vertAlign w:val="superscript"/>
              </w:rPr>
              <w:footnoteReference w:id="4"/>
            </w:r>
            <w:r w:rsidRPr="009A0574">
              <w:rPr>
                <w:rFonts w:cs="Arial"/>
                <w:szCs w:val="20"/>
                <w:vertAlign w:val="superscript"/>
              </w:rPr>
              <w:t>.</w:t>
            </w:r>
          </w:p>
        </w:tc>
        <w:tc>
          <w:tcPr>
            <w:tcW w:w="1730" w:type="dxa"/>
          </w:tcPr>
          <w:p w14:paraId="62504A6A"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30C14C36" w14:textId="77777777" w:rsidTr="000C42B1">
        <w:trPr>
          <w:trHeight w:val="572"/>
          <w:jc w:val="center"/>
        </w:trPr>
        <w:tc>
          <w:tcPr>
            <w:tcW w:w="8188" w:type="dxa"/>
            <w:shd w:val="clear" w:color="auto" w:fill="auto"/>
          </w:tcPr>
          <w:p w14:paraId="6B79B050"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Los representantes de la institución solicitante,</w:t>
            </w:r>
            <w:r>
              <w:rPr>
                <w:rFonts w:cs="Arial"/>
                <w:szCs w:val="20"/>
              </w:rPr>
              <w:t xml:space="preserve"> instituciones del equipo base e</w:t>
            </w:r>
            <w:r w:rsidRPr="009A0574">
              <w:rPr>
                <w:rFonts w:cs="Arial"/>
                <w:szCs w:val="20"/>
              </w:rPr>
              <w:t xml:space="preserve"> institución(</w:t>
            </w:r>
            <w:r>
              <w:rPr>
                <w:rFonts w:cs="Arial"/>
                <w:szCs w:val="20"/>
              </w:rPr>
              <w:t xml:space="preserve">es) de apoyo </w:t>
            </w:r>
            <w:r w:rsidRPr="009A0574">
              <w:rPr>
                <w:rFonts w:cs="Arial"/>
                <w:szCs w:val="20"/>
              </w:rPr>
              <w:t>no han sido sentenciados por delito cometido en agravio del Estado.</w:t>
            </w:r>
          </w:p>
        </w:tc>
        <w:tc>
          <w:tcPr>
            <w:tcW w:w="1730" w:type="dxa"/>
          </w:tcPr>
          <w:p w14:paraId="366DE39A"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24957906" w14:textId="77777777" w:rsidTr="000C42B1">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14:paraId="02956F1D"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institución solicitante,</w:t>
            </w:r>
            <w:r>
              <w:rPr>
                <w:rFonts w:cs="Arial"/>
                <w:szCs w:val="20"/>
              </w:rPr>
              <w:t xml:space="preserve"> instituciones del equipo base e</w:t>
            </w:r>
            <w:r w:rsidRPr="009A0574">
              <w:rPr>
                <w:rFonts w:cs="Arial"/>
                <w:szCs w:val="20"/>
              </w:rPr>
              <w:t xml:space="preserve"> institución(</w:t>
            </w:r>
            <w:r>
              <w:rPr>
                <w:rFonts w:cs="Arial"/>
                <w:szCs w:val="20"/>
              </w:rPr>
              <w:t>es) de apoyo,</w:t>
            </w:r>
            <w:r w:rsidRPr="009A0574">
              <w:rPr>
                <w:rFonts w:cs="Arial"/>
                <w:szCs w:val="20"/>
              </w:rPr>
              <w:t xml:space="preserve"> no han sido sancionadas por un mal desempeño en la gestión de un proyecto culminado </w:t>
            </w:r>
            <w:r w:rsidRPr="009A0574">
              <w:rPr>
                <w:rFonts w:cs="Arial"/>
                <w:szCs w:val="20"/>
              </w:rPr>
              <w:lastRenderedPageBreak/>
              <w:t>o en ejecución, ni han incumplido obligaciones que generaron la resolución del Contrato de RNR con Innóvate Perú u otra fuente de financiamiento de Innóvate Pe</w:t>
            </w:r>
            <w:r>
              <w:rPr>
                <w:rFonts w:cs="Arial"/>
                <w:szCs w:val="20"/>
              </w:rPr>
              <w:t>rú.</w:t>
            </w:r>
          </w:p>
        </w:tc>
        <w:tc>
          <w:tcPr>
            <w:tcW w:w="1730" w:type="dxa"/>
            <w:tcBorders>
              <w:top w:val="single" w:sz="4" w:space="0" w:color="auto"/>
              <w:left w:val="single" w:sz="4" w:space="0" w:color="auto"/>
              <w:bottom w:val="single" w:sz="4" w:space="0" w:color="auto"/>
              <w:right w:val="single" w:sz="4" w:space="0" w:color="auto"/>
            </w:tcBorders>
          </w:tcPr>
          <w:p w14:paraId="39D4678E"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24E0F9A6" w14:textId="77777777" w:rsidTr="000C42B1">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14:paraId="15509BC5"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9A0574">
              <w:rPr>
                <w:rFonts w:cs="Arial"/>
                <w:szCs w:val="20"/>
              </w:rPr>
              <w:t>La propuesta presen</w:t>
            </w:r>
            <w:r>
              <w:rPr>
                <w:rFonts w:cs="Arial"/>
                <w:szCs w:val="20"/>
              </w:rPr>
              <w:t>tada no está siendo cofinanciada</w:t>
            </w:r>
            <w:r w:rsidRPr="009A0574">
              <w:rPr>
                <w:rFonts w:cs="Arial"/>
                <w:szCs w:val="20"/>
              </w:rPr>
              <w:t xml:space="preserve"> por recursos provenientes de otros fondos de promoción del estado.</w:t>
            </w:r>
          </w:p>
        </w:tc>
        <w:tc>
          <w:tcPr>
            <w:tcW w:w="1730" w:type="dxa"/>
            <w:tcBorders>
              <w:top w:val="single" w:sz="4" w:space="0" w:color="auto"/>
              <w:left w:val="single" w:sz="4" w:space="0" w:color="auto"/>
              <w:bottom w:val="single" w:sz="4" w:space="0" w:color="auto"/>
              <w:right w:val="single" w:sz="4" w:space="0" w:color="auto"/>
            </w:tcBorders>
          </w:tcPr>
          <w:p w14:paraId="50749E12"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r w:rsidR="00810280" w:rsidRPr="00AB527F" w14:paraId="5DCB2329" w14:textId="77777777" w:rsidTr="000C42B1">
        <w:trPr>
          <w:jc w:val="center"/>
        </w:trPr>
        <w:tc>
          <w:tcPr>
            <w:tcW w:w="8188" w:type="dxa"/>
            <w:tcBorders>
              <w:top w:val="single" w:sz="4" w:space="0" w:color="auto"/>
              <w:left w:val="single" w:sz="4" w:space="0" w:color="auto"/>
              <w:bottom w:val="single" w:sz="4" w:space="0" w:color="auto"/>
              <w:right w:val="single" w:sz="4" w:space="0" w:color="auto"/>
            </w:tcBorders>
            <w:shd w:val="clear" w:color="auto" w:fill="auto"/>
          </w:tcPr>
          <w:p w14:paraId="65D6185D" w14:textId="77777777" w:rsidR="00810280" w:rsidRPr="009A0574" w:rsidRDefault="00810280" w:rsidP="00D3316E">
            <w:pPr>
              <w:numPr>
                <w:ilvl w:val="3"/>
                <w:numId w:val="23"/>
              </w:numPr>
              <w:suppressAutoHyphens w:val="0"/>
              <w:autoSpaceDN/>
              <w:adjustRightInd w:val="0"/>
              <w:ind w:left="284" w:hanging="284"/>
              <w:contextualSpacing/>
              <w:rPr>
                <w:rFonts w:cs="Arial"/>
                <w:szCs w:val="20"/>
              </w:rPr>
            </w:pPr>
            <w:r w:rsidRPr="00611A9D">
              <w:rPr>
                <w:rFonts w:cs="Arial"/>
              </w:rPr>
              <w:t>Que la información consignada en el proyecto presentado a Innóvate Perú es veraz.</w:t>
            </w:r>
          </w:p>
        </w:tc>
        <w:tc>
          <w:tcPr>
            <w:tcW w:w="1730" w:type="dxa"/>
            <w:tcBorders>
              <w:top w:val="single" w:sz="4" w:space="0" w:color="auto"/>
              <w:left w:val="single" w:sz="4" w:space="0" w:color="auto"/>
              <w:bottom w:val="single" w:sz="4" w:space="0" w:color="auto"/>
              <w:right w:val="single" w:sz="4" w:space="0" w:color="auto"/>
            </w:tcBorders>
          </w:tcPr>
          <w:p w14:paraId="6171976D" w14:textId="77777777" w:rsidR="00810280" w:rsidRPr="009A0574" w:rsidRDefault="00810280" w:rsidP="000C42B1">
            <w:pPr>
              <w:pStyle w:val="Textoindependiente"/>
              <w:widowControl w:val="0"/>
              <w:contextualSpacing/>
              <w:jc w:val="both"/>
              <w:textAlignment w:val="baseline"/>
              <w:rPr>
                <w:rFonts w:ascii="Calibri" w:hAnsi="Calibri" w:cs="Arial"/>
                <w:sz w:val="22"/>
              </w:rPr>
            </w:pPr>
          </w:p>
        </w:tc>
      </w:tr>
    </w:tbl>
    <w:p w14:paraId="5510D1AE" w14:textId="77777777" w:rsidR="00810280" w:rsidRPr="00220852" w:rsidRDefault="00810280" w:rsidP="00810280">
      <w:pPr>
        <w:contextualSpacing/>
        <w:rPr>
          <w:rFonts w:cs="Arial"/>
        </w:rPr>
      </w:pPr>
    </w:p>
    <w:p w14:paraId="0148EEBC" w14:textId="77777777" w:rsidR="00810280" w:rsidRPr="00220852" w:rsidRDefault="00810280" w:rsidP="00810280">
      <w:pPr>
        <w:contextualSpacing/>
        <w:rPr>
          <w:rFonts w:cs="Arial"/>
          <w:sz w:val="10"/>
        </w:rPr>
      </w:pPr>
    </w:p>
    <w:p w14:paraId="65FB52B3" w14:textId="77777777" w:rsidR="00810280" w:rsidRPr="00220852" w:rsidRDefault="00810280" w:rsidP="00810280">
      <w:pPr>
        <w:contextualSpacing/>
        <w:rPr>
          <w:rFonts w:cs="Arial"/>
          <w:color w:val="FF0000"/>
        </w:rPr>
      </w:pPr>
    </w:p>
    <w:p w14:paraId="75A083E7" w14:textId="77777777" w:rsidR="00810280" w:rsidRPr="00220852" w:rsidRDefault="00810280" w:rsidP="00810280">
      <w:pPr>
        <w:contextualSpacing/>
        <w:rPr>
          <w:rFonts w:cs="Arial"/>
        </w:rPr>
      </w:pPr>
      <w:r w:rsidRPr="00220852">
        <w:rPr>
          <w:rFonts w:cs="Arial"/>
        </w:rPr>
        <w:t>Asimismo, me comprometo a acatar el resultado de la evaluación de mi proyecto.</w:t>
      </w:r>
    </w:p>
    <w:p w14:paraId="29F12949" w14:textId="77777777" w:rsidR="00810280" w:rsidRPr="00220852" w:rsidRDefault="00810280" w:rsidP="00810280">
      <w:pPr>
        <w:contextualSpacing/>
        <w:rPr>
          <w:rFonts w:cs="Arial"/>
          <w:color w:val="FF0000"/>
        </w:rPr>
      </w:pPr>
    </w:p>
    <w:p w14:paraId="23C98C72" w14:textId="77777777" w:rsidR="00810280" w:rsidRPr="00611A9D" w:rsidRDefault="00810280" w:rsidP="00810280">
      <w:pPr>
        <w:pStyle w:val="Textoindependiente"/>
        <w:widowControl w:val="0"/>
        <w:contextualSpacing/>
        <w:jc w:val="both"/>
        <w:textAlignment w:val="baseline"/>
        <w:rPr>
          <w:rFonts w:ascii="Calibri" w:hAnsi="Calibri" w:cs="Arial"/>
          <w:sz w:val="22"/>
          <w:szCs w:val="22"/>
        </w:rPr>
      </w:pPr>
      <w:r w:rsidRPr="00611A9D">
        <w:rPr>
          <w:rFonts w:ascii="Calibri" w:hAnsi="Calibri" w:cs="Arial"/>
          <w:sz w:val="22"/>
          <w:szCs w:val="22"/>
        </w:rPr>
        <w:t xml:space="preserve">NOTA: </w:t>
      </w:r>
      <w:r w:rsidRPr="00611A9D">
        <w:rPr>
          <w:rFonts w:ascii="Calibri" w:hAnsi="Calibri" w:cs="Arial"/>
          <w:sz w:val="22"/>
          <w:szCs w:val="22"/>
          <w:lang w:val="es-PE"/>
        </w:rPr>
        <w:t>Innóvate Perú</w:t>
      </w:r>
      <w:r w:rsidRPr="00611A9D">
        <w:rPr>
          <w:rFonts w:ascii="Calibri" w:hAnsi="Calibri" w:cs="Arial"/>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061DAA5D" w14:textId="77777777" w:rsidR="00810280" w:rsidRPr="00220852" w:rsidRDefault="00810280" w:rsidP="00810280">
      <w:pPr>
        <w:contextualSpacing/>
        <w:rPr>
          <w:rFonts w:cs="Arial"/>
          <w:b/>
        </w:rPr>
      </w:pPr>
    </w:p>
    <w:p w14:paraId="3B1D670F" w14:textId="77777777" w:rsidR="00810280" w:rsidRPr="00220852" w:rsidRDefault="00810280" w:rsidP="00810280">
      <w:pPr>
        <w:contextualSpacing/>
        <w:rPr>
          <w:rFonts w:cs="Arial"/>
          <w:b/>
        </w:rPr>
      </w:pPr>
    </w:p>
    <w:p w14:paraId="720789E8" w14:textId="77777777" w:rsidR="00810280" w:rsidRPr="00220852" w:rsidRDefault="00810280" w:rsidP="00810280">
      <w:pPr>
        <w:contextualSpacing/>
        <w:rPr>
          <w:rFonts w:cs="Arial"/>
          <w:b/>
        </w:rPr>
      </w:pPr>
      <w:r w:rsidRPr="00220852">
        <w:rPr>
          <w:rFonts w:cs="Arial"/>
          <w:b/>
        </w:rPr>
        <w:t>El presen</w:t>
      </w:r>
      <w:r>
        <w:rPr>
          <w:rFonts w:cs="Arial"/>
          <w:b/>
        </w:rPr>
        <w:t>te documento tiene carácter de Declaración J</w:t>
      </w:r>
      <w:r w:rsidRPr="00220852">
        <w:rPr>
          <w:rFonts w:cs="Arial"/>
          <w:b/>
        </w:rPr>
        <w:t>urada.</w:t>
      </w:r>
    </w:p>
    <w:p w14:paraId="264272DB" w14:textId="77777777" w:rsidR="00810280" w:rsidRPr="00220852" w:rsidRDefault="00810280" w:rsidP="00810280">
      <w:pPr>
        <w:contextualSpacing/>
        <w:rPr>
          <w:rFonts w:cs="Arial"/>
        </w:rPr>
      </w:pPr>
    </w:p>
    <w:p w14:paraId="5E3D12D9" w14:textId="77777777" w:rsidR="00810280" w:rsidRPr="00220852" w:rsidRDefault="00810280" w:rsidP="00810280">
      <w:pPr>
        <w:contextualSpacing/>
        <w:rPr>
          <w:rFonts w:cs="Arial"/>
        </w:rPr>
      </w:pPr>
    </w:p>
    <w:p w14:paraId="6809001F" w14:textId="77777777" w:rsidR="00810280" w:rsidRPr="00220852" w:rsidRDefault="00810280" w:rsidP="00810280">
      <w:pPr>
        <w:contextualSpacing/>
        <w:rPr>
          <w:rFonts w:cs="Arial"/>
        </w:rPr>
      </w:pPr>
    </w:p>
    <w:p w14:paraId="3C5697AE" w14:textId="77777777" w:rsidR="00810280" w:rsidRPr="00220852" w:rsidRDefault="00810280" w:rsidP="00810280">
      <w:pPr>
        <w:contextualSpacing/>
        <w:rPr>
          <w:rFonts w:cs="Arial"/>
        </w:rPr>
      </w:pPr>
    </w:p>
    <w:p w14:paraId="6105AFB2" w14:textId="77777777" w:rsidR="00810280" w:rsidRPr="00220852" w:rsidRDefault="00810280" w:rsidP="00810280">
      <w:pPr>
        <w:contextualSpacing/>
        <w:rPr>
          <w:rFonts w:cs="Arial"/>
        </w:rPr>
      </w:pPr>
      <w:r w:rsidRPr="00220852">
        <w:rPr>
          <w:rFonts w:cs="Arial"/>
        </w:rPr>
        <w:t>___________________________________________</w:t>
      </w:r>
    </w:p>
    <w:p w14:paraId="3232366D" w14:textId="77777777" w:rsidR="00810280" w:rsidRPr="00220852" w:rsidRDefault="00810280" w:rsidP="00810280">
      <w:pPr>
        <w:contextualSpacing/>
        <w:rPr>
          <w:rFonts w:cs="Arial"/>
        </w:rPr>
      </w:pPr>
      <w:r w:rsidRPr="00220852">
        <w:rPr>
          <w:rFonts w:cs="Arial"/>
          <w:b/>
        </w:rPr>
        <w:t>Firma del representante legal de la Entidad Solicitante</w:t>
      </w:r>
      <w:r w:rsidRPr="00220852">
        <w:rPr>
          <w:rFonts w:cs="Arial"/>
        </w:rPr>
        <w:t>.</w:t>
      </w:r>
    </w:p>
    <w:p w14:paraId="4B5EC99D" w14:textId="77777777" w:rsidR="00810280" w:rsidRPr="00220852" w:rsidRDefault="00810280" w:rsidP="00810280">
      <w:pPr>
        <w:contextualSpacing/>
        <w:rPr>
          <w:rFonts w:cs="Arial"/>
        </w:rPr>
      </w:pPr>
      <w:r w:rsidRPr="00220852">
        <w:rPr>
          <w:rFonts w:cs="Arial"/>
        </w:rPr>
        <w:t>Nombre completo:</w:t>
      </w:r>
    </w:p>
    <w:p w14:paraId="0E6979F5" w14:textId="77777777" w:rsidR="00810280" w:rsidRPr="00220852" w:rsidRDefault="00810280" w:rsidP="00810280">
      <w:pPr>
        <w:contextualSpacing/>
        <w:rPr>
          <w:rFonts w:cs="Arial"/>
        </w:rPr>
      </w:pPr>
      <w:r w:rsidRPr="00220852">
        <w:rPr>
          <w:rFonts w:cs="Arial"/>
        </w:rPr>
        <w:t>DNI. Nº</w:t>
      </w:r>
      <w:r>
        <w:rPr>
          <w:rFonts w:cs="Arial"/>
        </w:rPr>
        <w:t>:</w:t>
      </w:r>
    </w:p>
    <w:p w14:paraId="7F787162" w14:textId="77777777" w:rsidR="00810280" w:rsidRPr="00220852" w:rsidRDefault="00810280" w:rsidP="00810280">
      <w:pPr>
        <w:contextualSpacing/>
        <w:rPr>
          <w:rFonts w:cs="Arial"/>
        </w:rPr>
      </w:pPr>
      <w:r>
        <w:rPr>
          <w:rFonts w:cs="Arial"/>
        </w:rPr>
        <w:t>Sello de la Entidad Solicitante:</w:t>
      </w:r>
    </w:p>
    <w:p w14:paraId="4AA2C472" w14:textId="77777777" w:rsidR="00810280" w:rsidRDefault="00810280" w:rsidP="00810280">
      <w:pPr>
        <w:rPr>
          <w:rFonts w:cs="Arial"/>
        </w:rPr>
      </w:pPr>
    </w:p>
    <w:p w14:paraId="61572F64" w14:textId="77777777" w:rsidR="00810280" w:rsidRDefault="00810280" w:rsidP="00810280">
      <w:pPr>
        <w:rPr>
          <w:rFonts w:cs="Arial"/>
        </w:rPr>
      </w:pPr>
    </w:p>
    <w:p w14:paraId="68C1F155" w14:textId="77777777" w:rsidR="00810280" w:rsidRDefault="00810280" w:rsidP="00810280">
      <w:pPr>
        <w:rPr>
          <w:rFonts w:cs="Arial"/>
        </w:rPr>
      </w:pPr>
    </w:p>
    <w:p w14:paraId="73543A32" w14:textId="77777777" w:rsidR="00810280" w:rsidRDefault="00810280" w:rsidP="00810280">
      <w:pPr>
        <w:rPr>
          <w:rFonts w:cs="Arial"/>
        </w:rPr>
      </w:pPr>
    </w:p>
    <w:p w14:paraId="014974B9" w14:textId="77777777" w:rsidR="00810280" w:rsidRDefault="00810280" w:rsidP="00810280">
      <w:pPr>
        <w:rPr>
          <w:rFonts w:cs="Arial"/>
        </w:rPr>
      </w:pPr>
    </w:p>
    <w:p w14:paraId="7A0F87B0" w14:textId="77777777" w:rsidR="00810280" w:rsidRDefault="00810280" w:rsidP="00810280">
      <w:pPr>
        <w:rPr>
          <w:rFonts w:cs="Arial"/>
        </w:rPr>
      </w:pPr>
    </w:p>
    <w:p w14:paraId="40D56AC4" w14:textId="77777777" w:rsidR="00810280" w:rsidRDefault="00810280" w:rsidP="00810280">
      <w:pPr>
        <w:rPr>
          <w:rFonts w:cs="Arial"/>
        </w:rPr>
      </w:pPr>
    </w:p>
    <w:p w14:paraId="566DC1EF" w14:textId="77777777" w:rsidR="00810280" w:rsidRDefault="00810280" w:rsidP="00810280">
      <w:pPr>
        <w:rPr>
          <w:rFonts w:cs="Arial"/>
        </w:rPr>
      </w:pPr>
    </w:p>
    <w:p w14:paraId="4BB5DAC5" w14:textId="77777777" w:rsidR="00810280" w:rsidRDefault="00810280" w:rsidP="00810280">
      <w:pPr>
        <w:rPr>
          <w:rFonts w:cs="Arial"/>
        </w:rPr>
      </w:pPr>
    </w:p>
    <w:p w14:paraId="1A969574" w14:textId="77777777" w:rsidR="00810280" w:rsidRDefault="00810280" w:rsidP="00810280">
      <w:pPr>
        <w:rPr>
          <w:rFonts w:cs="Arial"/>
        </w:rPr>
      </w:pPr>
    </w:p>
    <w:p w14:paraId="1DF04D79" w14:textId="77777777" w:rsidR="00810280" w:rsidRDefault="00810280" w:rsidP="00810280">
      <w:pPr>
        <w:rPr>
          <w:rFonts w:cs="Arial"/>
        </w:rPr>
      </w:pPr>
    </w:p>
    <w:p w14:paraId="26D8D5A1" w14:textId="77777777" w:rsidR="00810280" w:rsidRPr="009D46D1" w:rsidRDefault="00810280" w:rsidP="00810280">
      <w:pPr>
        <w:pStyle w:val="Ttulo1"/>
        <w:numPr>
          <w:ilvl w:val="0"/>
          <w:numId w:val="0"/>
        </w:numPr>
        <w:shd w:val="clear" w:color="auto" w:fill="BFBFBF"/>
        <w:spacing w:before="0" w:after="0"/>
        <w:ind w:left="567"/>
        <w:jc w:val="center"/>
        <w:rPr>
          <w:bCs w:val="0"/>
          <w:iCs w:val="0"/>
          <w:color w:val="auto"/>
          <w:sz w:val="28"/>
          <w:szCs w:val="22"/>
        </w:rPr>
      </w:pPr>
      <w:bookmarkStart w:id="3" w:name="_Toc429482608"/>
      <w:bookmarkStart w:id="4" w:name="_Toc467489388"/>
      <w:bookmarkStart w:id="5" w:name="_Toc492290239"/>
      <w:bookmarkStart w:id="6" w:name="_Toc497235691"/>
      <w:bookmarkStart w:id="7" w:name="_Toc497989350"/>
      <w:r w:rsidRPr="009D46D1">
        <w:rPr>
          <w:bCs w:val="0"/>
          <w:iCs w:val="0"/>
          <w:color w:val="auto"/>
          <w:sz w:val="28"/>
          <w:szCs w:val="22"/>
        </w:rPr>
        <w:lastRenderedPageBreak/>
        <w:t xml:space="preserve">Anexo II. </w:t>
      </w:r>
      <w:r w:rsidRPr="009D46D1">
        <w:rPr>
          <w:iCs w:val="0"/>
          <w:color w:val="auto"/>
          <w:sz w:val="28"/>
        </w:rPr>
        <w:t>Carta de compromiso de las Entidades del Equipo Base y Entidades de Apoyo</w:t>
      </w:r>
      <w:r w:rsidRPr="009D46D1">
        <w:rPr>
          <w:bCs w:val="0"/>
          <w:iCs w:val="0"/>
          <w:color w:val="auto"/>
          <w:sz w:val="28"/>
          <w:szCs w:val="22"/>
        </w:rPr>
        <w:t>:</w:t>
      </w:r>
      <w:bookmarkEnd w:id="3"/>
      <w:bookmarkEnd w:id="4"/>
      <w:bookmarkEnd w:id="5"/>
      <w:bookmarkEnd w:id="6"/>
      <w:bookmarkEnd w:id="7"/>
    </w:p>
    <w:p w14:paraId="67883D94" w14:textId="77777777" w:rsidR="00810280" w:rsidRDefault="00810280" w:rsidP="00810280">
      <w:pPr>
        <w:spacing w:line="360" w:lineRule="atLeast"/>
        <w:ind w:left="-284"/>
        <w:jc w:val="center"/>
        <w:rPr>
          <w:b/>
          <w:sz w:val="20"/>
          <w:szCs w:val="20"/>
        </w:rPr>
      </w:pPr>
      <w:r>
        <w:rPr>
          <w:b/>
          <w:sz w:val="20"/>
          <w:szCs w:val="20"/>
        </w:rPr>
        <w:t>(Una carta por entidad)</w:t>
      </w:r>
    </w:p>
    <w:p w14:paraId="70AF4A87" w14:textId="77777777" w:rsidR="00810280" w:rsidRDefault="00810280" w:rsidP="00810280">
      <w:pPr>
        <w:spacing w:line="360" w:lineRule="atLeast"/>
        <w:ind w:left="-284"/>
        <w:jc w:val="center"/>
        <w:rPr>
          <w:b/>
          <w:sz w:val="20"/>
          <w:szCs w:val="20"/>
        </w:rPr>
      </w:pPr>
    </w:p>
    <w:p w14:paraId="0FCB0F3D" w14:textId="77777777" w:rsidR="00810280" w:rsidRPr="00F64E35" w:rsidRDefault="00810280" w:rsidP="00810280">
      <w:pPr>
        <w:spacing w:line="360" w:lineRule="atLeast"/>
        <w:ind w:left="-284"/>
        <w:jc w:val="center"/>
        <w:rPr>
          <w:b/>
          <w:sz w:val="20"/>
          <w:szCs w:val="20"/>
        </w:rPr>
      </w:pPr>
    </w:p>
    <w:p w14:paraId="7C1443BD" w14:textId="77777777" w:rsidR="00810280" w:rsidRDefault="00810280" w:rsidP="00810280">
      <w:pPr>
        <w:rPr>
          <w:rFonts w:cs="Arial"/>
          <w:snapToGrid w:val="0"/>
          <w:color w:val="000000"/>
        </w:rPr>
      </w:pPr>
      <w:r w:rsidRPr="00ED0F68">
        <w:rPr>
          <w:rFonts w:cs="Arial"/>
          <w:snapToGrid w:val="0"/>
        </w:rPr>
        <w:t>La Entidad a quien represento,.......................................manifiesta su comprom</w:t>
      </w:r>
      <w:r>
        <w:rPr>
          <w:rFonts w:cs="Arial"/>
          <w:snapToGrid w:val="0"/>
        </w:rPr>
        <w:t>iso de participar como Entidad del Equipo Base/ Entidad de Apoyo</w:t>
      </w:r>
      <w:r w:rsidRPr="00ED0F68">
        <w:rPr>
          <w:rFonts w:cs="Arial"/>
          <w:snapToGrid w:val="0"/>
        </w:rPr>
        <w:t xml:space="preserve"> en</w:t>
      </w:r>
      <w:r w:rsidRPr="00FA0094">
        <w:rPr>
          <w:rFonts w:cs="Arial"/>
          <w:snapToGrid w:val="0"/>
          <w:color w:val="000000"/>
        </w:rPr>
        <w:t xml:space="preserve"> el proyecto titulado ‘...........................................................................', que será presentado por............................................................</w:t>
      </w:r>
      <w:r>
        <w:rPr>
          <w:rFonts w:cs="Arial"/>
          <w:snapToGrid w:val="0"/>
          <w:color w:val="000000"/>
        </w:rPr>
        <w:t>.................al I Concurso d</w:t>
      </w:r>
      <w:r w:rsidRPr="00FA0094">
        <w:rPr>
          <w:rFonts w:cs="Arial"/>
          <w:snapToGrid w:val="0"/>
          <w:color w:val="000000"/>
        </w:rPr>
        <w:t xml:space="preserve">e </w:t>
      </w:r>
      <w:r>
        <w:rPr>
          <w:rFonts w:cs="Arial"/>
          <w:snapToGrid w:val="0"/>
          <w:color w:val="000000"/>
        </w:rPr>
        <w:t xml:space="preserve">Dinamización de Ecosistemas Regionales de Innovación y Emprendimiento </w:t>
      </w:r>
      <w:r w:rsidRPr="00FA0094">
        <w:rPr>
          <w:rFonts w:cs="Arial"/>
          <w:snapToGrid w:val="0"/>
          <w:color w:val="000000"/>
        </w:rPr>
        <w:t xml:space="preserve"> de Innóvate Perú. </w:t>
      </w:r>
    </w:p>
    <w:p w14:paraId="3077ACC9" w14:textId="77777777" w:rsidR="00810280" w:rsidRPr="00F64E35" w:rsidRDefault="00810280" w:rsidP="00810280">
      <w:pPr>
        <w:rPr>
          <w:rFonts w:cs="Arial"/>
          <w:snapToGrid w:val="0"/>
          <w:color w:val="000000"/>
          <w:sz w:val="20"/>
          <w:szCs w:val="20"/>
        </w:rPr>
      </w:pPr>
    </w:p>
    <w:p w14:paraId="7A2C700F" w14:textId="77777777" w:rsidR="00810280" w:rsidRPr="00E512E0" w:rsidRDefault="00810280" w:rsidP="00810280">
      <w:pPr>
        <w:rPr>
          <w:rFonts w:cs="Arial"/>
          <w:snapToGrid w:val="0"/>
          <w:color w:val="000000"/>
        </w:rPr>
      </w:pPr>
      <w:r w:rsidRPr="00E512E0">
        <w:rPr>
          <w:rFonts w:cs="Arial"/>
          <w:snapToGrid w:val="0"/>
          <w:color w:val="000000"/>
        </w:rPr>
        <w:t>Las actividade</w:t>
      </w:r>
      <w:r>
        <w:rPr>
          <w:rFonts w:cs="Arial"/>
          <w:snapToGrid w:val="0"/>
          <w:color w:val="000000"/>
        </w:rPr>
        <w:t>s en las cuales participará la E</w:t>
      </w:r>
      <w:r w:rsidRPr="00E512E0">
        <w:rPr>
          <w:rFonts w:cs="Arial"/>
          <w:snapToGrid w:val="0"/>
          <w:color w:val="000000"/>
        </w:rPr>
        <w:t>ntidad</w:t>
      </w:r>
      <w:r>
        <w:rPr>
          <w:rFonts w:cs="Arial"/>
          <w:snapToGrid w:val="0"/>
          <w:color w:val="000000"/>
        </w:rPr>
        <w:t xml:space="preserve"> del Equipo Base/ Entidad de Apoyo </w:t>
      </w:r>
      <w:r w:rsidRPr="00E512E0">
        <w:rPr>
          <w:rFonts w:cs="Arial"/>
          <w:snapToGrid w:val="0"/>
          <w:color w:val="000000"/>
        </w:rPr>
        <w:t xml:space="preserve"> son:</w:t>
      </w:r>
    </w:p>
    <w:p w14:paraId="15D3F5E0" w14:textId="77777777" w:rsidR="00810280" w:rsidRPr="00E512E0" w:rsidRDefault="00810280" w:rsidP="00810280">
      <w:pPr>
        <w:rPr>
          <w:rFonts w:cs="Arial"/>
          <w:snapToGrid w:val="0"/>
          <w:color w:val="000000"/>
        </w:rPr>
      </w:pPr>
      <w:r w:rsidRPr="00E512E0">
        <w:rPr>
          <w:rFonts w:cs="Arial"/>
          <w:snapToGrid w:val="0"/>
          <w:color w:val="000000"/>
        </w:rPr>
        <w:t>1.</w:t>
      </w:r>
    </w:p>
    <w:p w14:paraId="7F8C40C1" w14:textId="77777777" w:rsidR="00810280" w:rsidRPr="00E512E0" w:rsidRDefault="00810280" w:rsidP="00810280">
      <w:pPr>
        <w:rPr>
          <w:rFonts w:cs="Arial"/>
          <w:snapToGrid w:val="0"/>
          <w:color w:val="000000"/>
        </w:rPr>
      </w:pPr>
      <w:r w:rsidRPr="00E512E0">
        <w:rPr>
          <w:rFonts w:cs="Arial"/>
          <w:snapToGrid w:val="0"/>
          <w:color w:val="000000"/>
        </w:rPr>
        <w:t>2.</w:t>
      </w:r>
    </w:p>
    <w:p w14:paraId="429D16A9" w14:textId="77777777" w:rsidR="00810280" w:rsidRPr="00E512E0" w:rsidRDefault="00810280" w:rsidP="00810280">
      <w:pPr>
        <w:rPr>
          <w:rFonts w:cs="Arial"/>
          <w:snapToGrid w:val="0"/>
          <w:color w:val="000000"/>
        </w:rPr>
      </w:pPr>
      <w:r w:rsidRPr="00E512E0">
        <w:rPr>
          <w:rFonts w:cs="Arial"/>
          <w:snapToGrid w:val="0"/>
          <w:color w:val="000000"/>
        </w:rPr>
        <w:t>3.</w:t>
      </w:r>
    </w:p>
    <w:p w14:paraId="1F7B36A0" w14:textId="77777777" w:rsidR="00810280" w:rsidRPr="00E512E0" w:rsidRDefault="00810280" w:rsidP="00810280">
      <w:pPr>
        <w:rPr>
          <w:rFonts w:cs="Arial"/>
          <w:snapToGrid w:val="0"/>
          <w:color w:val="000000"/>
        </w:rPr>
      </w:pPr>
      <w:r w:rsidRPr="00E512E0">
        <w:rPr>
          <w:rFonts w:cs="Arial"/>
          <w:snapToGrid w:val="0"/>
          <w:color w:val="000000"/>
        </w:rPr>
        <w:t xml:space="preserve">Para cumplir con estas actividades, la entidad asociada pondrá a disposición de la entidad </w:t>
      </w:r>
      <w:r>
        <w:rPr>
          <w:rFonts w:cs="Arial"/>
          <w:snapToGrid w:val="0"/>
          <w:color w:val="000000"/>
        </w:rPr>
        <w:t>Solicitante</w:t>
      </w:r>
      <w:r w:rsidRPr="00E512E0">
        <w:rPr>
          <w:rFonts w:cs="Arial"/>
          <w:snapToGrid w:val="0"/>
          <w:color w:val="000000"/>
        </w:rPr>
        <w:t>.....................................................los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810280" w:rsidRPr="00F64E35" w14:paraId="151F9298" w14:textId="77777777" w:rsidTr="000C42B1">
        <w:trPr>
          <w:jc w:val="center"/>
        </w:trPr>
        <w:tc>
          <w:tcPr>
            <w:tcW w:w="5297" w:type="dxa"/>
            <w:tcBorders>
              <w:top w:val="single" w:sz="4" w:space="0" w:color="auto"/>
              <w:left w:val="single" w:sz="4" w:space="0" w:color="auto"/>
              <w:bottom w:val="single" w:sz="4" w:space="0" w:color="auto"/>
              <w:right w:val="single" w:sz="4" w:space="0" w:color="auto"/>
            </w:tcBorders>
            <w:hideMark/>
          </w:tcPr>
          <w:p w14:paraId="54EB5ACF" w14:textId="77777777" w:rsidR="00810280" w:rsidRPr="00F64E35" w:rsidRDefault="00810280" w:rsidP="000C42B1">
            <w:pPr>
              <w:autoSpaceDE w:val="0"/>
              <w:jc w:val="center"/>
              <w:rPr>
                <w:rFonts w:cs="Arial"/>
                <w:b/>
                <w:bCs/>
                <w:snapToGrid w:val="0"/>
                <w:color w:val="000000"/>
                <w:sz w:val="20"/>
                <w:szCs w:val="20"/>
              </w:rPr>
            </w:pPr>
            <w:r w:rsidRPr="00F64E35">
              <w:rPr>
                <w:rFonts w:cs="Arial"/>
                <w:b/>
                <w:bCs/>
                <w:snapToGrid w:val="0"/>
                <w:color w:val="000000"/>
                <w:sz w:val="20"/>
                <w:szCs w:val="20"/>
              </w:rPr>
              <w:t>Identificación del Aporte</w:t>
            </w:r>
          </w:p>
        </w:tc>
        <w:tc>
          <w:tcPr>
            <w:tcW w:w="2930" w:type="dxa"/>
            <w:tcBorders>
              <w:top w:val="single" w:sz="4" w:space="0" w:color="auto"/>
              <w:left w:val="single" w:sz="4" w:space="0" w:color="auto"/>
              <w:bottom w:val="single" w:sz="4" w:space="0" w:color="auto"/>
              <w:right w:val="single" w:sz="4" w:space="0" w:color="auto"/>
            </w:tcBorders>
            <w:hideMark/>
          </w:tcPr>
          <w:p w14:paraId="6407AA5D" w14:textId="77777777" w:rsidR="00810280" w:rsidRPr="00F64E35" w:rsidRDefault="00810280" w:rsidP="000C42B1">
            <w:pPr>
              <w:autoSpaceDE w:val="0"/>
              <w:jc w:val="center"/>
              <w:rPr>
                <w:rFonts w:cs="Arial"/>
                <w:b/>
                <w:bCs/>
                <w:snapToGrid w:val="0"/>
                <w:color w:val="000000"/>
                <w:sz w:val="20"/>
                <w:szCs w:val="20"/>
              </w:rPr>
            </w:pPr>
            <w:r w:rsidRPr="00F64E35">
              <w:rPr>
                <w:rFonts w:cs="Arial"/>
                <w:b/>
                <w:bCs/>
                <w:snapToGrid w:val="0"/>
                <w:color w:val="000000"/>
                <w:sz w:val="20"/>
                <w:szCs w:val="20"/>
              </w:rPr>
              <w:t>Por un Valor de (S/.)</w:t>
            </w:r>
          </w:p>
        </w:tc>
      </w:tr>
      <w:tr w:rsidR="00810280" w:rsidRPr="00F64E35" w14:paraId="2C7918BC" w14:textId="77777777" w:rsidTr="000C42B1">
        <w:trPr>
          <w:jc w:val="center"/>
        </w:trPr>
        <w:tc>
          <w:tcPr>
            <w:tcW w:w="5297" w:type="dxa"/>
            <w:tcBorders>
              <w:top w:val="single" w:sz="4" w:space="0" w:color="auto"/>
              <w:left w:val="single" w:sz="4" w:space="0" w:color="auto"/>
              <w:bottom w:val="single" w:sz="4" w:space="0" w:color="auto"/>
              <w:right w:val="single" w:sz="4" w:space="0" w:color="auto"/>
            </w:tcBorders>
            <w:hideMark/>
          </w:tcPr>
          <w:p w14:paraId="77479EC4" w14:textId="77777777" w:rsidR="00810280" w:rsidRPr="00F64E35" w:rsidRDefault="00810280" w:rsidP="000C42B1">
            <w:pPr>
              <w:autoSpaceDE w:val="0"/>
              <w:rPr>
                <w:rFonts w:cs="Arial"/>
                <w:snapToGrid w:val="0"/>
                <w:color w:val="FF0000"/>
                <w:sz w:val="20"/>
                <w:szCs w:val="20"/>
              </w:rPr>
            </w:pPr>
            <w:r w:rsidRPr="00F64E35">
              <w:rPr>
                <w:rFonts w:cs="Arial"/>
                <w:snapToGrid w:val="0"/>
                <w:color w:val="FF0000"/>
                <w:sz w:val="20"/>
                <w:szCs w:val="20"/>
              </w:rPr>
              <w:t>Ej: aporte en..</w:t>
            </w:r>
          </w:p>
        </w:tc>
        <w:tc>
          <w:tcPr>
            <w:tcW w:w="2930" w:type="dxa"/>
            <w:tcBorders>
              <w:top w:val="single" w:sz="4" w:space="0" w:color="auto"/>
              <w:left w:val="single" w:sz="4" w:space="0" w:color="auto"/>
              <w:bottom w:val="single" w:sz="4" w:space="0" w:color="auto"/>
              <w:right w:val="single" w:sz="4" w:space="0" w:color="auto"/>
            </w:tcBorders>
            <w:hideMark/>
          </w:tcPr>
          <w:p w14:paraId="11A2C555" w14:textId="77777777" w:rsidR="00810280" w:rsidRPr="00F64E35" w:rsidRDefault="00810280" w:rsidP="000C42B1">
            <w:pPr>
              <w:autoSpaceDE w:val="0"/>
              <w:rPr>
                <w:rFonts w:cs="Arial"/>
                <w:snapToGrid w:val="0"/>
                <w:color w:val="FF0000"/>
                <w:sz w:val="20"/>
                <w:szCs w:val="20"/>
              </w:rPr>
            </w:pPr>
          </w:p>
        </w:tc>
      </w:tr>
      <w:tr w:rsidR="00810280" w:rsidRPr="00F64E35" w14:paraId="249C19A5" w14:textId="77777777" w:rsidTr="000C42B1">
        <w:tblPrEx>
          <w:tblLook w:val="0000" w:firstRow="0" w:lastRow="0" w:firstColumn="0" w:lastColumn="0" w:noHBand="0" w:noVBand="0"/>
        </w:tblPrEx>
        <w:trPr>
          <w:trHeight w:val="538"/>
          <w:jc w:val="center"/>
        </w:trPr>
        <w:tc>
          <w:tcPr>
            <w:tcW w:w="5297" w:type="dxa"/>
          </w:tcPr>
          <w:p w14:paraId="3CB6A962" w14:textId="77777777" w:rsidR="00810280" w:rsidRPr="00F64E35" w:rsidRDefault="00810280" w:rsidP="000C42B1">
            <w:pPr>
              <w:rPr>
                <w:rFonts w:cs="Arial"/>
                <w:snapToGrid w:val="0"/>
                <w:color w:val="000000"/>
                <w:sz w:val="20"/>
                <w:szCs w:val="20"/>
              </w:rPr>
            </w:pPr>
          </w:p>
        </w:tc>
        <w:tc>
          <w:tcPr>
            <w:tcW w:w="2930" w:type="dxa"/>
          </w:tcPr>
          <w:p w14:paraId="468CDA36" w14:textId="77777777" w:rsidR="00810280" w:rsidRPr="00F64E35" w:rsidRDefault="00810280" w:rsidP="000C42B1">
            <w:pPr>
              <w:rPr>
                <w:rFonts w:cs="Arial"/>
                <w:snapToGrid w:val="0"/>
                <w:color w:val="000000"/>
                <w:sz w:val="20"/>
                <w:szCs w:val="20"/>
              </w:rPr>
            </w:pPr>
          </w:p>
        </w:tc>
      </w:tr>
      <w:tr w:rsidR="00810280" w:rsidRPr="00F64E35" w14:paraId="0E4F4A54" w14:textId="77777777" w:rsidTr="000C42B1">
        <w:tblPrEx>
          <w:tblLook w:val="0000" w:firstRow="0" w:lastRow="0" w:firstColumn="0" w:lastColumn="0" w:noHBand="0" w:noVBand="0"/>
        </w:tblPrEx>
        <w:trPr>
          <w:trHeight w:val="538"/>
          <w:jc w:val="center"/>
        </w:trPr>
        <w:tc>
          <w:tcPr>
            <w:tcW w:w="5297" w:type="dxa"/>
          </w:tcPr>
          <w:p w14:paraId="1390821F" w14:textId="77777777" w:rsidR="00810280" w:rsidRPr="00F64E35" w:rsidRDefault="00810280" w:rsidP="000C42B1">
            <w:pPr>
              <w:rPr>
                <w:rFonts w:cs="Arial"/>
                <w:b/>
                <w:snapToGrid w:val="0"/>
                <w:color w:val="000000"/>
                <w:sz w:val="20"/>
                <w:szCs w:val="20"/>
              </w:rPr>
            </w:pPr>
            <w:r w:rsidRPr="00F64E35">
              <w:rPr>
                <w:rFonts w:cs="Arial"/>
                <w:b/>
                <w:snapToGrid w:val="0"/>
                <w:color w:val="000000"/>
                <w:sz w:val="20"/>
                <w:szCs w:val="20"/>
              </w:rPr>
              <w:t>TOTAL</w:t>
            </w:r>
          </w:p>
        </w:tc>
        <w:tc>
          <w:tcPr>
            <w:tcW w:w="2930" w:type="dxa"/>
          </w:tcPr>
          <w:p w14:paraId="29DC9510" w14:textId="77777777" w:rsidR="00810280" w:rsidRPr="00F64E35" w:rsidRDefault="00810280" w:rsidP="000C42B1">
            <w:pPr>
              <w:rPr>
                <w:rFonts w:cs="Arial"/>
                <w:snapToGrid w:val="0"/>
                <w:color w:val="000000"/>
                <w:sz w:val="20"/>
                <w:szCs w:val="20"/>
              </w:rPr>
            </w:pPr>
          </w:p>
        </w:tc>
      </w:tr>
    </w:tbl>
    <w:p w14:paraId="12E31EE2" w14:textId="77777777" w:rsidR="00810280" w:rsidRPr="00F64E35" w:rsidRDefault="00810280" w:rsidP="00810280">
      <w:pPr>
        <w:rPr>
          <w:rFonts w:cs="Arial"/>
          <w:snapToGrid w:val="0"/>
          <w:color w:val="000000"/>
          <w:sz w:val="20"/>
          <w:szCs w:val="20"/>
        </w:rPr>
      </w:pPr>
    </w:p>
    <w:p w14:paraId="2E247794" w14:textId="77777777" w:rsidR="00810280" w:rsidRPr="00E512E0" w:rsidRDefault="00810280" w:rsidP="00810280">
      <w:pPr>
        <w:rPr>
          <w:rFonts w:cs="Arial"/>
          <w:snapToGrid w:val="0"/>
          <w:color w:val="000000"/>
          <w:szCs w:val="20"/>
        </w:rPr>
      </w:pPr>
      <w:r w:rsidRPr="00E512E0">
        <w:rPr>
          <w:rFonts w:cs="Arial"/>
          <w:snapToGrid w:val="0"/>
          <w:color w:val="000000"/>
          <w:szCs w:val="20"/>
        </w:rPr>
        <w:t>En el caso de ser adjudicado este proyecto por Innóvate Perú, las entidades solicitantes deberán suscribir c</w:t>
      </w:r>
      <w:r>
        <w:rPr>
          <w:rFonts w:cs="Arial"/>
          <w:snapToGrid w:val="0"/>
          <w:color w:val="000000"/>
          <w:szCs w:val="20"/>
        </w:rPr>
        <w:t>ontratos con las empresas e instituciones del Equipo Base/ Entidad de Apoyo y entidades de apoyo</w:t>
      </w:r>
      <w:r w:rsidRPr="00E512E0">
        <w:rPr>
          <w:rFonts w:cs="Arial"/>
          <w:snapToGrid w:val="0"/>
          <w:color w:val="000000"/>
          <w:szCs w:val="20"/>
        </w:rPr>
        <w:t xml:space="preserve">, en los cuales se estipulen las obligaciones y derechos que asumen para la realización del proyecto, incluyendo al menos el monto, la modalidad de sus aportes y su participación en la propiedad de los resultados y en las acciones de </w:t>
      </w:r>
      <w:r>
        <w:rPr>
          <w:rFonts w:cs="Arial"/>
          <w:snapToGrid w:val="0"/>
          <w:color w:val="000000"/>
          <w:szCs w:val="20"/>
        </w:rPr>
        <w:t>implementación, difusión y replicabilidad</w:t>
      </w:r>
      <w:r w:rsidRPr="00E512E0">
        <w:rPr>
          <w:rFonts w:cs="Arial"/>
          <w:snapToGrid w:val="0"/>
          <w:color w:val="000000"/>
          <w:szCs w:val="20"/>
        </w:rPr>
        <w:t xml:space="preserve"> correspondientes. Las entidades </w:t>
      </w:r>
      <w:r>
        <w:rPr>
          <w:rFonts w:cs="Arial"/>
          <w:snapToGrid w:val="0"/>
          <w:color w:val="000000"/>
          <w:szCs w:val="20"/>
        </w:rPr>
        <w:t>solicitantes</w:t>
      </w:r>
      <w:r w:rsidRPr="00E512E0">
        <w:rPr>
          <w:rFonts w:cs="Arial"/>
          <w:snapToGrid w:val="0"/>
          <w:color w:val="000000"/>
          <w:szCs w:val="20"/>
        </w:rPr>
        <w:t xml:space="preserve"> deberán velar por la consistencia entre estos contratos y el convenio de suscrito con Innóvate Perú. </w:t>
      </w:r>
    </w:p>
    <w:p w14:paraId="480C3A70" w14:textId="77777777" w:rsidR="00810280" w:rsidRPr="00E512E0" w:rsidRDefault="00810280" w:rsidP="00810280">
      <w:pPr>
        <w:rPr>
          <w:rFonts w:ascii="Verdana" w:hAnsi="Verdana"/>
          <w:szCs w:val="20"/>
        </w:rPr>
      </w:pPr>
      <w:r w:rsidRPr="00EE7C99">
        <w:rPr>
          <w:rFonts w:cs="Arial"/>
          <w:snapToGrid w:val="0"/>
          <w:color w:val="000000"/>
          <w:szCs w:val="20"/>
        </w:rPr>
        <w:t xml:space="preserve">En caso de inconsistencia, Innóvate Perú podrá rechazar el Convenio de Asociación. Este Convenio deberá ser recibido en Innóvate Perú dentro del plazo de 30 días calendario siguientes a la ratificación de los resultados del concurso por parte del Consejo Directivo. </w:t>
      </w:r>
    </w:p>
    <w:p w14:paraId="182AB414" w14:textId="77777777" w:rsidR="00810280" w:rsidRPr="00F64E35" w:rsidRDefault="00810280" w:rsidP="00810280">
      <w:pPr>
        <w:rPr>
          <w:rFonts w:cs="Arial"/>
          <w:snapToGrid w:val="0"/>
          <w:color w:val="000000"/>
          <w:sz w:val="20"/>
          <w:szCs w:val="20"/>
        </w:rPr>
      </w:pPr>
    </w:p>
    <w:p w14:paraId="394B317E" w14:textId="77777777" w:rsidR="00810280" w:rsidRPr="00112A3C" w:rsidRDefault="00810280" w:rsidP="00810280">
      <w:pPr>
        <w:rPr>
          <w:rFonts w:cs="Arial"/>
          <w:snapToGrid w:val="0"/>
          <w:color w:val="000000"/>
          <w:szCs w:val="20"/>
        </w:rPr>
      </w:pPr>
      <w:r w:rsidRPr="00112A3C">
        <w:rPr>
          <w:rFonts w:cs="Arial"/>
          <w:snapToGrid w:val="0"/>
          <w:color w:val="000000"/>
          <w:szCs w:val="20"/>
        </w:rPr>
        <w:t>La ent</w:t>
      </w:r>
      <w:r>
        <w:rPr>
          <w:rFonts w:cs="Arial"/>
          <w:snapToGrid w:val="0"/>
          <w:color w:val="000000"/>
          <w:szCs w:val="20"/>
        </w:rPr>
        <w:t xml:space="preserve">idad del equipo base/entidad de apoyo </w:t>
      </w:r>
      <w:r w:rsidRPr="00112A3C">
        <w:rPr>
          <w:rFonts w:cs="Arial"/>
          <w:snapToGrid w:val="0"/>
          <w:color w:val="000000"/>
          <w:szCs w:val="20"/>
        </w:rPr>
        <w:t xml:space="preserve">…………………………………… declara estar en conocimiento de los derechos  y deberes que significa su participación en este proyecto y que están claramente indicados en las Bases del Concurso, las cuales pueden ser consultadas en línea en </w:t>
      </w:r>
      <w:hyperlink r:id="rId8" w:history="1">
        <w:r w:rsidRPr="00B00034">
          <w:rPr>
            <w:rStyle w:val="Hipervnculo"/>
          </w:rPr>
          <w:t>http://www.innovateperu.gob.pe</w:t>
        </w:r>
      </w:hyperlink>
      <w:r w:rsidRPr="00112A3C">
        <w:rPr>
          <w:rFonts w:cs="Arial"/>
          <w:snapToGrid w:val="0"/>
          <w:color w:val="000000"/>
          <w:szCs w:val="20"/>
        </w:rPr>
        <w:t xml:space="preserve"> en el sitio del concurso. </w:t>
      </w:r>
    </w:p>
    <w:p w14:paraId="14B67A87" w14:textId="77777777" w:rsidR="00810280" w:rsidRPr="00112A3C" w:rsidRDefault="00810280" w:rsidP="00810280">
      <w:pPr>
        <w:jc w:val="center"/>
        <w:rPr>
          <w:rFonts w:cs="Arial"/>
          <w:snapToGrid w:val="0"/>
          <w:color w:val="000000"/>
          <w:szCs w:val="20"/>
        </w:rPr>
      </w:pPr>
      <w:r w:rsidRPr="00112A3C">
        <w:rPr>
          <w:rFonts w:cs="Arial"/>
          <w:snapToGrid w:val="0"/>
          <w:color w:val="000000"/>
          <w:szCs w:val="20"/>
        </w:rPr>
        <w:t>-----------------------------------------</w:t>
      </w:r>
    </w:p>
    <w:p w14:paraId="37875905" w14:textId="77777777" w:rsidR="00810280" w:rsidRPr="00112A3C" w:rsidRDefault="00810280" w:rsidP="00810280">
      <w:pPr>
        <w:jc w:val="center"/>
        <w:rPr>
          <w:rFonts w:cs="Arial"/>
          <w:snapToGrid w:val="0"/>
          <w:color w:val="000000"/>
          <w:szCs w:val="20"/>
        </w:rPr>
      </w:pPr>
      <w:r w:rsidRPr="00112A3C">
        <w:rPr>
          <w:rFonts w:cs="Arial"/>
          <w:snapToGrid w:val="0"/>
          <w:color w:val="000000"/>
          <w:szCs w:val="20"/>
        </w:rPr>
        <w:t>&lt;Incluir Nombre&gt;</w:t>
      </w:r>
    </w:p>
    <w:p w14:paraId="5E6EF5B2" w14:textId="77777777" w:rsidR="00810280" w:rsidRPr="00112A3C" w:rsidRDefault="00810280" w:rsidP="00810280">
      <w:pPr>
        <w:jc w:val="center"/>
        <w:rPr>
          <w:rFonts w:cs="Arial"/>
          <w:snapToGrid w:val="0"/>
          <w:sz w:val="20"/>
          <w:szCs w:val="20"/>
        </w:rPr>
      </w:pPr>
      <w:r w:rsidRPr="00112A3C">
        <w:rPr>
          <w:rFonts w:cs="Arial"/>
          <w:snapToGrid w:val="0"/>
          <w:sz w:val="20"/>
          <w:szCs w:val="20"/>
        </w:rPr>
        <w:t>&lt;Incluir DNI&gt;</w:t>
      </w:r>
    </w:p>
    <w:p w14:paraId="61D4A88B" w14:textId="77777777" w:rsidR="00810280" w:rsidRPr="00112A3C" w:rsidRDefault="00810280" w:rsidP="00810280">
      <w:pPr>
        <w:jc w:val="center"/>
        <w:rPr>
          <w:rFonts w:cs="Arial"/>
          <w:snapToGrid w:val="0"/>
          <w:sz w:val="20"/>
          <w:szCs w:val="20"/>
        </w:rPr>
      </w:pPr>
      <w:r w:rsidRPr="00112A3C">
        <w:rPr>
          <w:rFonts w:cs="Arial"/>
          <w:snapToGrid w:val="0"/>
          <w:sz w:val="20"/>
          <w:szCs w:val="20"/>
        </w:rPr>
        <w:t xml:space="preserve">&lt;Incluir Firma del Representante Legal de la Entidad Asociada&gt; </w:t>
      </w:r>
    </w:p>
    <w:p w14:paraId="3652D881" w14:textId="77777777" w:rsidR="00810280" w:rsidRPr="00112A3C" w:rsidRDefault="00810280" w:rsidP="00810280">
      <w:pPr>
        <w:rPr>
          <w:rFonts w:cs="Arial"/>
          <w:snapToGrid w:val="0"/>
          <w:sz w:val="20"/>
          <w:szCs w:val="20"/>
        </w:rPr>
      </w:pPr>
    </w:p>
    <w:p w14:paraId="234897F2" w14:textId="77777777" w:rsidR="00810280" w:rsidRPr="00112A3C" w:rsidRDefault="00810280" w:rsidP="00810280">
      <w:pPr>
        <w:rPr>
          <w:rFonts w:cs="Arial"/>
          <w:snapToGrid w:val="0"/>
          <w:sz w:val="20"/>
          <w:szCs w:val="20"/>
        </w:rPr>
      </w:pPr>
      <w:r w:rsidRPr="00112A3C">
        <w:rPr>
          <w:rFonts w:cs="Arial"/>
          <w:snapToGrid w:val="0"/>
          <w:sz w:val="20"/>
          <w:szCs w:val="20"/>
        </w:rPr>
        <w:lastRenderedPageBreak/>
        <w:t>Ciuda</w:t>
      </w:r>
      <w:r>
        <w:rPr>
          <w:rFonts w:cs="Arial"/>
          <w:snapToGrid w:val="0"/>
          <w:sz w:val="20"/>
          <w:szCs w:val="20"/>
        </w:rPr>
        <w:t>d, País, ..... de ...... de 2017</w:t>
      </w:r>
      <w:r w:rsidRPr="00112A3C">
        <w:rPr>
          <w:rFonts w:cs="Arial"/>
          <w:snapToGrid w:val="0"/>
          <w:sz w:val="20"/>
          <w:szCs w:val="20"/>
        </w:rPr>
        <w:t>.</w:t>
      </w:r>
      <w:r w:rsidRPr="00112A3C">
        <w:rPr>
          <w:rStyle w:val="Refdenotaalpie"/>
          <w:rFonts w:cs="Arial"/>
          <w:snapToGrid w:val="0"/>
          <w:sz w:val="20"/>
          <w:szCs w:val="20"/>
        </w:rPr>
        <w:footnoteReference w:id="5"/>
      </w:r>
    </w:p>
    <w:p w14:paraId="32F9D28A" w14:textId="77777777" w:rsidR="00810280" w:rsidRPr="00611A9D" w:rsidRDefault="00810280" w:rsidP="00810280">
      <w:pPr>
        <w:pStyle w:val="Ttulo1"/>
        <w:numPr>
          <w:ilvl w:val="0"/>
          <w:numId w:val="0"/>
        </w:numPr>
        <w:shd w:val="clear" w:color="auto" w:fill="BFBFBF"/>
        <w:spacing w:before="0" w:after="0"/>
        <w:ind w:left="567"/>
        <w:jc w:val="center"/>
        <w:rPr>
          <w:bCs w:val="0"/>
          <w:iCs w:val="0"/>
          <w:sz w:val="28"/>
          <w:szCs w:val="22"/>
        </w:rPr>
      </w:pPr>
      <w:bookmarkStart w:id="8" w:name="_Toc492290240"/>
      <w:bookmarkStart w:id="9" w:name="_Toc497235692"/>
      <w:bookmarkStart w:id="10" w:name="_Toc497989351"/>
      <w:r w:rsidRPr="00611A9D">
        <w:rPr>
          <w:bCs w:val="0"/>
          <w:iCs w:val="0"/>
          <w:sz w:val="28"/>
          <w:szCs w:val="22"/>
        </w:rPr>
        <w:lastRenderedPageBreak/>
        <w:t>Anexo III. Gastos elegibles, No elegibles y escala de viáticos</w:t>
      </w:r>
      <w:bookmarkEnd w:id="8"/>
      <w:bookmarkEnd w:id="9"/>
      <w:bookmarkEnd w:id="10"/>
    </w:p>
    <w:p w14:paraId="350ED7BE" w14:textId="77777777" w:rsidR="00810280" w:rsidRDefault="00810280" w:rsidP="00810280">
      <w:pPr>
        <w:ind w:left="567" w:hanging="567"/>
        <w:rPr>
          <w:rFonts w:cs="Arial"/>
          <w:b/>
          <w:sz w:val="24"/>
        </w:rPr>
      </w:pPr>
    </w:p>
    <w:p w14:paraId="1577652C" w14:textId="77777777" w:rsidR="00810280" w:rsidRPr="00220852" w:rsidRDefault="00810280" w:rsidP="00810280">
      <w:pPr>
        <w:ind w:left="567" w:hanging="567"/>
        <w:rPr>
          <w:rFonts w:cs="Arial"/>
        </w:rPr>
      </w:pPr>
      <w:r w:rsidRPr="00220852">
        <w:rPr>
          <w:rFonts w:cs="Arial"/>
        </w:rPr>
        <w:t>Los gastos de desaduanaje e IGV podrán ser cubiertos con recursos de Innóvate Perú (RNR).</w:t>
      </w:r>
    </w:p>
    <w:p w14:paraId="207117F6" w14:textId="77777777" w:rsidR="00810280" w:rsidRPr="00220852" w:rsidRDefault="00810280" w:rsidP="00810280">
      <w:pPr>
        <w:rPr>
          <w:rFonts w:cs="Arial"/>
        </w:rPr>
      </w:pPr>
      <w:r w:rsidRPr="00220852">
        <w:rPr>
          <w:rFonts w:cs="Arial"/>
        </w:rPr>
        <w:t>Los costos laborales de los recursos humanos adicionales y de los incentivos a los miembros del equipo técnico del proyecto podrán ser cubiertos con los aportes de los RNR y la contrapartida de las Entidades.</w:t>
      </w:r>
    </w:p>
    <w:p w14:paraId="2DB0FD14" w14:textId="77777777" w:rsidR="00810280" w:rsidRPr="00220852" w:rsidRDefault="00810280" w:rsidP="00810280">
      <w:pPr>
        <w:rPr>
          <w:rFonts w:cs="Arial"/>
        </w:rPr>
      </w:pPr>
      <w:r w:rsidRPr="00220852">
        <w:rPr>
          <w:rFonts w:cs="Arial"/>
        </w:rPr>
        <w:t>Las siguientes partidas podrán ser financiadas con recursos de Innóvate Perú (RNR) y con Recursos Monetarios y/o No Monetarios aportados por las Entidades: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4110"/>
        <w:gridCol w:w="4082"/>
      </w:tblGrid>
      <w:tr w:rsidR="00810280" w:rsidRPr="00F92AA9" w14:paraId="364F727F" w14:textId="77777777" w:rsidTr="000C42B1">
        <w:trPr>
          <w:tblHeader/>
        </w:trPr>
        <w:tc>
          <w:tcPr>
            <w:tcW w:w="1555" w:type="dxa"/>
            <w:vMerge w:val="restart"/>
            <w:shd w:val="clear" w:color="auto" w:fill="BFBFBF"/>
          </w:tcPr>
          <w:p w14:paraId="79E9B164" w14:textId="77777777" w:rsidR="00810280" w:rsidRPr="004B4153" w:rsidRDefault="00810280" w:rsidP="000C42B1">
            <w:pPr>
              <w:jc w:val="center"/>
              <w:rPr>
                <w:b/>
                <w:sz w:val="20"/>
                <w:szCs w:val="20"/>
              </w:rPr>
            </w:pPr>
            <w:r w:rsidRPr="004B4153">
              <w:rPr>
                <w:b/>
                <w:sz w:val="20"/>
                <w:szCs w:val="20"/>
              </w:rPr>
              <w:t>Partidas Presupuestales</w:t>
            </w:r>
          </w:p>
          <w:p w14:paraId="15475453" w14:textId="77777777" w:rsidR="00810280" w:rsidRPr="004B4153" w:rsidRDefault="00810280" w:rsidP="000C42B1">
            <w:pPr>
              <w:jc w:val="center"/>
              <w:rPr>
                <w:b/>
                <w:sz w:val="20"/>
                <w:szCs w:val="20"/>
              </w:rPr>
            </w:pPr>
          </w:p>
        </w:tc>
        <w:tc>
          <w:tcPr>
            <w:tcW w:w="4110" w:type="dxa"/>
            <w:shd w:val="clear" w:color="auto" w:fill="BFBFBF"/>
          </w:tcPr>
          <w:p w14:paraId="6C7AA587" w14:textId="77777777" w:rsidR="00810280" w:rsidRPr="004B4153" w:rsidRDefault="00810280" w:rsidP="000C42B1">
            <w:pPr>
              <w:jc w:val="center"/>
              <w:rPr>
                <w:b/>
                <w:sz w:val="20"/>
                <w:szCs w:val="20"/>
              </w:rPr>
            </w:pPr>
            <w:r w:rsidRPr="004B4153">
              <w:rPr>
                <w:b/>
                <w:sz w:val="20"/>
                <w:szCs w:val="20"/>
              </w:rPr>
              <w:t>Monetario</w:t>
            </w:r>
          </w:p>
        </w:tc>
        <w:tc>
          <w:tcPr>
            <w:tcW w:w="4082" w:type="dxa"/>
            <w:shd w:val="clear" w:color="auto" w:fill="BFBFBF"/>
          </w:tcPr>
          <w:p w14:paraId="382D20C8" w14:textId="77777777" w:rsidR="00810280" w:rsidRPr="004B4153" w:rsidRDefault="00810280" w:rsidP="000C42B1">
            <w:pPr>
              <w:jc w:val="center"/>
              <w:rPr>
                <w:b/>
                <w:sz w:val="20"/>
                <w:szCs w:val="20"/>
              </w:rPr>
            </w:pPr>
            <w:r w:rsidRPr="004B4153">
              <w:rPr>
                <w:b/>
                <w:sz w:val="20"/>
                <w:szCs w:val="20"/>
              </w:rPr>
              <w:t>No Monetario</w:t>
            </w:r>
          </w:p>
        </w:tc>
      </w:tr>
      <w:tr w:rsidR="00810280" w:rsidRPr="00F92AA9" w14:paraId="65A1E161" w14:textId="77777777" w:rsidTr="000C42B1">
        <w:trPr>
          <w:tblHeader/>
        </w:trPr>
        <w:tc>
          <w:tcPr>
            <w:tcW w:w="1555" w:type="dxa"/>
            <w:vMerge/>
            <w:shd w:val="clear" w:color="auto" w:fill="BFBFBF"/>
          </w:tcPr>
          <w:p w14:paraId="20E843D0" w14:textId="77777777" w:rsidR="00810280" w:rsidRPr="004B4153" w:rsidRDefault="00810280" w:rsidP="000C42B1">
            <w:pPr>
              <w:jc w:val="center"/>
              <w:rPr>
                <w:b/>
                <w:sz w:val="20"/>
                <w:szCs w:val="20"/>
              </w:rPr>
            </w:pPr>
          </w:p>
        </w:tc>
        <w:tc>
          <w:tcPr>
            <w:tcW w:w="4110" w:type="dxa"/>
            <w:shd w:val="clear" w:color="auto" w:fill="BFBFBF"/>
          </w:tcPr>
          <w:p w14:paraId="097E3598" w14:textId="77777777" w:rsidR="00810280" w:rsidRPr="004B4153" w:rsidRDefault="00810280" w:rsidP="000C42B1">
            <w:pPr>
              <w:jc w:val="center"/>
              <w:rPr>
                <w:b/>
                <w:sz w:val="20"/>
                <w:szCs w:val="20"/>
              </w:rPr>
            </w:pPr>
            <w:r w:rsidRPr="004B4153">
              <w:rPr>
                <w:b/>
                <w:sz w:val="20"/>
                <w:szCs w:val="20"/>
              </w:rPr>
              <w:t>Innóvate/Solicitante</w:t>
            </w:r>
          </w:p>
        </w:tc>
        <w:tc>
          <w:tcPr>
            <w:tcW w:w="4082" w:type="dxa"/>
            <w:shd w:val="clear" w:color="auto" w:fill="BFBFBF"/>
          </w:tcPr>
          <w:p w14:paraId="49DAB015" w14:textId="77777777" w:rsidR="00810280" w:rsidRPr="004B4153" w:rsidRDefault="00810280" w:rsidP="000C42B1">
            <w:pPr>
              <w:jc w:val="center"/>
              <w:rPr>
                <w:b/>
                <w:sz w:val="20"/>
                <w:szCs w:val="20"/>
              </w:rPr>
            </w:pPr>
            <w:r w:rsidRPr="004B4153">
              <w:rPr>
                <w:b/>
                <w:sz w:val="20"/>
                <w:szCs w:val="20"/>
              </w:rPr>
              <w:t>Solicitante</w:t>
            </w:r>
          </w:p>
        </w:tc>
      </w:tr>
      <w:tr w:rsidR="00810280" w:rsidRPr="00F92AA9" w14:paraId="2EC293F9" w14:textId="77777777" w:rsidTr="000C42B1">
        <w:tc>
          <w:tcPr>
            <w:tcW w:w="1555" w:type="dxa"/>
            <w:shd w:val="clear" w:color="auto" w:fill="auto"/>
          </w:tcPr>
          <w:p w14:paraId="0E503895" w14:textId="77777777" w:rsidR="00810280" w:rsidRPr="004B4153" w:rsidRDefault="00810280" w:rsidP="000C42B1">
            <w:pPr>
              <w:rPr>
                <w:sz w:val="20"/>
                <w:szCs w:val="20"/>
              </w:rPr>
            </w:pPr>
            <w:r w:rsidRPr="004B4153">
              <w:rPr>
                <w:sz w:val="20"/>
                <w:szCs w:val="20"/>
              </w:rPr>
              <w:t>Honorarios</w:t>
            </w:r>
          </w:p>
          <w:p w14:paraId="369766A6" w14:textId="77777777" w:rsidR="00810280" w:rsidRPr="004B4153" w:rsidRDefault="00810280" w:rsidP="000C42B1">
            <w:pPr>
              <w:rPr>
                <w:sz w:val="20"/>
                <w:szCs w:val="20"/>
              </w:rPr>
            </w:pPr>
            <w:r w:rsidRPr="004B4153">
              <w:rPr>
                <w:sz w:val="20"/>
                <w:szCs w:val="20"/>
              </w:rPr>
              <w:t>E incentivos</w:t>
            </w:r>
          </w:p>
          <w:p w14:paraId="6949C2D2" w14:textId="77777777" w:rsidR="00810280" w:rsidRPr="004B4153" w:rsidRDefault="00810280" w:rsidP="000C42B1">
            <w:pPr>
              <w:rPr>
                <w:sz w:val="20"/>
                <w:szCs w:val="20"/>
              </w:rPr>
            </w:pPr>
          </w:p>
          <w:p w14:paraId="4DC3EE4B" w14:textId="77777777" w:rsidR="00810280" w:rsidRPr="004B4153" w:rsidRDefault="00810280" w:rsidP="000C42B1">
            <w:pPr>
              <w:rPr>
                <w:sz w:val="20"/>
                <w:szCs w:val="20"/>
              </w:rPr>
            </w:pPr>
          </w:p>
        </w:tc>
        <w:tc>
          <w:tcPr>
            <w:tcW w:w="4110" w:type="dxa"/>
            <w:shd w:val="clear" w:color="auto" w:fill="auto"/>
          </w:tcPr>
          <w:p w14:paraId="7099A4AF" w14:textId="77777777" w:rsidR="00810280" w:rsidRPr="004B4153" w:rsidRDefault="00810280" w:rsidP="000C42B1">
            <w:pPr>
              <w:rPr>
                <w:sz w:val="20"/>
                <w:szCs w:val="20"/>
              </w:rPr>
            </w:pPr>
            <w:r w:rsidRPr="004B4153">
              <w:rPr>
                <w:sz w:val="20"/>
                <w:szCs w:val="20"/>
              </w:rPr>
              <w:t xml:space="preserve">Deberán estimarse los recursos humanos (RH) que se requieren para el proyecto y que formarán  parte del Equipo Técnico del proyecto. Pueden pertenecer o no a la entidad solicitante. </w:t>
            </w:r>
          </w:p>
          <w:p w14:paraId="514FCDED" w14:textId="77777777" w:rsidR="00810280" w:rsidRPr="004B4153" w:rsidRDefault="00810280" w:rsidP="000C42B1">
            <w:pPr>
              <w:rPr>
                <w:sz w:val="20"/>
                <w:szCs w:val="20"/>
                <w:lang w:val="es-ES_tradnl"/>
              </w:rPr>
            </w:pPr>
            <w:r w:rsidRPr="004B4153">
              <w:rPr>
                <w:sz w:val="20"/>
                <w:szCs w:val="20"/>
              </w:rPr>
              <w:t></w:t>
            </w:r>
            <w:r w:rsidRPr="004B4153">
              <w:rPr>
                <w:sz w:val="20"/>
                <w:szCs w:val="20"/>
              </w:rPr>
              <w:tab/>
              <w:t>El Equipo Técnico es liderado por el  Coordinador General. El financiamiento de sus honorarios puede ser financiado con RNR o con aporte de la entidad.</w:t>
            </w:r>
          </w:p>
          <w:p w14:paraId="7D9BDCC7" w14:textId="77777777" w:rsidR="00810280" w:rsidRPr="004B4153" w:rsidRDefault="00810280" w:rsidP="000C42B1">
            <w:pPr>
              <w:rPr>
                <w:sz w:val="20"/>
                <w:szCs w:val="20"/>
              </w:rPr>
            </w:pPr>
            <w:r w:rsidRPr="004B4153">
              <w:rPr>
                <w:sz w:val="20"/>
                <w:szCs w:val="20"/>
              </w:rPr>
              <w:t></w:t>
            </w:r>
            <w:r w:rsidRPr="004B4153">
              <w:rPr>
                <w:sz w:val="20"/>
                <w:szCs w:val="20"/>
              </w:rPr>
              <w:tab/>
              <w:t xml:space="preserve">La contratación de recursos humanos (RH) adicionales  para el proyecto puede financiarse con RNR o con el aporte de la entidad. No existe límite para la contratación de RH adicionales.  </w:t>
            </w:r>
          </w:p>
          <w:p w14:paraId="5F71BCC5" w14:textId="77777777" w:rsidR="00810280" w:rsidRPr="004B4153" w:rsidRDefault="00810280" w:rsidP="000C42B1">
            <w:pPr>
              <w:rPr>
                <w:sz w:val="20"/>
                <w:szCs w:val="20"/>
              </w:rPr>
            </w:pPr>
            <w:r w:rsidRPr="004B4153">
              <w:rPr>
                <w:sz w:val="20"/>
                <w:szCs w:val="20"/>
              </w:rPr>
              <w:t></w:t>
            </w:r>
            <w:r w:rsidRPr="004B4153">
              <w:rPr>
                <w:sz w:val="20"/>
                <w:szCs w:val="20"/>
              </w:rPr>
              <w:tab/>
              <w:t>No se podrá contratar con cargo a los RNR, RH que haya tenido una relación contractual con la entidad solicitante o asociada en los últimos 3 meses, contados a partir de la presentación del proyecto al concurso.</w:t>
            </w:r>
          </w:p>
          <w:p w14:paraId="2963C2C9" w14:textId="77777777" w:rsidR="00810280" w:rsidRPr="004B4153" w:rsidRDefault="00810280" w:rsidP="000C42B1">
            <w:pPr>
              <w:rPr>
                <w:sz w:val="20"/>
                <w:szCs w:val="20"/>
              </w:rPr>
            </w:pPr>
            <w:r w:rsidRPr="004B4153">
              <w:rPr>
                <w:sz w:val="20"/>
                <w:szCs w:val="20"/>
              </w:rPr>
              <w:t>Los costos laborales serán asumidos por la Entidad Solicitante o asociadas con cargo a sus aportes.</w:t>
            </w:r>
          </w:p>
        </w:tc>
        <w:tc>
          <w:tcPr>
            <w:tcW w:w="4082" w:type="dxa"/>
            <w:shd w:val="clear" w:color="auto" w:fill="auto"/>
          </w:tcPr>
          <w:p w14:paraId="73345E1A" w14:textId="77777777" w:rsidR="00810280" w:rsidRPr="004B4153" w:rsidRDefault="00810280" w:rsidP="000C42B1">
            <w:pPr>
              <w:rPr>
                <w:sz w:val="20"/>
                <w:szCs w:val="20"/>
              </w:rPr>
            </w:pPr>
            <w:r w:rsidRPr="004B4153">
              <w:rPr>
                <w:sz w:val="20"/>
                <w:szCs w:val="20"/>
              </w:rPr>
              <w:t>La dedicación en tiempo de los RH de la entidad solicitante al proyecto debe ser valorizado como aporte no monetario.</w:t>
            </w:r>
          </w:p>
          <w:p w14:paraId="3B0AF76B" w14:textId="77777777" w:rsidR="00810280" w:rsidRPr="004B4153" w:rsidRDefault="00810280" w:rsidP="000C42B1">
            <w:pPr>
              <w:rPr>
                <w:sz w:val="20"/>
                <w:szCs w:val="20"/>
              </w:rPr>
            </w:pPr>
          </w:p>
        </w:tc>
      </w:tr>
      <w:tr w:rsidR="00810280" w:rsidRPr="00F92AA9" w14:paraId="2B899EE8" w14:textId="77777777" w:rsidTr="000C42B1">
        <w:tc>
          <w:tcPr>
            <w:tcW w:w="1555" w:type="dxa"/>
            <w:shd w:val="clear" w:color="auto" w:fill="auto"/>
          </w:tcPr>
          <w:p w14:paraId="79B37199" w14:textId="77777777" w:rsidR="00810280" w:rsidRPr="004B4153" w:rsidRDefault="00810280" w:rsidP="000C42B1">
            <w:pPr>
              <w:rPr>
                <w:sz w:val="20"/>
                <w:szCs w:val="20"/>
              </w:rPr>
            </w:pPr>
          </w:p>
        </w:tc>
        <w:tc>
          <w:tcPr>
            <w:tcW w:w="4110" w:type="dxa"/>
            <w:shd w:val="clear" w:color="auto" w:fill="auto"/>
          </w:tcPr>
          <w:p w14:paraId="7419F8FC" w14:textId="77777777" w:rsidR="00810280" w:rsidRPr="004B4153" w:rsidRDefault="00810280" w:rsidP="000C42B1">
            <w:pPr>
              <w:rPr>
                <w:rFonts w:cs="Arial"/>
                <w:b/>
                <w:bCs/>
              </w:rPr>
            </w:pPr>
            <w:r w:rsidRPr="004B4153">
              <w:rPr>
                <w:rFonts w:cs="Arial"/>
                <w:b/>
                <w:bCs/>
              </w:rPr>
              <w:t>Incentivos para el Equipo Técnico y coordinador administrativo:</w:t>
            </w:r>
          </w:p>
          <w:p w14:paraId="2371C5DF" w14:textId="77777777" w:rsidR="00810280" w:rsidRPr="004B4153" w:rsidRDefault="00810280" w:rsidP="00D3316E">
            <w:pPr>
              <w:widowControl/>
              <w:numPr>
                <w:ilvl w:val="0"/>
                <w:numId w:val="24"/>
              </w:numPr>
              <w:tabs>
                <w:tab w:val="left" w:pos="261"/>
              </w:tabs>
              <w:suppressAutoHyphens w:val="0"/>
              <w:autoSpaceDE w:val="0"/>
              <w:adjustRightInd w:val="0"/>
              <w:spacing w:before="120"/>
              <w:ind w:left="261" w:hanging="261"/>
              <w:textAlignment w:val="auto"/>
              <w:rPr>
                <w:rFonts w:cs="Arial"/>
                <w:sz w:val="20"/>
                <w:szCs w:val="20"/>
              </w:rPr>
            </w:pPr>
            <w:r w:rsidRPr="004B4153">
              <w:rPr>
                <w:rFonts w:cs="Arial"/>
                <w:sz w:val="20"/>
                <w:szCs w:val="20"/>
              </w:rPr>
              <w:t xml:space="preserve">Como máximo el 25%  de los RNR puede destinarse al financiamiento de incentivos monetarios a los RH de la Entidad Solicitante y Entidades Asociadas que integren el equipo técnico del proyecto, </w:t>
            </w:r>
            <w:r w:rsidRPr="004B4153">
              <w:rPr>
                <w:rFonts w:cs="Arial"/>
                <w:bCs/>
                <w:sz w:val="20"/>
                <w:szCs w:val="20"/>
              </w:rPr>
              <w:t>como retribución adicional por las horas dedicadas al proyecto</w:t>
            </w:r>
            <w:r w:rsidRPr="004B4153">
              <w:rPr>
                <w:rFonts w:cs="Arial"/>
                <w:sz w:val="20"/>
                <w:szCs w:val="20"/>
              </w:rPr>
              <w:t xml:space="preserve">. </w:t>
            </w:r>
          </w:p>
          <w:p w14:paraId="5EC0CC42" w14:textId="77777777" w:rsidR="00810280" w:rsidRPr="004B4153" w:rsidRDefault="00810280" w:rsidP="000C42B1">
            <w:pPr>
              <w:rPr>
                <w:rFonts w:cs="Arial"/>
                <w:b/>
                <w:bCs/>
                <w:sz w:val="20"/>
                <w:szCs w:val="20"/>
              </w:rPr>
            </w:pPr>
            <w:r w:rsidRPr="004B4153">
              <w:rPr>
                <w:rFonts w:cs="Arial"/>
                <w:sz w:val="20"/>
                <w:szCs w:val="20"/>
              </w:rPr>
              <w:t>Este incentivo también puede otorgarse al  Coordinador  General,  y al Administrativo, siempre y cuando pertenezcan a la entidad solicitante o asociada.</w:t>
            </w:r>
          </w:p>
          <w:p w14:paraId="2568EE6C" w14:textId="77777777" w:rsidR="00810280" w:rsidRPr="004B4153" w:rsidRDefault="00810280" w:rsidP="000C42B1">
            <w:pPr>
              <w:rPr>
                <w:sz w:val="20"/>
                <w:szCs w:val="20"/>
              </w:rPr>
            </w:pPr>
            <w:r w:rsidRPr="004B4153">
              <w:rPr>
                <w:sz w:val="20"/>
                <w:szCs w:val="20"/>
              </w:rPr>
              <w:t>Los costos laborales serán asumidos por la Entidad Solicitante o asociadas con cargo a sus aportes.</w:t>
            </w:r>
          </w:p>
        </w:tc>
        <w:tc>
          <w:tcPr>
            <w:tcW w:w="4082" w:type="dxa"/>
            <w:shd w:val="clear" w:color="auto" w:fill="auto"/>
          </w:tcPr>
          <w:p w14:paraId="458F7508" w14:textId="77777777" w:rsidR="00810280" w:rsidRPr="004B4153" w:rsidRDefault="00810280" w:rsidP="000C42B1">
            <w:pPr>
              <w:rPr>
                <w:sz w:val="20"/>
                <w:szCs w:val="20"/>
              </w:rPr>
            </w:pPr>
            <w:r w:rsidRPr="004B4153">
              <w:rPr>
                <w:rFonts w:cs="Arial"/>
              </w:rPr>
              <w:t xml:space="preserve"> </w:t>
            </w:r>
          </w:p>
        </w:tc>
      </w:tr>
      <w:tr w:rsidR="00810280" w:rsidRPr="00F92AA9" w14:paraId="00ED0B25" w14:textId="77777777" w:rsidTr="000C42B1">
        <w:tc>
          <w:tcPr>
            <w:tcW w:w="1555" w:type="dxa"/>
            <w:shd w:val="clear" w:color="auto" w:fill="auto"/>
          </w:tcPr>
          <w:p w14:paraId="59A1EC71" w14:textId="77777777" w:rsidR="00810280" w:rsidRPr="004B4153" w:rsidRDefault="00810280" w:rsidP="000C42B1">
            <w:pPr>
              <w:rPr>
                <w:sz w:val="20"/>
                <w:szCs w:val="20"/>
              </w:rPr>
            </w:pPr>
            <w:r w:rsidRPr="004B4153">
              <w:rPr>
                <w:sz w:val="20"/>
                <w:szCs w:val="20"/>
              </w:rPr>
              <w:t>Consultorías</w:t>
            </w:r>
          </w:p>
        </w:tc>
        <w:tc>
          <w:tcPr>
            <w:tcW w:w="4110" w:type="dxa"/>
            <w:shd w:val="clear" w:color="auto" w:fill="auto"/>
          </w:tcPr>
          <w:p w14:paraId="33F893CD" w14:textId="77777777" w:rsidR="00810280" w:rsidRPr="004B4153" w:rsidRDefault="00810280" w:rsidP="000C42B1">
            <w:pPr>
              <w:rPr>
                <w:sz w:val="20"/>
                <w:szCs w:val="20"/>
              </w:rPr>
            </w:pPr>
            <w:r w:rsidRPr="004B4153">
              <w:rPr>
                <w:sz w:val="20"/>
                <w:szCs w:val="20"/>
              </w:rPr>
              <w:t xml:space="preserve">Las consultorías son servicios especializados de expertos en temas puntuales y en periodos </w:t>
            </w:r>
            <w:r w:rsidRPr="004B4153">
              <w:rPr>
                <w:sz w:val="20"/>
                <w:szCs w:val="20"/>
              </w:rPr>
              <w:lastRenderedPageBreak/>
              <w:t>específicos, con la finalidad de apoyar el desarrollo de las actividades del proyecto de dinamización, como por ejemplo diagnóstico, elaboración de plan de reforzamiento de la competitividad, entre otros.</w:t>
            </w:r>
          </w:p>
          <w:p w14:paraId="624AF6C3" w14:textId="77777777" w:rsidR="00810280" w:rsidRPr="004B4153" w:rsidRDefault="00810280" w:rsidP="000C42B1">
            <w:pPr>
              <w:rPr>
                <w:sz w:val="20"/>
                <w:szCs w:val="20"/>
              </w:rPr>
            </w:pPr>
            <w:r w:rsidRPr="004B4153">
              <w:rPr>
                <w:sz w:val="20"/>
                <w:szCs w:val="20"/>
              </w:rPr>
              <w:t>Las consultorías también pueden ser contratadas para brindar capacitación y/o talleres y seminarios de difusión y sensibilización en temas específicos relacionados con las actividades propuestas en el proyecto, así como también para el entrenamiento del personal.</w:t>
            </w:r>
          </w:p>
          <w:p w14:paraId="70E98821" w14:textId="77777777" w:rsidR="00810280" w:rsidRPr="004B4153" w:rsidRDefault="00810280" w:rsidP="000C42B1">
            <w:pPr>
              <w:rPr>
                <w:sz w:val="20"/>
                <w:szCs w:val="20"/>
              </w:rPr>
            </w:pPr>
            <w:r w:rsidRPr="004B4153">
              <w:rPr>
                <w:sz w:val="20"/>
                <w:szCs w:val="20"/>
              </w:rPr>
              <w:t>Las consultorías pueden ser de carácter nacional o extranjero y son a todo costo (incluyen honorarios, viáticos, pasajes, etc.)</w:t>
            </w:r>
          </w:p>
          <w:p w14:paraId="4A184C67" w14:textId="77777777" w:rsidR="00810280" w:rsidRPr="004B4153" w:rsidRDefault="00810280" w:rsidP="000C42B1">
            <w:pPr>
              <w:rPr>
                <w:sz w:val="20"/>
                <w:szCs w:val="20"/>
              </w:rPr>
            </w:pPr>
            <w:r w:rsidRPr="004B4153">
              <w:rPr>
                <w:sz w:val="20"/>
                <w:szCs w:val="20"/>
              </w:rPr>
              <w:t>Los consultores son agentes externos y en ningún caso forman parte del personal de las entidades solicitantes.</w:t>
            </w:r>
          </w:p>
          <w:p w14:paraId="2137F359" w14:textId="77777777" w:rsidR="00810280" w:rsidRPr="004B4153" w:rsidRDefault="00810280" w:rsidP="000C42B1">
            <w:pPr>
              <w:rPr>
                <w:sz w:val="20"/>
                <w:szCs w:val="20"/>
              </w:rPr>
            </w:pPr>
          </w:p>
        </w:tc>
        <w:tc>
          <w:tcPr>
            <w:tcW w:w="4082" w:type="dxa"/>
            <w:shd w:val="clear" w:color="auto" w:fill="auto"/>
          </w:tcPr>
          <w:p w14:paraId="7A7F4E55" w14:textId="77777777" w:rsidR="00810280" w:rsidRPr="004B4153" w:rsidRDefault="00810280" w:rsidP="000C42B1">
            <w:pPr>
              <w:rPr>
                <w:sz w:val="20"/>
                <w:szCs w:val="20"/>
              </w:rPr>
            </w:pPr>
            <w:r w:rsidRPr="004B4153">
              <w:rPr>
                <w:sz w:val="20"/>
                <w:szCs w:val="20"/>
              </w:rPr>
              <w:lastRenderedPageBreak/>
              <w:t>No aplica</w:t>
            </w:r>
          </w:p>
        </w:tc>
      </w:tr>
      <w:tr w:rsidR="00810280" w:rsidRPr="00F92AA9" w14:paraId="701AB514" w14:textId="77777777" w:rsidTr="000C42B1">
        <w:tc>
          <w:tcPr>
            <w:tcW w:w="1555" w:type="dxa"/>
            <w:shd w:val="clear" w:color="auto" w:fill="auto"/>
          </w:tcPr>
          <w:p w14:paraId="20D12C16" w14:textId="77777777" w:rsidR="00810280" w:rsidRPr="004B4153" w:rsidRDefault="00810280" w:rsidP="000C42B1">
            <w:pPr>
              <w:rPr>
                <w:sz w:val="20"/>
                <w:szCs w:val="20"/>
              </w:rPr>
            </w:pPr>
            <w:r w:rsidRPr="004B4153">
              <w:rPr>
                <w:sz w:val="20"/>
                <w:szCs w:val="20"/>
              </w:rPr>
              <w:t>Servicios de Terceros</w:t>
            </w:r>
          </w:p>
        </w:tc>
        <w:tc>
          <w:tcPr>
            <w:tcW w:w="4110" w:type="dxa"/>
            <w:shd w:val="clear" w:color="auto" w:fill="auto"/>
          </w:tcPr>
          <w:p w14:paraId="139510D4" w14:textId="77777777" w:rsidR="00810280" w:rsidRPr="004B4153" w:rsidRDefault="00810280" w:rsidP="000C42B1">
            <w:pPr>
              <w:rPr>
                <w:sz w:val="20"/>
                <w:szCs w:val="20"/>
              </w:rPr>
            </w:pPr>
            <w:r w:rsidRPr="004B4153">
              <w:rPr>
                <w:sz w:val="20"/>
                <w:szCs w:val="20"/>
              </w:rPr>
              <w:t>Son los pagos efectuados a terceros por servicios de: análisis de laboratorio, ensayos de laboratorio, certificaciones de calidad, servicios tecnológicos, servicios de mantenimiento de equipos, servicios para el desarrollo de productos y otros servicios a terceros directamente asociados a la dinamización y/o ejecución del PRC, cuya pertenencia deberá estar sustentada en la propuesta e implementación del mismo.</w:t>
            </w:r>
          </w:p>
        </w:tc>
        <w:tc>
          <w:tcPr>
            <w:tcW w:w="4082" w:type="dxa"/>
            <w:shd w:val="clear" w:color="auto" w:fill="auto"/>
          </w:tcPr>
          <w:p w14:paraId="58B342E8" w14:textId="77777777" w:rsidR="00810280" w:rsidRPr="004B4153" w:rsidRDefault="00810280" w:rsidP="000C42B1">
            <w:pPr>
              <w:rPr>
                <w:sz w:val="20"/>
                <w:szCs w:val="20"/>
              </w:rPr>
            </w:pPr>
            <w:r w:rsidRPr="004B4153">
              <w:rPr>
                <w:sz w:val="20"/>
                <w:szCs w:val="20"/>
              </w:rPr>
              <w:t>No aplica</w:t>
            </w:r>
          </w:p>
        </w:tc>
      </w:tr>
      <w:tr w:rsidR="00810280" w:rsidRPr="00F92AA9" w14:paraId="715ACCCD" w14:textId="77777777" w:rsidTr="000C42B1">
        <w:tc>
          <w:tcPr>
            <w:tcW w:w="1555" w:type="dxa"/>
            <w:shd w:val="clear" w:color="auto" w:fill="auto"/>
          </w:tcPr>
          <w:p w14:paraId="4BA1ACE9" w14:textId="77777777" w:rsidR="00810280" w:rsidRPr="004B4153" w:rsidRDefault="00810280" w:rsidP="000C42B1">
            <w:pPr>
              <w:rPr>
                <w:sz w:val="20"/>
                <w:szCs w:val="20"/>
              </w:rPr>
            </w:pPr>
            <w:r w:rsidRPr="004B4153">
              <w:rPr>
                <w:sz w:val="20"/>
                <w:szCs w:val="20"/>
              </w:rPr>
              <w:t>Materiales e Insumos</w:t>
            </w:r>
          </w:p>
        </w:tc>
        <w:tc>
          <w:tcPr>
            <w:tcW w:w="4110" w:type="dxa"/>
            <w:shd w:val="clear" w:color="auto" w:fill="auto"/>
          </w:tcPr>
          <w:p w14:paraId="14734F2C" w14:textId="77777777" w:rsidR="00810280" w:rsidRPr="004B4153" w:rsidRDefault="00810280" w:rsidP="000C42B1">
            <w:pPr>
              <w:rPr>
                <w:sz w:val="20"/>
                <w:szCs w:val="20"/>
              </w:rPr>
            </w:pPr>
            <w:r w:rsidRPr="004B4153">
              <w:rPr>
                <w:sz w:val="20"/>
                <w:szCs w:val="20"/>
              </w:rPr>
              <w:t>Adquisición de los materiales e insumos diversos para capacitación, asistencias técnicas u otros requeridos para el desarrollo de las actividades asociadas a la dinamización y/o ejecución del PRC.</w:t>
            </w:r>
          </w:p>
        </w:tc>
        <w:tc>
          <w:tcPr>
            <w:tcW w:w="4082" w:type="dxa"/>
            <w:shd w:val="clear" w:color="auto" w:fill="auto"/>
          </w:tcPr>
          <w:p w14:paraId="26B10D5F" w14:textId="77777777" w:rsidR="00810280" w:rsidRPr="004B4153" w:rsidRDefault="00810280" w:rsidP="000C42B1">
            <w:pPr>
              <w:rPr>
                <w:sz w:val="20"/>
                <w:szCs w:val="20"/>
              </w:rPr>
            </w:pPr>
            <w:r w:rsidRPr="004B4153">
              <w:rPr>
                <w:sz w:val="20"/>
                <w:szCs w:val="20"/>
              </w:rPr>
              <w:t>Valorización de los materiales e insumos utilizados en las actividades del proyecto.</w:t>
            </w:r>
          </w:p>
        </w:tc>
      </w:tr>
      <w:tr w:rsidR="00810280" w:rsidRPr="00F92AA9" w14:paraId="1F2AE2C9" w14:textId="77777777" w:rsidTr="000C42B1">
        <w:tc>
          <w:tcPr>
            <w:tcW w:w="1555" w:type="dxa"/>
            <w:shd w:val="clear" w:color="auto" w:fill="auto"/>
          </w:tcPr>
          <w:p w14:paraId="436FC5C4" w14:textId="77777777" w:rsidR="00810280" w:rsidRPr="004B4153" w:rsidRDefault="00810280" w:rsidP="000C42B1">
            <w:pPr>
              <w:rPr>
                <w:sz w:val="20"/>
                <w:szCs w:val="20"/>
              </w:rPr>
            </w:pPr>
            <w:r w:rsidRPr="004B4153">
              <w:rPr>
                <w:sz w:val="20"/>
                <w:szCs w:val="20"/>
              </w:rPr>
              <w:t>Pasajes y Viáticos</w:t>
            </w:r>
          </w:p>
        </w:tc>
        <w:tc>
          <w:tcPr>
            <w:tcW w:w="4110" w:type="dxa"/>
            <w:shd w:val="clear" w:color="auto" w:fill="auto"/>
          </w:tcPr>
          <w:p w14:paraId="3202BC42" w14:textId="77777777" w:rsidR="00810280" w:rsidRPr="004B4153" w:rsidRDefault="00810280" w:rsidP="000C42B1">
            <w:pPr>
              <w:rPr>
                <w:sz w:val="20"/>
                <w:szCs w:val="20"/>
              </w:rPr>
            </w:pPr>
            <w:r w:rsidRPr="004B4153">
              <w:rPr>
                <w:sz w:val="20"/>
                <w:szCs w:val="20"/>
              </w:rPr>
              <w:t>Gastos destinados a las pasantías financiables por el proyecto, así como también para la participación en eventos de capacitación programados (seminarios, congresos, etc.) relacionados directamente al proyecto.</w:t>
            </w:r>
          </w:p>
          <w:p w14:paraId="2DFCF177" w14:textId="77777777" w:rsidR="00810280" w:rsidRPr="004B4153" w:rsidRDefault="00810280" w:rsidP="000C42B1">
            <w:pPr>
              <w:rPr>
                <w:sz w:val="20"/>
                <w:szCs w:val="20"/>
              </w:rPr>
            </w:pPr>
            <w:r w:rsidRPr="004B4153">
              <w:rPr>
                <w:sz w:val="20"/>
                <w:szCs w:val="20"/>
              </w:rPr>
              <w:t>Con cargo a esta partida y con recursos del proyecto se podrán financiar los pasajes, viáticos, participación en eventos relacionados con el proyecto  del equipo del proyecto y miembros del Grupo Impulsor.</w:t>
            </w:r>
          </w:p>
          <w:p w14:paraId="5BC832A1" w14:textId="77777777" w:rsidR="00810280" w:rsidRPr="004B4153" w:rsidRDefault="00810280" w:rsidP="000C42B1">
            <w:pPr>
              <w:rPr>
                <w:sz w:val="20"/>
                <w:szCs w:val="20"/>
              </w:rPr>
            </w:pPr>
            <w:r w:rsidRPr="004B4153">
              <w:rPr>
                <w:sz w:val="20"/>
                <w:szCs w:val="20"/>
              </w:rPr>
              <w:t>La duración de las actividades no deberá superar el 10% del tiempo de ejecución del proyecto.</w:t>
            </w:r>
          </w:p>
        </w:tc>
        <w:tc>
          <w:tcPr>
            <w:tcW w:w="4082" w:type="dxa"/>
            <w:shd w:val="clear" w:color="auto" w:fill="auto"/>
          </w:tcPr>
          <w:p w14:paraId="2A4B2082" w14:textId="77777777" w:rsidR="00810280" w:rsidRPr="004B4153" w:rsidRDefault="00810280" w:rsidP="000C42B1">
            <w:pPr>
              <w:rPr>
                <w:sz w:val="20"/>
                <w:szCs w:val="20"/>
              </w:rPr>
            </w:pPr>
            <w:r w:rsidRPr="004B4153">
              <w:rPr>
                <w:sz w:val="20"/>
                <w:szCs w:val="20"/>
              </w:rPr>
              <w:t>No aplica</w:t>
            </w:r>
          </w:p>
        </w:tc>
      </w:tr>
      <w:tr w:rsidR="00810280" w:rsidRPr="00F92AA9" w14:paraId="2C30A138" w14:textId="77777777" w:rsidTr="000C42B1">
        <w:tc>
          <w:tcPr>
            <w:tcW w:w="1555" w:type="dxa"/>
            <w:shd w:val="clear" w:color="auto" w:fill="auto"/>
          </w:tcPr>
          <w:p w14:paraId="4B4AFE67" w14:textId="77777777" w:rsidR="00810280" w:rsidRPr="004B4153" w:rsidRDefault="00810280" w:rsidP="000C42B1">
            <w:pPr>
              <w:rPr>
                <w:sz w:val="20"/>
                <w:szCs w:val="20"/>
                <w:highlight w:val="yellow"/>
              </w:rPr>
            </w:pPr>
            <w:r w:rsidRPr="004B4153">
              <w:rPr>
                <w:sz w:val="20"/>
                <w:szCs w:val="20"/>
              </w:rPr>
              <w:t xml:space="preserve">Gastos de Gestión </w:t>
            </w:r>
          </w:p>
        </w:tc>
        <w:tc>
          <w:tcPr>
            <w:tcW w:w="4110" w:type="dxa"/>
            <w:shd w:val="clear" w:color="auto" w:fill="auto"/>
          </w:tcPr>
          <w:p w14:paraId="170E96E7" w14:textId="77777777" w:rsidR="00810280" w:rsidRPr="004B4153" w:rsidRDefault="00810280" w:rsidP="000C42B1">
            <w:pPr>
              <w:rPr>
                <w:rFonts w:cs="Arial"/>
                <w:color w:val="000000"/>
                <w:sz w:val="20"/>
                <w:szCs w:val="20"/>
              </w:rPr>
            </w:pPr>
            <w:r w:rsidRPr="004B4153">
              <w:rPr>
                <w:rFonts w:cs="Arial"/>
                <w:color w:val="000000"/>
                <w:sz w:val="20"/>
                <w:szCs w:val="20"/>
              </w:rPr>
              <w:t>Gastos menores para útiles de oficina (máximo 1,000 nuevos soles de los RNR).</w:t>
            </w:r>
          </w:p>
          <w:p w14:paraId="25BFDB76" w14:textId="77777777" w:rsidR="00810280" w:rsidRPr="004B4153" w:rsidRDefault="00810280" w:rsidP="000C42B1">
            <w:pPr>
              <w:rPr>
                <w:sz w:val="20"/>
                <w:szCs w:val="20"/>
              </w:rPr>
            </w:pPr>
            <w:r w:rsidRPr="004B4153">
              <w:rPr>
                <w:rFonts w:cs="Arial"/>
                <w:color w:val="000000"/>
                <w:sz w:val="20"/>
                <w:szCs w:val="20"/>
              </w:rPr>
              <w:lastRenderedPageBreak/>
              <w:t>Tarjetas de</w:t>
            </w:r>
            <w:r>
              <w:rPr>
                <w:rFonts w:cs="Arial"/>
                <w:color w:val="000000"/>
                <w:sz w:val="20"/>
                <w:szCs w:val="20"/>
              </w:rPr>
              <w:t xml:space="preserve"> internet y celulares (</w:t>
            </w:r>
            <w:r w:rsidRPr="004B4153">
              <w:rPr>
                <w:rFonts w:cs="Arial"/>
                <w:color w:val="000000"/>
                <w:sz w:val="20"/>
                <w:szCs w:val="20"/>
              </w:rPr>
              <w:t>únicamente con aporte monetario )</w:t>
            </w:r>
          </w:p>
        </w:tc>
        <w:tc>
          <w:tcPr>
            <w:tcW w:w="4082" w:type="dxa"/>
            <w:shd w:val="clear" w:color="auto" w:fill="auto"/>
          </w:tcPr>
          <w:p w14:paraId="4C52F28B" w14:textId="77777777" w:rsidR="00810280" w:rsidRPr="004B4153" w:rsidRDefault="00810280" w:rsidP="000C42B1">
            <w:pPr>
              <w:rPr>
                <w:rFonts w:cs="Arial"/>
                <w:color w:val="000000"/>
                <w:sz w:val="20"/>
                <w:szCs w:val="20"/>
              </w:rPr>
            </w:pPr>
            <w:r w:rsidRPr="004B4153">
              <w:rPr>
                <w:rFonts w:cs="Arial"/>
                <w:color w:val="000000"/>
                <w:sz w:val="20"/>
                <w:szCs w:val="20"/>
              </w:rPr>
              <w:lastRenderedPageBreak/>
              <w:t>Gastos menores para útiles de oficina.</w:t>
            </w:r>
          </w:p>
          <w:p w14:paraId="252F8C93" w14:textId="77777777" w:rsidR="00810280" w:rsidRPr="004B4153" w:rsidRDefault="00810280" w:rsidP="000C42B1">
            <w:pPr>
              <w:rPr>
                <w:sz w:val="20"/>
                <w:szCs w:val="20"/>
              </w:rPr>
            </w:pPr>
          </w:p>
        </w:tc>
      </w:tr>
      <w:tr w:rsidR="00810280" w:rsidRPr="00F92AA9" w14:paraId="38081C50" w14:textId="77777777" w:rsidTr="000C42B1">
        <w:tc>
          <w:tcPr>
            <w:tcW w:w="1555" w:type="dxa"/>
            <w:shd w:val="clear" w:color="auto" w:fill="auto"/>
          </w:tcPr>
          <w:p w14:paraId="60A5B590" w14:textId="77777777" w:rsidR="00810280" w:rsidRPr="004B4153" w:rsidRDefault="00810280" w:rsidP="000C42B1">
            <w:pPr>
              <w:rPr>
                <w:sz w:val="20"/>
                <w:szCs w:val="20"/>
              </w:rPr>
            </w:pPr>
            <w:r w:rsidRPr="004B4153">
              <w:rPr>
                <w:sz w:val="20"/>
                <w:szCs w:val="20"/>
              </w:rPr>
              <w:t>Otros Gastos Elegibles</w:t>
            </w:r>
          </w:p>
        </w:tc>
        <w:tc>
          <w:tcPr>
            <w:tcW w:w="4110" w:type="dxa"/>
            <w:shd w:val="clear" w:color="auto" w:fill="auto"/>
          </w:tcPr>
          <w:p w14:paraId="50333572" w14:textId="77777777" w:rsidR="00810280" w:rsidRPr="004B4153" w:rsidRDefault="00810280" w:rsidP="000C42B1">
            <w:pPr>
              <w:rPr>
                <w:sz w:val="20"/>
                <w:szCs w:val="20"/>
              </w:rPr>
            </w:pPr>
            <w:r w:rsidRPr="004B4153">
              <w:rPr>
                <w:sz w:val="20"/>
                <w:szCs w:val="20"/>
              </w:rPr>
              <w:t>Máximo del 5% de los RNR para la implementación de actividades debidamente sustentadas.</w:t>
            </w:r>
          </w:p>
        </w:tc>
        <w:tc>
          <w:tcPr>
            <w:tcW w:w="4082" w:type="dxa"/>
            <w:shd w:val="clear" w:color="auto" w:fill="auto"/>
          </w:tcPr>
          <w:p w14:paraId="579631FA" w14:textId="77777777" w:rsidR="00810280" w:rsidRPr="004B4153" w:rsidRDefault="00810280" w:rsidP="000C42B1">
            <w:pPr>
              <w:rPr>
                <w:sz w:val="20"/>
                <w:szCs w:val="20"/>
              </w:rPr>
            </w:pPr>
            <w:r w:rsidRPr="004B4153">
              <w:rPr>
                <w:sz w:val="20"/>
                <w:szCs w:val="20"/>
              </w:rPr>
              <w:t>Taller de cierre de carácter público para la difusión de los resultados finales del proyecto.</w:t>
            </w:r>
          </w:p>
        </w:tc>
      </w:tr>
      <w:tr w:rsidR="00810280" w:rsidRPr="00F92AA9" w14:paraId="0D34602F" w14:textId="77777777" w:rsidTr="000C42B1">
        <w:tc>
          <w:tcPr>
            <w:tcW w:w="1555" w:type="dxa"/>
            <w:shd w:val="clear" w:color="auto" w:fill="auto"/>
          </w:tcPr>
          <w:p w14:paraId="2A32F065" w14:textId="77777777" w:rsidR="00810280" w:rsidRPr="004B4153" w:rsidRDefault="00810280" w:rsidP="000C42B1">
            <w:pPr>
              <w:rPr>
                <w:sz w:val="20"/>
                <w:szCs w:val="20"/>
              </w:rPr>
            </w:pPr>
            <w:r w:rsidRPr="004B4153">
              <w:rPr>
                <w:sz w:val="20"/>
                <w:szCs w:val="20"/>
              </w:rPr>
              <w:t>IGV</w:t>
            </w:r>
          </w:p>
        </w:tc>
        <w:tc>
          <w:tcPr>
            <w:tcW w:w="4110" w:type="dxa"/>
            <w:shd w:val="clear" w:color="auto" w:fill="auto"/>
          </w:tcPr>
          <w:p w14:paraId="7F3D2988" w14:textId="77777777" w:rsidR="00810280" w:rsidRPr="004B4153" w:rsidRDefault="00810280" w:rsidP="000C42B1">
            <w:pPr>
              <w:rPr>
                <w:sz w:val="20"/>
                <w:szCs w:val="20"/>
              </w:rPr>
            </w:pPr>
            <w:r w:rsidRPr="004B4153">
              <w:rPr>
                <w:sz w:val="20"/>
                <w:szCs w:val="20"/>
              </w:rPr>
              <w:t>Todo gasto de IGV será cubierto con la contribución monetaria de contrapartida de los solicitantes. Innóvate Perú  no financiará este rubro en ninguno de los casos.</w:t>
            </w:r>
          </w:p>
        </w:tc>
        <w:tc>
          <w:tcPr>
            <w:tcW w:w="4082" w:type="dxa"/>
            <w:shd w:val="clear" w:color="auto" w:fill="auto"/>
          </w:tcPr>
          <w:p w14:paraId="686F3440" w14:textId="77777777" w:rsidR="00810280" w:rsidRPr="004B4153" w:rsidRDefault="00810280" w:rsidP="000C42B1">
            <w:pPr>
              <w:rPr>
                <w:sz w:val="20"/>
                <w:szCs w:val="20"/>
              </w:rPr>
            </w:pPr>
            <w:r w:rsidRPr="004B4153">
              <w:rPr>
                <w:sz w:val="20"/>
                <w:szCs w:val="20"/>
              </w:rPr>
              <w:t>No aplica</w:t>
            </w:r>
          </w:p>
        </w:tc>
      </w:tr>
    </w:tbl>
    <w:p w14:paraId="2D5A91E3" w14:textId="77777777" w:rsidR="00810280" w:rsidRPr="00611A9D" w:rsidRDefault="00810280" w:rsidP="00810280">
      <w:pPr>
        <w:rPr>
          <w:vanish/>
        </w:rPr>
      </w:pPr>
    </w:p>
    <w:p w14:paraId="069B8EC1" w14:textId="77777777" w:rsidR="00810280" w:rsidRPr="00220852" w:rsidRDefault="00810280" w:rsidP="00810280">
      <w:pPr>
        <w:ind w:left="567" w:hanging="567"/>
        <w:jc w:val="center"/>
        <w:rPr>
          <w:rFonts w:cs="Arial"/>
          <w:b/>
        </w:rPr>
      </w:pPr>
    </w:p>
    <w:p w14:paraId="18C03B10" w14:textId="77777777" w:rsidR="00810280" w:rsidRPr="00220852" w:rsidRDefault="00810280" w:rsidP="00810280">
      <w:pPr>
        <w:rPr>
          <w:rFonts w:cs="Arial"/>
          <w:b/>
          <w:sz w:val="24"/>
        </w:rPr>
      </w:pPr>
      <w:r w:rsidRPr="00220852">
        <w:rPr>
          <w:rFonts w:cs="Arial"/>
          <w:b/>
        </w:rPr>
        <w:br w:type="page"/>
      </w:r>
      <w:r w:rsidRPr="00220852">
        <w:rPr>
          <w:rFonts w:cs="Arial"/>
          <w:b/>
          <w:sz w:val="24"/>
        </w:rPr>
        <w:lastRenderedPageBreak/>
        <w:t>2. Gastos No elegibles</w:t>
      </w:r>
    </w:p>
    <w:p w14:paraId="21A68A17" w14:textId="77777777" w:rsidR="00810280" w:rsidRPr="00220852" w:rsidRDefault="00810280" w:rsidP="00810280">
      <w:pPr>
        <w:ind w:left="567" w:hanging="567"/>
        <w:rPr>
          <w:rFonts w:cs="Arial"/>
        </w:rPr>
      </w:pPr>
      <w:r w:rsidRPr="00220852">
        <w:rPr>
          <w:rFonts w:cs="Arial"/>
        </w:rPr>
        <w:t>No son elegibles los siguientes gastos:</w:t>
      </w:r>
    </w:p>
    <w:p w14:paraId="0D0C4D74"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Gastos por personal administrativo (excepto el Coordinador Administrativo), servicios de courier, mensajer</w:t>
      </w:r>
      <w:r w:rsidRPr="00220852">
        <w:rPr>
          <w:rFonts w:cs="Calibri"/>
        </w:rPr>
        <w:t>í</w:t>
      </w:r>
      <w:r w:rsidRPr="00220852">
        <w:rPr>
          <w:rFonts w:cs="Arial"/>
        </w:rPr>
        <w:t>a, legalizaciones, seguros de viajes, trámites de visa.</w:t>
      </w:r>
    </w:p>
    <w:p w14:paraId="2C041E5A"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Gastos fijos (luz, agua, telefon</w:t>
      </w:r>
      <w:r w:rsidRPr="00220852">
        <w:rPr>
          <w:rFonts w:cs="Calibri"/>
        </w:rPr>
        <w:t>í</w:t>
      </w:r>
      <w:r w:rsidRPr="00220852">
        <w:rPr>
          <w:rFonts w:cs="Arial"/>
        </w:rPr>
        <w:t>a fija y celular, Internet). Gastos financieros (mantenimiento de cuenta corriente y otros gastos financieros).</w:t>
      </w:r>
    </w:p>
    <w:p w14:paraId="350D39EA"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Adquisici</w:t>
      </w:r>
      <w:r w:rsidRPr="00220852">
        <w:rPr>
          <w:rFonts w:cs="Calibri"/>
        </w:rPr>
        <w:t>ó</w:t>
      </w:r>
      <w:r w:rsidRPr="00220852">
        <w:rPr>
          <w:rFonts w:cs="Arial"/>
        </w:rPr>
        <w:t>n y/o alquiler de equipos, bienes duraderos e insumos no vinculados con la naturaleza y ejecuci</w:t>
      </w:r>
      <w:r w:rsidRPr="00220852">
        <w:rPr>
          <w:rFonts w:cs="Calibri"/>
        </w:rPr>
        <w:t>ó</w:t>
      </w:r>
      <w:r w:rsidRPr="00220852">
        <w:rPr>
          <w:rFonts w:cs="Arial"/>
        </w:rPr>
        <w:t>n del proyecto.</w:t>
      </w:r>
    </w:p>
    <w:p w14:paraId="577389F7"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Adquisici</w:t>
      </w:r>
      <w:r w:rsidRPr="00220852">
        <w:rPr>
          <w:rFonts w:cs="Calibri"/>
        </w:rPr>
        <w:t>ó</w:t>
      </w:r>
      <w:r w:rsidRPr="00220852">
        <w:rPr>
          <w:rFonts w:cs="Arial"/>
        </w:rPr>
        <w:t>n y/o alquiler de inmuebles y adquisici</w:t>
      </w:r>
      <w:r w:rsidRPr="00220852">
        <w:rPr>
          <w:rFonts w:cs="Calibri"/>
        </w:rPr>
        <w:t>ó</w:t>
      </w:r>
      <w:r w:rsidRPr="00220852">
        <w:rPr>
          <w:rFonts w:cs="Arial"/>
        </w:rPr>
        <w:t>n de todo tipo de veh</w:t>
      </w:r>
      <w:r w:rsidRPr="00220852">
        <w:rPr>
          <w:rFonts w:cs="Calibri"/>
        </w:rPr>
        <w:t>í</w:t>
      </w:r>
      <w:r w:rsidRPr="00220852">
        <w:rPr>
          <w:rFonts w:cs="Arial"/>
        </w:rPr>
        <w:t>culos.</w:t>
      </w:r>
    </w:p>
    <w:p w14:paraId="0680BF45"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Adquisición de bienes usados.</w:t>
      </w:r>
    </w:p>
    <w:p w14:paraId="14367B2F"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Financiamiento de deuda.</w:t>
      </w:r>
    </w:p>
    <w:p w14:paraId="092067A2"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Compra de acciones.</w:t>
      </w:r>
    </w:p>
    <w:p w14:paraId="3B34761D"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Tecnolog</w:t>
      </w:r>
      <w:r w:rsidRPr="00220852">
        <w:rPr>
          <w:rFonts w:cs="Calibri"/>
        </w:rPr>
        <w:t>í</w:t>
      </w:r>
      <w:r w:rsidRPr="00220852">
        <w:rPr>
          <w:rFonts w:cs="Arial"/>
        </w:rPr>
        <w:t>as y equipamiento que tengan impacto negativo en el medio ambiente.</w:t>
      </w:r>
    </w:p>
    <w:p w14:paraId="66A3FC37"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Obras de infraestructura no asociadas al proyecto y compra de terrenos.</w:t>
      </w:r>
    </w:p>
    <w:p w14:paraId="3C0FC756"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Arrendamiento de locales para oficinas administrativas y alquiler de equipos de oficina.</w:t>
      </w:r>
    </w:p>
    <w:p w14:paraId="445F03A9" w14:textId="77777777" w:rsidR="00810280" w:rsidRPr="00220852" w:rsidRDefault="00810280" w:rsidP="00810280">
      <w:pPr>
        <w:ind w:left="993" w:hanging="426"/>
        <w:rPr>
          <w:rFonts w:cs="Arial"/>
        </w:rPr>
      </w:pPr>
      <w:r w:rsidRPr="00220852">
        <w:rPr>
          <w:rFonts w:ascii="Arial" w:hAnsi="Arial" w:cs="Arial"/>
        </w:rPr>
        <w:t>■</w:t>
      </w:r>
      <w:r w:rsidRPr="00220852">
        <w:rPr>
          <w:rFonts w:cs="Arial"/>
        </w:rPr>
        <w:tab/>
        <w:t>Iniciativas relacionadas con armas, juegos de azar, actividades ilegales, prohibidas o innecesarias para el logro de los resultados del proyecto.</w:t>
      </w:r>
    </w:p>
    <w:p w14:paraId="0C1C46EF" w14:textId="77777777" w:rsidR="00810280" w:rsidRPr="00220852" w:rsidRDefault="00810280" w:rsidP="00810280">
      <w:r w:rsidRPr="00220852">
        <w:br w:type="page"/>
      </w:r>
    </w:p>
    <w:p w14:paraId="33D9FED0" w14:textId="77777777" w:rsidR="00810280" w:rsidRPr="00220852" w:rsidRDefault="00810280" w:rsidP="00810280">
      <w:pPr>
        <w:autoSpaceDE w:val="0"/>
        <w:adjustRightInd w:val="0"/>
        <w:ind w:left="426" w:hanging="426"/>
        <w:rPr>
          <w:rFonts w:cs="Arial"/>
          <w:b/>
          <w:sz w:val="24"/>
        </w:rPr>
      </w:pPr>
      <w:r w:rsidRPr="00220852">
        <w:rPr>
          <w:rFonts w:cs="Arial"/>
          <w:b/>
          <w:sz w:val="24"/>
        </w:rPr>
        <w:lastRenderedPageBreak/>
        <w:t>3. Escala de Viáticos</w:t>
      </w:r>
    </w:p>
    <w:p w14:paraId="4D11500C" w14:textId="77777777" w:rsidR="00810280" w:rsidRPr="00220852" w:rsidRDefault="00810280" w:rsidP="00810280">
      <w:pPr>
        <w:tabs>
          <w:tab w:val="left" w:pos="426"/>
        </w:tabs>
        <w:overflowPunct w:val="0"/>
        <w:autoSpaceDE w:val="0"/>
        <w:adjustRightInd w:val="0"/>
        <w:rPr>
          <w:rFonts w:cs="Arial"/>
        </w:rPr>
      </w:pPr>
      <w:r w:rsidRPr="00220852">
        <w:rPr>
          <w:rFonts w:cs="Arial"/>
        </w:rPr>
        <w:t>La escala de viáticos nacionales permitida:</w:t>
      </w:r>
    </w:p>
    <w:p w14:paraId="2C38B813" w14:textId="77777777" w:rsidR="00810280" w:rsidRPr="00220852" w:rsidRDefault="00810280" w:rsidP="00810280">
      <w:pPr>
        <w:tabs>
          <w:tab w:val="left" w:pos="426"/>
        </w:tabs>
        <w:overflowPunct w:val="0"/>
        <w:autoSpaceDE w:val="0"/>
        <w:adjustRightInd w:val="0"/>
        <w:spacing w:after="120"/>
        <w:rPr>
          <w:rFonts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51"/>
        <w:gridCol w:w="1243"/>
        <w:gridCol w:w="2366"/>
        <w:gridCol w:w="1522"/>
      </w:tblGrid>
      <w:tr w:rsidR="00810280" w:rsidRPr="00611A9D" w14:paraId="20CC9930" w14:textId="77777777" w:rsidTr="000C42B1">
        <w:trPr>
          <w:jc w:val="center"/>
        </w:trPr>
        <w:tc>
          <w:tcPr>
            <w:tcW w:w="7382" w:type="dxa"/>
            <w:gridSpan w:val="4"/>
            <w:tcBorders>
              <w:top w:val="single" w:sz="4" w:space="0" w:color="auto"/>
              <w:left w:val="single" w:sz="4" w:space="0" w:color="auto"/>
              <w:bottom w:val="single" w:sz="4" w:space="0" w:color="auto"/>
              <w:right w:val="single" w:sz="4" w:space="0" w:color="auto"/>
            </w:tcBorders>
            <w:shd w:val="clear" w:color="auto" w:fill="BFBFBF"/>
          </w:tcPr>
          <w:p w14:paraId="16FA70F8" w14:textId="77777777" w:rsidR="00810280" w:rsidRPr="00611A9D" w:rsidRDefault="00810280" w:rsidP="000C42B1">
            <w:pPr>
              <w:pStyle w:val="Style69"/>
              <w:widowControl/>
              <w:spacing w:line="360" w:lineRule="auto"/>
              <w:ind w:left="2237"/>
              <w:jc w:val="left"/>
              <w:rPr>
                <w:rStyle w:val="FontStyle149"/>
                <w:rFonts w:ascii="Calibri" w:cs="Arial"/>
                <w:sz w:val="18"/>
                <w:szCs w:val="18"/>
                <w:lang w:val="es-ES_tradnl" w:eastAsia="es-ES_tradnl"/>
              </w:rPr>
            </w:pPr>
            <w:r w:rsidRPr="00611A9D">
              <w:rPr>
                <w:rFonts w:ascii="Calibri" w:cs="Arial"/>
                <w:sz w:val="22"/>
                <w:szCs w:val="22"/>
              </w:rPr>
              <w:br w:type="page"/>
            </w:r>
            <w:r w:rsidRPr="00611A9D">
              <w:rPr>
                <w:rStyle w:val="FontStyle149"/>
                <w:rFonts w:ascii="Calibri" w:cs="Arial"/>
                <w:sz w:val="18"/>
                <w:szCs w:val="18"/>
                <w:lang w:val="es-ES_tradnl" w:eastAsia="es-ES_tradnl"/>
              </w:rPr>
              <w:t>Escala diaria de viáticos permitida</w:t>
            </w:r>
          </w:p>
        </w:tc>
      </w:tr>
      <w:tr w:rsidR="00810280" w:rsidRPr="00611A9D" w14:paraId="47E58B77" w14:textId="77777777" w:rsidTr="000C42B1">
        <w:trPr>
          <w:jc w:val="center"/>
        </w:trPr>
        <w:tc>
          <w:tcPr>
            <w:tcW w:w="2251" w:type="dxa"/>
            <w:tcBorders>
              <w:top w:val="single" w:sz="4" w:space="0" w:color="auto"/>
              <w:left w:val="single" w:sz="4" w:space="0" w:color="auto"/>
              <w:bottom w:val="single" w:sz="4" w:space="0" w:color="auto"/>
              <w:right w:val="single" w:sz="4" w:space="0" w:color="auto"/>
            </w:tcBorders>
            <w:shd w:val="clear" w:color="auto" w:fill="BFBFBF"/>
            <w:vAlign w:val="center"/>
          </w:tcPr>
          <w:p w14:paraId="641D77AA" w14:textId="77777777" w:rsidR="00810280" w:rsidRPr="00611A9D" w:rsidRDefault="00810280" w:rsidP="000C42B1">
            <w:pPr>
              <w:pStyle w:val="Style69"/>
              <w:widowControl/>
              <w:spacing w:line="360" w:lineRule="auto"/>
              <w:ind w:left="806"/>
              <w:jc w:val="left"/>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Lugar</w:t>
            </w:r>
          </w:p>
        </w:tc>
        <w:tc>
          <w:tcPr>
            <w:tcW w:w="1243" w:type="dxa"/>
            <w:tcBorders>
              <w:top w:val="single" w:sz="4" w:space="0" w:color="auto"/>
              <w:left w:val="single" w:sz="4" w:space="0" w:color="auto"/>
              <w:bottom w:val="single" w:sz="4" w:space="0" w:color="auto"/>
              <w:right w:val="single" w:sz="4" w:space="0" w:color="auto"/>
            </w:tcBorders>
            <w:shd w:val="clear" w:color="auto" w:fill="BFBFBF"/>
            <w:vAlign w:val="center"/>
          </w:tcPr>
          <w:p w14:paraId="59849B8F" w14:textId="77777777" w:rsidR="00810280" w:rsidRPr="00611A9D" w:rsidRDefault="00810280" w:rsidP="000C42B1">
            <w:pPr>
              <w:pStyle w:val="Style69"/>
              <w:widowControl/>
              <w:spacing w:line="360" w:lineRule="auto"/>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Total</w:t>
            </w:r>
          </w:p>
        </w:tc>
        <w:tc>
          <w:tcPr>
            <w:tcW w:w="2366" w:type="dxa"/>
            <w:tcBorders>
              <w:top w:val="single" w:sz="4" w:space="0" w:color="auto"/>
              <w:left w:val="single" w:sz="4" w:space="0" w:color="auto"/>
              <w:bottom w:val="single" w:sz="4" w:space="0" w:color="auto"/>
              <w:right w:val="single" w:sz="4" w:space="0" w:color="auto"/>
            </w:tcBorders>
            <w:shd w:val="clear" w:color="auto" w:fill="BFBFBF"/>
            <w:vAlign w:val="center"/>
          </w:tcPr>
          <w:p w14:paraId="4F509EE1" w14:textId="77777777" w:rsidR="00810280" w:rsidRPr="00611A9D" w:rsidRDefault="00810280" w:rsidP="000C42B1">
            <w:pPr>
              <w:pStyle w:val="Style69"/>
              <w:widowControl/>
              <w:spacing w:line="360" w:lineRule="auto"/>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Hospedaje y alimentación</w:t>
            </w:r>
          </w:p>
          <w:p w14:paraId="62EC0716"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(comprobante de pago)</w:t>
            </w:r>
          </w:p>
        </w:tc>
        <w:tc>
          <w:tcPr>
            <w:tcW w:w="1522" w:type="dxa"/>
            <w:tcBorders>
              <w:top w:val="single" w:sz="4" w:space="0" w:color="auto"/>
              <w:left w:val="single" w:sz="4" w:space="0" w:color="auto"/>
              <w:bottom w:val="single" w:sz="4" w:space="0" w:color="auto"/>
              <w:right w:val="single" w:sz="4" w:space="0" w:color="auto"/>
            </w:tcBorders>
            <w:shd w:val="clear" w:color="auto" w:fill="BFBFBF"/>
            <w:vAlign w:val="center"/>
          </w:tcPr>
          <w:p w14:paraId="13D8BFAC" w14:textId="77777777" w:rsidR="00810280" w:rsidRPr="00611A9D" w:rsidRDefault="00810280" w:rsidP="000C42B1">
            <w:pPr>
              <w:pStyle w:val="Style69"/>
              <w:widowControl/>
              <w:spacing w:line="360" w:lineRule="auto"/>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Movilidad local</w:t>
            </w:r>
          </w:p>
          <w:p w14:paraId="7D3DD371"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(declaración jurada)</w:t>
            </w:r>
          </w:p>
        </w:tc>
      </w:tr>
      <w:tr w:rsidR="00810280" w:rsidRPr="00611A9D" w14:paraId="75890005" w14:textId="77777777" w:rsidTr="000C42B1">
        <w:trPr>
          <w:jc w:val="center"/>
        </w:trPr>
        <w:tc>
          <w:tcPr>
            <w:tcW w:w="2251" w:type="dxa"/>
            <w:tcBorders>
              <w:top w:val="single" w:sz="4" w:space="0" w:color="auto"/>
              <w:left w:val="single" w:sz="4" w:space="0" w:color="auto"/>
              <w:bottom w:val="single" w:sz="4" w:space="0" w:color="auto"/>
              <w:right w:val="single" w:sz="4" w:space="0" w:color="auto"/>
            </w:tcBorders>
          </w:tcPr>
          <w:p w14:paraId="4C241FFC" w14:textId="77777777" w:rsidR="00810280" w:rsidRPr="00611A9D" w:rsidRDefault="00810280" w:rsidP="000C42B1">
            <w:pPr>
              <w:pStyle w:val="Style69"/>
              <w:widowControl/>
              <w:spacing w:line="360" w:lineRule="auto"/>
              <w:jc w:val="left"/>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Viajes Nacionales (S/.)*</w:t>
            </w:r>
          </w:p>
        </w:tc>
        <w:tc>
          <w:tcPr>
            <w:tcW w:w="1243" w:type="dxa"/>
            <w:tcBorders>
              <w:top w:val="single" w:sz="4" w:space="0" w:color="auto"/>
              <w:left w:val="single" w:sz="4" w:space="0" w:color="auto"/>
              <w:bottom w:val="single" w:sz="4" w:space="0" w:color="auto"/>
              <w:right w:val="single" w:sz="4" w:space="0" w:color="auto"/>
            </w:tcBorders>
          </w:tcPr>
          <w:p w14:paraId="20EBD287"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320.00</w:t>
            </w:r>
          </w:p>
        </w:tc>
        <w:tc>
          <w:tcPr>
            <w:tcW w:w="2366" w:type="dxa"/>
            <w:tcBorders>
              <w:top w:val="single" w:sz="4" w:space="0" w:color="auto"/>
              <w:left w:val="single" w:sz="4" w:space="0" w:color="auto"/>
              <w:bottom w:val="single" w:sz="4" w:space="0" w:color="auto"/>
              <w:right w:val="single" w:sz="4" w:space="0" w:color="auto"/>
            </w:tcBorders>
          </w:tcPr>
          <w:p w14:paraId="11F83F91"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256.00</w:t>
            </w:r>
          </w:p>
        </w:tc>
        <w:tc>
          <w:tcPr>
            <w:tcW w:w="1522" w:type="dxa"/>
            <w:tcBorders>
              <w:top w:val="single" w:sz="4" w:space="0" w:color="auto"/>
              <w:left w:val="single" w:sz="4" w:space="0" w:color="auto"/>
              <w:bottom w:val="single" w:sz="4" w:space="0" w:color="auto"/>
              <w:right w:val="single" w:sz="4" w:space="0" w:color="auto"/>
            </w:tcBorders>
          </w:tcPr>
          <w:p w14:paraId="7BAB4BD4"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64.00</w:t>
            </w:r>
          </w:p>
        </w:tc>
      </w:tr>
      <w:tr w:rsidR="00810280" w:rsidRPr="00611A9D" w14:paraId="15EC81BD" w14:textId="77777777" w:rsidTr="000C42B1">
        <w:trPr>
          <w:jc w:val="center"/>
        </w:trPr>
        <w:tc>
          <w:tcPr>
            <w:tcW w:w="2251" w:type="dxa"/>
            <w:tcBorders>
              <w:top w:val="single" w:sz="4" w:space="0" w:color="auto"/>
              <w:bottom w:val="single" w:sz="4" w:space="0" w:color="auto"/>
            </w:tcBorders>
          </w:tcPr>
          <w:p w14:paraId="23D2B156" w14:textId="77777777" w:rsidR="00810280" w:rsidRPr="00611A9D" w:rsidRDefault="00810280" w:rsidP="000C42B1">
            <w:pPr>
              <w:pStyle w:val="Style79"/>
              <w:widowControl/>
              <w:spacing w:line="360" w:lineRule="auto"/>
              <w:rPr>
                <w:rFonts w:ascii="Calibri" w:cs="Arial"/>
                <w:sz w:val="18"/>
                <w:szCs w:val="18"/>
              </w:rPr>
            </w:pPr>
          </w:p>
        </w:tc>
        <w:tc>
          <w:tcPr>
            <w:tcW w:w="1243" w:type="dxa"/>
            <w:tcBorders>
              <w:top w:val="single" w:sz="4" w:space="0" w:color="auto"/>
              <w:bottom w:val="single" w:sz="4" w:space="0" w:color="auto"/>
            </w:tcBorders>
          </w:tcPr>
          <w:p w14:paraId="64E9EAE9" w14:textId="77777777" w:rsidR="00810280" w:rsidRPr="00611A9D" w:rsidRDefault="00810280" w:rsidP="000C42B1">
            <w:pPr>
              <w:pStyle w:val="Style79"/>
              <w:widowControl/>
              <w:spacing w:line="360" w:lineRule="auto"/>
              <w:rPr>
                <w:rFonts w:ascii="Calibri" w:cs="Arial"/>
                <w:sz w:val="18"/>
                <w:szCs w:val="18"/>
              </w:rPr>
            </w:pPr>
          </w:p>
        </w:tc>
        <w:tc>
          <w:tcPr>
            <w:tcW w:w="2366" w:type="dxa"/>
            <w:tcBorders>
              <w:top w:val="single" w:sz="4" w:space="0" w:color="auto"/>
              <w:bottom w:val="single" w:sz="4" w:space="0" w:color="auto"/>
            </w:tcBorders>
          </w:tcPr>
          <w:p w14:paraId="7CE5CF19" w14:textId="77777777" w:rsidR="00810280" w:rsidRPr="00611A9D" w:rsidRDefault="00810280" w:rsidP="000C42B1">
            <w:pPr>
              <w:pStyle w:val="Style79"/>
              <w:widowControl/>
              <w:spacing w:line="360" w:lineRule="auto"/>
              <w:rPr>
                <w:rFonts w:ascii="Calibri" w:cs="Arial"/>
                <w:sz w:val="18"/>
                <w:szCs w:val="18"/>
              </w:rPr>
            </w:pPr>
          </w:p>
        </w:tc>
        <w:tc>
          <w:tcPr>
            <w:tcW w:w="1522" w:type="dxa"/>
            <w:tcBorders>
              <w:top w:val="single" w:sz="4" w:space="0" w:color="auto"/>
              <w:bottom w:val="single" w:sz="4" w:space="0" w:color="auto"/>
            </w:tcBorders>
          </w:tcPr>
          <w:p w14:paraId="1746E5D9" w14:textId="77777777" w:rsidR="00810280" w:rsidRPr="00611A9D" w:rsidRDefault="00810280" w:rsidP="000C42B1">
            <w:pPr>
              <w:pStyle w:val="Style79"/>
              <w:widowControl/>
              <w:spacing w:line="360" w:lineRule="auto"/>
              <w:rPr>
                <w:rFonts w:ascii="Calibri" w:cs="Arial"/>
                <w:sz w:val="18"/>
                <w:szCs w:val="18"/>
              </w:rPr>
            </w:pPr>
          </w:p>
        </w:tc>
      </w:tr>
      <w:tr w:rsidR="00810280" w:rsidRPr="00611A9D" w14:paraId="20CE6742" w14:textId="77777777" w:rsidTr="000C42B1">
        <w:trPr>
          <w:jc w:val="center"/>
        </w:trPr>
        <w:tc>
          <w:tcPr>
            <w:tcW w:w="7382" w:type="dxa"/>
            <w:gridSpan w:val="4"/>
            <w:tcBorders>
              <w:top w:val="single" w:sz="4" w:space="0" w:color="auto"/>
              <w:left w:val="single" w:sz="4" w:space="0" w:color="auto"/>
              <w:bottom w:val="single" w:sz="4" w:space="0" w:color="auto"/>
              <w:right w:val="single" w:sz="4" w:space="0" w:color="auto"/>
            </w:tcBorders>
          </w:tcPr>
          <w:p w14:paraId="2D39E336" w14:textId="77777777" w:rsidR="00810280" w:rsidRPr="00611A9D" w:rsidRDefault="00810280" w:rsidP="000C42B1">
            <w:pPr>
              <w:pStyle w:val="Style69"/>
              <w:widowControl/>
              <w:spacing w:line="360" w:lineRule="auto"/>
              <w:jc w:val="left"/>
              <w:rPr>
                <w:rStyle w:val="FontStyle149"/>
                <w:rFonts w:ascii="Calibri" w:cs="Arial"/>
                <w:sz w:val="18"/>
                <w:szCs w:val="18"/>
                <w:lang w:val="es-ES_tradnl" w:eastAsia="es-ES_tradnl"/>
              </w:rPr>
            </w:pPr>
            <w:r w:rsidRPr="00611A9D">
              <w:rPr>
                <w:rStyle w:val="FontStyle149"/>
                <w:rFonts w:ascii="Calibri" w:cs="Arial"/>
                <w:sz w:val="18"/>
                <w:szCs w:val="18"/>
                <w:lang w:val="es-ES_tradnl" w:eastAsia="es-ES_tradnl"/>
              </w:rPr>
              <w:t>Viajes internacionales (US$)**</w:t>
            </w:r>
          </w:p>
        </w:tc>
      </w:tr>
      <w:tr w:rsidR="00810280" w:rsidRPr="00611A9D" w14:paraId="7F4A66D0" w14:textId="77777777" w:rsidTr="000C42B1">
        <w:trPr>
          <w:jc w:val="center"/>
        </w:trPr>
        <w:tc>
          <w:tcPr>
            <w:tcW w:w="2251" w:type="dxa"/>
            <w:tcBorders>
              <w:top w:val="single" w:sz="4" w:space="0" w:color="auto"/>
              <w:left w:val="single" w:sz="6" w:space="0" w:color="auto"/>
              <w:bottom w:val="single" w:sz="6" w:space="0" w:color="auto"/>
              <w:right w:val="single" w:sz="6" w:space="0" w:color="auto"/>
            </w:tcBorders>
          </w:tcPr>
          <w:p w14:paraId="295C243F"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África</w:t>
            </w:r>
          </w:p>
        </w:tc>
        <w:tc>
          <w:tcPr>
            <w:tcW w:w="1243" w:type="dxa"/>
            <w:tcBorders>
              <w:top w:val="single" w:sz="4" w:space="0" w:color="auto"/>
              <w:left w:val="single" w:sz="6" w:space="0" w:color="auto"/>
              <w:bottom w:val="single" w:sz="6" w:space="0" w:color="auto"/>
              <w:right w:val="single" w:sz="6" w:space="0" w:color="auto"/>
            </w:tcBorders>
          </w:tcPr>
          <w:p w14:paraId="4EE7537C"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480.00</w:t>
            </w:r>
          </w:p>
        </w:tc>
        <w:tc>
          <w:tcPr>
            <w:tcW w:w="2366" w:type="dxa"/>
            <w:tcBorders>
              <w:top w:val="single" w:sz="4" w:space="0" w:color="auto"/>
              <w:left w:val="single" w:sz="6" w:space="0" w:color="auto"/>
              <w:bottom w:val="single" w:sz="6" w:space="0" w:color="auto"/>
              <w:right w:val="single" w:sz="6" w:space="0" w:color="auto"/>
            </w:tcBorders>
          </w:tcPr>
          <w:p w14:paraId="1B7AAAA5"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384.00</w:t>
            </w:r>
          </w:p>
        </w:tc>
        <w:tc>
          <w:tcPr>
            <w:tcW w:w="1522" w:type="dxa"/>
            <w:tcBorders>
              <w:top w:val="single" w:sz="4" w:space="0" w:color="auto"/>
              <w:left w:val="single" w:sz="6" w:space="0" w:color="auto"/>
              <w:bottom w:val="single" w:sz="6" w:space="0" w:color="auto"/>
              <w:right w:val="single" w:sz="6" w:space="0" w:color="auto"/>
            </w:tcBorders>
          </w:tcPr>
          <w:p w14:paraId="4BF13350"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96.00</w:t>
            </w:r>
          </w:p>
        </w:tc>
      </w:tr>
      <w:tr w:rsidR="00810280" w:rsidRPr="00611A9D" w14:paraId="7701F1ED"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64574933"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América Central</w:t>
            </w:r>
          </w:p>
        </w:tc>
        <w:tc>
          <w:tcPr>
            <w:tcW w:w="1243" w:type="dxa"/>
            <w:tcBorders>
              <w:top w:val="single" w:sz="6" w:space="0" w:color="auto"/>
              <w:left w:val="single" w:sz="6" w:space="0" w:color="auto"/>
              <w:bottom w:val="single" w:sz="6" w:space="0" w:color="auto"/>
              <w:right w:val="single" w:sz="6" w:space="0" w:color="auto"/>
            </w:tcBorders>
          </w:tcPr>
          <w:p w14:paraId="03A00B50"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315.00</w:t>
            </w:r>
          </w:p>
        </w:tc>
        <w:tc>
          <w:tcPr>
            <w:tcW w:w="2366" w:type="dxa"/>
            <w:tcBorders>
              <w:top w:val="single" w:sz="6" w:space="0" w:color="auto"/>
              <w:left w:val="single" w:sz="6" w:space="0" w:color="auto"/>
              <w:bottom w:val="single" w:sz="6" w:space="0" w:color="auto"/>
              <w:right w:val="single" w:sz="6" w:space="0" w:color="auto"/>
            </w:tcBorders>
          </w:tcPr>
          <w:p w14:paraId="2DDEB11D"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252.00</w:t>
            </w:r>
          </w:p>
        </w:tc>
        <w:tc>
          <w:tcPr>
            <w:tcW w:w="1522" w:type="dxa"/>
            <w:tcBorders>
              <w:top w:val="single" w:sz="6" w:space="0" w:color="auto"/>
              <w:left w:val="single" w:sz="6" w:space="0" w:color="auto"/>
              <w:bottom w:val="single" w:sz="6" w:space="0" w:color="auto"/>
              <w:right w:val="single" w:sz="6" w:space="0" w:color="auto"/>
            </w:tcBorders>
          </w:tcPr>
          <w:p w14:paraId="533D7017"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63.00</w:t>
            </w:r>
          </w:p>
        </w:tc>
      </w:tr>
      <w:tr w:rsidR="00810280" w:rsidRPr="00611A9D" w14:paraId="5FF5A950"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20AB0D8E"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América del Norte</w:t>
            </w:r>
          </w:p>
        </w:tc>
        <w:tc>
          <w:tcPr>
            <w:tcW w:w="1243" w:type="dxa"/>
            <w:tcBorders>
              <w:top w:val="single" w:sz="6" w:space="0" w:color="auto"/>
              <w:left w:val="single" w:sz="6" w:space="0" w:color="auto"/>
              <w:bottom w:val="single" w:sz="6" w:space="0" w:color="auto"/>
              <w:right w:val="single" w:sz="6" w:space="0" w:color="auto"/>
            </w:tcBorders>
          </w:tcPr>
          <w:p w14:paraId="5D33CF2F"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440.00</w:t>
            </w:r>
          </w:p>
        </w:tc>
        <w:tc>
          <w:tcPr>
            <w:tcW w:w="2366" w:type="dxa"/>
            <w:tcBorders>
              <w:top w:val="single" w:sz="6" w:space="0" w:color="auto"/>
              <w:left w:val="single" w:sz="6" w:space="0" w:color="auto"/>
              <w:bottom w:val="single" w:sz="6" w:space="0" w:color="auto"/>
              <w:right w:val="single" w:sz="6" w:space="0" w:color="auto"/>
            </w:tcBorders>
          </w:tcPr>
          <w:p w14:paraId="27A02CAC"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352.00</w:t>
            </w:r>
          </w:p>
        </w:tc>
        <w:tc>
          <w:tcPr>
            <w:tcW w:w="1522" w:type="dxa"/>
            <w:tcBorders>
              <w:top w:val="single" w:sz="6" w:space="0" w:color="auto"/>
              <w:left w:val="single" w:sz="6" w:space="0" w:color="auto"/>
              <w:bottom w:val="single" w:sz="6" w:space="0" w:color="auto"/>
              <w:right w:val="single" w:sz="6" w:space="0" w:color="auto"/>
            </w:tcBorders>
          </w:tcPr>
          <w:p w14:paraId="46DE79DB"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88.00</w:t>
            </w:r>
          </w:p>
        </w:tc>
      </w:tr>
      <w:tr w:rsidR="00810280" w:rsidRPr="00611A9D" w14:paraId="286C552C"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6E6D4B56"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América del Sur</w:t>
            </w:r>
          </w:p>
        </w:tc>
        <w:tc>
          <w:tcPr>
            <w:tcW w:w="1243" w:type="dxa"/>
            <w:tcBorders>
              <w:top w:val="single" w:sz="6" w:space="0" w:color="auto"/>
              <w:left w:val="single" w:sz="6" w:space="0" w:color="auto"/>
              <w:bottom w:val="single" w:sz="6" w:space="0" w:color="auto"/>
              <w:right w:val="single" w:sz="6" w:space="0" w:color="auto"/>
            </w:tcBorders>
          </w:tcPr>
          <w:p w14:paraId="71F003F2"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370.00</w:t>
            </w:r>
          </w:p>
        </w:tc>
        <w:tc>
          <w:tcPr>
            <w:tcW w:w="2366" w:type="dxa"/>
            <w:tcBorders>
              <w:top w:val="single" w:sz="6" w:space="0" w:color="auto"/>
              <w:left w:val="single" w:sz="6" w:space="0" w:color="auto"/>
              <w:bottom w:val="single" w:sz="6" w:space="0" w:color="auto"/>
              <w:right w:val="single" w:sz="6" w:space="0" w:color="auto"/>
            </w:tcBorders>
          </w:tcPr>
          <w:p w14:paraId="1FD455B9"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296.00</w:t>
            </w:r>
          </w:p>
        </w:tc>
        <w:tc>
          <w:tcPr>
            <w:tcW w:w="1522" w:type="dxa"/>
            <w:tcBorders>
              <w:top w:val="single" w:sz="6" w:space="0" w:color="auto"/>
              <w:left w:val="single" w:sz="6" w:space="0" w:color="auto"/>
              <w:bottom w:val="single" w:sz="6" w:space="0" w:color="auto"/>
              <w:right w:val="single" w:sz="6" w:space="0" w:color="auto"/>
            </w:tcBorders>
          </w:tcPr>
          <w:p w14:paraId="2FE968F5"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74.00</w:t>
            </w:r>
          </w:p>
        </w:tc>
      </w:tr>
      <w:tr w:rsidR="00810280" w:rsidRPr="00611A9D" w14:paraId="3A28E681"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5F0C4E7A"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Asia</w:t>
            </w:r>
          </w:p>
        </w:tc>
        <w:tc>
          <w:tcPr>
            <w:tcW w:w="1243" w:type="dxa"/>
            <w:tcBorders>
              <w:top w:val="single" w:sz="6" w:space="0" w:color="auto"/>
              <w:left w:val="single" w:sz="6" w:space="0" w:color="auto"/>
              <w:bottom w:val="single" w:sz="6" w:space="0" w:color="auto"/>
              <w:right w:val="single" w:sz="6" w:space="0" w:color="auto"/>
            </w:tcBorders>
          </w:tcPr>
          <w:p w14:paraId="762B81D2"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500.00</w:t>
            </w:r>
          </w:p>
        </w:tc>
        <w:tc>
          <w:tcPr>
            <w:tcW w:w="2366" w:type="dxa"/>
            <w:tcBorders>
              <w:top w:val="single" w:sz="6" w:space="0" w:color="auto"/>
              <w:left w:val="single" w:sz="6" w:space="0" w:color="auto"/>
              <w:bottom w:val="single" w:sz="6" w:space="0" w:color="auto"/>
              <w:right w:val="single" w:sz="6" w:space="0" w:color="auto"/>
            </w:tcBorders>
          </w:tcPr>
          <w:p w14:paraId="7E205DE1"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400.00</w:t>
            </w:r>
          </w:p>
        </w:tc>
        <w:tc>
          <w:tcPr>
            <w:tcW w:w="1522" w:type="dxa"/>
            <w:tcBorders>
              <w:top w:val="single" w:sz="6" w:space="0" w:color="auto"/>
              <w:left w:val="single" w:sz="6" w:space="0" w:color="auto"/>
              <w:bottom w:val="single" w:sz="6" w:space="0" w:color="auto"/>
              <w:right w:val="single" w:sz="6" w:space="0" w:color="auto"/>
            </w:tcBorders>
          </w:tcPr>
          <w:p w14:paraId="3ABE8609"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100.00</w:t>
            </w:r>
          </w:p>
        </w:tc>
      </w:tr>
      <w:tr w:rsidR="00810280" w:rsidRPr="00611A9D" w14:paraId="344FBD31"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4E1FB788"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Medio Oriente</w:t>
            </w:r>
          </w:p>
        </w:tc>
        <w:tc>
          <w:tcPr>
            <w:tcW w:w="1243" w:type="dxa"/>
            <w:tcBorders>
              <w:top w:val="single" w:sz="6" w:space="0" w:color="auto"/>
              <w:left w:val="single" w:sz="6" w:space="0" w:color="auto"/>
              <w:bottom w:val="single" w:sz="6" w:space="0" w:color="auto"/>
              <w:right w:val="single" w:sz="6" w:space="0" w:color="auto"/>
            </w:tcBorders>
          </w:tcPr>
          <w:p w14:paraId="31D0BFFD"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510.00</w:t>
            </w:r>
          </w:p>
        </w:tc>
        <w:tc>
          <w:tcPr>
            <w:tcW w:w="2366" w:type="dxa"/>
            <w:tcBorders>
              <w:top w:val="single" w:sz="6" w:space="0" w:color="auto"/>
              <w:left w:val="single" w:sz="6" w:space="0" w:color="auto"/>
              <w:bottom w:val="single" w:sz="6" w:space="0" w:color="auto"/>
              <w:right w:val="single" w:sz="6" w:space="0" w:color="auto"/>
            </w:tcBorders>
          </w:tcPr>
          <w:p w14:paraId="30620FBF"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408.00</w:t>
            </w:r>
          </w:p>
        </w:tc>
        <w:tc>
          <w:tcPr>
            <w:tcW w:w="1522" w:type="dxa"/>
            <w:tcBorders>
              <w:top w:val="single" w:sz="6" w:space="0" w:color="auto"/>
              <w:left w:val="single" w:sz="6" w:space="0" w:color="auto"/>
              <w:bottom w:val="single" w:sz="6" w:space="0" w:color="auto"/>
              <w:right w:val="single" w:sz="6" w:space="0" w:color="auto"/>
            </w:tcBorders>
          </w:tcPr>
          <w:p w14:paraId="3D02ED20"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102.00</w:t>
            </w:r>
          </w:p>
        </w:tc>
      </w:tr>
      <w:tr w:rsidR="00810280" w:rsidRPr="00611A9D" w14:paraId="38263BC4"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7219CF19"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Caribe</w:t>
            </w:r>
          </w:p>
        </w:tc>
        <w:tc>
          <w:tcPr>
            <w:tcW w:w="1243" w:type="dxa"/>
            <w:tcBorders>
              <w:top w:val="single" w:sz="6" w:space="0" w:color="auto"/>
              <w:left w:val="single" w:sz="6" w:space="0" w:color="auto"/>
              <w:bottom w:val="single" w:sz="6" w:space="0" w:color="auto"/>
              <w:right w:val="single" w:sz="6" w:space="0" w:color="auto"/>
            </w:tcBorders>
          </w:tcPr>
          <w:p w14:paraId="632AEB2A"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430.00</w:t>
            </w:r>
          </w:p>
        </w:tc>
        <w:tc>
          <w:tcPr>
            <w:tcW w:w="2366" w:type="dxa"/>
            <w:tcBorders>
              <w:top w:val="single" w:sz="6" w:space="0" w:color="auto"/>
              <w:left w:val="single" w:sz="6" w:space="0" w:color="auto"/>
              <w:bottom w:val="single" w:sz="6" w:space="0" w:color="auto"/>
              <w:right w:val="single" w:sz="6" w:space="0" w:color="auto"/>
            </w:tcBorders>
          </w:tcPr>
          <w:p w14:paraId="008C987B"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344.00</w:t>
            </w:r>
          </w:p>
        </w:tc>
        <w:tc>
          <w:tcPr>
            <w:tcW w:w="1522" w:type="dxa"/>
            <w:tcBorders>
              <w:top w:val="single" w:sz="6" w:space="0" w:color="auto"/>
              <w:left w:val="single" w:sz="6" w:space="0" w:color="auto"/>
              <w:bottom w:val="single" w:sz="6" w:space="0" w:color="auto"/>
              <w:right w:val="single" w:sz="6" w:space="0" w:color="auto"/>
            </w:tcBorders>
          </w:tcPr>
          <w:p w14:paraId="2CC26194"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86.00</w:t>
            </w:r>
          </w:p>
        </w:tc>
      </w:tr>
      <w:tr w:rsidR="00810280" w:rsidRPr="00611A9D" w14:paraId="482D7094"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2DCF9ABE"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Europa</w:t>
            </w:r>
          </w:p>
        </w:tc>
        <w:tc>
          <w:tcPr>
            <w:tcW w:w="1243" w:type="dxa"/>
            <w:tcBorders>
              <w:top w:val="single" w:sz="6" w:space="0" w:color="auto"/>
              <w:left w:val="single" w:sz="6" w:space="0" w:color="auto"/>
              <w:bottom w:val="single" w:sz="6" w:space="0" w:color="auto"/>
              <w:right w:val="single" w:sz="6" w:space="0" w:color="auto"/>
            </w:tcBorders>
          </w:tcPr>
          <w:p w14:paraId="10704697"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540.00</w:t>
            </w:r>
          </w:p>
        </w:tc>
        <w:tc>
          <w:tcPr>
            <w:tcW w:w="2366" w:type="dxa"/>
            <w:tcBorders>
              <w:top w:val="single" w:sz="6" w:space="0" w:color="auto"/>
              <w:left w:val="single" w:sz="6" w:space="0" w:color="auto"/>
              <w:bottom w:val="single" w:sz="6" w:space="0" w:color="auto"/>
              <w:right w:val="single" w:sz="6" w:space="0" w:color="auto"/>
            </w:tcBorders>
          </w:tcPr>
          <w:p w14:paraId="3E50C0FC"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432.00</w:t>
            </w:r>
          </w:p>
        </w:tc>
        <w:tc>
          <w:tcPr>
            <w:tcW w:w="1522" w:type="dxa"/>
            <w:tcBorders>
              <w:top w:val="single" w:sz="6" w:space="0" w:color="auto"/>
              <w:left w:val="single" w:sz="6" w:space="0" w:color="auto"/>
              <w:bottom w:val="single" w:sz="6" w:space="0" w:color="auto"/>
              <w:right w:val="single" w:sz="6" w:space="0" w:color="auto"/>
            </w:tcBorders>
          </w:tcPr>
          <w:p w14:paraId="3B084AE1"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108.00</w:t>
            </w:r>
          </w:p>
        </w:tc>
      </w:tr>
      <w:tr w:rsidR="00810280" w:rsidRPr="00611A9D" w14:paraId="62EE30D6" w14:textId="77777777" w:rsidTr="000C42B1">
        <w:trPr>
          <w:jc w:val="center"/>
        </w:trPr>
        <w:tc>
          <w:tcPr>
            <w:tcW w:w="2251" w:type="dxa"/>
            <w:tcBorders>
              <w:top w:val="single" w:sz="6" w:space="0" w:color="auto"/>
              <w:left w:val="single" w:sz="6" w:space="0" w:color="auto"/>
              <w:bottom w:val="single" w:sz="6" w:space="0" w:color="auto"/>
              <w:right w:val="single" w:sz="6" w:space="0" w:color="auto"/>
            </w:tcBorders>
          </w:tcPr>
          <w:p w14:paraId="1244CB9D" w14:textId="77777777" w:rsidR="00810280" w:rsidRPr="00611A9D" w:rsidRDefault="00810280" w:rsidP="000C42B1">
            <w:pPr>
              <w:pStyle w:val="Style50"/>
              <w:widowControl/>
              <w:spacing w:line="360" w:lineRule="auto"/>
              <w:jc w:val="left"/>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Oceanía</w:t>
            </w:r>
          </w:p>
        </w:tc>
        <w:tc>
          <w:tcPr>
            <w:tcW w:w="1243" w:type="dxa"/>
            <w:tcBorders>
              <w:top w:val="single" w:sz="6" w:space="0" w:color="auto"/>
              <w:left w:val="single" w:sz="6" w:space="0" w:color="auto"/>
              <w:bottom w:val="single" w:sz="6" w:space="0" w:color="auto"/>
              <w:right w:val="single" w:sz="6" w:space="0" w:color="auto"/>
            </w:tcBorders>
          </w:tcPr>
          <w:p w14:paraId="74440473"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385.00</w:t>
            </w:r>
          </w:p>
        </w:tc>
        <w:tc>
          <w:tcPr>
            <w:tcW w:w="2366" w:type="dxa"/>
            <w:tcBorders>
              <w:top w:val="single" w:sz="6" w:space="0" w:color="auto"/>
              <w:left w:val="single" w:sz="6" w:space="0" w:color="auto"/>
              <w:bottom w:val="single" w:sz="6" w:space="0" w:color="auto"/>
              <w:right w:val="single" w:sz="6" w:space="0" w:color="auto"/>
            </w:tcBorders>
          </w:tcPr>
          <w:p w14:paraId="706B9561"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308.00</w:t>
            </w:r>
          </w:p>
        </w:tc>
        <w:tc>
          <w:tcPr>
            <w:tcW w:w="1522" w:type="dxa"/>
            <w:tcBorders>
              <w:top w:val="single" w:sz="6" w:space="0" w:color="auto"/>
              <w:left w:val="single" w:sz="6" w:space="0" w:color="auto"/>
              <w:bottom w:val="single" w:sz="6" w:space="0" w:color="auto"/>
              <w:right w:val="single" w:sz="6" w:space="0" w:color="auto"/>
            </w:tcBorders>
          </w:tcPr>
          <w:p w14:paraId="6A4E8FC4" w14:textId="77777777" w:rsidR="00810280" w:rsidRPr="00611A9D" w:rsidRDefault="00810280" w:rsidP="000C42B1">
            <w:pPr>
              <w:pStyle w:val="Style50"/>
              <w:widowControl/>
              <w:spacing w:line="360" w:lineRule="auto"/>
              <w:rPr>
                <w:rStyle w:val="FontStyle141"/>
                <w:rFonts w:ascii="Calibri" w:cs="Arial"/>
                <w:sz w:val="18"/>
                <w:szCs w:val="18"/>
                <w:lang w:val="es-ES_tradnl" w:eastAsia="es-ES_tradnl"/>
              </w:rPr>
            </w:pPr>
            <w:r w:rsidRPr="00611A9D">
              <w:rPr>
                <w:rStyle w:val="FontStyle141"/>
                <w:rFonts w:ascii="Calibri" w:cs="Arial"/>
                <w:sz w:val="18"/>
                <w:szCs w:val="18"/>
                <w:lang w:val="es-ES_tradnl" w:eastAsia="es-ES_tradnl"/>
              </w:rPr>
              <w:t>77.00</w:t>
            </w:r>
          </w:p>
        </w:tc>
      </w:tr>
    </w:tbl>
    <w:p w14:paraId="66D46B64" w14:textId="77777777" w:rsidR="00810280" w:rsidRPr="00220852" w:rsidRDefault="00810280" w:rsidP="00810280">
      <w:pPr>
        <w:tabs>
          <w:tab w:val="left" w:pos="426"/>
        </w:tabs>
        <w:overflowPunct w:val="0"/>
        <w:autoSpaceDE w:val="0"/>
        <w:adjustRightInd w:val="0"/>
        <w:ind w:left="708"/>
        <w:rPr>
          <w:rFonts w:cs="Arial"/>
          <w:sz w:val="18"/>
          <w:szCs w:val="18"/>
        </w:rPr>
      </w:pPr>
      <w:r w:rsidRPr="00220852">
        <w:t>*</w:t>
      </w:r>
      <w:r w:rsidRPr="00220852">
        <w:rPr>
          <w:rFonts w:cs="Arial"/>
          <w:sz w:val="18"/>
          <w:szCs w:val="18"/>
        </w:rPr>
        <w:t xml:space="preserve">         D.S. Nº 007-2013-EF (23.01.13)</w:t>
      </w:r>
    </w:p>
    <w:p w14:paraId="7E28B982" w14:textId="77777777" w:rsidR="00810280" w:rsidRPr="00220852" w:rsidRDefault="00810280" w:rsidP="00810280">
      <w:pPr>
        <w:tabs>
          <w:tab w:val="left" w:pos="426"/>
        </w:tabs>
        <w:overflowPunct w:val="0"/>
        <w:autoSpaceDE w:val="0"/>
        <w:adjustRightInd w:val="0"/>
        <w:ind w:left="708"/>
        <w:rPr>
          <w:rFonts w:cs="Arial"/>
          <w:b/>
          <w:sz w:val="18"/>
          <w:szCs w:val="18"/>
        </w:rPr>
      </w:pPr>
      <w:r w:rsidRPr="00220852">
        <w:rPr>
          <w:rFonts w:cs="Arial"/>
          <w:sz w:val="18"/>
          <w:szCs w:val="18"/>
        </w:rPr>
        <w:t>** D.S. N° 056-2013-PCM (19.05.13)</w:t>
      </w:r>
    </w:p>
    <w:p w14:paraId="7B61BCCA" w14:textId="77777777" w:rsidR="00810280" w:rsidRPr="00220852" w:rsidRDefault="00810280" w:rsidP="00810280">
      <w:r w:rsidRPr="00220852">
        <w:br w:type="page"/>
      </w:r>
    </w:p>
    <w:p w14:paraId="6F94884B" w14:textId="77777777" w:rsidR="00810280" w:rsidRPr="009D46D1" w:rsidRDefault="00810280" w:rsidP="00810280">
      <w:pPr>
        <w:pStyle w:val="Ttulo1"/>
        <w:numPr>
          <w:ilvl w:val="0"/>
          <w:numId w:val="0"/>
        </w:numPr>
        <w:shd w:val="clear" w:color="auto" w:fill="BFBFBF"/>
        <w:spacing w:before="0" w:after="0"/>
        <w:ind w:left="567"/>
        <w:jc w:val="center"/>
        <w:rPr>
          <w:bCs w:val="0"/>
          <w:iCs w:val="0"/>
          <w:color w:val="auto"/>
          <w:sz w:val="28"/>
          <w:szCs w:val="22"/>
        </w:rPr>
      </w:pPr>
      <w:bookmarkStart w:id="11" w:name="_Toc234662418"/>
      <w:bookmarkStart w:id="12" w:name="_Toc234662419"/>
      <w:bookmarkStart w:id="13" w:name="_Toc234662420"/>
      <w:bookmarkStart w:id="14" w:name="_Toc234662421"/>
      <w:bookmarkStart w:id="15" w:name="_Toc234662422"/>
      <w:bookmarkStart w:id="16" w:name="_Toc234662423"/>
      <w:bookmarkStart w:id="17" w:name="_Toc492290241"/>
      <w:bookmarkStart w:id="18" w:name="_Toc497235693"/>
      <w:bookmarkStart w:id="19" w:name="_Toc497989352"/>
      <w:bookmarkEnd w:id="11"/>
      <w:bookmarkEnd w:id="12"/>
      <w:bookmarkEnd w:id="13"/>
      <w:bookmarkEnd w:id="14"/>
      <w:bookmarkEnd w:id="15"/>
      <w:bookmarkEnd w:id="16"/>
      <w:r w:rsidRPr="009D46D1">
        <w:rPr>
          <w:bCs w:val="0"/>
          <w:iCs w:val="0"/>
          <w:color w:val="auto"/>
          <w:sz w:val="28"/>
          <w:szCs w:val="22"/>
        </w:rPr>
        <w:lastRenderedPageBreak/>
        <w:t>Anexo IV. Modelo de Curriculum Vitae</w:t>
      </w:r>
      <w:bookmarkEnd w:id="17"/>
      <w:bookmarkEnd w:id="18"/>
      <w:bookmarkEnd w:id="19"/>
    </w:p>
    <w:p w14:paraId="303D8947" w14:textId="77777777" w:rsidR="00810280" w:rsidRPr="00220852" w:rsidRDefault="00810280" w:rsidP="00810280"/>
    <w:p w14:paraId="43C82F27" w14:textId="77777777" w:rsidR="00810280" w:rsidRPr="00220852" w:rsidRDefault="00810280" w:rsidP="00810280">
      <w:pPr>
        <w:rPr>
          <w:rFonts w:cs="Arial"/>
          <w:b/>
          <w:u w:val="single"/>
        </w:rPr>
      </w:pPr>
    </w:p>
    <w:p w14:paraId="71C5B425" w14:textId="77777777" w:rsidR="00810280" w:rsidRPr="00220852" w:rsidRDefault="00810280" w:rsidP="00810280">
      <w:pPr>
        <w:rPr>
          <w:rFonts w:cs="Arial"/>
          <w:b/>
          <w:u w:val="single"/>
        </w:rPr>
      </w:pPr>
      <w:r w:rsidRPr="00220852">
        <w:rPr>
          <w:rFonts w:cs="Arial"/>
          <w:b/>
          <w:u w:val="single"/>
        </w:rPr>
        <w:t>VISE CADA HOJA Y FIRME AL FINAL</w:t>
      </w:r>
    </w:p>
    <w:p w14:paraId="489CEC7F" w14:textId="77777777" w:rsidR="00810280" w:rsidRPr="00611A9D" w:rsidRDefault="00810280" w:rsidP="00810280">
      <w:pPr>
        <w:pStyle w:val="vero"/>
        <w:keepNext w:val="0"/>
        <w:keepLines w:val="0"/>
        <w:jc w:val="center"/>
        <w:rPr>
          <w:rFonts w:ascii="Calibri" w:hAnsi="Calibri" w:cs="Arial"/>
          <w:b w:val="0"/>
          <w:sz w:val="24"/>
          <w:szCs w:val="24"/>
        </w:rPr>
      </w:pPr>
    </w:p>
    <w:p w14:paraId="4729A41F" w14:textId="77777777" w:rsidR="00810280" w:rsidRPr="00220852" w:rsidRDefault="00810280" w:rsidP="00810280">
      <w:pPr>
        <w:rPr>
          <w:rFonts w:cs="Arial"/>
        </w:rPr>
      </w:pPr>
      <w:r w:rsidRPr="00220852">
        <w:rPr>
          <w:rFonts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283"/>
        <w:gridCol w:w="252"/>
        <w:gridCol w:w="1384"/>
        <w:gridCol w:w="349"/>
        <w:gridCol w:w="709"/>
        <w:gridCol w:w="403"/>
        <w:gridCol w:w="872"/>
        <w:gridCol w:w="709"/>
        <w:gridCol w:w="1701"/>
        <w:gridCol w:w="713"/>
      </w:tblGrid>
      <w:tr w:rsidR="00810280" w:rsidRPr="00611A9D" w14:paraId="38E8521C" w14:textId="77777777" w:rsidTr="000C42B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BE5F1"/>
            <w:vAlign w:val="center"/>
          </w:tcPr>
          <w:p w14:paraId="238A06E4" w14:textId="77777777" w:rsidR="00810280" w:rsidRPr="00611A9D" w:rsidRDefault="00810280" w:rsidP="000C42B1">
            <w:pPr>
              <w:rPr>
                <w:rFonts w:cs="Arial"/>
              </w:rPr>
            </w:pPr>
            <w:r w:rsidRPr="00611A9D">
              <w:rPr>
                <w:rFonts w:cs="Arial"/>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01371334" w14:textId="77777777" w:rsidR="00810280" w:rsidRPr="00611A9D" w:rsidRDefault="00810280" w:rsidP="000C42B1">
            <w:pPr>
              <w:rPr>
                <w:rFonts w:cs="Arial"/>
              </w:rPr>
            </w:pPr>
          </w:p>
        </w:tc>
      </w:tr>
      <w:tr w:rsidR="00810280" w:rsidRPr="00611A9D" w14:paraId="287DEE8A" w14:textId="77777777" w:rsidTr="000C42B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BE5F1"/>
            <w:vAlign w:val="center"/>
          </w:tcPr>
          <w:p w14:paraId="43A2DA0F" w14:textId="77777777" w:rsidR="00810280" w:rsidRPr="00611A9D" w:rsidRDefault="00810280" w:rsidP="000C42B1">
            <w:pPr>
              <w:rPr>
                <w:rFonts w:cs="Arial"/>
              </w:rPr>
            </w:pPr>
            <w:r w:rsidRPr="00611A9D">
              <w:rPr>
                <w:rFonts w:cs="Arial"/>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5994473E" w14:textId="77777777" w:rsidR="00810280" w:rsidRPr="00611A9D" w:rsidRDefault="00810280" w:rsidP="000C42B1">
            <w:pPr>
              <w:rPr>
                <w:rFonts w:cs="Arial"/>
              </w:rPr>
            </w:pPr>
          </w:p>
        </w:tc>
      </w:tr>
      <w:tr w:rsidR="00810280" w:rsidRPr="00611A9D" w14:paraId="0AFE726F" w14:textId="77777777" w:rsidTr="000C42B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BE5F1"/>
            <w:vAlign w:val="center"/>
          </w:tcPr>
          <w:p w14:paraId="0234F5E2" w14:textId="77777777" w:rsidR="00810280" w:rsidRPr="00611A9D" w:rsidRDefault="00810280" w:rsidP="000C42B1">
            <w:pPr>
              <w:rPr>
                <w:rFonts w:cs="Arial"/>
                <w:b/>
              </w:rPr>
            </w:pPr>
            <w:r w:rsidRPr="00611A9D">
              <w:rPr>
                <w:rFonts w:cs="Arial"/>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44C99919" w14:textId="77777777" w:rsidR="00810280" w:rsidRPr="00611A9D" w:rsidRDefault="00810280" w:rsidP="000C42B1">
            <w:pPr>
              <w:rPr>
                <w:rFonts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DBE5F1"/>
            <w:vAlign w:val="center"/>
          </w:tcPr>
          <w:p w14:paraId="05031E31" w14:textId="77777777" w:rsidR="00810280" w:rsidRPr="00611A9D" w:rsidRDefault="00810280" w:rsidP="000C42B1">
            <w:pPr>
              <w:rPr>
                <w:rFonts w:cs="Arial"/>
                <w:b/>
              </w:rPr>
            </w:pPr>
            <w:r w:rsidRPr="00611A9D">
              <w:rPr>
                <w:rFonts w:cs="Arial"/>
              </w:rPr>
              <w:t>Celular:</w:t>
            </w:r>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63A9FA91" w14:textId="77777777" w:rsidR="00810280" w:rsidRPr="00611A9D" w:rsidRDefault="00810280" w:rsidP="000C42B1">
            <w:pPr>
              <w:rPr>
                <w:rFonts w:cs="Arial"/>
                <w:b/>
              </w:rPr>
            </w:pPr>
          </w:p>
        </w:tc>
      </w:tr>
      <w:tr w:rsidR="00810280" w:rsidRPr="00611A9D" w14:paraId="086E2C6C" w14:textId="77777777" w:rsidTr="000C42B1">
        <w:trPr>
          <w:trHeight w:val="414"/>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vAlign w:val="center"/>
          </w:tcPr>
          <w:p w14:paraId="5E78B310" w14:textId="77777777" w:rsidR="00810280" w:rsidRPr="00611A9D" w:rsidRDefault="00810280" w:rsidP="000C42B1">
            <w:pPr>
              <w:rPr>
                <w:rFonts w:cs="Arial"/>
                <w:b/>
              </w:rPr>
            </w:pPr>
            <w:r w:rsidRPr="00611A9D">
              <w:rPr>
                <w:rFonts w:cs="Arial"/>
              </w:rPr>
              <w:t>Correo electrónico:</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577A4321" w14:textId="77777777" w:rsidR="00810280" w:rsidRPr="00611A9D" w:rsidRDefault="00810280" w:rsidP="000C42B1">
            <w:pPr>
              <w:rPr>
                <w:rFonts w:cs="Arial"/>
                <w:b/>
              </w:rPr>
            </w:pPr>
          </w:p>
        </w:tc>
      </w:tr>
      <w:tr w:rsidR="00810280" w:rsidRPr="00611A9D" w14:paraId="566DA3B2" w14:textId="77777777" w:rsidTr="000C42B1">
        <w:trPr>
          <w:trHeight w:val="463"/>
        </w:trPr>
        <w:tc>
          <w:tcPr>
            <w:tcW w:w="2520" w:type="dxa"/>
            <w:gridSpan w:val="4"/>
            <w:tcBorders>
              <w:top w:val="single" w:sz="4" w:space="0" w:color="auto"/>
              <w:left w:val="single" w:sz="4" w:space="0" w:color="auto"/>
              <w:bottom w:val="single" w:sz="4" w:space="0" w:color="auto"/>
              <w:right w:val="single" w:sz="4" w:space="0" w:color="auto"/>
            </w:tcBorders>
            <w:shd w:val="clear" w:color="auto" w:fill="DBE5F1"/>
            <w:vAlign w:val="center"/>
          </w:tcPr>
          <w:p w14:paraId="05AAE023" w14:textId="77777777" w:rsidR="00810280" w:rsidRPr="00611A9D" w:rsidRDefault="00810280" w:rsidP="000C42B1">
            <w:pPr>
              <w:rPr>
                <w:rFonts w:cs="Arial"/>
              </w:rPr>
            </w:pPr>
            <w:r w:rsidRPr="00611A9D">
              <w:rPr>
                <w:rFonts w:cs="Arial"/>
              </w:rPr>
              <w:t>Centro de labores actual:</w:t>
            </w:r>
          </w:p>
        </w:tc>
        <w:tc>
          <w:tcPr>
            <w:tcW w:w="6840" w:type="dxa"/>
            <w:gridSpan w:val="8"/>
            <w:tcBorders>
              <w:top w:val="single" w:sz="4" w:space="0" w:color="auto"/>
              <w:left w:val="single" w:sz="4" w:space="0" w:color="auto"/>
              <w:bottom w:val="single" w:sz="4" w:space="0" w:color="auto"/>
              <w:right w:val="single" w:sz="4" w:space="0" w:color="auto"/>
            </w:tcBorders>
            <w:vAlign w:val="center"/>
          </w:tcPr>
          <w:p w14:paraId="07655B56" w14:textId="77777777" w:rsidR="00810280" w:rsidRPr="00611A9D" w:rsidRDefault="00810280" w:rsidP="000C42B1">
            <w:pPr>
              <w:rPr>
                <w:rFonts w:cs="Arial"/>
              </w:rPr>
            </w:pPr>
          </w:p>
        </w:tc>
      </w:tr>
      <w:tr w:rsidR="00810280" w:rsidRPr="00611A9D" w14:paraId="0D64C2B9" w14:textId="77777777" w:rsidTr="000C42B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472DB902" w14:textId="77777777" w:rsidR="00810280" w:rsidRPr="00611A9D" w:rsidRDefault="00810280" w:rsidP="000C42B1">
            <w:pPr>
              <w:rPr>
                <w:rFonts w:cs="Arial"/>
              </w:rPr>
            </w:pPr>
            <w:r w:rsidRPr="00611A9D">
              <w:rPr>
                <w:rFonts w:cs="Arial"/>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401F574C" w14:textId="77777777" w:rsidR="00810280" w:rsidRPr="00611A9D" w:rsidRDefault="00810280" w:rsidP="000C42B1">
            <w:pPr>
              <w:rPr>
                <w:rFonts w:cs="Arial"/>
              </w:rPr>
            </w:pPr>
          </w:p>
        </w:tc>
      </w:tr>
      <w:tr w:rsidR="00810280" w:rsidRPr="00611A9D" w14:paraId="7095731E" w14:textId="77777777" w:rsidTr="000C42B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6D8EEAF4" w14:textId="77777777" w:rsidR="00810280" w:rsidRPr="00611A9D" w:rsidRDefault="00810280" w:rsidP="000C42B1">
            <w:pPr>
              <w:rPr>
                <w:rFonts w:cs="Arial"/>
              </w:rPr>
            </w:pPr>
            <w:r w:rsidRPr="00611A9D">
              <w:rPr>
                <w:rFonts w:cs="Arial"/>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1ED871E0" w14:textId="77777777" w:rsidR="00810280" w:rsidRPr="00611A9D" w:rsidRDefault="00810280" w:rsidP="000C42B1">
            <w:pPr>
              <w:rPr>
                <w:rFonts w:cs="Arial"/>
              </w:rPr>
            </w:pPr>
          </w:p>
        </w:tc>
      </w:tr>
      <w:tr w:rsidR="00810280" w:rsidRPr="00611A9D" w14:paraId="4B153D12" w14:textId="77777777" w:rsidTr="000C42B1">
        <w:trPr>
          <w:trHeight w:val="403"/>
        </w:trPr>
        <w:tc>
          <w:tcPr>
            <w:tcW w:w="2268" w:type="dxa"/>
            <w:gridSpan w:val="3"/>
            <w:tcBorders>
              <w:top w:val="single" w:sz="4" w:space="0" w:color="auto"/>
              <w:left w:val="single" w:sz="4" w:space="0" w:color="auto"/>
              <w:bottom w:val="single" w:sz="4" w:space="0" w:color="auto"/>
              <w:right w:val="single" w:sz="4" w:space="0" w:color="auto"/>
            </w:tcBorders>
            <w:shd w:val="clear" w:color="auto" w:fill="DBE5F1"/>
            <w:vAlign w:val="center"/>
          </w:tcPr>
          <w:p w14:paraId="306E3073" w14:textId="77777777" w:rsidR="00810280" w:rsidRPr="00611A9D" w:rsidRDefault="00810280" w:rsidP="000C42B1">
            <w:pPr>
              <w:rPr>
                <w:rFonts w:cs="Arial"/>
                <w:sz w:val="20"/>
                <w:szCs w:val="20"/>
              </w:rPr>
            </w:pPr>
            <w:r w:rsidRPr="00611A9D">
              <w:rPr>
                <w:rFonts w:cs="Arial"/>
              </w:rPr>
              <w:t xml:space="preserve">Relación con el proyecto </w:t>
            </w:r>
            <w:r w:rsidRPr="00611A9D">
              <w:rPr>
                <w:rFonts w:cs="Arial"/>
                <w:sz w:val="18"/>
                <w:szCs w:val="18"/>
              </w:rPr>
              <w:t>(Marcar con X)</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BE5F1"/>
            <w:vAlign w:val="center"/>
          </w:tcPr>
          <w:p w14:paraId="0E456AA5" w14:textId="77777777" w:rsidR="00810280" w:rsidRPr="00611A9D" w:rsidRDefault="00810280" w:rsidP="000C42B1">
            <w:pPr>
              <w:rPr>
                <w:rFonts w:cs="Arial"/>
                <w:sz w:val="20"/>
                <w:szCs w:val="20"/>
              </w:rPr>
            </w:pPr>
            <w:r w:rsidRPr="00611A9D">
              <w:rPr>
                <w:rFonts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818FEA1" w14:textId="77777777" w:rsidR="00810280" w:rsidRPr="00611A9D" w:rsidRDefault="00810280" w:rsidP="000C42B1">
            <w:pPr>
              <w:rPr>
                <w:rFonts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11ED334B" w14:textId="77777777" w:rsidR="00810280" w:rsidRPr="00611A9D" w:rsidRDefault="00810280" w:rsidP="000C42B1">
            <w:pPr>
              <w:rPr>
                <w:rFonts w:cs="Arial"/>
                <w:sz w:val="20"/>
                <w:szCs w:val="20"/>
              </w:rPr>
            </w:pPr>
            <w:r w:rsidRPr="00611A9D">
              <w:rPr>
                <w:rFonts w:cs="Arial"/>
                <w:sz w:val="20"/>
                <w:szCs w:val="20"/>
              </w:rPr>
              <w:t>Trabaja en la Entidad Oferente o Asociada Indicar):</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3D57EB0" w14:textId="77777777" w:rsidR="00810280" w:rsidRPr="00611A9D" w:rsidRDefault="00810280" w:rsidP="000C42B1">
            <w:pPr>
              <w:rPr>
                <w:rFonts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tcPr>
          <w:p w14:paraId="406A19DA" w14:textId="77777777" w:rsidR="00810280" w:rsidRPr="00611A9D" w:rsidRDefault="00810280" w:rsidP="000C42B1">
            <w:pPr>
              <w:rPr>
                <w:rFonts w:cs="Arial"/>
                <w:sz w:val="20"/>
                <w:szCs w:val="20"/>
              </w:rPr>
            </w:pPr>
            <w:r w:rsidRPr="00611A9D">
              <w:rPr>
                <w:rFonts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16E99F6" w14:textId="77777777" w:rsidR="00810280" w:rsidRPr="00611A9D" w:rsidRDefault="00810280" w:rsidP="000C42B1">
            <w:pPr>
              <w:rPr>
                <w:rFonts w:cs="Arial"/>
                <w:sz w:val="20"/>
                <w:szCs w:val="20"/>
              </w:rPr>
            </w:pPr>
          </w:p>
        </w:tc>
      </w:tr>
    </w:tbl>
    <w:p w14:paraId="08D4B90E" w14:textId="77777777" w:rsidR="00810280" w:rsidRPr="00220852" w:rsidRDefault="00810280" w:rsidP="00810280">
      <w:pPr>
        <w:rPr>
          <w:rFonts w:cs="Arial"/>
          <w:u w:val="single"/>
        </w:rPr>
      </w:pPr>
    </w:p>
    <w:p w14:paraId="63CBF592" w14:textId="77777777" w:rsidR="00810280" w:rsidRPr="00220852" w:rsidRDefault="00810280" w:rsidP="00810280">
      <w:pPr>
        <w:rPr>
          <w:rFonts w:cs="Arial"/>
          <w:u w:val="single"/>
        </w:rPr>
      </w:pPr>
      <w:r w:rsidRPr="00220852">
        <w:rPr>
          <w:rFonts w:cs="Arial"/>
          <w:u w:val="single"/>
        </w:rPr>
        <w:t>Instrucciones:</w:t>
      </w:r>
    </w:p>
    <w:p w14:paraId="2298D7AE" w14:textId="77777777" w:rsidR="00810280" w:rsidRPr="00220852" w:rsidRDefault="00810280" w:rsidP="00810280">
      <w:pPr>
        <w:rPr>
          <w:rFonts w:cs="Arial"/>
          <w:b/>
        </w:rPr>
      </w:pPr>
      <w:r w:rsidRPr="00220852">
        <w:rPr>
          <w:rFonts w:cs="Arial"/>
          <w:b/>
        </w:rPr>
        <w:t>Llene todos los cuadros desde la actividad más reciente. Máximo 5 páginas.</w:t>
      </w:r>
    </w:p>
    <w:p w14:paraId="5C96E86E" w14:textId="77777777" w:rsidR="00810280" w:rsidRPr="00220852" w:rsidRDefault="00810280" w:rsidP="00810280">
      <w:pPr>
        <w:rPr>
          <w:rFonts w:cs="Arial"/>
        </w:rPr>
      </w:pPr>
      <w:r w:rsidRPr="00220852">
        <w:rPr>
          <w:rFonts w:cs="Arial"/>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10280" w:rsidRPr="00611A9D" w14:paraId="4EDC1698" w14:textId="77777777" w:rsidTr="000C42B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245FA2F9" w14:textId="77777777" w:rsidR="00810280" w:rsidRPr="00611A9D" w:rsidRDefault="00810280" w:rsidP="000C42B1">
            <w:pPr>
              <w:jc w:val="center"/>
              <w:rPr>
                <w:rFonts w:cs="Arial"/>
              </w:rPr>
            </w:pPr>
            <w:r w:rsidRPr="00611A9D">
              <w:rPr>
                <w:rFonts w:cs="Arial"/>
              </w:rPr>
              <w:t>AÑO</w:t>
            </w:r>
          </w:p>
        </w:tc>
        <w:tc>
          <w:tcPr>
            <w:tcW w:w="3367" w:type="dxa"/>
            <w:vMerge w:val="restart"/>
            <w:tcBorders>
              <w:top w:val="single" w:sz="4" w:space="0" w:color="auto"/>
              <w:left w:val="single" w:sz="4" w:space="0" w:color="auto"/>
              <w:right w:val="single" w:sz="4" w:space="0" w:color="auto"/>
            </w:tcBorders>
            <w:shd w:val="clear" w:color="auto" w:fill="DBE5F1"/>
            <w:vAlign w:val="center"/>
          </w:tcPr>
          <w:p w14:paraId="03FBEA3A" w14:textId="77777777" w:rsidR="00810280" w:rsidRPr="00611A9D" w:rsidRDefault="00810280" w:rsidP="000C42B1">
            <w:pPr>
              <w:rPr>
                <w:rFonts w:cs="Arial"/>
              </w:rPr>
            </w:pPr>
            <w:r w:rsidRPr="00611A9D">
              <w:rPr>
                <w:rFonts w:cs="Arial"/>
              </w:rPr>
              <w:t>CENTRO DE ESTUDIOS</w:t>
            </w:r>
          </w:p>
        </w:tc>
        <w:tc>
          <w:tcPr>
            <w:tcW w:w="2942" w:type="dxa"/>
            <w:vMerge w:val="restart"/>
            <w:tcBorders>
              <w:top w:val="single" w:sz="4" w:space="0" w:color="auto"/>
              <w:left w:val="single" w:sz="4" w:space="0" w:color="auto"/>
              <w:right w:val="single" w:sz="4" w:space="0" w:color="auto"/>
            </w:tcBorders>
            <w:shd w:val="clear" w:color="auto" w:fill="DBE5F1"/>
            <w:vAlign w:val="center"/>
          </w:tcPr>
          <w:p w14:paraId="72555649" w14:textId="77777777" w:rsidR="00810280" w:rsidRPr="00611A9D" w:rsidRDefault="00810280" w:rsidP="000C42B1">
            <w:pPr>
              <w:rPr>
                <w:rFonts w:cs="Arial"/>
              </w:rPr>
            </w:pPr>
            <w:r w:rsidRPr="00611A9D">
              <w:rPr>
                <w:rFonts w:cs="Arial"/>
              </w:rPr>
              <w:t>GRADO Y/O TÍTULO OBTENIDO</w:t>
            </w:r>
          </w:p>
        </w:tc>
      </w:tr>
      <w:tr w:rsidR="00810280" w:rsidRPr="00611A9D" w14:paraId="4241C1C5" w14:textId="77777777" w:rsidTr="000C42B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vAlign w:val="center"/>
          </w:tcPr>
          <w:p w14:paraId="6C5BAA98" w14:textId="77777777" w:rsidR="00810280" w:rsidRPr="00611A9D" w:rsidDel="00247ED4" w:rsidRDefault="00810280" w:rsidP="000C42B1">
            <w:pPr>
              <w:rPr>
                <w:rFonts w:cs="Arial"/>
              </w:rPr>
            </w:pPr>
            <w:r w:rsidRPr="00611A9D">
              <w:rPr>
                <w:rFonts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tcPr>
          <w:p w14:paraId="13AC8035" w14:textId="77777777" w:rsidR="00810280" w:rsidRPr="00611A9D" w:rsidRDefault="00810280" w:rsidP="000C42B1">
            <w:pPr>
              <w:rPr>
                <w:rFonts w:cs="Arial"/>
              </w:rPr>
            </w:pPr>
            <w:r w:rsidRPr="00611A9D">
              <w:rPr>
                <w:rFonts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5BBF35D0" w14:textId="77777777" w:rsidR="00810280" w:rsidRPr="00611A9D" w:rsidRDefault="00810280" w:rsidP="000C42B1">
            <w:pPr>
              <w:rPr>
                <w:rFonts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51804E1E" w14:textId="77777777" w:rsidR="00810280" w:rsidRPr="00611A9D" w:rsidRDefault="00810280" w:rsidP="000C42B1">
            <w:pPr>
              <w:rPr>
                <w:rFonts w:cs="Arial"/>
              </w:rPr>
            </w:pPr>
          </w:p>
        </w:tc>
      </w:tr>
      <w:tr w:rsidR="00810280" w:rsidRPr="00611A9D" w14:paraId="75B0521A" w14:textId="77777777" w:rsidTr="000C42B1">
        <w:tc>
          <w:tcPr>
            <w:tcW w:w="1353" w:type="dxa"/>
            <w:tcBorders>
              <w:top w:val="single" w:sz="4" w:space="0" w:color="auto"/>
              <w:left w:val="single" w:sz="4" w:space="0" w:color="auto"/>
              <w:bottom w:val="single" w:sz="4" w:space="0" w:color="auto"/>
              <w:right w:val="single" w:sz="4" w:space="0" w:color="auto"/>
            </w:tcBorders>
            <w:vAlign w:val="center"/>
          </w:tcPr>
          <w:p w14:paraId="6FB3797B" w14:textId="77777777" w:rsidR="00810280" w:rsidRPr="00611A9D" w:rsidRDefault="00810280" w:rsidP="000C42B1">
            <w:pPr>
              <w:rPr>
                <w:rFonts w:cs="Arial"/>
                <w:b/>
              </w:rPr>
            </w:pPr>
          </w:p>
        </w:tc>
        <w:tc>
          <w:tcPr>
            <w:tcW w:w="950" w:type="dxa"/>
            <w:tcBorders>
              <w:top w:val="single" w:sz="4" w:space="0" w:color="auto"/>
              <w:left w:val="single" w:sz="4" w:space="0" w:color="auto"/>
              <w:bottom w:val="single" w:sz="4" w:space="0" w:color="auto"/>
              <w:right w:val="single" w:sz="4" w:space="0" w:color="auto"/>
            </w:tcBorders>
          </w:tcPr>
          <w:p w14:paraId="5348587F" w14:textId="77777777" w:rsidR="00810280" w:rsidRPr="00611A9D" w:rsidRDefault="00810280" w:rsidP="000C42B1">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1977E0DF" w14:textId="77777777" w:rsidR="00810280" w:rsidRPr="00611A9D" w:rsidRDefault="00810280" w:rsidP="000C42B1">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26FA9199" w14:textId="77777777" w:rsidR="00810280" w:rsidRPr="00611A9D" w:rsidRDefault="00810280" w:rsidP="000C42B1">
            <w:pPr>
              <w:rPr>
                <w:rFonts w:cs="Arial"/>
                <w:b/>
              </w:rPr>
            </w:pPr>
          </w:p>
        </w:tc>
      </w:tr>
      <w:tr w:rsidR="00810280" w:rsidRPr="00611A9D" w14:paraId="6DAB59D6" w14:textId="77777777" w:rsidTr="000C42B1">
        <w:tc>
          <w:tcPr>
            <w:tcW w:w="1353" w:type="dxa"/>
            <w:tcBorders>
              <w:top w:val="single" w:sz="4" w:space="0" w:color="auto"/>
              <w:left w:val="single" w:sz="4" w:space="0" w:color="auto"/>
              <w:bottom w:val="single" w:sz="4" w:space="0" w:color="auto"/>
              <w:right w:val="single" w:sz="4" w:space="0" w:color="auto"/>
            </w:tcBorders>
            <w:vAlign w:val="center"/>
          </w:tcPr>
          <w:p w14:paraId="084AA024" w14:textId="77777777" w:rsidR="00810280" w:rsidRPr="00611A9D" w:rsidRDefault="00810280" w:rsidP="000C42B1">
            <w:pPr>
              <w:rPr>
                <w:rFonts w:cs="Arial"/>
                <w:b/>
              </w:rPr>
            </w:pPr>
          </w:p>
        </w:tc>
        <w:tc>
          <w:tcPr>
            <w:tcW w:w="950" w:type="dxa"/>
            <w:tcBorders>
              <w:top w:val="single" w:sz="4" w:space="0" w:color="auto"/>
              <w:left w:val="single" w:sz="4" w:space="0" w:color="auto"/>
              <w:bottom w:val="single" w:sz="4" w:space="0" w:color="auto"/>
              <w:right w:val="single" w:sz="4" w:space="0" w:color="auto"/>
            </w:tcBorders>
          </w:tcPr>
          <w:p w14:paraId="31EE3FC0" w14:textId="77777777" w:rsidR="00810280" w:rsidRPr="00611A9D" w:rsidRDefault="00810280" w:rsidP="000C42B1">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1C1064D8" w14:textId="77777777" w:rsidR="00810280" w:rsidRPr="00611A9D" w:rsidRDefault="00810280" w:rsidP="000C42B1">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BF97FDF" w14:textId="77777777" w:rsidR="00810280" w:rsidRPr="00611A9D" w:rsidRDefault="00810280" w:rsidP="000C42B1">
            <w:pPr>
              <w:rPr>
                <w:rFonts w:cs="Arial"/>
                <w:b/>
              </w:rPr>
            </w:pPr>
          </w:p>
        </w:tc>
      </w:tr>
      <w:tr w:rsidR="00810280" w:rsidRPr="00611A9D" w14:paraId="5614A286" w14:textId="77777777" w:rsidTr="000C42B1">
        <w:tc>
          <w:tcPr>
            <w:tcW w:w="1353" w:type="dxa"/>
            <w:tcBorders>
              <w:top w:val="single" w:sz="4" w:space="0" w:color="auto"/>
              <w:left w:val="single" w:sz="4" w:space="0" w:color="auto"/>
              <w:bottom w:val="single" w:sz="4" w:space="0" w:color="auto"/>
              <w:right w:val="single" w:sz="4" w:space="0" w:color="auto"/>
            </w:tcBorders>
            <w:vAlign w:val="center"/>
          </w:tcPr>
          <w:p w14:paraId="61A2600D" w14:textId="77777777" w:rsidR="00810280" w:rsidRPr="00611A9D" w:rsidRDefault="00810280" w:rsidP="000C42B1">
            <w:pPr>
              <w:rPr>
                <w:rFonts w:cs="Arial"/>
                <w:b/>
              </w:rPr>
            </w:pPr>
          </w:p>
        </w:tc>
        <w:tc>
          <w:tcPr>
            <w:tcW w:w="950" w:type="dxa"/>
            <w:tcBorders>
              <w:top w:val="single" w:sz="4" w:space="0" w:color="auto"/>
              <w:left w:val="single" w:sz="4" w:space="0" w:color="auto"/>
              <w:bottom w:val="single" w:sz="4" w:space="0" w:color="auto"/>
              <w:right w:val="single" w:sz="4" w:space="0" w:color="auto"/>
            </w:tcBorders>
          </w:tcPr>
          <w:p w14:paraId="2D4BAF8F" w14:textId="77777777" w:rsidR="00810280" w:rsidRPr="00611A9D" w:rsidRDefault="00810280" w:rsidP="000C42B1">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B9ADCD0" w14:textId="77777777" w:rsidR="00810280" w:rsidRPr="00611A9D" w:rsidRDefault="00810280" w:rsidP="000C42B1">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0F15E591" w14:textId="77777777" w:rsidR="00810280" w:rsidRPr="00611A9D" w:rsidRDefault="00810280" w:rsidP="000C42B1">
            <w:pPr>
              <w:rPr>
                <w:rFonts w:cs="Arial"/>
                <w:b/>
              </w:rPr>
            </w:pPr>
          </w:p>
        </w:tc>
      </w:tr>
    </w:tbl>
    <w:p w14:paraId="70ABC704" w14:textId="77777777" w:rsidR="00810280" w:rsidRPr="00220852" w:rsidRDefault="00810280" w:rsidP="00810280">
      <w:pPr>
        <w:rPr>
          <w:rFonts w:cs="Arial"/>
        </w:rPr>
      </w:pPr>
    </w:p>
    <w:p w14:paraId="08FEEA94" w14:textId="77777777" w:rsidR="00810280" w:rsidRPr="00220852" w:rsidRDefault="00810280" w:rsidP="00810280">
      <w:pPr>
        <w:rPr>
          <w:rFonts w:cs="Arial"/>
        </w:rPr>
      </w:pPr>
    </w:p>
    <w:p w14:paraId="3679E8A3" w14:textId="77777777" w:rsidR="00810280" w:rsidRPr="00220852" w:rsidRDefault="00810280" w:rsidP="00810280">
      <w:pPr>
        <w:rPr>
          <w:rFonts w:cs="Arial"/>
        </w:rPr>
      </w:pPr>
      <w:r w:rsidRPr="00220852">
        <w:rPr>
          <w:rFonts w:cs="Arial"/>
        </w:rPr>
        <w:t>ESPECIALIZACIONES (Cursos, Diplomados u Otros)</w:t>
      </w:r>
      <w:r w:rsidRPr="00220852">
        <w:rPr>
          <w:rStyle w:val="Refdenotaalpie"/>
          <w:rFonts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10280" w:rsidRPr="00611A9D" w14:paraId="584438C1" w14:textId="77777777" w:rsidTr="000C42B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7DDE89E1" w14:textId="77777777" w:rsidR="00810280" w:rsidRPr="00611A9D" w:rsidRDefault="00810280" w:rsidP="000C42B1">
            <w:pPr>
              <w:jc w:val="center"/>
              <w:rPr>
                <w:rFonts w:cs="Arial"/>
              </w:rPr>
            </w:pPr>
            <w:r w:rsidRPr="00611A9D">
              <w:rPr>
                <w:rFonts w:cs="Arial"/>
              </w:rPr>
              <w:t>PERIODO</w:t>
            </w:r>
          </w:p>
        </w:tc>
        <w:tc>
          <w:tcPr>
            <w:tcW w:w="2274" w:type="dxa"/>
            <w:vMerge w:val="restart"/>
            <w:tcBorders>
              <w:top w:val="single" w:sz="4" w:space="0" w:color="auto"/>
              <w:left w:val="single" w:sz="4" w:space="0" w:color="auto"/>
              <w:right w:val="single" w:sz="4" w:space="0" w:color="auto"/>
            </w:tcBorders>
            <w:shd w:val="clear" w:color="auto" w:fill="DBE5F1"/>
            <w:vAlign w:val="center"/>
          </w:tcPr>
          <w:p w14:paraId="5D5C86AE" w14:textId="77777777" w:rsidR="00810280" w:rsidRPr="00611A9D" w:rsidRDefault="00810280" w:rsidP="000C42B1">
            <w:pPr>
              <w:rPr>
                <w:rFonts w:cs="Arial"/>
              </w:rPr>
            </w:pPr>
            <w:r w:rsidRPr="00611A9D">
              <w:rPr>
                <w:rFonts w:cs="Arial"/>
              </w:rPr>
              <w:t>CENTRO DE ESTUDIOS</w:t>
            </w:r>
          </w:p>
        </w:tc>
        <w:tc>
          <w:tcPr>
            <w:tcW w:w="3225" w:type="dxa"/>
            <w:vMerge w:val="restart"/>
            <w:tcBorders>
              <w:top w:val="single" w:sz="4" w:space="0" w:color="auto"/>
              <w:left w:val="single" w:sz="4" w:space="0" w:color="auto"/>
              <w:right w:val="single" w:sz="4" w:space="0" w:color="auto"/>
            </w:tcBorders>
            <w:shd w:val="clear" w:color="auto" w:fill="DBE5F1"/>
            <w:vAlign w:val="center"/>
          </w:tcPr>
          <w:p w14:paraId="41A7AA7C" w14:textId="77777777" w:rsidR="00810280" w:rsidRPr="00611A9D" w:rsidRDefault="00810280" w:rsidP="000C42B1">
            <w:pPr>
              <w:rPr>
                <w:rFonts w:cs="Arial"/>
              </w:rPr>
            </w:pPr>
            <w:r w:rsidRPr="00611A9D">
              <w:rPr>
                <w:rFonts w:cs="Arial"/>
              </w:rPr>
              <w:t>ESPECIALIZACIÓN</w:t>
            </w:r>
            <w:r w:rsidRPr="00611A9D">
              <w:rPr>
                <w:rStyle w:val="Refdenotaalpie"/>
                <w:rFonts w:cs="Arial"/>
              </w:rPr>
              <w:footnoteReference w:customMarkFollows="1" w:id="6"/>
              <w:t>*</w:t>
            </w:r>
          </w:p>
        </w:tc>
      </w:tr>
      <w:tr w:rsidR="00810280" w:rsidRPr="00611A9D" w14:paraId="388C29F4" w14:textId="77777777" w:rsidTr="000C42B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vAlign w:val="center"/>
          </w:tcPr>
          <w:p w14:paraId="4C42188F" w14:textId="77777777" w:rsidR="00810280" w:rsidRPr="00611A9D" w:rsidRDefault="00810280" w:rsidP="000C42B1">
            <w:pPr>
              <w:rPr>
                <w:rFonts w:cs="Arial"/>
              </w:rPr>
            </w:pPr>
            <w:r w:rsidRPr="00611A9D">
              <w:rPr>
                <w:rFonts w:cs="Arial"/>
              </w:rPr>
              <w:t>DESDE</w:t>
            </w:r>
          </w:p>
          <w:p w14:paraId="1EB4F4A0" w14:textId="77777777" w:rsidR="00810280" w:rsidRPr="00611A9D" w:rsidRDefault="00810280" w:rsidP="000C42B1">
            <w:pPr>
              <w:rPr>
                <w:rFonts w:cs="Arial"/>
              </w:rPr>
            </w:pPr>
            <w:r w:rsidRPr="00611A9D">
              <w:rPr>
                <w:rFonts w:cs="Arial"/>
                <w:b/>
              </w:rPr>
              <w:t>Mes/año</w:t>
            </w:r>
            <w:r w:rsidRPr="00611A9D">
              <w:rPr>
                <w:rFonts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vAlign w:val="center"/>
          </w:tcPr>
          <w:p w14:paraId="1F196D54" w14:textId="77777777" w:rsidR="00810280" w:rsidRPr="00611A9D" w:rsidRDefault="00810280" w:rsidP="000C42B1">
            <w:pPr>
              <w:rPr>
                <w:rFonts w:cs="Arial"/>
              </w:rPr>
            </w:pPr>
            <w:r w:rsidRPr="00611A9D">
              <w:rPr>
                <w:rFonts w:cs="Arial"/>
              </w:rPr>
              <w:t>HASTA</w:t>
            </w:r>
          </w:p>
          <w:p w14:paraId="2D83E2C5" w14:textId="77777777" w:rsidR="00810280" w:rsidRPr="00611A9D" w:rsidRDefault="00810280" w:rsidP="000C42B1">
            <w:pPr>
              <w:rPr>
                <w:rFonts w:cs="Arial"/>
              </w:rPr>
            </w:pPr>
            <w:r w:rsidRPr="00611A9D">
              <w:rPr>
                <w:rFonts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79F5C56" w14:textId="77777777" w:rsidR="00810280" w:rsidRPr="00611A9D" w:rsidRDefault="00810280" w:rsidP="000C42B1">
            <w:pPr>
              <w:rPr>
                <w:rFonts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77A60EA1" w14:textId="77777777" w:rsidR="00810280" w:rsidRPr="00611A9D" w:rsidRDefault="00810280" w:rsidP="000C42B1">
            <w:pPr>
              <w:rPr>
                <w:rFonts w:cs="Arial"/>
              </w:rPr>
            </w:pPr>
          </w:p>
        </w:tc>
      </w:tr>
      <w:tr w:rsidR="00810280" w:rsidRPr="00611A9D" w14:paraId="3F5AFC24"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74324C08" w14:textId="77777777" w:rsidR="00810280" w:rsidRPr="00611A9D" w:rsidRDefault="00810280" w:rsidP="000C42B1">
            <w:pPr>
              <w:rPr>
                <w:rFonts w:cs="Arial"/>
                <w:b/>
              </w:rPr>
            </w:pPr>
          </w:p>
        </w:tc>
        <w:tc>
          <w:tcPr>
            <w:tcW w:w="2041" w:type="dxa"/>
            <w:tcBorders>
              <w:top w:val="single" w:sz="4" w:space="0" w:color="auto"/>
              <w:left w:val="single" w:sz="4" w:space="0" w:color="auto"/>
              <w:bottom w:val="single" w:sz="4" w:space="0" w:color="auto"/>
              <w:right w:val="single" w:sz="4" w:space="0" w:color="auto"/>
            </w:tcBorders>
          </w:tcPr>
          <w:p w14:paraId="489BB94E" w14:textId="77777777" w:rsidR="00810280" w:rsidRPr="00611A9D" w:rsidRDefault="00810280" w:rsidP="000C42B1">
            <w:pPr>
              <w:rPr>
                <w:rFonts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1920BC7B" w14:textId="77777777" w:rsidR="00810280" w:rsidRPr="00611A9D" w:rsidRDefault="00810280" w:rsidP="000C42B1">
            <w:pPr>
              <w:rPr>
                <w:rFonts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7EB77AE" w14:textId="77777777" w:rsidR="00810280" w:rsidRPr="00611A9D" w:rsidRDefault="00810280" w:rsidP="000C42B1">
            <w:pPr>
              <w:rPr>
                <w:rFonts w:cs="Arial"/>
                <w:b/>
              </w:rPr>
            </w:pPr>
          </w:p>
        </w:tc>
      </w:tr>
      <w:tr w:rsidR="00810280" w:rsidRPr="00611A9D" w14:paraId="41EA6DDE"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2087D82F" w14:textId="77777777" w:rsidR="00810280" w:rsidRPr="00611A9D" w:rsidRDefault="00810280" w:rsidP="000C42B1">
            <w:pPr>
              <w:rPr>
                <w:rFonts w:cs="Arial"/>
                <w:b/>
              </w:rPr>
            </w:pPr>
          </w:p>
        </w:tc>
        <w:tc>
          <w:tcPr>
            <w:tcW w:w="2041" w:type="dxa"/>
            <w:tcBorders>
              <w:top w:val="single" w:sz="4" w:space="0" w:color="auto"/>
              <w:left w:val="single" w:sz="4" w:space="0" w:color="auto"/>
              <w:bottom w:val="single" w:sz="4" w:space="0" w:color="auto"/>
              <w:right w:val="single" w:sz="4" w:space="0" w:color="auto"/>
            </w:tcBorders>
          </w:tcPr>
          <w:p w14:paraId="167D3428" w14:textId="77777777" w:rsidR="00810280" w:rsidRPr="00611A9D" w:rsidRDefault="00810280" w:rsidP="000C42B1">
            <w:pPr>
              <w:rPr>
                <w:rFonts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5C469508" w14:textId="77777777" w:rsidR="00810280" w:rsidRPr="00611A9D" w:rsidRDefault="00810280" w:rsidP="000C42B1">
            <w:pPr>
              <w:rPr>
                <w:rFonts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AD03E15" w14:textId="77777777" w:rsidR="00810280" w:rsidRPr="00611A9D" w:rsidRDefault="00810280" w:rsidP="000C42B1">
            <w:pPr>
              <w:rPr>
                <w:rFonts w:cs="Arial"/>
                <w:b/>
              </w:rPr>
            </w:pPr>
          </w:p>
        </w:tc>
      </w:tr>
      <w:tr w:rsidR="00810280" w:rsidRPr="00611A9D" w14:paraId="373C3184"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5985A701" w14:textId="77777777" w:rsidR="00810280" w:rsidRPr="00611A9D" w:rsidRDefault="00810280" w:rsidP="000C42B1">
            <w:pPr>
              <w:rPr>
                <w:rFonts w:cs="Arial"/>
                <w:b/>
              </w:rPr>
            </w:pPr>
          </w:p>
        </w:tc>
        <w:tc>
          <w:tcPr>
            <w:tcW w:w="2041" w:type="dxa"/>
            <w:tcBorders>
              <w:top w:val="single" w:sz="4" w:space="0" w:color="auto"/>
              <w:left w:val="single" w:sz="4" w:space="0" w:color="auto"/>
              <w:bottom w:val="single" w:sz="4" w:space="0" w:color="auto"/>
              <w:right w:val="single" w:sz="4" w:space="0" w:color="auto"/>
            </w:tcBorders>
          </w:tcPr>
          <w:p w14:paraId="7764A488" w14:textId="77777777" w:rsidR="00810280" w:rsidRPr="00611A9D" w:rsidRDefault="00810280" w:rsidP="000C42B1">
            <w:pPr>
              <w:rPr>
                <w:rFonts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B08E712" w14:textId="77777777" w:rsidR="00810280" w:rsidRPr="00611A9D" w:rsidRDefault="00810280" w:rsidP="000C42B1">
            <w:pPr>
              <w:rPr>
                <w:rFonts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4F958C82" w14:textId="77777777" w:rsidR="00810280" w:rsidRPr="00611A9D" w:rsidRDefault="00810280" w:rsidP="000C42B1">
            <w:pPr>
              <w:rPr>
                <w:rFonts w:cs="Arial"/>
                <w:b/>
              </w:rPr>
            </w:pPr>
          </w:p>
        </w:tc>
      </w:tr>
    </w:tbl>
    <w:p w14:paraId="1B446A13" w14:textId="77777777" w:rsidR="00810280" w:rsidRPr="00220852" w:rsidRDefault="00810280" w:rsidP="00810280">
      <w:pPr>
        <w:rPr>
          <w:rFonts w:cs="Arial"/>
        </w:rPr>
      </w:pPr>
    </w:p>
    <w:p w14:paraId="2AA61B91" w14:textId="77777777" w:rsidR="00810280" w:rsidRPr="00220852" w:rsidRDefault="00810280" w:rsidP="00810280">
      <w:pPr>
        <w:rPr>
          <w:rFonts w:cs="Arial"/>
        </w:rPr>
      </w:pPr>
      <w:r w:rsidRPr="00220852">
        <w:rPr>
          <w:rFonts w:cs="Arial"/>
        </w:rPr>
        <w:lastRenderedPageBreak/>
        <w:t xml:space="preserve">ACTIVIDAD PROFESIONAL </w:t>
      </w:r>
      <w:r w:rsidRPr="00220852">
        <w:rPr>
          <w:rStyle w:val="Refdenotaalpie"/>
          <w:rFonts w:cs="Arial"/>
        </w:rPr>
        <w:footnoteReference w:customMarkFollows="1" w:id="7"/>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445"/>
        <w:gridCol w:w="1853"/>
        <w:gridCol w:w="2407"/>
        <w:gridCol w:w="1969"/>
      </w:tblGrid>
      <w:tr w:rsidR="00810280" w:rsidRPr="00611A9D" w14:paraId="78E28056" w14:textId="77777777" w:rsidTr="000C42B1">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417C5A26" w14:textId="77777777" w:rsidR="00810280" w:rsidRPr="00611A9D" w:rsidRDefault="00810280" w:rsidP="000C42B1">
            <w:pPr>
              <w:jc w:val="center"/>
              <w:rPr>
                <w:rFonts w:cs="Arial"/>
              </w:rPr>
            </w:pPr>
            <w:r w:rsidRPr="00611A9D">
              <w:rPr>
                <w:rFonts w:cs="Arial"/>
              </w:rPr>
              <w:t>PERIODO</w:t>
            </w:r>
          </w:p>
        </w:tc>
        <w:tc>
          <w:tcPr>
            <w:tcW w:w="1914" w:type="dxa"/>
            <w:vMerge w:val="restart"/>
            <w:tcBorders>
              <w:top w:val="single" w:sz="4" w:space="0" w:color="auto"/>
              <w:left w:val="single" w:sz="4" w:space="0" w:color="auto"/>
              <w:right w:val="single" w:sz="4" w:space="0" w:color="auto"/>
            </w:tcBorders>
            <w:shd w:val="clear" w:color="auto" w:fill="DBE5F1"/>
            <w:vAlign w:val="center"/>
          </w:tcPr>
          <w:p w14:paraId="5A9B40CA" w14:textId="77777777" w:rsidR="00810280" w:rsidRPr="00611A9D" w:rsidRDefault="00810280" w:rsidP="000C42B1">
            <w:pPr>
              <w:rPr>
                <w:rFonts w:cs="Arial"/>
              </w:rPr>
            </w:pPr>
            <w:r w:rsidRPr="00611A9D">
              <w:rPr>
                <w:rFonts w:cs="Arial"/>
              </w:rPr>
              <w:t>CENTRO LABORAL</w:t>
            </w:r>
          </w:p>
        </w:tc>
        <w:tc>
          <w:tcPr>
            <w:tcW w:w="2499" w:type="dxa"/>
            <w:vMerge w:val="restart"/>
            <w:tcBorders>
              <w:top w:val="single" w:sz="4" w:space="0" w:color="auto"/>
              <w:left w:val="single" w:sz="4" w:space="0" w:color="auto"/>
              <w:right w:val="single" w:sz="4" w:space="0" w:color="auto"/>
            </w:tcBorders>
            <w:shd w:val="clear" w:color="auto" w:fill="DBE5F1"/>
            <w:vAlign w:val="center"/>
          </w:tcPr>
          <w:p w14:paraId="11116F2F" w14:textId="77777777" w:rsidR="00810280" w:rsidRPr="00611A9D" w:rsidRDefault="00810280" w:rsidP="000C42B1">
            <w:pPr>
              <w:rPr>
                <w:rFonts w:cs="Arial"/>
              </w:rPr>
            </w:pPr>
            <w:r w:rsidRPr="00611A9D">
              <w:rPr>
                <w:rFonts w:cs="Arial"/>
              </w:rPr>
              <w:t>Funciones principales</w:t>
            </w:r>
          </w:p>
        </w:tc>
        <w:tc>
          <w:tcPr>
            <w:tcW w:w="2010" w:type="dxa"/>
            <w:vMerge w:val="restart"/>
            <w:tcBorders>
              <w:top w:val="single" w:sz="4" w:space="0" w:color="auto"/>
              <w:left w:val="single" w:sz="4" w:space="0" w:color="auto"/>
              <w:right w:val="single" w:sz="4" w:space="0" w:color="auto"/>
            </w:tcBorders>
            <w:shd w:val="clear" w:color="auto" w:fill="DBE5F1"/>
            <w:vAlign w:val="center"/>
          </w:tcPr>
          <w:p w14:paraId="64E323D5" w14:textId="77777777" w:rsidR="00810280" w:rsidRPr="00611A9D" w:rsidRDefault="00810280" w:rsidP="000C42B1">
            <w:pPr>
              <w:rPr>
                <w:rFonts w:cs="Arial"/>
              </w:rPr>
            </w:pPr>
            <w:r w:rsidRPr="00611A9D">
              <w:rPr>
                <w:rFonts w:cs="Arial"/>
              </w:rPr>
              <w:t>Logros más destacados</w:t>
            </w:r>
            <w:r w:rsidRPr="00611A9D">
              <w:rPr>
                <w:rStyle w:val="Refdenotaalpie"/>
                <w:rFonts w:cs="Arial"/>
              </w:rPr>
              <w:footnoteReference w:customMarkFollows="1" w:id="8"/>
              <w:t>***</w:t>
            </w:r>
          </w:p>
        </w:tc>
      </w:tr>
      <w:tr w:rsidR="00810280" w:rsidRPr="00611A9D" w14:paraId="3BCC42AE" w14:textId="77777777" w:rsidTr="000C42B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vAlign w:val="center"/>
          </w:tcPr>
          <w:p w14:paraId="24625AE8" w14:textId="77777777" w:rsidR="00810280" w:rsidRPr="00611A9D" w:rsidRDefault="00810280" w:rsidP="000C42B1">
            <w:pPr>
              <w:rPr>
                <w:rFonts w:cs="Arial"/>
              </w:rPr>
            </w:pPr>
            <w:r w:rsidRPr="00611A9D">
              <w:rPr>
                <w:rFonts w:cs="Arial"/>
              </w:rPr>
              <w:t>DESDE</w:t>
            </w:r>
          </w:p>
          <w:p w14:paraId="6C462CE7" w14:textId="77777777" w:rsidR="00810280" w:rsidRPr="00611A9D" w:rsidRDefault="00810280" w:rsidP="000C42B1">
            <w:pPr>
              <w:rPr>
                <w:rFonts w:cs="Arial"/>
              </w:rPr>
            </w:pPr>
            <w:r w:rsidRPr="00611A9D">
              <w:rPr>
                <w:rFonts w:cs="Arial"/>
                <w:b/>
              </w:rPr>
              <w:t>Mes/año</w:t>
            </w:r>
            <w:r w:rsidRPr="00611A9D">
              <w:rPr>
                <w:rFonts w:cs="Arial"/>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vAlign w:val="center"/>
          </w:tcPr>
          <w:p w14:paraId="5B3583B7" w14:textId="77777777" w:rsidR="00810280" w:rsidRPr="00611A9D" w:rsidRDefault="00810280" w:rsidP="000C42B1">
            <w:pPr>
              <w:rPr>
                <w:rFonts w:cs="Arial"/>
              </w:rPr>
            </w:pPr>
            <w:r w:rsidRPr="00611A9D">
              <w:rPr>
                <w:rFonts w:cs="Arial"/>
              </w:rPr>
              <w:t>HASTA</w:t>
            </w:r>
          </w:p>
          <w:p w14:paraId="2F0AEF9A" w14:textId="77777777" w:rsidR="00810280" w:rsidRPr="00611A9D" w:rsidRDefault="00810280" w:rsidP="000C42B1">
            <w:pPr>
              <w:rPr>
                <w:rFonts w:cs="Arial"/>
              </w:rPr>
            </w:pPr>
            <w:r w:rsidRPr="00611A9D">
              <w:rPr>
                <w:rFonts w:cs="Arial"/>
                <w:b/>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14:paraId="5196C4E8" w14:textId="77777777" w:rsidR="00810280" w:rsidRPr="00611A9D" w:rsidRDefault="00810280" w:rsidP="000C42B1">
            <w:pPr>
              <w:rPr>
                <w:rFonts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14:paraId="200CC995" w14:textId="77777777" w:rsidR="00810280" w:rsidRPr="00611A9D" w:rsidRDefault="00810280" w:rsidP="000C42B1">
            <w:pPr>
              <w:rPr>
                <w:rFonts w:cs="Arial"/>
              </w:rPr>
            </w:pPr>
          </w:p>
        </w:tc>
        <w:tc>
          <w:tcPr>
            <w:tcW w:w="2010" w:type="dxa"/>
            <w:vMerge/>
            <w:tcBorders>
              <w:left w:val="single" w:sz="4" w:space="0" w:color="auto"/>
              <w:bottom w:val="single" w:sz="4" w:space="0" w:color="auto"/>
              <w:right w:val="single" w:sz="4" w:space="0" w:color="auto"/>
            </w:tcBorders>
            <w:shd w:val="clear" w:color="auto" w:fill="CCFFCC"/>
          </w:tcPr>
          <w:p w14:paraId="259E0FAE" w14:textId="77777777" w:rsidR="00810280" w:rsidRPr="00611A9D" w:rsidRDefault="00810280" w:rsidP="000C42B1">
            <w:pPr>
              <w:rPr>
                <w:rFonts w:cs="Arial"/>
              </w:rPr>
            </w:pPr>
          </w:p>
        </w:tc>
      </w:tr>
      <w:tr w:rsidR="00810280" w:rsidRPr="00611A9D" w14:paraId="5BCDBCF7" w14:textId="77777777" w:rsidTr="000C42B1">
        <w:tc>
          <w:tcPr>
            <w:tcW w:w="1047" w:type="dxa"/>
            <w:tcBorders>
              <w:top w:val="single" w:sz="4" w:space="0" w:color="auto"/>
              <w:left w:val="single" w:sz="4" w:space="0" w:color="auto"/>
              <w:bottom w:val="single" w:sz="4" w:space="0" w:color="auto"/>
              <w:right w:val="single" w:sz="4" w:space="0" w:color="auto"/>
            </w:tcBorders>
            <w:vAlign w:val="center"/>
          </w:tcPr>
          <w:p w14:paraId="2626D718" w14:textId="77777777" w:rsidR="00810280" w:rsidRPr="00611A9D" w:rsidRDefault="00810280" w:rsidP="000C42B1">
            <w:pPr>
              <w:rPr>
                <w:rFonts w:cs="Arial"/>
                <w:b/>
              </w:rPr>
            </w:pPr>
          </w:p>
        </w:tc>
        <w:tc>
          <w:tcPr>
            <w:tcW w:w="1476" w:type="dxa"/>
            <w:tcBorders>
              <w:top w:val="single" w:sz="4" w:space="0" w:color="auto"/>
              <w:left w:val="single" w:sz="4" w:space="0" w:color="auto"/>
              <w:bottom w:val="single" w:sz="4" w:space="0" w:color="auto"/>
              <w:right w:val="single" w:sz="4" w:space="0" w:color="auto"/>
            </w:tcBorders>
          </w:tcPr>
          <w:p w14:paraId="3B166AF1" w14:textId="77777777" w:rsidR="00810280" w:rsidRPr="00611A9D" w:rsidRDefault="00810280" w:rsidP="000C42B1">
            <w:pPr>
              <w:rPr>
                <w:rFonts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6611745E" w14:textId="77777777" w:rsidR="00810280" w:rsidRPr="00611A9D" w:rsidRDefault="00810280" w:rsidP="000C42B1">
            <w:pPr>
              <w:rPr>
                <w:rFonts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46AA2BAA" w14:textId="77777777" w:rsidR="00810280" w:rsidRPr="00611A9D" w:rsidRDefault="00810280" w:rsidP="000C42B1">
            <w:pPr>
              <w:rPr>
                <w:rFonts w:cs="Arial"/>
                <w:b/>
              </w:rPr>
            </w:pPr>
          </w:p>
        </w:tc>
        <w:tc>
          <w:tcPr>
            <w:tcW w:w="2010" w:type="dxa"/>
            <w:tcBorders>
              <w:top w:val="single" w:sz="4" w:space="0" w:color="auto"/>
              <w:left w:val="single" w:sz="4" w:space="0" w:color="auto"/>
              <w:bottom w:val="single" w:sz="4" w:space="0" w:color="auto"/>
              <w:right w:val="single" w:sz="4" w:space="0" w:color="auto"/>
            </w:tcBorders>
          </w:tcPr>
          <w:p w14:paraId="0959F9B8" w14:textId="77777777" w:rsidR="00810280" w:rsidRPr="00611A9D" w:rsidRDefault="00810280" w:rsidP="000C42B1">
            <w:pPr>
              <w:rPr>
                <w:rFonts w:cs="Arial"/>
                <w:b/>
              </w:rPr>
            </w:pPr>
          </w:p>
        </w:tc>
      </w:tr>
      <w:tr w:rsidR="00810280" w:rsidRPr="00611A9D" w14:paraId="0BCBC6DC" w14:textId="77777777" w:rsidTr="000C42B1">
        <w:tc>
          <w:tcPr>
            <w:tcW w:w="1047" w:type="dxa"/>
            <w:tcBorders>
              <w:top w:val="single" w:sz="4" w:space="0" w:color="auto"/>
              <w:left w:val="single" w:sz="4" w:space="0" w:color="auto"/>
              <w:bottom w:val="single" w:sz="4" w:space="0" w:color="auto"/>
              <w:right w:val="single" w:sz="4" w:space="0" w:color="auto"/>
            </w:tcBorders>
            <w:vAlign w:val="center"/>
          </w:tcPr>
          <w:p w14:paraId="7ED7479D" w14:textId="77777777" w:rsidR="00810280" w:rsidRPr="00611A9D" w:rsidRDefault="00810280" w:rsidP="000C42B1">
            <w:pPr>
              <w:rPr>
                <w:rFonts w:cs="Arial"/>
                <w:b/>
              </w:rPr>
            </w:pPr>
          </w:p>
        </w:tc>
        <w:tc>
          <w:tcPr>
            <w:tcW w:w="1476" w:type="dxa"/>
            <w:tcBorders>
              <w:top w:val="single" w:sz="4" w:space="0" w:color="auto"/>
              <w:left w:val="single" w:sz="4" w:space="0" w:color="auto"/>
              <w:bottom w:val="single" w:sz="4" w:space="0" w:color="auto"/>
              <w:right w:val="single" w:sz="4" w:space="0" w:color="auto"/>
            </w:tcBorders>
          </w:tcPr>
          <w:p w14:paraId="23E343DA" w14:textId="77777777" w:rsidR="00810280" w:rsidRPr="00611A9D" w:rsidRDefault="00810280" w:rsidP="000C42B1">
            <w:pPr>
              <w:rPr>
                <w:rFonts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60AED8BC" w14:textId="77777777" w:rsidR="00810280" w:rsidRPr="00611A9D" w:rsidRDefault="00810280" w:rsidP="000C42B1">
            <w:pPr>
              <w:rPr>
                <w:rFonts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2EBD9CA2" w14:textId="77777777" w:rsidR="00810280" w:rsidRPr="00611A9D" w:rsidRDefault="00810280" w:rsidP="000C42B1">
            <w:pPr>
              <w:rPr>
                <w:rFonts w:cs="Arial"/>
                <w:b/>
              </w:rPr>
            </w:pPr>
          </w:p>
        </w:tc>
        <w:tc>
          <w:tcPr>
            <w:tcW w:w="2010" w:type="dxa"/>
            <w:tcBorders>
              <w:top w:val="single" w:sz="4" w:space="0" w:color="auto"/>
              <w:left w:val="single" w:sz="4" w:space="0" w:color="auto"/>
              <w:bottom w:val="single" w:sz="4" w:space="0" w:color="auto"/>
              <w:right w:val="single" w:sz="4" w:space="0" w:color="auto"/>
            </w:tcBorders>
          </w:tcPr>
          <w:p w14:paraId="3B2EC1C0" w14:textId="77777777" w:rsidR="00810280" w:rsidRPr="00611A9D" w:rsidRDefault="00810280" w:rsidP="000C42B1">
            <w:pPr>
              <w:rPr>
                <w:rFonts w:cs="Arial"/>
                <w:b/>
              </w:rPr>
            </w:pPr>
          </w:p>
        </w:tc>
      </w:tr>
      <w:tr w:rsidR="00810280" w:rsidRPr="00611A9D" w14:paraId="0880F828" w14:textId="77777777" w:rsidTr="000C42B1">
        <w:tc>
          <w:tcPr>
            <w:tcW w:w="1047" w:type="dxa"/>
            <w:tcBorders>
              <w:top w:val="single" w:sz="4" w:space="0" w:color="auto"/>
              <w:left w:val="single" w:sz="4" w:space="0" w:color="auto"/>
              <w:bottom w:val="single" w:sz="4" w:space="0" w:color="auto"/>
              <w:right w:val="single" w:sz="4" w:space="0" w:color="auto"/>
            </w:tcBorders>
            <w:vAlign w:val="center"/>
          </w:tcPr>
          <w:p w14:paraId="23988CD0" w14:textId="77777777" w:rsidR="00810280" w:rsidRPr="00611A9D" w:rsidRDefault="00810280" w:rsidP="000C42B1">
            <w:pPr>
              <w:rPr>
                <w:rFonts w:cs="Arial"/>
                <w:b/>
              </w:rPr>
            </w:pPr>
          </w:p>
        </w:tc>
        <w:tc>
          <w:tcPr>
            <w:tcW w:w="1476" w:type="dxa"/>
            <w:tcBorders>
              <w:top w:val="single" w:sz="4" w:space="0" w:color="auto"/>
              <w:left w:val="single" w:sz="4" w:space="0" w:color="auto"/>
              <w:bottom w:val="single" w:sz="4" w:space="0" w:color="auto"/>
              <w:right w:val="single" w:sz="4" w:space="0" w:color="auto"/>
            </w:tcBorders>
          </w:tcPr>
          <w:p w14:paraId="2E5EC574" w14:textId="77777777" w:rsidR="00810280" w:rsidRPr="00611A9D" w:rsidRDefault="00810280" w:rsidP="000C42B1">
            <w:pPr>
              <w:rPr>
                <w:rFonts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04C9CE55" w14:textId="77777777" w:rsidR="00810280" w:rsidRPr="00611A9D" w:rsidRDefault="00810280" w:rsidP="000C42B1">
            <w:pPr>
              <w:rPr>
                <w:rFonts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4CFD4887" w14:textId="77777777" w:rsidR="00810280" w:rsidRPr="00611A9D" w:rsidRDefault="00810280" w:rsidP="000C42B1">
            <w:pPr>
              <w:rPr>
                <w:rFonts w:cs="Arial"/>
                <w:b/>
              </w:rPr>
            </w:pPr>
          </w:p>
        </w:tc>
        <w:tc>
          <w:tcPr>
            <w:tcW w:w="2010" w:type="dxa"/>
            <w:tcBorders>
              <w:top w:val="single" w:sz="4" w:space="0" w:color="auto"/>
              <w:left w:val="single" w:sz="4" w:space="0" w:color="auto"/>
              <w:bottom w:val="single" w:sz="4" w:space="0" w:color="auto"/>
              <w:right w:val="single" w:sz="4" w:space="0" w:color="auto"/>
            </w:tcBorders>
          </w:tcPr>
          <w:p w14:paraId="2BD43EFB" w14:textId="77777777" w:rsidR="00810280" w:rsidRPr="00611A9D" w:rsidRDefault="00810280" w:rsidP="000C42B1">
            <w:pPr>
              <w:rPr>
                <w:rFonts w:cs="Arial"/>
                <w:b/>
              </w:rPr>
            </w:pPr>
          </w:p>
        </w:tc>
      </w:tr>
    </w:tbl>
    <w:p w14:paraId="56BCC942" w14:textId="77777777" w:rsidR="00810280" w:rsidRPr="00220852" w:rsidRDefault="00810280" w:rsidP="00810280">
      <w:pPr>
        <w:rPr>
          <w:rFonts w:cs="Arial"/>
        </w:rPr>
      </w:pPr>
    </w:p>
    <w:p w14:paraId="2381C1B2" w14:textId="77777777" w:rsidR="00810280" w:rsidRPr="00220852" w:rsidRDefault="00810280" w:rsidP="00810280">
      <w:pPr>
        <w:rPr>
          <w:rFonts w:cs="Arial"/>
        </w:rPr>
      </w:pPr>
      <w:r w:rsidRPr="00220852">
        <w:rPr>
          <w:rFonts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0"/>
        <w:gridCol w:w="1969"/>
        <w:gridCol w:w="2716"/>
        <w:gridCol w:w="2965"/>
      </w:tblGrid>
      <w:tr w:rsidR="00810280" w:rsidRPr="00611A9D" w14:paraId="44A1C0C4" w14:textId="77777777" w:rsidTr="000C42B1">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DBE5F1"/>
            <w:vAlign w:val="center"/>
          </w:tcPr>
          <w:p w14:paraId="43F07F8A" w14:textId="77777777" w:rsidR="00810280" w:rsidRPr="00611A9D" w:rsidRDefault="00810280" w:rsidP="000C42B1">
            <w:pPr>
              <w:rPr>
                <w:rFonts w:cs="Arial"/>
              </w:rPr>
            </w:pPr>
          </w:p>
        </w:tc>
        <w:tc>
          <w:tcPr>
            <w:tcW w:w="2796" w:type="dxa"/>
            <w:vMerge w:val="restart"/>
            <w:tcBorders>
              <w:top w:val="single" w:sz="4" w:space="0" w:color="auto"/>
              <w:left w:val="single" w:sz="4" w:space="0" w:color="auto"/>
              <w:right w:val="single" w:sz="4" w:space="0" w:color="auto"/>
            </w:tcBorders>
            <w:shd w:val="clear" w:color="auto" w:fill="DBE5F1"/>
            <w:vAlign w:val="center"/>
          </w:tcPr>
          <w:p w14:paraId="7C599B9C" w14:textId="77777777" w:rsidR="00810280" w:rsidRPr="00611A9D" w:rsidRDefault="00810280" w:rsidP="000C42B1">
            <w:pPr>
              <w:rPr>
                <w:rFonts w:cs="Arial"/>
              </w:rPr>
            </w:pPr>
            <w:r w:rsidRPr="00611A9D">
              <w:rPr>
                <w:rFonts w:cs="Arial"/>
              </w:rPr>
              <w:t>CENTRO DE ESTUDIOS</w:t>
            </w:r>
          </w:p>
          <w:p w14:paraId="14B39EA5" w14:textId="77777777" w:rsidR="00810280" w:rsidRPr="00611A9D" w:rsidRDefault="00810280" w:rsidP="000C42B1">
            <w:pPr>
              <w:rPr>
                <w:rFonts w:cs="Arial"/>
              </w:rPr>
            </w:pPr>
            <w:r w:rsidRPr="00611A9D">
              <w:rPr>
                <w:rFonts w:cs="Arial"/>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DBE5F1"/>
            <w:vAlign w:val="center"/>
          </w:tcPr>
          <w:p w14:paraId="49D9D3DE" w14:textId="77777777" w:rsidR="00810280" w:rsidRPr="00611A9D" w:rsidRDefault="00810280" w:rsidP="000C42B1">
            <w:pPr>
              <w:rPr>
                <w:rFonts w:cs="Arial"/>
              </w:rPr>
            </w:pPr>
            <w:r w:rsidRPr="00611A9D">
              <w:rPr>
                <w:rFonts w:cs="Arial"/>
              </w:rPr>
              <w:t>Cursos o materias dictadas u otros</w:t>
            </w:r>
          </w:p>
        </w:tc>
      </w:tr>
      <w:tr w:rsidR="00810280" w:rsidRPr="00611A9D" w14:paraId="31CB6581" w14:textId="77777777" w:rsidTr="000C42B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vAlign w:val="center"/>
          </w:tcPr>
          <w:p w14:paraId="0C6D063C" w14:textId="77777777" w:rsidR="00810280" w:rsidRPr="00611A9D" w:rsidRDefault="00810280" w:rsidP="000C42B1">
            <w:pPr>
              <w:rPr>
                <w:rFonts w:cs="Arial"/>
              </w:rPr>
            </w:pPr>
            <w:r w:rsidRPr="00611A9D">
              <w:rPr>
                <w:rFonts w:cs="Arial"/>
              </w:rPr>
              <w:t>DESDE</w:t>
            </w:r>
          </w:p>
          <w:p w14:paraId="4D94D5E8" w14:textId="77777777" w:rsidR="00810280" w:rsidRPr="00611A9D" w:rsidRDefault="00810280" w:rsidP="000C42B1">
            <w:pPr>
              <w:rPr>
                <w:rFonts w:cs="Arial"/>
              </w:rPr>
            </w:pPr>
            <w:r w:rsidRPr="00611A9D">
              <w:rPr>
                <w:rFonts w:cs="Arial"/>
                <w:b/>
              </w:rPr>
              <w:t>Mes/año</w:t>
            </w:r>
            <w:r w:rsidRPr="00611A9D">
              <w:rPr>
                <w:rFonts w:cs="Arial"/>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DBE5F1"/>
            <w:vAlign w:val="center"/>
          </w:tcPr>
          <w:p w14:paraId="61DF0244" w14:textId="77777777" w:rsidR="00810280" w:rsidRPr="00611A9D" w:rsidRDefault="00810280" w:rsidP="000C42B1">
            <w:pPr>
              <w:rPr>
                <w:rFonts w:cs="Arial"/>
              </w:rPr>
            </w:pPr>
            <w:r w:rsidRPr="00611A9D">
              <w:rPr>
                <w:rFonts w:cs="Arial"/>
              </w:rPr>
              <w:t>HASTA</w:t>
            </w:r>
          </w:p>
          <w:p w14:paraId="4366D481" w14:textId="77777777" w:rsidR="00810280" w:rsidRPr="00611A9D" w:rsidRDefault="00810280" w:rsidP="000C42B1">
            <w:pPr>
              <w:rPr>
                <w:rFonts w:cs="Arial"/>
              </w:rPr>
            </w:pPr>
            <w:r w:rsidRPr="00611A9D">
              <w:rPr>
                <w:rFonts w:cs="Arial"/>
                <w:b/>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5AF31E9F" w14:textId="77777777" w:rsidR="00810280" w:rsidRPr="00611A9D" w:rsidRDefault="00810280" w:rsidP="000C42B1">
            <w:pPr>
              <w:rPr>
                <w:rFonts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3BEA97B9" w14:textId="77777777" w:rsidR="00810280" w:rsidRPr="00611A9D" w:rsidRDefault="00810280" w:rsidP="000C42B1">
            <w:pPr>
              <w:rPr>
                <w:rFonts w:cs="Arial"/>
              </w:rPr>
            </w:pPr>
          </w:p>
        </w:tc>
      </w:tr>
      <w:tr w:rsidR="00810280" w:rsidRPr="00611A9D" w14:paraId="761FDAC7"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6301E2C6" w14:textId="77777777" w:rsidR="00810280" w:rsidRPr="00611A9D" w:rsidRDefault="00810280" w:rsidP="000C42B1">
            <w:pPr>
              <w:rPr>
                <w:rFonts w:cs="Arial"/>
                <w:b/>
              </w:rPr>
            </w:pPr>
          </w:p>
        </w:tc>
        <w:tc>
          <w:tcPr>
            <w:tcW w:w="2015" w:type="dxa"/>
            <w:tcBorders>
              <w:top w:val="single" w:sz="4" w:space="0" w:color="auto"/>
              <w:left w:val="single" w:sz="4" w:space="0" w:color="auto"/>
              <w:bottom w:val="single" w:sz="4" w:space="0" w:color="auto"/>
              <w:right w:val="single" w:sz="4" w:space="0" w:color="auto"/>
            </w:tcBorders>
          </w:tcPr>
          <w:p w14:paraId="5A65A8C2" w14:textId="77777777" w:rsidR="00810280" w:rsidRPr="00611A9D" w:rsidRDefault="00810280" w:rsidP="000C42B1">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09080AB9" w14:textId="77777777" w:rsidR="00810280" w:rsidRPr="00611A9D" w:rsidRDefault="00810280" w:rsidP="000C42B1">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1490126F" w14:textId="77777777" w:rsidR="00810280" w:rsidRPr="00611A9D" w:rsidRDefault="00810280" w:rsidP="000C42B1">
            <w:pPr>
              <w:rPr>
                <w:rFonts w:cs="Arial"/>
                <w:b/>
              </w:rPr>
            </w:pPr>
          </w:p>
        </w:tc>
      </w:tr>
      <w:tr w:rsidR="00810280" w:rsidRPr="00611A9D" w14:paraId="5C177F42"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3F18F5CF" w14:textId="77777777" w:rsidR="00810280" w:rsidRPr="00611A9D" w:rsidRDefault="00810280" w:rsidP="000C42B1">
            <w:pPr>
              <w:rPr>
                <w:rFonts w:cs="Arial"/>
                <w:b/>
              </w:rPr>
            </w:pPr>
          </w:p>
        </w:tc>
        <w:tc>
          <w:tcPr>
            <w:tcW w:w="2015" w:type="dxa"/>
            <w:tcBorders>
              <w:top w:val="single" w:sz="4" w:space="0" w:color="auto"/>
              <w:left w:val="single" w:sz="4" w:space="0" w:color="auto"/>
              <w:bottom w:val="single" w:sz="4" w:space="0" w:color="auto"/>
              <w:right w:val="single" w:sz="4" w:space="0" w:color="auto"/>
            </w:tcBorders>
          </w:tcPr>
          <w:p w14:paraId="3B9AE73B" w14:textId="77777777" w:rsidR="00810280" w:rsidRPr="00611A9D" w:rsidRDefault="00810280" w:rsidP="000C42B1">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40A5A4E4" w14:textId="77777777" w:rsidR="00810280" w:rsidRPr="00611A9D" w:rsidRDefault="00810280" w:rsidP="000C42B1">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2DB38C3B" w14:textId="77777777" w:rsidR="00810280" w:rsidRPr="00611A9D" w:rsidRDefault="00810280" w:rsidP="000C42B1">
            <w:pPr>
              <w:rPr>
                <w:rFonts w:cs="Arial"/>
                <w:b/>
              </w:rPr>
            </w:pPr>
          </w:p>
        </w:tc>
      </w:tr>
      <w:tr w:rsidR="00810280" w:rsidRPr="00611A9D" w14:paraId="53CA474E" w14:textId="77777777" w:rsidTr="000C42B1">
        <w:tc>
          <w:tcPr>
            <w:tcW w:w="1072" w:type="dxa"/>
            <w:tcBorders>
              <w:top w:val="single" w:sz="4" w:space="0" w:color="auto"/>
              <w:left w:val="single" w:sz="4" w:space="0" w:color="auto"/>
              <w:bottom w:val="single" w:sz="4" w:space="0" w:color="auto"/>
              <w:right w:val="single" w:sz="4" w:space="0" w:color="auto"/>
            </w:tcBorders>
            <w:vAlign w:val="center"/>
          </w:tcPr>
          <w:p w14:paraId="0C7A004A" w14:textId="77777777" w:rsidR="00810280" w:rsidRPr="00611A9D" w:rsidRDefault="00810280" w:rsidP="000C42B1">
            <w:pPr>
              <w:rPr>
                <w:rFonts w:cs="Arial"/>
                <w:b/>
              </w:rPr>
            </w:pPr>
          </w:p>
        </w:tc>
        <w:tc>
          <w:tcPr>
            <w:tcW w:w="2015" w:type="dxa"/>
            <w:tcBorders>
              <w:top w:val="single" w:sz="4" w:space="0" w:color="auto"/>
              <w:left w:val="single" w:sz="4" w:space="0" w:color="auto"/>
              <w:bottom w:val="single" w:sz="4" w:space="0" w:color="auto"/>
              <w:right w:val="single" w:sz="4" w:space="0" w:color="auto"/>
            </w:tcBorders>
          </w:tcPr>
          <w:p w14:paraId="3F69CD48" w14:textId="77777777" w:rsidR="00810280" w:rsidRPr="00611A9D" w:rsidRDefault="00810280" w:rsidP="000C42B1">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58F5180C" w14:textId="77777777" w:rsidR="00810280" w:rsidRPr="00611A9D" w:rsidRDefault="00810280" w:rsidP="000C42B1">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4DA87CD8" w14:textId="77777777" w:rsidR="00810280" w:rsidRPr="00611A9D" w:rsidRDefault="00810280" w:rsidP="000C42B1">
            <w:pPr>
              <w:rPr>
                <w:rFonts w:cs="Arial"/>
                <w:b/>
              </w:rPr>
            </w:pPr>
          </w:p>
        </w:tc>
      </w:tr>
    </w:tbl>
    <w:p w14:paraId="121E5733" w14:textId="77777777" w:rsidR="00810280" w:rsidRPr="00220852" w:rsidRDefault="00810280" w:rsidP="00810280">
      <w:pPr>
        <w:rPr>
          <w:rFonts w:cs="Arial"/>
        </w:rPr>
      </w:pPr>
    </w:p>
    <w:p w14:paraId="31040D87" w14:textId="77777777" w:rsidR="00810280" w:rsidRPr="00220852" w:rsidRDefault="00810280" w:rsidP="00810280">
      <w:pPr>
        <w:rPr>
          <w:rFonts w:cs="Arial"/>
        </w:rPr>
      </w:pPr>
    </w:p>
    <w:p w14:paraId="0387D142" w14:textId="77777777" w:rsidR="00810280" w:rsidRPr="00220852" w:rsidRDefault="00810280" w:rsidP="00810280">
      <w:pPr>
        <w:rPr>
          <w:rFonts w:cs="Arial"/>
        </w:rPr>
      </w:pPr>
      <w:r w:rsidRPr="00220852">
        <w:rPr>
          <w:rFonts w:cs="Arial"/>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10280" w:rsidRPr="00611A9D" w14:paraId="68DD4A05" w14:textId="77777777" w:rsidTr="000C42B1">
        <w:tc>
          <w:tcPr>
            <w:tcW w:w="2195" w:type="dxa"/>
            <w:tcBorders>
              <w:top w:val="single" w:sz="4" w:space="0" w:color="auto"/>
              <w:left w:val="single" w:sz="4" w:space="0" w:color="auto"/>
              <w:bottom w:val="single" w:sz="4" w:space="0" w:color="auto"/>
              <w:right w:val="single" w:sz="4" w:space="0" w:color="auto"/>
            </w:tcBorders>
            <w:shd w:val="clear" w:color="auto" w:fill="DBE5F1"/>
            <w:vAlign w:val="center"/>
          </w:tcPr>
          <w:p w14:paraId="0C7382F5" w14:textId="77777777" w:rsidR="00810280" w:rsidRPr="00611A9D" w:rsidRDefault="00810280" w:rsidP="000C42B1">
            <w:pPr>
              <w:rPr>
                <w:rFonts w:cs="Arial"/>
              </w:rPr>
            </w:pPr>
            <w:r w:rsidRPr="00611A9D">
              <w:rPr>
                <w:rFonts w:cs="Arial"/>
              </w:rPr>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vAlign w:val="center"/>
          </w:tcPr>
          <w:p w14:paraId="4673AA66" w14:textId="77777777" w:rsidR="00810280" w:rsidRPr="00611A9D" w:rsidRDefault="00810280" w:rsidP="000C42B1">
            <w:pPr>
              <w:rPr>
                <w:rFonts w:cs="Arial"/>
              </w:rPr>
            </w:pPr>
            <w:r w:rsidRPr="00611A9D">
              <w:rPr>
                <w:rFonts w:cs="Arial"/>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vAlign w:val="center"/>
          </w:tcPr>
          <w:p w14:paraId="5E5CEA23" w14:textId="77777777" w:rsidR="00810280" w:rsidRPr="00611A9D" w:rsidRDefault="00810280" w:rsidP="000C42B1">
            <w:pPr>
              <w:rPr>
                <w:rFonts w:cs="Arial"/>
              </w:rPr>
            </w:pPr>
            <w:r w:rsidRPr="00611A9D">
              <w:rPr>
                <w:rFonts w:cs="Arial"/>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vAlign w:val="center"/>
          </w:tcPr>
          <w:p w14:paraId="2D8F2DD0" w14:textId="77777777" w:rsidR="00810280" w:rsidRPr="00611A9D" w:rsidRDefault="00810280" w:rsidP="000C42B1">
            <w:pPr>
              <w:rPr>
                <w:rFonts w:cs="Arial"/>
              </w:rPr>
            </w:pPr>
            <w:r w:rsidRPr="00611A9D">
              <w:rPr>
                <w:rFonts w:cs="Arial"/>
              </w:rPr>
              <w:t xml:space="preserve">ESCRIBE </w:t>
            </w:r>
          </w:p>
        </w:tc>
      </w:tr>
      <w:tr w:rsidR="00810280" w:rsidRPr="00611A9D" w14:paraId="67FAE7E2" w14:textId="77777777" w:rsidTr="000C42B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0C6D8A45"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15E347C"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6105475"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B84FD6B" w14:textId="77777777" w:rsidR="00810280" w:rsidRPr="00611A9D" w:rsidRDefault="00810280" w:rsidP="000C42B1">
            <w:pPr>
              <w:rPr>
                <w:rFonts w:cs="Arial"/>
                <w:b/>
              </w:rPr>
            </w:pPr>
          </w:p>
        </w:tc>
      </w:tr>
      <w:tr w:rsidR="00810280" w:rsidRPr="00611A9D" w14:paraId="56AB50B0" w14:textId="77777777" w:rsidTr="000C42B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1F9EA63D"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45C4389"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2979C4A" w14:textId="77777777" w:rsidR="00810280" w:rsidRPr="00611A9D" w:rsidRDefault="00810280" w:rsidP="000C42B1">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D537B3B" w14:textId="77777777" w:rsidR="00810280" w:rsidRPr="00611A9D" w:rsidRDefault="00810280" w:rsidP="000C42B1">
            <w:pPr>
              <w:rPr>
                <w:rFonts w:cs="Arial"/>
                <w:b/>
              </w:rPr>
            </w:pPr>
          </w:p>
        </w:tc>
      </w:tr>
    </w:tbl>
    <w:p w14:paraId="05436100" w14:textId="77777777" w:rsidR="00810280" w:rsidRPr="00220852" w:rsidRDefault="00810280" w:rsidP="00810280">
      <w:pPr>
        <w:rPr>
          <w:rFonts w:cs="Arial"/>
        </w:rPr>
      </w:pPr>
    </w:p>
    <w:p w14:paraId="04ECE4DE" w14:textId="77777777" w:rsidR="00810280" w:rsidRPr="00220852" w:rsidRDefault="00810280" w:rsidP="00810280">
      <w:pPr>
        <w:rPr>
          <w:rFonts w:cs="Arial"/>
        </w:rPr>
      </w:pPr>
      <w:r w:rsidRPr="00220852">
        <w:rPr>
          <w:rFonts w:cs="Arial"/>
        </w:rPr>
        <w:t xml:space="preserve">PUBLICACIONES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10280" w:rsidRPr="00611A9D" w14:paraId="0451AB75" w14:textId="77777777" w:rsidTr="000C42B1">
        <w:tc>
          <w:tcPr>
            <w:tcW w:w="863" w:type="dxa"/>
            <w:tcBorders>
              <w:top w:val="single" w:sz="4" w:space="0" w:color="auto"/>
              <w:left w:val="single" w:sz="4" w:space="0" w:color="auto"/>
              <w:bottom w:val="single" w:sz="4" w:space="0" w:color="auto"/>
              <w:right w:val="single" w:sz="4" w:space="0" w:color="auto"/>
            </w:tcBorders>
            <w:shd w:val="clear" w:color="auto" w:fill="DBE5F1"/>
            <w:vAlign w:val="center"/>
          </w:tcPr>
          <w:p w14:paraId="0F14BE0A" w14:textId="77777777" w:rsidR="00810280" w:rsidRPr="00611A9D" w:rsidRDefault="00810280" w:rsidP="000C42B1">
            <w:pPr>
              <w:rPr>
                <w:rFonts w:cs="Arial"/>
              </w:rPr>
            </w:pPr>
            <w:r w:rsidRPr="00611A9D">
              <w:rPr>
                <w:rFonts w:cs="Arial"/>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vAlign w:val="center"/>
          </w:tcPr>
          <w:p w14:paraId="29CB519D" w14:textId="77777777" w:rsidR="00810280" w:rsidRPr="00611A9D" w:rsidRDefault="00810280" w:rsidP="000C42B1">
            <w:pPr>
              <w:rPr>
                <w:rFonts w:cs="Arial"/>
              </w:rPr>
            </w:pPr>
            <w:r w:rsidRPr="00611A9D">
              <w:rPr>
                <w:rFonts w:cs="Arial"/>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vAlign w:val="center"/>
          </w:tcPr>
          <w:p w14:paraId="7806AE8D" w14:textId="77777777" w:rsidR="00810280" w:rsidRPr="00611A9D" w:rsidRDefault="00810280" w:rsidP="000C42B1">
            <w:pPr>
              <w:rPr>
                <w:rFonts w:cs="Arial"/>
              </w:rPr>
            </w:pPr>
            <w:r w:rsidRPr="00611A9D">
              <w:rPr>
                <w:rFonts w:cs="Arial"/>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vAlign w:val="center"/>
          </w:tcPr>
          <w:p w14:paraId="3363521B" w14:textId="77777777" w:rsidR="00810280" w:rsidRPr="00611A9D" w:rsidRDefault="00810280" w:rsidP="000C42B1">
            <w:pPr>
              <w:rPr>
                <w:rFonts w:cs="Arial"/>
              </w:rPr>
            </w:pPr>
            <w:r w:rsidRPr="00611A9D">
              <w:rPr>
                <w:rFonts w:cs="Arial"/>
              </w:rPr>
              <w:t>TÍTULO DE LA PUBLICACIÓN</w:t>
            </w:r>
          </w:p>
        </w:tc>
      </w:tr>
      <w:tr w:rsidR="00810280" w:rsidRPr="00611A9D" w14:paraId="0C6ED6ED" w14:textId="77777777" w:rsidTr="000C42B1">
        <w:tc>
          <w:tcPr>
            <w:tcW w:w="863" w:type="dxa"/>
            <w:tcBorders>
              <w:top w:val="single" w:sz="4" w:space="0" w:color="auto"/>
              <w:left w:val="single" w:sz="4" w:space="0" w:color="auto"/>
              <w:bottom w:val="single" w:sz="4" w:space="0" w:color="auto"/>
              <w:right w:val="single" w:sz="4" w:space="0" w:color="auto"/>
            </w:tcBorders>
            <w:vAlign w:val="center"/>
          </w:tcPr>
          <w:p w14:paraId="4C2B4C38" w14:textId="77777777" w:rsidR="00810280" w:rsidRPr="00611A9D" w:rsidRDefault="00810280" w:rsidP="000C42B1">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3417DA55" w14:textId="77777777" w:rsidR="00810280" w:rsidRPr="00611A9D" w:rsidRDefault="00810280" w:rsidP="000C42B1">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21FCE7E" w14:textId="77777777" w:rsidR="00810280" w:rsidRPr="00611A9D" w:rsidRDefault="00810280" w:rsidP="000C42B1">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941628E" w14:textId="77777777" w:rsidR="00810280" w:rsidRPr="00611A9D" w:rsidRDefault="00810280" w:rsidP="000C42B1">
            <w:pPr>
              <w:rPr>
                <w:rFonts w:cs="Arial"/>
                <w:b/>
              </w:rPr>
            </w:pPr>
          </w:p>
        </w:tc>
      </w:tr>
      <w:tr w:rsidR="00810280" w:rsidRPr="00611A9D" w14:paraId="0D336F95" w14:textId="77777777" w:rsidTr="000C42B1">
        <w:tc>
          <w:tcPr>
            <w:tcW w:w="863" w:type="dxa"/>
            <w:tcBorders>
              <w:top w:val="single" w:sz="4" w:space="0" w:color="auto"/>
              <w:left w:val="single" w:sz="4" w:space="0" w:color="auto"/>
              <w:bottom w:val="single" w:sz="4" w:space="0" w:color="auto"/>
              <w:right w:val="single" w:sz="4" w:space="0" w:color="auto"/>
            </w:tcBorders>
            <w:vAlign w:val="center"/>
          </w:tcPr>
          <w:p w14:paraId="133806CF" w14:textId="77777777" w:rsidR="00810280" w:rsidRPr="00611A9D" w:rsidRDefault="00810280" w:rsidP="000C42B1">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6769FC54" w14:textId="77777777" w:rsidR="00810280" w:rsidRPr="00611A9D" w:rsidRDefault="00810280" w:rsidP="000C42B1">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68020724" w14:textId="77777777" w:rsidR="00810280" w:rsidRPr="00611A9D" w:rsidRDefault="00810280" w:rsidP="000C42B1">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30D8EE1C" w14:textId="77777777" w:rsidR="00810280" w:rsidRPr="00611A9D" w:rsidRDefault="00810280" w:rsidP="000C42B1">
            <w:pPr>
              <w:rPr>
                <w:rFonts w:cs="Arial"/>
                <w:b/>
              </w:rPr>
            </w:pPr>
          </w:p>
        </w:tc>
      </w:tr>
    </w:tbl>
    <w:p w14:paraId="094C5E94" w14:textId="77777777" w:rsidR="00810280" w:rsidRPr="00220852" w:rsidRDefault="00810280" w:rsidP="00810280">
      <w:pPr>
        <w:rPr>
          <w:rFonts w:cs="Arial"/>
        </w:rPr>
      </w:pPr>
    </w:p>
    <w:p w14:paraId="51D51720" w14:textId="77777777" w:rsidR="00810280" w:rsidRPr="00220852" w:rsidRDefault="00810280" w:rsidP="00810280">
      <w:pPr>
        <w:rPr>
          <w:rFonts w:cs="Arial"/>
        </w:rPr>
      </w:pPr>
      <w:r w:rsidRPr="00220852">
        <w:rPr>
          <w:rFonts w:cs="Arial"/>
        </w:rPr>
        <w:t>CONFERENCIAS / SEMINARIOS / CONGRESOS</w:t>
      </w:r>
      <w:r w:rsidRPr="00220852">
        <w:rPr>
          <w:rStyle w:val="Refdenotaalpie"/>
          <w:rFonts w:cs="Arial"/>
        </w:rPr>
        <w:footnoteReference w:customMarkFollows="1" w:id="9"/>
        <w:t>****</w:t>
      </w:r>
    </w:p>
    <w:p w14:paraId="76E50BC6" w14:textId="77777777" w:rsidR="00810280" w:rsidRPr="00220852" w:rsidRDefault="00810280" w:rsidP="00810280">
      <w:pPr>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053"/>
        <w:gridCol w:w="3620"/>
      </w:tblGrid>
      <w:tr w:rsidR="00810280" w:rsidRPr="00611A9D" w14:paraId="5B348E52" w14:textId="77777777" w:rsidTr="000C42B1">
        <w:tc>
          <w:tcPr>
            <w:tcW w:w="1047" w:type="dxa"/>
            <w:tcBorders>
              <w:top w:val="single" w:sz="4" w:space="0" w:color="auto"/>
              <w:left w:val="single" w:sz="4" w:space="0" w:color="auto"/>
              <w:bottom w:val="single" w:sz="4" w:space="0" w:color="auto"/>
              <w:right w:val="single" w:sz="4" w:space="0" w:color="auto"/>
            </w:tcBorders>
            <w:shd w:val="clear" w:color="auto" w:fill="DBE5F1"/>
            <w:vAlign w:val="center"/>
          </w:tcPr>
          <w:p w14:paraId="4C01B360" w14:textId="77777777" w:rsidR="00810280" w:rsidRPr="00611A9D" w:rsidRDefault="00810280" w:rsidP="000C42B1">
            <w:pPr>
              <w:rPr>
                <w:rFonts w:cs="Arial"/>
              </w:rPr>
            </w:pPr>
            <w:r w:rsidRPr="00611A9D">
              <w:rPr>
                <w:rFonts w:cs="Arial"/>
              </w:rPr>
              <w:t>AÑO</w:t>
            </w:r>
          </w:p>
          <w:p w14:paraId="784B3ADF" w14:textId="77777777" w:rsidR="00810280" w:rsidRPr="00611A9D" w:rsidRDefault="00810280" w:rsidP="000C42B1">
            <w:pPr>
              <w:rPr>
                <w:rFonts w:cs="Arial"/>
              </w:rPr>
            </w:pPr>
            <w:r w:rsidRPr="00611A9D">
              <w:rPr>
                <w:rFonts w:cs="Arial"/>
                <w:b/>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vAlign w:val="center"/>
          </w:tcPr>
          <w:p w14:paraId="791E6469" w14:textId="77777777" w:rsidR="00810280" w:rsidRPr="00611A9D" w:rsidRDefault="00810280" w:rsidP="000C42B1">
            <w:pPr>
              <w:rPr>
                <w:rFonts w:cs="Arial"/>
              </w:rPr>
            </w:pPr>
            <w:r w:rsidRPr="00611A9D">
              <w:rPr>
                <w:rFonts w:cs="Arial"/>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vAlign w:val="center"/>
          </w:tcPr>
          <w:p w14:paraId="1DFF0376" w14:textId="77777777" w:rsidR="00810280" w:rsidRPr="00611A9D" w:rsidRDefault="00810280" w:rsidP="000C42B1">
            <w:pPr>
              <w:rPr>
                <w:rFonts w:cs="Arial"/>
              </w:rPr>
            </w:pPr>
            <w:r w:rsidRPr="00611A9D">
              <w:rPr>
                <w:rFonts w:cs="Arial"/>
              </w:rPr>
              <w:t>ESPECIFICAR (PONENTE / PARTIPANTE)</w:t>
            </w:r>
          </w:p>
        </w:tc>
      </w:tr>
      <w:tr w:rsidR="00810280" w:rsidRPr="00611A9D" w14:paraId="09E956DD" w14:textId="77777777" w:rsidTr="000C42B1">
        <w:tc>
          <w:tcPr>
            <w:tcW w:w="1047" w:type="dxa"/>
            <w:tcBorders>
              <w:top w:val="single" w:sz="4" w:space="0" w:color="auto"/>
              <w:left w:val="single" w:sz="4" w:space="0" w:color="auto"/>
              <w:bottom w:val="single" w:sz="4" w:space="0" w:color="auto"/>
              <w:right w:val="single" w:sz="4" w:space="0" w:color="auto"/>
            </w:tcBorders>
            <w:vAlign w:val="center"/>
          </w:tcPr>
          <w:p w14:paraId="0A44D26F" w14:textId="77777777" w:rsidR="00810280" w:rsidRPr="00611A9D" w:rsidRDefault="00810280" w:rsidP="000C42B1">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0D499C5B" w14:textId="77777777" w:rsidR="00810280" w:rsidRPr="00611A9D" w:rsidRDefault="00810280" w:rsidP="000C42B1">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5C001318" w14:textId="77777777" w:rsidR="00810280" w:rsidRPr="00611A9D" w:rsidRDefault="00810280" w:rsidP="000C42B1">
            <w:pPr>
              <w:rPr>
                <w:rFonts w:cs="Arial"/>
                <w:b/>
              </w:rPr>
            </w:pPr>
          </w:p>
        </w:tc>
      </w:tr>
      <w:tr w:rsidR="00810280" w:rsidRPr="00611A9D" w14:paraId="0DA0AC2A" w14:textId="77777777" w:rsidTr="000C42B1">
        <w:tc>
          <w:tcPr>
            <w:tcW w:w="1047" w:type="dxa"/>
            <w:tcBorders>
              <w:top w:val="single" w:sz="4" w:space="0" w:color="auto"/>
              <w:left w:val="single" w:sz="4" w:space="0" w:color="auto"/>
              <w:bottom w:val="single" w:sz="4" w:space="0" w:color="auto"/>
              <w:right w:val="single" w:sz="4" w:space="0" w:color="auto"/>
            </w:tcBorders>
            <w:vAlign w:val="center"/>
          </w:tcPr>
          <w:p w14:paraId="57B61947" w14:textId="77777777" w:rsidR="00810280" w:rsidRPr="00611A9D" w:rsidRDefault="00810280" w:rsidP="000C42B1">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7FF48D15" w14:textId="77777777" w:rsidR="00810280" w:rsidRPr="00611A9D" w:rsidRDefault="00810280" w:rsidP="000C42B1">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3D56C17" w14:textId="77777777" w:rsidR="00810280" w:rsidRPr="00611A9D" w:rsidRDefault="00810280" w:rsidP="000C42B1">
            <w:pPr>
              <w:rPr>
                <w:rFonts w:cs="Arial"/>
                <w:b/>
              </w:rPr>
            </w:pPr>
          </w:p>
        </w:tc>
      </w:tr>
    </w:tbl>
    <w:p w14:paraId="67F979C2" w14:textId="77777777" w:rsidR="00810280" w:rsidRPr="00220852" w:rsidRDefault="00810280" w:rsidP="00810280">
      <w:pPr>
        <w:rPr>
          <w:rFonts w:cs="Arial"/>
        </w:rPr>
      </w:pPr>
    </w:p>
    <w:p w14:paraId="68C0F1A6" w14:textId="77777777" w:rsidR="00810280" w:rsidRPr="00220852" w:rsidRDefault="00810280" w:rsidP="00810280">
      <w:pPr>
        <w:rPr>
          <w:rFonts w:cs="Arial"/>
        </w:rPr>
      </w:pPr>
      <w:r w:rsidRPr="00220852">
        <w:rPr>
          <w:rFonts w:cs="Arial"/>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10280" w:rsidRPr="00611A9D" w14:paraId="500B3F44" w14:textId="77777777" w:rsidTr="000C42B1">
        <w:tc>
          <w:tcPr>
            <w:tcW w:w="848" w:type="dxa"/>
            <w:tcBorders>
              <w:top w:val="single" w:sz="4" w:space="0" w:color="auto"/>
              <w:left w:val="single" w:sz="4" w:space="0" w:color="auto"/>
              <w:bottom w:val="single" w:sz="4" w:space="0" w:color="auto"/>
              <w:right w:val="single" w:sz="4" w:space="0" w:color="auto"/>
            </w:tcBorders>
            <w:vAlign w:val="center"/>
          </w:tcPr>
          <w:p w14:paraId="4D0355E7" w14:textId="77777777" w:rsidR="00810280" w:rsidRPr="00611A9D" w:rsidRDefault="00810280" w:rsidP="000C42B1">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4036EA4" w14:textId="77777777" w:rsidR="00810280" w:rsidRPr="00611A9D" w:rsidRDefault="00810280" w:rsidP="000C42B1">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62B83662" w14:textId="77777777" w:rsidR="00810280" w:rsidRPr="00611A9D" w:rsidRDefault="00810280" w:rsidP="000C42B1">
            <w:pPr>
              <w:rPr>
                <w:rFonts w:cs="Arial"/>
                <w:b/>
              </w:rPr>
            </w:pPr>
          </w:p>
        </w:tc>
      </w:tr>
      <w:tr w:rsidR="00810280" w:rsidRPr="00611A9D" w14:paraId="70B9804A" w14:textId="77777777" w:rsidTr="000C42B1">
        <w:tc>
          <w:tcPr>
            <w:tcW w:w="848" w:type="dxa"/>
            <w:tcBorders>
              <w:top w:val="single" w:sz="4" w:space="0" w:color="auto"/>
              <w:left w:val="single" w:sz="4" w:space="0" w:color="auto"/>
              <w:bottom w:val="single" w:sz="4" w:space="0" w:color="auto"/>
              <w:right w:val="single" w:sz="4" w:space="0" w:color="auto"/>
            </w:tcBorders>
            <w:vAlign w:val="center"/>
          </w:tcPr>
          <w:p w14:paraId="5A870298" w14:textId="77777777" w:rsidR="00810280" w:rsidRPr="00611A9D" w:rsidRDefault="00810280" w:rsidP="000C42B1">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087B7AD5" w14:textId="77777777" w:rsidR="00810280" w:rsidRPr="00611A9D" w:rsidRDefault="00810280" w:rsidP="000C42B1">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0423E94A" w14:textId="77777777" w:rsidR="00810280" w:rsidRPr="00611A9D" w:rsidRDefault="00810280" w:rsidP="000C42B1">
            <w:pPr>
              <w:rPr>
                <w:rFonts w:cs="Arial"/>
                <w:b/>
              </w:rPr>
            </w:pPr>
          </w:p>
        </w:tc>
      </w:tr>
    </w:tbl>
    <w:p w14:paraId="177B90DE" w14:textId="77777777" w:rsidR="00810280" w:rsidRPr="00220852" w:rsidRDefault="00810280" w:rsidP="00810280">
      <w:pPr>
        <w:rPr>
          <w:rFonts w:cs="Arial"/>
        </w:rPr>
      </w:pPr>
    </w:p>
    <w:p w14:paraId="7A716365" w14:textId="77777777" w:rsidR="00810280" w:rsidRPr="00220852" w:rsidRDefault="00810280" w:rsidP="00810280">
      <w:pPr>
        <w:rPr>
          <w:rFonts w:cs="Arial"/>
          <w:b/>
          <w:sz w:val="24"/>
        </w:rPr>
      </w:pPr>
      <w:r w:rsidRPr="00220852">
        <w:rPr>
          <w:rFonts w:cs="Arial"/>
          <w:b/>
          <w:sz w:val="24"/>
        </w:rPr>
        <w:t>Firmar y visar en cada hoja del CV</w:t>
      </w:r>
    </w:p>
    <w:p w14:paraId="6AFF1638" w14:textId="77777777" w:rsidR="00810280" w:rsidRPr="00220852" w:rsidRDefault="00810280" w:rsidP="00810280">
      <w:pPr>
        <w:rPr>
          <w:rFonts w:cs="Arial"/>
          <w:sz w:val="20"/>
        </w:rPr>
      </w:pPr>
      <w:r w:rsidRPr="00220852">
        <w:rPr>
          <w:rFonts w:cs="Arial"/>
          <w:sz w:val="20"/>
        </w:rPr>
        <w:lastRenderedPageBreak/>
        <w:t>FIRMA</w:t>
      </w:r>
    </w:p>
    <w:p w14:paraId="57045E59" w14:textId="77777777" w:rsidR="00810280" w:rsidRPr="00220852" w:rsidRDefault="00810280" w:rsidP="00810280">
      <w:pPr>
        <w:rPr>
          <w:rFonts w:cs="Arial"/>
        </w:rPr>
      </w:pPr>
      <w:r w:rsidRPr="00220852">
        <w:rPr>
          <w:rFonts w:cs="Arial"/>
        </w:rPr>
        <w:t>_______________________________</w:t>
      </w:r>
    </w:p>
    <w:p w14:paraId="5DA46DD9" w14:textId="77777777" w:rsidR="00810280" w:rsidRPr="00220852" w:rsidRDefault="00810280" w:rsidP="00810280">
      <w:pPr>
        <w:rPr>
          <w:rFonts w:cs="Arial"/>
        </w:rPr>
      </w:pPr>
      <w:r w:rsidRPr="00220852">
        <w:rPr>
          <w:rFonts w:cs="Arial"/>
        </w:rPr>
        <w:t>NOMBRES Y APELLIDOS COMPLETOS</w:t>
      </w:r>
    </w:p>
    <w:p w14:paraId="0816FECB" w14:textId="77777777" w:rsidR="00810280" w:rsidRPr="00220852" w:rsidRDefault="00810280" w:rsidP="00810280">
      <w:pPr>
        <w:rPr>
          <w:rFonts w:cs="Arial"/>
        </w:rPr>
      </w:pPr>
      <w:r w:rsidRPr="00220852">
        <w:rPr>
          <w:rFonts w:cs="Arial"/>
        </w:rPr>
        <w:t>DNI / CE</w:t>
      </w:r>
    </w:p>
    <w:p w14:paraId="753966DE" w14:textId="77777777" w:rsidR="00810280" w:rsidRPr="00220852" w:rsidRDefault="00810280" w:rsidP="00810280">
      <w:pPr>
        <w:rPr>
          <w:rFonts w:cs="Arial"/>
        </w:rPr>
      </w:pPr>
      <w:r w:rsidRPr="00220852">
        <w:rPr>
          <w:rFonts w:cs="Arial"/>
        </w:rPr>
        <w:t>Fecha y lugar</w:t>
      </w:r>
    </w:p>
    <w:p w14:paraId="362C4A89" w14:textId="77777777" w:rsidR="00810280" w:rsidRPr="00220852" w:rsidRDefault="00810280" w:rsidP="00810280">
      <w:pPr>
        <w:rPr>
          <w:rFonts w:cs="Arial"/>
        </w:rPr>
      </w:pPr>
      <w:r w:rsidRPr="00220852">
        <w:rPr>
          <w:rFonts w:cs="Arial"/>
        </w:rPr>
        <w:t>Colegiatura Nº (si corresponde)</w:t>
      </w:r>
    </w:p>
    <w:p w14:paraId="5C343539" w14:textId="77777777" w:rsidR="00810280" w:rsidRPr="00220852" w:rsidRDefault="00810280" w:rsidP="00810280">
      <w:pPr>
        <w:rPr>
          <w:rFonts w:cs="Arial"/>
        </w:rPr>
      </w:pPr>
      <w:r w:rsidRPr="00220852">
        <w:rPr>
          <w:rFonts w:cs="Arial"/>
        </w:rPr>
        <w:t>Vise cada hoja y firme</w:t>
      </w:r>
    </w:p>
    <w:p w14:paraId="59EAA22C" w14:textId="77777777" w:rsidR="00810280" w:rsidRPr="00220852" w:rsidRDefault="00810280" w:rsidP="00810280">
      <w:pPr>
        <w:rPr>
          <w:rFonts w:cs="Arial"/>
        </w:rPr>
      </w:pPr>
      <w:r w:rsidRPr="00220852">
        <w:rPr>
          <w:rFonts w:cs="Arial"/>
        </w:rPr>
        <w:br w:type="page"/>
      </w:r>
    </w:p>
    <w:p w14:paraId="195C635B" w14:textId="77777777" w:rsidR="00810280" w:rsidRPr="00611A9D" w:rsidRDefault="00810280" w:rsidP="00810280">
      <w:pPr>
        <w:pStyle w:val="Ttulo1"/>
        <w:numPr>
          <w:ilvl w:val="0"/>
          <w:numId w:val="0"/>
        </w:numPr>
        <w:shd w:val="clear" w:color="auto" w:fill="BFBFBF"/>
        <w:spacing w:before="0" w:after="0"/>
        <w:ind w:left="567"/>
        <w:jc w:val="center"/>
        <w:rPr>
          <w:bCs w:val="0"/>
          <w:iCs w:val="0"/>
          <w:sz w:val="28"/>
          <w:szCs w:val="22"/>
        </w:rPr>
      </w:pPr>
      <w:bookmarkStart w:id="20" w:name="_Toc492290242"/>
      <w:bookmarkStart w:id="21" w:name="_Toc497235694"/>
      <w:bookmarkStart w:id="22" w:name="_Toc497989353"/>
      <w:r w:rsidRPr="00611A9D">
        <w:rPr>
          <w:bCs w:val="0"/>
          <w:iCs w:val="0"/>
          <w:sz w:val="28"/>
          <w:szCs w:val="22"/>
        </w:rPr>
        <w:lastRenderedPageBreak/>
        <w:t>Anexo V. Declaración Jurada para los profesionales del proyecto</w:t>
      </w:r>
      <w:bookmarkEnd w:id="20"/>
      <w:bookmarkEnd w:id="21"/>
      <w:bookmarkEnd w:id="22"/>
    </w:p>
    <w:p w14:paraId="085C46B8" w14:textId="77777777" w:rsidR="00810280" w:rsidRPr="00220852" w:rsidRDefault="00810280" w:rsidP="00810280"/>
    <w:p w14:paraId="5711BE35" w14:textId="77777777" w:rsidR="00810280" w:rsidRPr="00220852" w:rsidRDefault="00810280" w:rsidP="00810280">
      <w:r w:rsidRPr="00220852">
        <w:t>(Declaración Jurada solo para los profesionales de la Entidad Solicitante y Asociadas)</w:t>
      </w:r>
    </w:p>
    <w:p w14:paraId="5EBAEE63" w14:textId="77777777" w:rsidR="00810280" w:rsidRPr="00220852" w:rsidRDefault="00810280" w:rsidP="00810280"/>
    <w:p w14:paraId="445844D3" w14:textId="77777777" w:rsidR="00810280" w:rsidRPr="00220852" w:rsidRDefault="00810280" w:rsidP="00810280"/>
    <w:p w14:paraId="09552BF8" w14:textId="77777777" w:rsidR="00810280" w:rsidRPr="00220852" w:rsidRDefault="00810280" w:rsidP="00810280">
      <w:r w:rsidRPr="00220852">
        <w:t>_________(Nombre completo y apellidos del Declarante) _______________, identificado con DNI N° __________, domiciliado en ________________(indicar calle, distrito, departamento y provincia)____________, en mi calidad de (indicar el cargo que ejerce actualmente en la Entidad Solicitante o Asociada) ___________de la Entidad ______________</w:t>
      </w:r>
      <w:r>
        <w:t>(indicar el nombre de la Institución  Solicitante, Equipo base o Entidades de Apoyo</w:t>
      </w:r>
      <w:r w:rsidRPr="00220852">
        <w:t>):</w:t>
      </w:r>
    </w:p>
    <w:p w14:paraId="2384905A" w14:textId="77777777" w:rsidR="00810280" w:rsidRPr="00220852" w:rsidRDefault="00810280" w:rsidP="00810280"/>
    <w:p w14:paraId="2FA29C92" w14:textId="77777777" w:rsidR="00810280" w:rsidRPr="00220852" w:rsidRDefault="00810280" w:rsidP="00810280">
      <w:r w:rsidRPr="00220852">
        <w:t>Declaro bajo juramento que:</w:t>
      </w:r>
    </w:p>
    <w:p w14:paraId="0C5D58A5" w14:textId="77777777" w:rsidR="00810280" w:rsidRPr="00220852" w:rsidRDefault="00810280" w:rsidP="00810280"/>
    <w:p w14:paraId="741E6FFB" w14:textId="77777777" w:rsidR="00810280" w:rsidRPr="00220852" w:rsidRDefault="00810280" w:rsidP="00810280">
      <w:r w:rsidRPr="00220852">
        <w:t>A la fecha, brindo servicios en la citada entidad, y me comprometo a participar en el desarrollo del proyecto “_________________” (indicar el nombre del proyecto)</w:t>
      </w:r>
      <w:r>
        <w:t xml:space="preserve">, presentado al Concurso de Dinamización de Ecosistemas Regionales de Innovación y Emprendimiento, así mismo dejo constancia que las actividades que realizo en la citada Entidad están vinculadas a temas de innovación, investigación, transferencia tecnológica, emprendimiento o desarrollo económico o productivo.  </w:t>
      </w:r>
    </w:p>
    <w:p w14:paraId="4EBAD94F" w14:textId="77777777" w:rsidR="00810280" w:rsidRPr="00220852" w:rsidRDefault="00810280" w:rsidP="00810280"/>
    <w:p w14:paraId="712F7F8B" w14:textId="77777777" w:rsidR="00810280" w:rsidRPr="00220852" w:rsidRDefault="00810280" w:rsidP="00810280"/>
    <w:p w14:paraId="463CDB27" w14:textId="77777777" w:rsidR="00810280" w:rsidRPr="00220852" w:rsidRDefault="00810280" w:rsidP="00810280">
      <w:r w:rsidRPr="00220852">
        <w:t>________________(Lugar y fecha)</w:t>
      </w:r>
    </w:p>
    <w:p w14:paraId="27B03120" w14:textId="77777777" w:rsidR="00810280" w:rsidRPr="00220852" w:rsidRDefault="00810280" w:rsidP="00810280"/>
    <w:p w14:paraId="2D5956D1" w14:textId="77777777" w:rsidR="00810280" w:rsidRPr="00220852" w:rsidRDefault="00810280" w:rsidP="00810280"/>
    <w:p w14:paraId="5764609F" w14:textId="77777777" w:rsidR="00810280" w:rsidRPr="00220852" w:rsidRDefault="00810280" w:rsidP="00810280"/>
    <w:p w14:paraId="40DBA5A7" w14:textId="77777777" w:rsidR="00810280" w:rsidRPr="00220852" w:rsidRDefault="00810280" w:rsidP="00810280"/>
    <w:p w14:paraId="456ED51B" w14:textId="77777777" w:rsidR="00810280" w:rsidRPr="00220852" w:rsidRDefault="00810280" w:rsidP="00810280"/>
    <w:p w14:paraId="47F233B1" w14:textId="77777777" w:rsidR="00810280" w:rsidRPr="00220852" w:rsidRDefault="00810280" w:rsidP="00810280">
      <w:r w:rsidRPr="00220852">
        <w:t>FIRMA</w:t>
      </w:r>
    </w:p>
    <w:p w14:paraId="31B5E0B2" w14:textId="77777777" w:rsidR="00810280" w:rsidRPr="00220852" w:rsidRDefault="00810280" w:rsidP="00810280">
      <w:r w:rsidRPr="00220852">
        <w:t>NOMBRES COMPLETOS</w:t>
      </w:r>
    </w:p>
    <w:p w14:paraId="2979ECE0" w14:textId="77777777" w:rsidR="00810280" w:rsidRPr="00220852" w:rsidRDefault="00810280" w:rsidP="00810280">
      <w:r w:rsidRPr="00220852">
        <w:t>DNI/CE</w:t>
      </w:r>
    </w:p>
    <w:p w14:paraId="4581098B" w14:textId="77777777" w:rsidR="00810280" w:rsidRPr="00220852" w:rsidRDefault="00810280" w:rsidP="00810280"/>
    <w:p w14:paraId="0257EDDF" w14:textId="77777777" w:rsidR="00810280" w:rsidRPr="00220852" w:rsidRDefault="00810280" w:rsidP="00810280">
      <w:pPr>
        <w:sectPr w:rsidR="00810280" w:rsidRPr="00220852">
          <w:headerReference w:type="default" r:id="rId9"/>
          <w:footerReference w:type="default" r:id="rId10"/>
          <w:footerReference w:type="first" r:id="rId11"/>
          <w:pgSz w:w="12240" w:h="15840"/>
          <w:pgMar w:top="1417" w:right="1701" w:bottom="1417" w:left="1701" w:header="708" w:footer="708" w:gutter="0"/>
          <w:cols w:space="708"/>
          <w:docGrid w:linePitch="360"/>
        </w:sectPr>
      </w:pPr>
    </w:p>
    <w:p w14:paraId="649EE761" w14:textId="77777777" w:rsidR="00810280" w:rsidRPr="009D46D1" w:rsidRDefault="00810280" w:rsidP="00810280">
      <w:pPr>
        <w:pStyle w:val="Ttulo1"/>
        <w:numPr>
          <w:ilvl w:val="0"/>
          <w:numId w:val="0"/>
        </w:numPr>
        <w:shd w:val="clear" w:color="auto" w:fill="BFBFBF"/>
        <w:tabs>
          <w:tab w:val="left" w:pos="2060"/>
          <w:tab w:val="center" w:pos="4419"/>
        </w:tabs>
        <w:spacing w:before="0" w:after="0"/>
        <w:rPr>
          <w:bCs w:val="0"/>
          <w:iCs w:val="0"/>
        </w:rPr>
      </w:pPr>
      <w:bookmarkStart w:id="23" w:name="_Toc492290244"/>
      <w:bookmarkStart w:id="24" w:name="_Toc497235696"/>
      <w:bookmarkStart w:id="25" w:name="_Toc497989355"/>
      <w:r w:rsidRPr="009D46D1">
        <w:rPr>
          <w:bCs w:val="0"/>
          <w:iCs w:val="0"/>
        </w:rPr>
        <w:lastRenderedPageBreak/>
        <w:t>Formato de Proyecto de Ecosistema Regional de innovación y emprendimiento:</w:t>
      </w:r>
      <w:bookmarkEnd w:id="23"/>
      <w:bookmarkEnd w:id="24"/>
      <w:bookmarkEnd w:id="25"/>
      <w:r w:rsidRPr="009D46D1">
        <w:rPr>
          <w:bCs w:val="0"/>
          <w:iCs w:val="0"/>
        </w:rPr>
        <w:t xml:space="preserve"> </w:t>
      </w:r>
    </w:p>
    <w:p w14:paraId="3F1F647A" w14:textId="77777777" w:rsidR="00810280" w:rsidRDefault="00810280" w:rsidP="00810280">
      <w:pPr>
        <w:rPr>
          <w:rStyle w:val="XDocReportEmptyText"/>
        </w:rPr>
      </w:pPr>
    </w:p>
    <w:p w14:paraId="325E7244" w14:textId="77777777" w:rsidR="00810280" w:rsidRDefault="00810280" w:rsidP="00810280">
      <w:pPr>
        <w:rPr>
          <w:rStyle w:val="XDocReportEmptyTex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4294"/>
      </w:tblGrid>
      <w:tr w:rsidR="00810280" w:rsidRPr="00472847" w14:paraId="42A047EF" w14:textId="77777777" w:rsidTr="000C42B1">
        <w:trPr>
          <w:trHeight w:val="226"/>
        </w:trPr>
        <w:tc>
          <w:tcPr>
            <w:tcW w:w="2500" w:type="pct"/>
          </w:tcPr>
          <w:p w14:paraId="6C525B4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Título de la iniciativa:</w:t>
            </w:r>
          </w:p>
        </w:tc>
        <w:tc>
          <w:tcPr>
            <w:tcW w:w="2500" w:type="pct"/>
          </w:tcPr>
          <w:p w14:paraId="2E8515C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i/>
                <w:iCs/>
                <w:color w:val="000000"/>
                <w:sz w:val="20"/>
                <w:szCs w:val="20"/>
              </w:rPr>
              <w:t>Debe ser breve y refleje lo que se quiere lograr con la iniciativa</w:t>
            </w:r>
          </w:p>
        </w:tc>
      </w:tr>
      <w:tr w:rsidR="00810280" w:rsidRPr="00472847" w14:paraId="69702A6B" w14:textId="77777777" w:rsidTr="000C42B1">
        <w:trPr>
          <w:trHeight w:val="348"/>
        </w:trPr>
        <w:tc>
          <w:tcPr>
            <w:tcW w:w="2500" w:type="pct"/>
          </w:tcPr>
          <w:p w14:paraId="19F465D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Tiempo de duración de la iniciativa:</w:t>
            </w:r>
          </w:p>
        </w:tc>
        <w:tc>
          <w:tcPr>
            <w:tcW w:w="2500" w:type="pct"/>
          </w:tcPr>
          <w:p w14:paraId="4FF447B7" w14:textId="77777777" w:rsidR="00810280" w:rsidRPr="00472847" w:rsidRDefault="00810280" w:rsidP="000C42B1">
            <w:pPr>
              <w:autoSpaceDE w:val="0"/>
              <w:adjustRightInd w:val="0"/>
              <w:rPr>
                <w:rFonts w:eastAsia="Times New Roman" w:cs="Calibri"/>
                <w:i/>
                <w:color w:val="000000"/>
                <w:sz w:val="20"/>
                <w:szCs w:val="20"/>
              </w:rPr>
            </w:pPr>
            <w:r w:rsidRPr="00472847">
              <w:rPr>
                <w:rFonts w:eastAsia="Times New Roman" w:cs="Calibri"/>
                <w:i/>
                <w:color w:val="000000"/>
                <w:sz w:val="20"/>
                <w:szCs w:val="20"/>
              </w:rPr>
              <w:t>Plazo en número de meses en que se espera ejecutar la iniciativa</w:t>
            </w:r>
          </w:p>
        </w:tc>
      </w:tr>
    </w:tbl>
    <w:p w14:paraId="0F183D24" w14:textId="77777777" w:rsidR="00810280" w:rsidRPr="00472847" w:rsidRDefault="00810280" w:rsidP="00810280">
      <w:pPr>
        <w:rPr>
          <w:rFonts w:eastAsia="Times New Roman" w:cs="Arial"/>
          <w:sz w:val="20"/>
          <w:szCs w:val="20"/>
        </w:rPr>
      </w:pPr>
    </w:p>
    <w:p w14:paraId="2FEE41A1" w14:textId="53B0362A" w:rsidR="00810280" w:rsidRPr="00472847" w:rsidRDefault="00810280" w:rsidP="00D3316E">
      <w:pPr>
        <w:widowControl/>
        <w:numPr>
          <w:ilvl w:val="0"/>
          <w:numId w:val="27"/>
        </w:numPr>
        <w:suppressAutoHyphens w:val="0"/>
        <w:autoSpaceDE w:val="0"/>
        <w:autoSpaceDN/>
        <w:adjustRightInd w:val="0"/>
        <w:ind w:left="709"/>
        <w:jc w:val="left"/>
        <w:textAlignment w:val="auto"/>
        <w:rPr>
          <w:rFonts w:eastAsia="Times New Roman" w:cs="Calibri"/>
          <w:b/>
          <w:bCs/>
          <w:color w:val="000000"/>
          <w:sz w:val="20"/>
          <w:szCs w:val="20"/>
        </w:rPr>
      </w:pPr>
      <w:r w:rsidRPr="00472847">
        <w:rPr>
          <w:rFonts w:eastAsia="Times New Roman" w:cs="Calibri"/>
          <w:b/>
          <w:bCs/>
          <w:color w:val="000000"/>
          <w:sz w:val="20"/>
          <w:szCs w:val="20"/>
        </w:rPr>
        <w:t>INFORMACIÓN GENERAL</w:t>
      </w:r>
      <w:r>
        <w:rPr>
          <w:rFonts w:eastAsia="Times New Roman" w:cs="Calibri"/>
          <w:b/>
          <w:bCs/>
          <w:color w:val="000000"/>
          <w:sz w:val="20"/>
          <w:szCs w:val="20"/>
        </w:rPr>
        <w:t xml:space="preserve"> ENTIDADE</w:t>
      </w:r>
      <w:r w:rsidR="00F60910">
        <w:rPr>
          <w:rFonts w:eastAsia="Times New Roman" w:cs="Calibri"/>
          <w:b/>
          <w:bCs/>
          <w:color w:val="000000"/>
          <w:sz w:val="20"/>
          <w:szCs w:val="20"/>
        </w:rPr>
        <w:t>S OBLIGATORIAS DEL GRUPO IMPULSOR</w:t>
      </w:r>
    </w:p>
    <w:p w14:paraId="62589620" w14:textId="77777777" w:rsidR="00810280" w:rsidRPr="00472847" w:rsidRDefault="00810280" w:rsidP="00810280">
      <w:pPr>
        <w:ind w:left="360"/>
        <w:rPr>
          <w:rFonts w:eastAsia="Times New Roman" w:cs="Arial"/>
          <w:b/>
          <w:sz w:val="20"/>
          <w:szCs w:val="20"/>
        </w:rPr>
      </w:pPr>
    </w:p>
    <w:p w14:paraId="7B844541" w14:textId="77777777" w:rsidR="00810280" w:rsidRPr="00472847" w:rsidRDefault="00810280" w:rsidP="00D3316E">
      <w:pPr>
        <w:widowControl/>
        <w:numPr>
          <w:ilvl w:val="1"/>
          <w:numId w:val="28"/>
        </w:numPr>
        <w:suppressAutoHyphens w:val="0"/>
        <w:autoSpaceDE w:val="0"/>
        <w:autoSpaceDN/>
        <w:adjustRightInd w:val="0"/>
        <w:jc w:val="left"/>
        <w:textAlignment w:val="auto"/>
        <w:rPr>
          <w:rFonts w:eastAsia="Times New Roman" w:cs="Calibri"/>
          <w:b/>
          <w:bCs/>
          <w:color w:val="000000"/>
          <w:sz w:val="20"/>
          <w:szCs w:val="20"/>
        </w:rPr>
      </w:pPr>
      <w:r w:rsidRPr="00472847">
        <w:rPr>
          <w:rFonts w:eastAsia="Times New Roman" w:cs="Calibri"/>
          <w:b/>
          <w:bCs/>
          <w:color w:val="000000"/>
          <w:sz w:val="20"/>
          <w:szCs w:val="20"/>
        </w:rPr>
        <w:t xml:space="preserve">Institución Solicitante </w:t>
      </w:r>
    </w:p>
    <w:p w14:paraId="1C61C394" w14:textId="77777777" w:rsidR="00810280" w:rsidRPr="00472847" w:rsidRDefault="00810280" w:rsidP="00810280">
      <w:pPr>
        <w:autoSpaceDE w:val="0"/>
        <w:adjustRightInd w:val="0"/>
        <w:ind w:left="375"/>
        <w:rPr>
          <w:rFonts w:eastAsia="Times New Roman" w:cs="Calibri"/>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4294"/>
      </w:tblGrid>
      <w:tr w:rsidR="00810280" w:rsidRPr="00472847" w14:paraId="1A00103F" w14:textId="77777777" w:rsidTr="000C42B1">
        <w:trPr>
          <w:trHeight w:val="99"/>
        </w:trPr>
        <w:tc>
          <w:tcPr>
            <w:tcW w:w="5000" w:type="pct"/>
            <w:gridSpan w:val="2"/>
          </w:tcPr>
          <w:p w14:paraId="6D98CD1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Razón social </w:t>
            </w:r>
          </w:p>
        </w:tc>
      </w:tr>
      <w:tr w:rsidR="00810280" w:rsidRPr="00472847" w14:paraId="22125D2F" w14:textId="77777777" w:rsidTr="000C42B1">
        <w:trPr>
          <w:trHeight w:val="99"/>
        </w:trPr>
        <w:tc>
          <w:tcPr>
            <w:tcW w:w="5000" w:type="pct"/>
            <w:gridSpan w:val="2"/>
          </w:tcPr>
          <w:p w14:paraId="0F7BF92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Tipo de entidad</w:t>
            </w:r>
          </w:p>
        </w:tc>
      </w:tr>
      <w:tr w:rsidR="00810280" w:rsidRPr="00472847" w14:paraId="123CB666" w14:textId="77777777" w:rsidTr="000C42B1">
        <w:trPr>
          <w:trHeight w:val="99"/>
        </w:trPr>
        <w:tc>
          <w:tcPr>
            <w:tcW w:w="5000" w:type="pct"/>
            <w:gridSpan w:val="2"/>
          </w:tcPr>
          <w:p w14:paraId="358D8BE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0858351E" w14:textId="77777777" w:rsidTr="000C42B1">
        <w:trPr>
          <w:trHeight w:val="99"/>
        </w:trPr>
        <w:tc>
          <w:tcPr>
            <w:tcW w:w="5000" w:type="pct"/>
            <w:gridSpan w:val="2"/>
          </w:tcPr>
          <w:p w14:paraId="3E2E113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0FBC5DFA" w14:textId="77777777" w:rsidTr="000C42B1">
        <w:trPr>
          <w:trHeight w:val="99"/>
        </w:trPr>
        <w:tc>
          <w:tcPr>
            <w:tcW w:w="2500" w:type="pct"/>
          </w:tcPr>
          <w:p w14:paraId="3AFA7F3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500" w:type="pct"/>
          </w:tcPr>
          <w:p w14:paraId="36EF271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5E509019" w14:textId="77777777" w:rsidTr="000C42B1">
        <w:trPr>
          <w:trHeight w:val="99"/>
        </w:trPr>
        <w:tc>
          <w:tcPr>
            <w:tcW w:w="2500" w:type="pct"/>
          </w:tcPr>
          <w:p w14:paraId="486DFC8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500" w:type="pct"/>
          </w:tcPr>
          <w:p w14:paraId="3E7D0C6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5DC2FE21" w14:textId="77777777" w:rsidTr="000C42B1">
        <w:trPr>
          <w:trHeight w:val="110"/>
        </w:trPr>
        <w:tc>
          <w:tcPr>
            <w:tcW w:w="5000" w:type="pct"/>
            <w:gridSpan w:val="2"/>
          </w:tcPr>
          <w:p w14:paraId="53B4E50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Áreas de intervención</w:t>
            </w:r>
          </w:p>
        </w:tc>
      </w:tr>
      <w:tr w:rsidR="00810280" w:rsidRPr="00472847" w14:paraId="68227F42" w14:textId="77777777" w:rsidTr="000C42B1">
        <w:trPr>
          <w:trHeight w:val="110"/>
        </w:trPr>
        <w:tc>
          <w:tcPr>
            <w:tcW w:w="5000" w:type="pct"/>
            <w:gridSpan w:val="2"/>
          </w:tcPr>
          <w:p w14:paraId="3E87505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b/>
                <w:bCs/>
                <w:color w:val="000000"/>
                <w:sz w:val="20"/>
                <w:szCs w:val="20"/>
              </w:rPr>
              <w:t xml:space="preserve">Representante legal </w:t>
            </w:r>
          </w:p>
        </w:tc>
      </w:tr>
      <w:tr w:rsidR="00810280" w:rsidRPr="00472847" w14:paraId="5285B35C" w14:textId="77777777" w:rsidTr="000C42B1">
        <w:trPr>
          <w:trHeight w:val="226"/>
        </w:trPr>
        <w:tc>
          <w:tcPr>
            <w:tcW w:w="5000" w:type="pct"/>
            <w:gridSpan w:val="2"/>
          </w:tcPr>
          <w:p w14:paraId="0E78FCC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5671BD09" w14:textId="77777777" w:rsidTr="000C42B1">
        <w:trPr>
          <w:trHeight w:val="99"/>
        </w:trPr>
        <w:tc>
          <w:tcPr>
            <w:tcW w:w="2500" w:type="pct"/>
          </w:tcPr>
          <w:p w14:paraId="6E3EA73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500" w:type="pct"/>
          </w:tcPr>
          <w:p w14:paraId="74A0C35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0824CBF7" w14:textId="77777777" w:rsidTr="000C42B1">
        <w:trPr>
          <w:trHeight w:val="227"/>
        </w:trPr>
        <w:tc>
          <w:tcPr>
            <w:tcW w:w="2500" w:type="pct"/>
          </w:tcPr>
          <w:p w14:paraId="646DEE8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500" w:type="pct"/>
          </w:tcPr>
          <w:p w14:paraId="6865100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06B17A08" w14:textId="77777777" w:rsidR="00810280" w:rsidRPr="00472847" w:rsidRDefault="00810280" w:rsidP="00810280">
      <w:pPr>
        <w:rPr>
          <w:rFonts w:eastAsia="Times New Roman" w:cs="Arial"/>
          <w:sz w:val="20"/>
          <w:szCs w:val="20"/>
        </w:rPr>
      </w:pPr>
    </w:p>
    <w:p w14:paraId="4E0195E9" w14:textId="2994C5FC" w:rsidR="00810280" w:rsidRPr="00F60910" w:rsidRDefault="00C9001D" w:rsidP="00810280">
      <w:pPr>
        <w:widowControl/>
        <w:numPr>
          <w:ilvl w:val="1"/>
          <w:numId w:val="28"/>
        </w:numPr>
        <w:suppressAutoHyphens w:val="0"/>
        <w:autoSpaceDE w:val="0"/>
        <w:autoSpaceDN/>
        <w:adjustRightInd w:val="0"/>
        <w:jc w:val="left"/>
        <w:textAlignment w:val="auto"/>
        <w:rPr>
          <w:rFonts w:eastAsia="Times New Roman" w:cs="Calibri"/>
          <w:b/>
          <w:bCs/>
          <w:color w:val="000000"/>
          <w:sz w:val="20"/>
          <w:szCs w:val="20"/>
        </w:rPr>
      </w:pPr>
      <w:r>
        <w:rPr>
          <w:rFonts w:eastAsia="Times New Roman" w:cs="Calibri"/>
          <w:b/>
          <w:bCs/>
          <w:color w:val="000000"/>
          <w:sz w:val="20"/>
          <w:szCs w:val="20"/>
        </w:rPr>
        <w:t>Universidades</w:t>
      </w:r>
      <w:r w:rsidR="00F60910">
        <w:rPr>
          <w:rFonts w:eastAsia="Times New Roman" w:cs="Calibri"/>
          <w:b/>
          <w:bCs/>
          <w:color w:val="000000"/>
          <w:sz w:val="20"/>
          <w:szCs w:val="20"/>
        </w:rPr>
        <w:t xml:space="preserve">, institutos de educación superior, instituciones de investigación, desarrollo, y/o innovación tecnológica de la región, </w:t>
      </w:r>
      <w:r w:rsidR="00810280">
        <w:rPr>
          <w:rFonts w:eastAsia="Times New Roman" w:cs="Calibri"/>
          <w:b/>
          <w:bCs/>
          <w:color w:val="000000"/>
          <w:sz w:val="20"/>
          <w:szCs w:val="20"/>
        </w:rPr>
        <w:t xml:space="preserve"> parte del grupo impulsor </w:t>
      </w:r>
    </w:p>
    <w:p w14:paraId="2DE0ECFA" w14:textId="5E683703" w:rsidR="00810280" w:rsidRPr="00472847" w:rsidRDefault="00810280" w:rsidP="00810280">
      <w:pPr>
        <w:autoSpaceDE w:val="0"/>
        <w:adjustRightInd w:val="0"/>
        <w:rPr>
          <w:rFonts w:eastAsia="Times New Roman"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3"/>
        <w:gridCol w:w="782"/>
        <w:gridCol w:w="2085"/>
        <w:gridCol w:w="2468"/>
      </w:tblGrid>
      <w:tr w:rsidR="00810280" w:rsidRPr="00472847" w14:paraId="1BDAA44D" w14:textId="77777777" w:rsidTr="000C42B1">
        <w:trPr>
          <w:trHeight w:val="99"/>
        </w:trPr>
        <w:tc>
          <w:tcPr>
            <w:tcW w:w="5000" w:type="pct"/>
            <w:gridSpan w:val="4"/>
          </w:tcPr>
          <w:p w14:paraId="28F00ACA" w14:textId="77777777" w:rsidR="00810280" w:rsidRPr="00472847" w:rsidRDefault="00810280" w:rsidP="000C42B1">
            <w:pPr>
              <w:autoSpaceDE w:val="0"/>
              <w:adjustRightInd w:val="0"/>
              <w:rPr>
                <w:rFonts w:eastAsia="Times New Roman" w:cs="Calibri"/>
                <w:color w:val="000000"/>
                <w:sz w:val="20"/>
                <w:szCs w:val="20"/>
              </w:rPr>
            </w:pPr>
            <w:r>
              <w:rPr>
                <w:rFonts w:eastAsia="Times New Roman" w:cs="Calibri"/>
                <w:color w:val="000000"/>
                <w:sz w:val="20"/>
                <w:szCs w:val="20"/>
              </w:rPr>
              <w:t>Nombre</w:t>
            </w:r>
          </w:p>
        </w:tc>
      </w:tr>
      <w:tr w:rsidR="00810280" w:rsidRPr="00472847" w14:paraId="3598ADD5" w14:textId="77777777" w:rsidTr="000C42B1">
        <w:trPr>
          <w:trHeight w:val="99"/>
        </w:trPr>
        <w:tc>
          <w:tcPr>
            <w:tcW w:w="5000" w:type="pct"/>
            <w:gridSpan w:val="4"/>
          </w:tcPr>
          <w:p w14:paraId="2DDDEB4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7EC540CC" w14:textId="77777777" w:rsidTr="000C42B1">
        <w:trPr>
          <w:trHeight w:val="99"/>
        </w:trPr>
        <w:tc>
          <w:tcPr>
            <w:tcW w:w="5000" w:type="pct"/>
            <w:gridSpan w:val="4"/>
          </w:tcPr>
          <w:p w14:paraId="3D519B7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5D67C32E" w14:textId="77777777" w:rsidTr="000C42B1">
        <w:trPr>
          <w:trHeight w:val="99"/>
        </w:trPr>
        <w:tc>
          <w:tcPr>
            <w:tcW w:w="1894" w:type="pct"/>
          </w:tcPr>
          <w:p w14:paraId="7053D0E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Distrito</w:t>
            </w:r>
          </w:p>
        </w:tc>
        <w:tc>
          <w:tcPr>
            <w:tcW w:w="1669" w:type="pct"/>
            <w:gridSpan w:val="2"/>
          </w:tcPr>
          <w:p w14:paraId="5A817B3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Provincia</w:t>
            </w:r>
          </w:p>
        </w:tc>
        <w:tc>
          <w:tcPr>
            <w:tcW w:w="1437" w:type="pct"/>
          </w:tcPr>
          <w:p w14:paraId="345FE1D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Región</w:t>
            </w:r>
          </w:p>
        </w:tc>
      </w:tr>
      <w:tr w:rsidR="00810280" w:rsidRPr="00472847" w14:paraId="268A267F" w14:textId="77777777" w:rsidTr="000C42B1">
        <w:trPr>
          <w:trHeight w:val="99"/>
        </w:trPr>
        <w:tc>
          <w:tcPr>
            <w:tcW w:w="2349" w:type="pct"/>
            <w:gridSpan w:val="2"/>
          </w:tcPr>
          <w:p w14:paraId="70B79FE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651" w:type="pct"/>
            <w:gridSpan w:val="2"/>
          </w:tcPr>
          <w:p w14:paraId="4F7DC20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031B05A2" w14:textId="77777777" w:rsidTr="000C42B1">
        <w:trPr>
          <w:trHeight w:val="99"/>
        </w:trPr>
        <w:tc>
          <w:tcPr>
            <w:tcW w:w="2349" w:type="pct"/>
            <w:gridSpan w:val="2"/>
          </w:tcPr>
          <w:p w14:paraId="1CF38B5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651" w:type="pct"/>
            <w:gridSpan w:val="2"/>
          </w:tcPr>
          <w:p w14:paraId="46353AB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12192C5E" w14:textId="77777777" w:rsidTr="000C42B1">
        <w:trPr>
          <w:trHeight w:val="110"/>
        </w:trPr>
        <w:tc>
          <w:tcPr>
            <w:tcW w:w="5000" w:type="pct"/>
            <w:gridSpan w:val="4"/>
          </w:tcPr>
          <w:p w14:paraId="3EB3C855" w14:textId="77777777" w:rsidR="00810280" w:rsidRPr="00472847" w:rsidRDefault="00810280" w:rsidP="000C42B1">
            <w:pPr>
              <w:autoSpaceDE w:val="0"/>
              <w:adjustRightInd w:val="0"/>
              <w:rPr>
                <w:rFonts w:eastAsia="Times New Roman" w:cs="Calibri"/>
                <w:b/>
                <w:bCs/>
                <w:color w:val="000000"/>
                <w:sz w:val="20"/>
                <w:szCs w:val="20"/>
              </w:rPr>
            </w:pPr>
            <w:r>
              <w:rPr>
                <w:rFonts w:eastAsia="Times New Roman" w:cs="Calibri"/>
                <w:b/>
                <w:bCs/>
                <w:color w:val="000000"/>
                <w:sz w:val="20"/>
                <w:szCs w:val="20"/>
              </w:rPr>
              <w:t>Representante Legal de la Universidad</w:t>
            </w:r>
          </w:p>
        </w:tc>
      </w:tr>
      <w:tr w:rsidR="00810280" w:rsidRPr="00472847" w14:paraId="0C4BC46E" w14:textId="77777777" w:rsidTr="000C42B1">
        <w:trPr>
          <w:trHeight w:val="226"/>
        </w:trPr>
        <w:tc>
          <w:tcPr>
            <w:tcW w:w="5000" w:type="pct"/>
            <w:gridSpan w:val="4"/>
          </w:tcPr>
          <w:p w14:paraId="6AC7C13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1924CD72" w14:textId="77777777" w:rsidTr="000C42B1">
        <w:trPr>
          <w:trHeight w:val="99"/>
        </w:trPr>
        <w:tc>
          <w:tcPr>
            <w:tcW w:w="2349" w:type="pct"/>
            <w:gridSpan w:val="2"/>
          </w:tcPr>
          <w:p w14:paraId="51BB700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651" w:type="pct"/>
            <w:gridSpan w:val="2"/>
          </w:tcPr>
          <w:p w14:paraId="1EC57BA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2E192BFA" w14:textId="77777777" w:rsidTr="000C42B1">
        <w:trPr>
          <w:trHeight w:val="227"/>
        </w:trPr>
        <w:tc>
          <w:tcPr>
            <w:tcW w:w="2349" w:type="pct"/>
            <w:gridSpan w:val="2"/>
          </w:tcPr>
          <w:p w14:paraId="33EA4ED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651" w:type="pct"/>
            <w:gridSpan w:val="2"/>
          </w:tcPr>
          <w:p w14:paraId="3EDFE32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16B8D822" w14:textId="77777777" w:rsidR="00810280" w:rsidRPr="00472847" w:rsidRDefault="00810280" w:rsidP="00810280">
      <w:pPr>
        <w:rPr>
          <w:rFonts w:eastAsia="Times New Roman"/>
          <w:sz w:val="20"/>
          <w:szCs w:val="20"/>
        </w:rPr>
      </w:pPr>
    </w:p>
    <w:p w14:paraId="4C4860AD" w14:textId="77777777" w:rsidR="00810280" w:rsidRDefault="00810280" w:rsidP="00810280">
      <w:pPr>
        <w:autoSpaceDE w:val="0"/>
        <w:adjustRightInd w:val="0"/>
        <w:rPr>
          <w:rFonts w:eastAsia="Times New Roman" w:cs="Calibri"/>
          <w:i/>
          <w:iCs/>
          <w:color w:val="000000"/>
          <w:sz w:val="20"/>
          <w:szCs w:val="20"/>
        </w:rPr>
      </w:pPr>
    </w:p>
    <w:p w14:paraId="2BB6923C" w14:textId="65448A9F" w:rsidR="00810280" w:rsidRPr="00F60910" w:rsidRDefault="00810280" w:rsidP="00810280">
      <w:pPr>
        <w:widowControl/>
        <w:numPr>
          <w:ilvl w:val="1"/>
          <w:numId w:val="28"/>
        </w:numPr>
        <w:suppressAutoHyphens w:val="0"/>
        <w:autoSpaceDE w:val="0"/>
        <w:autoSpaceDN/>
        <w:adjustRightInd w:val="0"/>
        <w:jc w:val="left"/>
        <w:textAlignment w:val="auto"/>
        <w:rPr>
          <w:rFonts w:eastAsia="Times New Roman" w:cs="Calibri"/>
          <w:b/>
          <w:bCs/>
          <w:color w:val="000000"/>
          <w:sz w:val="20"/>
          <w:szCs w:val="20"/>
        </w:rPr>
      </w:pPr>
      <w:r>
        <w:rPr>
          <w:rFonts w:eastAsia="Times New Roman" w:cs="Calibri"/>
          <w:b/>
          <w:bCs/>
          <w:color w:val="000000"/>
          <w:sz w:val="20"/>
          <w:szCs w:val="20"/>
        </w:rPr>
        <w:t>Entidades del gobierno regional o</w:t>
      </w:r>
      <w:r w:rsidR="00F60910">
        <w:rPr>
          <w:rFonts w:eastAsia="Times New Roman" w:cs="Calibri"/>
          <w:b/>
          <w:bCs/>
          <w:color w:val="000000"/>
          <w:sz w:val="20"/>
          <w:szCs w:val="20"/>
        </w:rPr>
        <w:t xml:space="preserve"> local parte del grupo impulsor</w:t>
      </w:r>
    </w:p>
    <w:p w14:paraId="1614CCCF" w14:textId="77777777" w:rsidR="00810280" w:rsidRPr="00472847" w:rsidRDefault="00810280" w:rsidP="00810280">
      <w:pPr>
        <w:autoSpaceDE w:val="0"/>
        <w:adjustRightInd w:val="0"/>
        <w:rPr>
          <w:rFonts w:eastAsia="Times New Roman" w:cs="Calibri"/>
          <w:b/>
          <w:sz w:val="20"/>
          <w:szCs w:val="20"/>
        </w:rPr>
      </w:pPr>
      <w:r>
        <w:rPr>
          <w:rFonts w:eastAsia="Times New Roman" w:cs="Calibri"/>
          <w:b/>
          <w:sz w:val="20"/>
          <w:szCs w:val="20"/>
        </w:rPr>
        <w:t xml:space="preserve">Entidad del Gobierno regional o local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3"/>
        <w:gridCol w:w="782"/>
        <w:gridCol w:w="2085"/>
        <w:gridCol w:w="2468"/>
      </w:tblGrid>
      <w:tr w:rsidR="00810280" w:rsidRPr="00472847" w14:paraId="5DF50F40" w14:textId="77777777" w:rsidTr="000C42B1">
        <w:trPr>
          <w:trHeight w:val="99"/>
        </w:trPr>
        <w:tc>
          <w:tcPr>
            <w:tcW w:w="5000" w:type="pct"/>
            <w:gridSpan w:val="4"/>
          </w:tcPr>
          <w:p w14:paraId="3701DFD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Razón social </w:t>
            </w:r>
          </w:p>
        </w:tc>
      </w:tr>
      <w:tr w:rsidR="00810280" w:rsidRPr="00472847" w14:paraId="295F3931" w14:textId="77777777" w:rsidTr="000C42B1">
        <w:trPr>
          <w:trHeight w:val="99"/>
        </w:trPr>
        <w:tc>
          <w:tcPr>
            <w:tcW w:w="5000" w:type="pct"/>
            <w:gridSpan w:val="4"/>
          </w:tcPr>
          <w:p w14:paraId="1D56E36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4057D63A" w14:textId="77777777" w:rsidTr="000C42B1">
        <w:trPr>
          <w:trHeight w:val="99"/>
        </w:trPr>
        <w:tc>
          <w:tcPr>
            <w:tcW w:w="5000" w:type="pct"/>
            <w:gridSpan w:val="4"/>
          </w:tcPr>
          <w:p w14:paraId="4521E4E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2966E7FC" w14:textId="77777777" w:rsidTr="000C42B1">
        <w:trPr>
          <w:trHeight w:val="99"/>
        </w:trPr>
        <w:tc>
          <w:tcPr>
            <w:tcW w:w="1894" w:type="pct"/>
          </w:tcPr>
          <w:p w14:paraId="04C2342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Distrito</w:t>
            </w:r>
          </w:p>
        </w:tc>
        <w:tc>
          <w:tcPr>
            <w:tcW w:w="1669" w:type="pct"/>
            <w:gridSpan w:val="2"/>
          </w:tcPr>
          <w:p w14:paraId="2957A82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Provincia</w:t>
            </w:r>
          </w:p>
        </w:tc>
        <w:tc>
          <w:tcPr>
            <w:tcW w:w="1437" w:type="pct"/>
          </w:tcPr>
          <w:p w14:paraId="22DA3D1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Región</w:t>
            </w:r>
          </w:p>
        </w:tc>
      </w:tr>
      <w:tr w:rsidR="00810280" w:rsidRPr="00472847" w14:paraId="5DA28C4A" w14:textId="77777777" w:rsidTr="000C42B1">
        <w:trPr>
          <w:trHeight w:val="99"/>
        </w:trPr>
        <w:tc>
          <w:tcPr>
            <w:tcW w:w="2349" w:type="pct"/>
            <w:gridSpan w:val="2"/>
          </w:tcPr>
          <w:p w14:paraId="6BDE8AB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651" w:type="pct"/>
            <w:gridSpan w:val="2"/>
          </w:tcPr>
          <w:p w14:paraId="537C2BA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448156F6" w14:textId="77777777" w:rsidTr="000C42B1">
        <w:trPr>
          <w:trHeight w:val="99"/>
        </w:trPr>
        <w:tc>
          <w:tcPr>
            <w:tcW w:w="2349" w:type="pct"/>
            <w:gridSpan w:val="2"/>
          </w:tcPr>
          <w:p w14:paraId="3FECD3B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651" w:type="pct"/>
            <w:gridSpan w:val="2"/>
          </w:tcPr>
          <w:p w14:paraId="7B81FAD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4B19DDCA" w14:textId="77777777" w:rsidTr="000C42B1">
        <w:trPr>
          <w:trHeight w:val="110"/>
        </w:trPr>
        <w:tc>
          <w:tcPr>
            <w:tcW w:w="5000" w:type="pct"/>
            <w:gridSpan w:val="4"/>
          </w:tcPr>
          <w:p w14:paraId="30F1E639" w14:textId="77777777" w:rsidR="00810280" w:rsidRPr="00472847" w:rsidRDefault="00810280" w:rsidP="000C42B1">
            <w:pPr>
              <w:autoSpaceDE w:val="0"/>
              <w:adjustRightInd w:val="0"/>
              <w:rPr>
                <w:rFonts w:eastAsia="Times New Roman" w:cs="Calibri"/>
                <w:b/>
                <w:bCs/>
                <w:color w:val="000000"/>
                <w:sz w:val="20"/>
                <w:szCs w:val="20"/>
              </w:rPr>
            </w:pPr>
            <w:r w:rsidRPr="00472847">
              <w:rPr>
                <w:rFonts w:eastAsia="Times New Roman" w:cs="Calibri"/>
                <w:b/>
                <w:bCs/>
                <w:color w:val="000000"/>
                <w:sz w:val="20"/>
                <w:szCs w:val="20"/>
              </w:rPr>
              <w:t xml:space="preserve">Representante legal </w:t>
            </w:r>
          </w:p>
        </w:tc>
      </w:tr>
      <w:tr w:rsidR="00810280" w:rsidRPr="00472847" w14:paraId="5588C515" w14:textId="77777777" w:rsidTr="000C42B1">
        <w:trPr>
          <w:trHeight w:val="226"/>
        </w:trPr>
        <w:tc>
          <w:tcPr>
            <w:tcW w:w="5000" w:type="pct"/>
            <w:gridSpan w:val="4"/>
          </w:tcPr>
          <w:p w14:paraId="3A5E7A5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0301EBAF" w14:textId="77777777" w:rsidTr="000C42B1">
        <w:trPr>
          <w:trHeight w:val="99"/>
        </w:trPr>
        <w:tc>
          <w:tcPr>
            <w:tcW w:w="2349" w:type="pct"/>
            <w:gridSpan w:val="2"/>
          </w:tcPr>
          <w:p w14:paraId="7AFD902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651" w:type="pct"/>
            <w:gridSpan w:val="2"/>
          </w:tcPr>
          <w:p w14:paraId="6C909DC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6D08E9D8" w14:textId="77777777" w:rsidTr="000C42B1">
        <w:trPr>
          <w:trHeight w:val="227"/>
        </w:trPr>
        <w:tc>
          <w:tcPr>
            <w:tcW w:w="2349" w:type="pct"/>
            <w:gridSpan w:val="2"/>
          </w:tcPr>
          <w:p w14:paraId="7BBB4CF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651" w:type="pct"/>
            <w:gridSpan w:val="2"/>
          </w:tcPr>
          <w:p w14:paraId="5B83DED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09FFFA75" w14:textId="7265697A" w:rsidR="00810280" w:rsidRPr="00472847" w:rsidRDefault="00810280" w:rsidP="00F60910">
      <w:pPr>
        <w:widowControl/>
        <w:suppressAutoHyphens w:val="0"/>
        <w:autoSpaceDE w:val="0"/>
        <w:autoSpaceDN/>
        <w:adjustRightInd w:val="0"/>
        <w:jc w:val="left"/>
        <w:textAlignment w:val="auto"/>
        <w:rPr>
          <w:rFonts w:eastAsia="Times New Roman" w:cs="Calibri"/>
          <w:b/>
          <w:bCs/>
          <w:color w:val="000000"/>
          <w:sz w:val="20"/>
          <w:szCs w:val="20"/>
        </w:rPr>
      </w:pPr>
      <w:r>
        <w:rPr>
          <w:rFonts w:eastAsia="Times New Roman" w:cs="Calibri"/>
          <w:b/>
          <w:bCs/>
          <w:color w:val="000000"/>
          <w:sz w:val="20"/>
          <w:szCs w:val="20"/>
        </w:rPr>
        <w:t xml:space="preserve"> </w:t>
      </w:r>
    </w:p>
    <w:p w14:paraId="3C381F10" w14:textId="77777777" w:rsidR="00810280" w:rsidRPr="00472847" w:rsidRDefault="00810280" w:rsidP="00810280">
      <w:pPr>
        <w:ind w:left="360"/>
        <w:rPr>
          <w:rFonts w:eastAsia="Times New Roman" w:cs="Arial"/>
          <w:b/>
          <w:sz w:val="20"/>
          <w:szCs w:val="20"/>
        </w:rPr>
      </w:pPr>
    </w:p>
    <w:p w14:paraId="500C8A5E" w14:textId="30243ACD" w:rsidR="00810280" w:rsidRPr="00DE3DB7" w:rsidRDefault="00F60910" w:rsidP="00F60910">
      <w:pPr>
        <w:pStyle w:val="Prrafodelista"/>
        <w:autoSpaceDE w:val="0"/>
        <w:adjustRightInd w:val="0"/>
        <w:ind w:left="643"/>
        <w:jc w:val="both"/>
        <w:rPr>
          <w:rFonts w:cs="Calibri"/>
          <w:b/>
          <w:bCs/>
          <w:color w:val="000000"/>
          <w:sz w:val="20"/>
          <w:szCs w:val="20"/>
        </w:rPr>
      </w:pPr>
      <w:r>
        <w:rPr>
          <w:rFonts w:cs="Calibri"/>
          <w:b/>
          <w:bCs/>
          <w:color w:val="000000"/>
          <w:sz w:val="20"/>
          <w:szCs w:val="20"/>
        </w:rPr>
        <w:t xml:space="preserve">1.4 Gremios o Cámaras de comercio </w:t>
      </w:r>
    </w:p>
    <w:p w14:paraId="0C252506" w14:textId="77777777" w:rsidR="00810280" w:rsidRPr="00472847" w:rsidRDefault="00810280" w:rsidP="00810280">
      <w:pPr>
        <w:autoSpaceDE w:val="0"/>
        <w:adjustRightInd w:val="0"/>
        <w:ind w:left="375"/>
        <w:rPr>
          <w:rFonts w:eastAsia="Times New Roman" w:cs="Calibri"/>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4294"/>
      </w:tblGrid>
      <w:tr w:rsidR="00810280" w:rsidRPr="00472847" w14:paraId="03D785C0" w14:textId="77777777" w:rsidTr="000C42B1">
        <w:trPr>
          <w:trHeight w:val="99"/>
        </w:trPr>
        <w:tc>
          <w:tcPr>
            <w:tcW w:w="5000" w:type="pct"/>
            <w:gridSpan w:val="2"/>
          </w:tcPr>
          <w:p w14:paraId="080A07B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Razón social </w:t>
            </w:r>
          </w:p>
        </w:tc>
      </w:tr>
      <w:tr w:rsidR="00810280" w:rsidRPr="00472847" w14:paraId="7E8A78F8" w14:textId="77777777" w:rsidTr="000C42B1">
        <w:trPr>
          <w:trHeight w:val="99"/>
        </w:trPr>
        <w:tc>
          <w:tcPr>
            <w:tcW w:w="5000" w:type="pct"/>
            <w:gridSpan w:val="2"/>
          </w:tcPr>
          <w:p w14:paraId="7E32D10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lastRenderedPageBreak/>
              <w:t>Tipo de entidad</w:t>
            </w:r>
          </w:p>
        </w:tc>
      </w:tr>
      <w:tr w:rsidR="00810280" w:rsidRPr="00472847" w14:paraId="0D19E122" w14:textId="77777777" w:rsidTr="000C42B1">
        <w:trPr>
          <w:trHeight w:val="99"/>
        </w:trPr>
        <w:tc>
          <w:tcPr>
            <w:tcW w:w="5000" w:type="pct"/>
            <w:gridSpan w:val="2"/>
          </w:tcPr>
          <w:p w14:paraId="214FCA8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5A3C4747" w14:textId="77777777" w:rsidTr="000C42B1">
        <w:trPr>
          <w:trHeight w:val="99"/>
        </w:trPr>
        <w:tc>
          <w:tcPr>
            <w:tcW w:w="5000" w:type="pct"/>
            <w:gridSpan w:val="2"/>
          </w:tcPr>
          <w:p w14:paraId="34DE966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67479590" w14:textId="77777777" w:rsidTr="000C42B1">
        <w:trPr>
          <w:trHeight w:val="99"/>
        </w:trPr>
        <w:tc>
          <w:tcPr>
            <w:tcW w:w="2500" w:type="pct"/>
          </w:tcPr>
          <w:p w14:paraId="55875D8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500" w:type="pct"/>
          </w:tcPr>
          <w:p w14:paraId="451C3C7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4C8015E1" w14:textId="77777777" w:rsidTr="000C42B1">
        <w:trPr>
          <w:trHeight w:val="99"/>
        </w:trPr>
        <w:tc>
          <w:tcPr>
            <w:tcW w:w="2500" w:type="pct"/>
          </w:tcPr>
          <w:p w14:paraId="40419F5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500" w:type="pct"/>
          </w:tcPr>
          <w:p w14:paraId="308A80E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2E88963E" w14:textId="77777777" w:rsidTr="000C42B1">
        <w:trPr>
          <w:trHeight w:val="110"/>
        </w:trPr>
        <w:tc>
          <w:tcPr>
            <w:tcW w:w="5000" w:type="pct"/>
            <w:gridSpan w:val="2"/>
          </w:tcPr>
          <w:p w14:paraId="68D42B2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Áreas de intervención</w:t>
            </w:r>
          </w:p>
        </w:tc>
      </w:tr>
      <w:tr w:rsidR="00810280" w:rsidRPr="00472847" w14:paraId="6F820067" w14:textId="77777777" w:rsidTr="000C42B1">
        <w:trPr>
          <w:trHeight w:val="110"/>
        </w:trPr>
        <w:tc>
          <w:tcPr>
            <w:tcW w:w="5000" w:type="pct"/>
            <w:gridSpan w:val="2"/>
          </w:tcPr>
          <w:p w14:paraId="33FF984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b/>
                <w:bCs/>
                <w:color w:val="000000"/>
                <w:sz w:val="20"/>
                <w:szCs w:val="20"/>
              </w:rPr>
              <w:t xml:space="preserve">Representante legal </w:t>
            </w:r>
          </w:p>
        </w:tc>
      </w:tr>
      <w:tr w:rsidR="00810280" w:rsidRPr="00472847" w14:paraId="333EA182" w14:textId="77777777" w:rsidTr="000C42B1">
        <w:trPr>
          <w:trHeight w:val="226"/>
        </w:trPr>
        <w:tc>
          <w:tcPr>
            <w:tcW w:w="5000" w:type="pct"/>
            <w:gridSpan w:val="2"/>
          </w:tcPr>
          <w:p w14:paraId="69566A7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4F6CFC73" w14:textId="77777777" w:rsidTr="000C42B1">
        <w:trPr>
          <w:trHeight w:val="99"/>
        </w:trPr>
        <w:tc>
          <w:tcPr>
            <w:tcW w:w="2500" w:type="pct"/>
          </w:tcPr>
          <w:p w14:paraId="04C6C90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500" w:type="pct"/>
          </w:tcPr>
          <w:p w14:paraId="5919D77F"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2BE94B11" w14:textId="77777777" w:rsidTr="000C42B1">
        <w:trPr>
          <w:trHeight w:val="227"/>
        </w:trPr>
        <w:tc>
          <w:tcPr>
            <w:tcW w:w="2500" w:type="pct"/>
          </w:tcPr>
          <w:p w14:paraId="231DB56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500" w:type="pct"/>
          </w:tcPr>
          <w:p w14:paraId="45C4D9E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2FF18938" w14:textId="77777777" w:rsidR="00810280" w:rsidRDefault="00810280" w:rsidP="00810280">
      <w:pPr>
        <w:rPr>
          <w:rFonts w:eastAsia="Times New Roman" w:cs="Arial"/>
          <w:sz w:val="20"/>
          <w:szCs w:val="20"/>
        </w:rPr>
      </w:pPr>
    </w:p>
    <w:p w14:paraId="7D86BF34" w14:textId="0ECACA7A" w:rsidR="00C9001D" w:rsidRPr="00FB5752" w:rsidRDefault="00FB5752" w:rsidP="00810280">
      <w:pPr>
        <w:rPr>
          <w:rFonts w:eastAsia="Times New Roman" w:cs="Arial"/>
          <w:b/>
          <w:sz w:val="20"/>
          <w:szCs w:val="20"/>
        </w:rPr>
      </w:pPr>
      <w:r w:rsidRPr="00FB5752">
        <w:rPr>
          <w:rFonts w:eastAsia="Times New Roman" w:cs="Arial"/>
          <w:b/>
          <w:sz w:val="20"/>
          <w:szCs w:val="20"/>
        </w:rPr>
        <w:t xml:space="preserve">            1.5 Empresa Grande de la región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4294"/>
      </w:tblGrid>
      <w:tr w:rsidR="00FB5752" w:rsidRPr="00472847" w14:paraId="5E6DF684" w14:textId="77777777" w:rsidTr="0046591B">
        <w:trPr>
          <w:trHeight w:val="99"/>
        </w:trPr>
        <w:tc>
          <w:tcPr>
            <w:tcW w:w="5000" w:type="pct"/>
            <w:gridSpan w:val="2"/>
          </w:tcPr>
          <w:p w14:paraId="53116C20"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Razón social </w:t>
            </w:r>
          </w:p>
        </w:tc>
      </w:tr>
      <w:tr w:rsidR="00FB5752" w:rsidRPr="00472847" w14:paraId="2FA2A996" w14:textId="77777777" w:rsidTr="0046591B">
        <w:trPr>
          <w:trHeight w:val="99"/>
        </w:trPr>
        <w:tc>
          <w:tcPr>
            <w:tcW w:w="5000" w:type="pct"/>
            <w:gridSpan w:val="2"/>
          </w:tcPr>
          <w:p w14:paraId="3B971F90"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Tipo de entidad</w:t>
            </w:r>
          </w:p>
        </w:tc>
      </w:tr>
      <w:tr w:rsidR="00FB5752" w:rsidRPr="00472847" w14:paraId="46ACA88A" w14:textId="77777777" w:rsidTr="0046591B">
        <w:trPr>
          <w:trHeight w:val="99"/>
        </w:trPr>
        <w:tc>
          <w:tcPr>
            <w:tcW w:w="5000" w:type="pct"/>
            <w:gridSpan w:val="2"/>
          </w:tcPr>
          <w:p w14:paraId="0E50A3E8"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FB5752" w:rsidRPr="00472847" w14:paraId="3C58A845" w14:textId="77777777" w:rsidTr="0046591B">
        <w:trPr>
          <w:trHeight w:val="99"/>
        </w:trPr>
        <w:tc>
          <w:tcPr>
            <w:tcW w:w="5000" w:type="pct"/>
            <w:gridSpan w:val="2"/>
          </w:tcPr>
          <w:p w14:paraId="68CA84E1"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FB5752" w:rsidRPr="00472847" w14:paraId="2C448560" w14:textId="77777777" w:rsidTr="0046591B">
        <w:trPr>
          <w:trHeight w:val="99"/>
        </w:trPr>
        <w:tc>
          <w:tcPr>
            <w:tcW w:w="2500" w:type="pct"/>
          </w:tcPr>
          <w:p w14:paraId="303C3490"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500" w:type="pct"/>
          </w:tcPr>
          <w:p w14:paraId="10B93575"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FB5752" w:rsidRPr="00472847" w14:paraId="6D6BDB36" w14:textId="77777777" w:rsidTr="0046591B">
        <w:trPr>
          <w:trHeight w:val="99"/>
        </w:trPr>
        <w:tc>
          <w:tcPr>
            <w:tcW w:w="2500" w:type="pct"/>
          </w:tcPr>
          <w:p w14:paraId="5BBD6C5F"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500" w:type="pct"/>
          </w:tcPr>
          <w:p w14:paraId="0CF350B5"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FB5752" w:rsidRPr="00472847" w14:paraId="7EE342F8" w14:textId="77777777" w:rsidTr="0046591B">
        <w:trPr>
          <w:trHeight w:val="110"/>
        </w:trPr>
        <w:tc>
          <w:tcPr>
            <w:tcW w:w="5000" w:type="pct"/>
            <w:gridSpan w:val="2"/>
          </w:tcPr>
          <w:p w14:paraId="5DC58DF1"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Áreas de intervención</w:t>
            </w:r>
          </w:p>
        </w:tc>
      </w:tr>
      <w:tr w:rsidR="00FB5752" w:rsidRPr="00472847" w14:paraId="12CABFA9" w14:textId="77777777" w:rsidTr="0046591B">
        <w:trPr>
          <w:trHeight w:val="110"/>
        </w:trPr>
        <w:tc>
          <w:tcPr>
            <w:tcW w:w="2500" w:type="pct"/>
          </w:tcPr>
          <w:p w14:paraId="6F8D1DED" w14:textId="633CABF6" w:rsidR="00FB5752" w:rsidRPr="00472847" w:rsidRDefault="00FB5752" w:rsidP="0046591B">
            <w:pPr>
              <w:autoSpaceDE w:val="0"/>
              <w:adjustRightInd w:val="0"/>
              <w:rPr>
                <w:rFonts w:eastAsia="Times New Roman" w:cs="Calibri"/>
                <w:color w:val="000000"/>
                <w:sz w:val="20"/>
                <w:szCs w:val="20"/>
              </w:rPr>
            </w:pPr>
            <w:r>
              <w:rPr>
                <w:rFonts w:eastAsia="Times New Roman" w:cs="Calibri"/>
                <w:color w:val="000000"/>
                <w:sz w:val="20"/>
                <w:szCs w:val="20"/>
              </w:rPr>
              <w:t>Ventas 2015</w:t>
            </w:r>
            <w:r>
              <w:rPr>
                <w:rFonts w:eastAsia="Times New Roman" w:cs="Calibri"/>
                <w:color w:val="000000"/>
                <w:sz w:val="20"/>
                <w:szCs w:val="20"/>
              </w:rPr>
              <w:t>: S/</w:t>
            </w:r>
          </w:p>
        </w:tc>
        <w:tc>
          <w:tcPr>
            <w:tcW w:w="2500" w:type="pct"/>
          </w:tcPr>
          <w:p w14:paraId="13C1F46D" w14:textId="2B87EEE1" w:rsidR="00FB5752" w:rsidRPr="00472847" w:rsidRDefault="00FB5752" w:rsidP="0046591B">
            <w:pPr>
              <w:autoSpaceDE w:val="0"/>
              <w:adjustRightInd w:val="0"/>
              <w:rPr>
                <w:rFonts w:eastAsia="Times New Roman" w:cs="Calibri"/>
                <w:color w:val="000000"/>
                <w:sz w:val="20"/>
                <w:szCs w:val="20"/>
              </w:rPr>
            </w:pPr>
            <w:r>
              <w:rPr>
                <w:rFonts w:eastAsia="Times New Roman" w:cs="Calibri"/>
                <w:color w:val="000000"/>
                <w:sz w:val="20"/>
                <w:szCs w:val="20"/>
              </w:rPr>
              <w:t xml:space="preserve">Ventas </w:t>
            </w:r>
            <w:r>
              <w:rPr>
                <w:rFonts w:eastAsia="Times New Roman" w:cs="Calibri"/>
                <w:color w:val="000000"/>
                <w:sz w:val="20"/>
                <w:szCs w:val="20"/>
              </w:rPr>
              <w:t>2016: S/</w:t>
            </w:r>
          </w:p>
        </w:tc>
      </w:tr>
      <w:tr w:rsidR="00FB5752" w:rsidRPr="00472847" w14:paraId="0D210CAE" w14:textId="77777777" w:rsidTr="0046591B">
        <w:trPr>
          <w:trHeight w:val="110"/>
        </w:trPr>
        <w:tc>
          <w:tcPr>
            <w:tcW w:w="5000" w:type="pct"/>
            <w:gridSpan w:val="2"/>
          </w:tcPr>
          <w:p w14:paraId="07276381"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b/>
                <w:bCs/>
                <w:color w:val="000000"/>
                <w:sz w:val="20"/>
                <w:szCs w:val="20"/>
              </w:rPr>
              <w:t xml:space="preserve">Representante legal </w:t>
            </w:r>
          </w:p>
        </w:tc>
      </w:tr>
      <w:tr w:rsidR="00FB5752" w:rsidRPr="00472847" w14:paraId="631EE3B8" w14:textId="77777777" w:rsidTr="0046591B">
        <w:trPr>
          <w:trHeight w:val="226"/>
        </w:trPr>
        <w:tc>
          <w:tcPr>
            <w:tcW w:w="5000" w:type="pct"/>
            <w:gridSpan w:val="2"/>
          </w:tcPr>
          <w:p w14:paraId="47F02742"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FB5752" w:rsidRPr="00472847" w14:paraId="3BA8C1E5" w14:textId="77777777" w:rsidTr="0046591B">
        <w:trPr>
          <w:trHeight w:val="99"/>
        </w:trPr>
        <w:tc>
          <w:tcPr>
            <w:tcW w:w="2500" w:type="pct"/>
          </w:tcPr>
          <w:p w14:paraId="3312F465"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500" w:type="pct"/>
          </w:tcPr>
          <w:p w14:paraId="79368567"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FB5752" w:rsidRPr="00472847" w14:paraId="46138A27" w14:textId="77777777" w:rsidTr="0046591B">
        <w:trPr>
          <w:trHeight w:val="227"/>
        </w:trPr>
        <w:tc>
          <w:tcPr>
            <w:tcW w:w="2500" w:type="pct"/>
          </w:tcPr>
          <w:p w14:paraId="5423433C"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500" w:type="pct"/>
          </w:tcPr>
          <w:p w14:paraId="67D734DA" w14:textId="77777777" w:rsidR="00FB5752" w:rsidRPr="00472847" w:rsidRDefault="00FB5752" w:rsidP="0046591B">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3C97BF4D" w14:textId="77777777" w:rsidR="00FB5752" w:rsidRDefault="00FB5752" w:rsidP="00810280">
      <w:pPr>
        <w:rPr>
          <w:rFonts w:eastAsia="Times New Roman" w:cs="Arial"/>
          <w:sz w:val="20"/>
          <w:szCs w:val="20"/>
        </w:rPr>
      </w:pPr>
    </w:p>
    <w:p w14:paraId="2492C4DE" w14:textId="77777777" w:rsidR="00FB5752" w:rsidRDefault="00FB5752" w:rsidP="00810280">
      <w:pPr>
        <w:rPr>
          <w:rFonts w:eastAsia="Times New Roman" w:cs="Arial"/>
          <w:sz w:val="20"/>
          <w:szCs w:val="20"/>
        </w:rPr>
      </w:pPr>
    </w:p>
    <w:p w14:paraId="1BE37508" w14:textId="77777777" w:rsidR="00FB5752" w:rsidRPr="00472847" w:rsidRDefault="00FB5752" w:rsidP="00810280">
      <w:pPr>
        <w:rPr>
          <w:rFonts w:eastAsia="Times New Roman" w:cs="Arial"/>
          <w:sz w:val="20"/>
          <w:szCs w:val="20"/>
        </w:rPr>
      </w:pPr>
    </w:p>
    <w:p w14:paraId="79845973" w14:textId="73C6A1CF" w:rsidR="00810280" w:rsidRPr="00FB5752" w:rsidRDefault="00810280" w:rsidP="00FB5752">
      <w:pPr>
        <w:pStyle w:val="Prrafodelista"/>
        <w:numPr>
          <w:ilvl w:val="1"/>
          <w:numId w:val="29"/>
        </w:numPr>
        <w:autoSpaceDE w:val="0"/>
        <w:adjustRightInd w:val="0"/>
        <w:rPr>
          <w:rFonts w:cs="Calibri"/>
          <w:b/>
          <w:bCs/>
          <w:color w:val="000000"/>
          <w:sz w:val="20"/>
          <w:szCs w:val="20"/>
        </w:rPr>
      </w:pPr>
      <w:r w:rsidRPr="00FB5752">
        <w:rPr>
          <w:rFonts w:cs="Calibri"/>
          <w:b/>
          <w:bCs/>
          <w:color w:val="000000"/>
          <w:sz w:val="20"/>
          <w:szCs w:val="20"/>
        </w:rPr>
        <w:t>Empren</w:t>
      </w:r>
      <w:r w:rsidR="00C9001D" w:rsidRPr="00FB5752">
        <w:rPr>
          <w:rFonts w:cs="Calibri"/>
          <w:b/>
          <w:bCs/>
          <w:color w:val="000000"/>
          <w:sz w:val="20"/>
          <w:szCs w:val="20"/>
        </w:rPr>
        <w:t xml:space="preserve">dimiento dinámico o empresa innovadora de la región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3"/>
        <w:gridCol w:w="782"/>
        <w:gridCol w:w="2085"/>
        <w:gridCol w:w="2468"/>
      </w:tblGrid>
      <w:tr w:rsidR="00810280" w:rsidRPr="00472847" w14:paraId="75C5B36A" w14:textId="77777777" w:rsidTr="000C42B1">
        <w:trPr>
          <w:trHeight w:val="99"/>
        </w:trPr>
        <w:tc>
          <w:tcPr>
            <w:tcW w:w="5000" w:type="pct"/>
            <w:gridSpan w:val="4"/>
          </w:tcPr>
          <w:p w14:paraId="65688510" w14:textId="77777777" w:rsidR="00810280" w:rsidRPr="00472847" w:rsidRDefault="00810280" w:rsidP="000C42B1">
            <w:pPr>
              <w:autoSpaceDE w:val="0"/>
              <w:adjustRightInd w:val="0"/>
              <w:rPr>
                <w:rFonts w:eastAsia="Times New Roman" w:cs="Calibri"/>
                <w:color w:val="000000"/>
                <w:sz w:val="20"/>
                <w:szCs w:val="20"/>
              </w:rPr>
            </w:pPr>
            <w:r>
              <w:rPr>
                <w:rFonts w:eastAsia="Times New Roman" w:cs="Calibri"/>
                <w:color w:val="000000"/>
                <w:sz w:val="20"/>
                <w:szCs w:val="20"/>
              </w:rPr>
              <w:t xml:space="preserve">Razón social </w:t>
            </w:r>
          </w:p>
        </w:tc>
      </w:tr>
      <w:tr w:rsidR="00810280" w:rsidRPr="00472847" w14:paraId="38F7586A" w14:textId="77777777" w:rsidTr="000C42B1">
        <w:trPr>
          <w:trHeight w:val="99"/>
        </w:trPr>
        <w:tc>
          <w:tcPr>
            <w:tcW w:w="5000" w:type="pct"/>
            <w:gridSpan w:val="4"/>
          </w:tcPr>
          <w:p w14:paraId="3C80EC5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3445C709" w14:textId="77777777" w:rsidTr="000C42B1">
        <w:trPr>
          <w:trHeight w:val="99"/>
        </w:trPr>
        <w:tc>
          <w:tcPr>
            <w:tcW w:w="5000" w:type="pct"/>
            <w:gridSpan w:val="4"/>
          </w:tcPr>
          <w:p w14:paraId="0407A4B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52F387D3" w14:textId="77777777" w:rsidTr="000C42B1">
        <w:trPr>
          <w:trHeight w:val="99"/>
        </w:trPr>
        <w:tc>
          <w:tcPr>
            <w:tcW w:w="1894" w:type="pct"/>
          </w:tcPr>
          <w:p w14:paraId="73F1689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Distrito</w:t>
            </w:r>
          </w:p>
        </w:tc>
        <w:tc>
          <w:tcPr>
            <w:tcW w:w="1669" w:type="pct"/>
            <w:gridSpan w:val="2"/>
          </w:tcPr>
          <w:p w14:paraId="0F46CEF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Provincia</w:t>
            </w:r>
          </w:p>
        </w:tc>
        <w:tc>
          <w:tcPr>
            <w:tcW w:w="1437" w:type="pct"/>
          </w:tcPr>
          <w:p w14:paraId="2A7E865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Región</w:t>
            </w:r>
          </w:p>
        </w:tc>
      </w:tr>
      <w:tr w:rsidR="00810280" w:rsidRPr="00472847" w14:paraId="13C88406" w14:textId="77777777" w:rsidTr="000C42B1">
        <w:trPr>
          <w:trHeight w:val="99"/>
        </w:trPr>
        <w:tc>
          <w:tcPr>
            <w:tcW w:w="2349" w:type="pct"/>
            <w:gridSpan w:val="2"/>
          </w:tcPr>
          <w:p w14:paraId="63AE7E8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651" w:type="pct"/>
            <w:gridSpan w:val="2"/>
          </w:tcPr>
          <w:p w14:paraId="383992F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01C2F8D5" w14:textId="77777777" w:rsidTr="000C42B1">
        <w:trPr>
          <w:trHeight w:val="99"/>
        </w:trPr>
        <w:tc>
          <w:tcPr>
            <w:tcW w:w="2349" w:type="pct"/>
            <w:gridSpan w:val="2"/>
          </w:tcPr>
          <w:p w14:paraId="0E7D8FAF"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651" w:type="pct"/>
            <w:gridSpan w:val="2"/>
          </w:tcPr>
          <w:p w14:paraId="01FDD43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74CA5AD0" w14:textId="77777777" w:rsidTr="000C42B1">
        <w:trPr>
          <w:trHeight w:val="110"/>
        </w:trPr>
        <w:tc>
          <w:tcPr>
            <w:tcW w:w="5000" w:type="pct"/>
            <w:gridSpan w:val="4"/>
          </w:tcPr>
          <w:p w14:paraId="2FD0B55C" w14:textId="77777777" w:rsidR="00810280" w:rsidRPr="00472847" w:rsidRDefault="00810280" w:rsidP="000C42B1">
            <w:pPr>
              <w:autoSpaceDE w:val="0"/>
              <w:adjustRightInd w:val="0"/>
              <w:rPr>
                <w:rFonts w:eastAsia="Times New Roman" w:cs="Calibri"/>
                <w:b/>
                <w:bCs/>
                <w:color w:val="000000"/>
                <w:sz w:val="20"/>
                <w:szCs w:val="20"/>
              </w:rPr>
            </w:pPr>
            <w:r>
              <w:rPr>
                <w:rFonts w:eastAsia="Times New Roman" w:cs="Calibri"/>
                <w:b/>
                <w:bCs/>
                <w:color w:val="000000"/>
                <w:sz w:val="20"/>
                <w:szCs w:val="20"/>
              </w:rPr>
              <w:t>Representante Legal</w:t>
            </w:r>
          </w:p>
        </w:tc>
      </w:tr>
      <w:tr w:rsidR="00810280" w:rsidRPr="00472847" w14:paraId="4432ADD0" w14:textId="77777777" w:rsidTr="000C42B1">
        <w:trPr>
          <w:trHeight w:val="226"/>
        </w:trPr>
        <w:tc>
          <w:tcPr>
            <w:tcW w:w="5000" w:type="pct"/>
            <w:gridSpan w:val="4"/>
          </w:tcPr>
          <w:p w14:paraId="120AD24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456520AA" w14:textId="77777777" w:rsidTr="000C42B1">
        <w:trPr>
          <w:trHeight w:val="99"/>
        </w:trPr>
        <w:tc>
          <w:tcPr>
            <w:tcW w:w="2349" w:type="pct"/>
            <w:gridSpan w:val="2"/>
          </w:tcPr>
          <w:p w14:paraId="6742D63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651" w:type="pct"/>
            <w:gridSpan w:val="2"/>
          </w:tcPr>
          <w:p w14:paraId="0A21953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0F0F0190" w14:textId="77777777" w:rsidTr="000C42B1">
        <w:trPr>
          <w:trHeight w:val="227"/>
        </w:trPr>
        <w:tc>
          <w:tcPr>
            <w:tcW w:w="2349" w:type="pct"/>
            <w:gridSpan w:val="2"/>
          </w:tcPr>
          <w:p w14:paraId="53A2E58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651" w:type="pct"/>
            <w:gridSpan w:val="2"/>
          </w:tcPr>
          <w:p w14:paraId="2B4B9E9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4DBB9F78" w14:textId="77777777" w:rsidR="00810280" w:rsidRDefault="00810280" w:rsidP="00810280">
      <w:pPr>
        <w:autoSpaceDE w:val="0"/>
        <w:adjustRightInd w:val="0"/>
        <w:rPr>
          <w:rFonts w:eastAsia="Times New Roman" w:cs="Calibri"/>
          <w:i/>
          <w:iCs/>
          <w:color w:val="000000"/>
          <w:sz w:val="20"/>
          <w:szCs w:val="20"/>
        </w:rPr>
      </w:pPr>
    </w:p>
    <w:p w14:paraId="356228ED" w14:textId="30589D53" w:rsidR="00C9001D" w:rsidRPr="00FB5752" w:rsidRDefault="00810280" w:rsidP="00FB5752">
      <w:pPr>
        <w:pStyle w:val="Prrafodelista"/>
        <w:numPr>
          <w:ilvl w:val="1"/>
          <w:numId w:val="29"/>
        </w:numPr>
        <w:autoSpaceDE w:val="0"/>
        <w:adjustRightInd w:val="0"/>
        <w:rPr>
          <w:rFonts w:eastAsia="Times New Roman" w:cs="Calibri"/>
          <w:b/>
          <w:bCs/>
          <w:color w:val="000000"/>
          <w:sz w:val="20"/>
          <w:szCs w:val="20"/>
        </w:rPr>
      </w:pPr>
      <w:r w:rsidRPr="00FB5752">
        <w:rPr>
          <w:rFonts w:eastAsia="Times New Roman" w:cs="Calibri"/>
          <w:b/>
          <w:bCs/>
          <w:color w:val="000000"/>
          <w:sz w:val="20"/>
          <w:szCs w:val="20"/>
        </w:rPr>
        <w:t xml:space="preserve">Inversionista Ángel </w:t>
      </w:r>
      <w:r w:rsidR="00C9001D" w:rsidRPr="00FB5752">
        <w:rPr>
          <w:rFonts w:eastAsia="Times New Roman" w:cs="Calibri"/>
          <w:b/>
          <w:bCs/>
          <w:color w:val="000000"/>
          <w:sz w:val="20"/>
          <w:szCs w:val="20"/>
        </w:rPr>
        <w:t>o Fondo de VC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3"/>
        <w:gridCol w:w="782"/>
        <w:gridCol w:w="2085"/>
        <w:gridCol w:w="2468"/>
      </w:tblGrid>
      <w:tr w:rsidR="00C9001D" w:rsidRPr="00472847" w14:paraId="55EDB5D2" w14:textId="77777777" w:rsidTr="001E4C95">
        <w:trPr>
          <w:trHeight w:val="99"/>
        </w:trPr>
        <w:tc>
          <w:tcPr>
            <w:tcW w:w="5000" w:type="pct"/>
            <w:gridSpan w:val="4"/>
          </w:tcPr>
          <w:p w14:paraId="3253DA62" w14:textId="384063E1" w:rsidR="00C9001D" w:rsidRPr="00472847" w:rsidRDefault="00C9001D" w:rsidP="001E4C95">
            <w:pPr>
              <w:autoSpaceDE w:val="0"/>
              <w:adjustRightInd w:val="0"/>
              <w:rPr>
                <w:rFonts w:eastAsia="Times New Roman" w:cs="Calibri"/>
                <w:color w:val="000000"/>
                <w:sz w:val="20"/>
                <w:szCs w:val="20"/>
              </w:rPr>
            </w:pPr>
            <w:r>
              <w:rPr>
                <w:rFonts w:eastAsia="Times New Roman" w:cs="Calibri"/>
                <w:color w:val="000000"/>
                <w:sz w:val="20"/>
                <w:szCs w:val="20"/>
              </w:rPr>
              <w:t xml:space="preserve">Razón social/Nombre  </w:t>
            </w:r>
          </w:p>
        </w:tc>
      </w:tr>
      <w:tr w:rsidR="00C9001D" w:rsidRPr="00472847" w14:paraId="108D1FCD" w14:textId="77777777" w:rsidTr="001E4C95">
        <w:trPr>
          <w:trHeight w:val="99"/>
        </w:trPr>
        <w:tc>
          <w:tcPr>
            <w:tcW w:w="5000" w:type="pct"/>
            <w:gridSpan w:val="4"/>
          </w:tcPr>
          <w:p w14:paraId="1B65196D" w14:textId="19448FFF"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r>
              <w:rPr>
                <w:rFonts w:eastAsia="Times New Roman" w:cs="Calibri"/>
                <w:color w:val="000000"/>
                <w:sz w:val="20"/>
                <w:szCs w:val="20"/>
              </w:rPr>
              <w:t>/DNI</w:t>
            </w:r>
          </w:p>
        </w:tc>
      </w:tr>
      <w:tr w:rsidR="00C9001D" w:rsidRPr="00472847" w14:paraId="3B55B447" w14:textId="77777777" w:rsidTr="001E4C95">
        <w:trPr>
          <w:trHeight w:val="99"/>
        </w:trPr>
        <w:tc>
          <w:tcPr>
            <w:tcW w:w="5000" w:type="pct"/>
            <w:gridSpan w:val="4"/>
          </w:tcPr>
          <w:p w14:paraId="1109AD9A"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C9001D" w:rsidRPr="00472847" w14:paraId="44C6ABA7" w14:textId="77777777" w:rsidTr="001E4C95">
        <w:trPr>
          <w:trHeight w:val="99"/>
        </w:trPr>
        <w:tc>
          <w:tcPr>
            <w:tcW w:w="1894" w:type="pct"/>
          </w:tcPr>
          <w:p w14:paraId="61F1DEA2"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Distrito</w:t>
            </w:r>
          </w:p>
        </w:tc>
        <w:tc>
          <w:tcPr>
            <w:tcW w:w="1669" w:type="pct"/>
            <w:gridSpan w:val="2"/>
          </w:tcPr>
          <w:p w14:paraId="16F6DAB3"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Provincia</w:t>
            </w:r>
          </w:p>
        </w:tc>
        <w:tc>
          <w:tcPr>
            <w:tcW w:w="1437" w:type="pct"/>
          </w:tcPr>
          <w:p w14:paraId="1730C372"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Región</w:t>
            </w:r>
          </w:p>
        </w:tc>
      </w:tr>
      <w:tr w:rsidR="00C9001D" w:rsidRPr="00472847" w14:paraId="59B1AAE3" w14:textId="77777777" w:rsidTr="001E4C95">
        <w:trPr>
          <w:trHeight w:val="99"/>
        </w:trPr>
        <w:tc>
          <w:tcPr>
            <w:tcW w:w="2349" w:type="pct"/>
            <w:gridSpan w:val="2"/>
          </w:tcPr>
          <w:p w14:paraId="14B40B33"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651" w:type="pct"/>
            <w:gridSpan w:val="2"/>
          </w:tcPr>
          <w:p w14:paraId="5A1E5BB9"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C9001D" w:rsidRPr="00472847" w14:paraId="024FBDC4" w14:textId="77777777" w:rsidTr="001E4C95">
        <w:trPr>
          <w:trHeight w:val="99"/>
        </w:trPr>
        <w:tc>
          <w:tcPr>
            <w:tcW w:w="2349" w:type="pct"/>
            <w:gridSpan w:val="2"/>
          </w:tcPr>
          <w:p w14:paraId="0FF5A8C6"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651" w:type="pct"/>
            <w:gridSpan w:val="2"/>
          </w:tcPr>
          <w:p w14:paraId="5E587364"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C9001D" w:rsidRPr="00472847" w14:paraId="691AA113" w14:textId="77777777" w:rsidTr="001E4C95">
        <w:trPr>
          <w:trHeight w:val="110"/>
        </w:trPr>
        <w:tc>
          <w:tcPr>
            <w:tcW w:w="5000" w:type="pct"/>
            <w:gridSpan w:val="4"/>
          </w:tcPr>
          <w:p w14:paraId="482FB409" w14:textId="27B68A91" w:rsidR="00C9001D" w:rsidRPr="00472847" w:rsidRDefault="00C9001D" w:rsidP="001E4C95">
            <w:pPr>
              <w:autoSpaceDE w:val="0"/>
              <w:adjustRightInd w:val="0"/>
              <w:rPr>
                <w:rFonts w:eastAsia="Times New Roman" w:cs="Calibri"/>
                <w:b/>
                <w:bCs/>
                <w:color w:val="000000"/>
                <w:sz w:val="20"/>
                <w:szCs w:val="20"/>
              </w:rPr>
            </w:pPr>
            <w:r>
              <w:rPr>
                <w:rFonts w:eastAsia="Times New Roman" w:cs="Calibri"/>
                <w:b/>
                <w:bCs/>
                <w:color w:val="000000"/>
                <w:sz w:val="20"/>
                <w:szCs w:val="20"/>
              </w:rPr>
              <w:t xml:space="preserve">Representante Legal( en caso corresponda ) </w:t>
            </w:r>
          </w:p>
        </w:tc>
      </w:tr>
      <w:tr w:rsidR="00C9001D" w:rsidRPr="00472847" w14:paraId="1530599E" w14:textId="77777777" w:rsidTr="001E4C95">
        <w:trPr>
          <w:trHeight w:val="226"/>
        </w:trPr>
        <w:tc>
          <w:tcPr>
            <w:tcW w:w="5000" w:type="pct"/>
            <w:gridSpan w:val="4"/>
          </w:tcPr>
          <w:p w14:paraId="3DA244A6"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C9001D" w:rsidRPr="00472847" w14:paraId="12FD72D8" w14:textId="77777777" w:rsidTr="001E4C95">
        <w:trPr>
          <w:trHeight w:val="99"/>
        </w:trPr>
        <w:tc>
          <w:tcPr>
            <w:tcW w:w="2349" w:type="pct"/>
            <w:gridSpan w:val="2"/>
          </w:tcPr>
          <w:p w14:paraId="7AEAB68C"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651" w:type="pct"/>
            <w:gridSpan w:val="2"/>
          </w:tcPr>
          <w:p w14:paraId="196A02E3"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C9001D" w:rsidRPr="00472847" w14:paraId="135B7FBE" w14:textId="77777777" w:rsidTr="001E4C95">
        <w:trPr>
          <w:trHeight w:val="227"/>
        </w:trPr>
        <w:tc>
          <w:tcPr>
            <w:tcW w:w="2349" w:type="pct"/>
            <w:gridSpan w:val="2"/>
          </w:tcPr>
          <w:p w14:paraId="202B7AAC"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651" w:type="pct"/>
            <w:gridSpan w:val="2"/>
          </w:tcPr>
          <w:p w14:paraId="3F0DE6C9" w14:textId="77777777" w:rsidR="00C9001D" w:rsidRPr="00472847" w:rsidRDefault="00C9001D" w:rsidP="001E4C95">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3600B33D" w14:textId="77777777" w:rsidR="00810280" w:rsidRDefault="00810280" w:rsidP="00810280">
      <w:pPr>
        <w:autoSpaceDE w:val="0"/>
        <w:adjustRightInd w:val="0"/>
        <w:rPr>
          <w:rFonts w:eastAsia="Times New Roman" w:cs="Calibri"/>
          <w:color w:val="FF0000"/>
          <w:sz w:val="20"/>
          <w:szCs w:val="20"/>
        </w:rPr>
      </w:pPr>
    </w:p>
    <w:p w14:paraId="189545BB" w14:textId="77777777" w:rsidR="00F60910" w:rsidRDefault="00F60910" w:rsidP="00810280">
      <w:pPr>
        <w:rPr>
          <w:rFonts w:eastAsia="Times New Roman"/>
          <w:sz w:val="20"/>
          <w:szCs w:val="20"/>
        </w:rPr>
      </w:pPr>
    </w:p>
    <w:p w14:paraId="31A0CDA2" w14:textId="77777777" w:rsidR="00F60910" w:rsidRPr="00472847" w:rsidRDefault="00F60910" w:rsidP="00810280">
      <w:pPr>
        <w:rPr>
          <w:rFonts w:eastAsia="Times New Roman"/>
          <w:sz w:val="20"/>
          <w:szCs w:val="20"/>
        </w:rPr>
      </w:pPr>
    </w:p>
    <w:p w14:paraId="1C98ADE8" w14:textId="34CDD892" w:rsidR="00810280" w:rsidRPr="00472847" w:rsidRDefault="00810280" w:rsidP="00FB5752">
      <w:pPr>
        <w:widowControl/>
        <w:numPr>
          <w:ilvl w:val="0"/>
          <w:numId w:val="29"/>
        </w:numPr>
        <w:suppressAutoHyphens w:val="0"/>
        <w:autoSpaceDE w:val="0"/>
        <w:autoSpaceDN/>
        <w:adjustRightInd w:val="0"/>
        <w:ind w:left="709"/>
        <w:jc w:val="left"/>
        <w:textAlignment w:val="auto"/>
        <w:rPr>
          <w:rFonts w:eastAsia="Times New Roman" w:cs="Calibri"/>
          <w:b/>
          <w:bCs/>
          <w:color w:val="000000"/>
          <w:sz w:val="20"/>
          <w:szCs w:val="20"/>
        </w:rPr>
      </w:pPr>
      <w:r w:rsidRPr="00472847">
        <w:rPr>
          <w:rFonts w:eastAsia="Times New Roman" w:cs="Calibri"/>
          <w:b/>
          <w:bCs/>
          <w:color w:val="000000"/>
          <w:sz w:val="20"/>
          <w:szCs w:val="20"/>
        </w:rPr>
        <w:lastRenderedPageBreak/>
        <w:t>INFORMACIÓN GENERAL</w:t>
      </w:r>
      <w:r>
        <w:rPr>
          <w:rFonts w:eastAsia="Times New Roman" w:cs="Calibri"/>
          <w:b/>
          <w:bCs/>
          <w:color w:val="000000"/>
          <w:sz w:val="20"/>
          <w:szCs w:val="20"/>
        </w:rPr>
        <w:t xml:space="preserve"> ENTIDA</w:t>
      </w:r>
      <w:r w:rsidR="00F60910">
        <w:rPr>
          <w:rFonts w:eastAsia="Times New Roman" w:cs="Calibri"/>
          <w:b/>
          <w:bCs/>
          <w:color w:val="000000"/>
          <w:sz w:val="20"/>
          <w:szCs w:val="20"/>
        </w:rPr>
        <w:t>D</w:t>
      </w:r>
      <w:r w:rsidR="00A27A86">
        <w:rPr>
          <w:rFonts w:eastAsia="Times New Roman" w:cs="Calibri"/>
          <w:b/>
          <w:bCs/>
          <w:color w:val="000000"/>
          <w:sz w:val="20"/>
          <w:szCs w:val="20"/>
        </w:rPr>
        <w:t>ES ASOCIADAS</w:t>
      </w:r>
    </w:p>
    <w:p w14:paraId="28545F25" w14:textId="77777777" w:rsidR="00810280" w:rsidRPr="00472847" w:rsidRDefault="00810280" w:rsidP="00810280">
      <w:pPr>
        <w:ind w:left="360"/>
        <w:rPr>
          <w:rFonts w:eastAsia="Times New Roman" w:cs="Arial"/>
          <w:b/>
          <w:sz w:val="20"/>
          <w:szCs w:val="20"/>
        </w:rPr>
      </w:pPr>
    </w:p>
    <w:p w14:paraId="7F349A33" w14:textId="2D910B2A" w:rsidR="00810280" w:rsidRPr="00A27A86" w:rsidRDefault="00810280" w:rsidP="00A27A86">
      <w:pPr>
        <w:widowControl/>
        <w:suppressAutoHyphens w:val="0"/>
        <w:autoSpaceDE w:val="0"/>
        <w:autoSpaceDN/>
        <w:adjustRightInd w:val="0"/>
        <w:jc w:val="left"/>
        <w:textAlignment w:val="auto"/>
        <w:rPr>
          <w:rFonts w:eastAsia="Times New Roman" w:cs="Calibri"/>
          <w:b/>
          <w:bCs/>
          <w:color w:val="000000"/>
          <w:sz w:val="20"/>
          <w:szCs w:val="20"/>
        </w:rPr>
      </w:pPr>
      <w:r>
        <w:rPr>
          <w:rFonts w:eastAsia="Times New Roman" w:cs="Calibri"/>
          <w:b/>
          <w:bCs/>
          <w:color w:val="000000"/>
          <w:sz w:val="20"/>
          <w:szCs w:val="20"/>
        </w:rPr>
        <w:t xml:space="preserve">Llenar según corresponda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4"/>
        <w:gridCol w:w="4294"/>
      </w:tblGrid>
      <w:tr w:rsidR="00810280" w:rsidRPr="00472847" w14:paraId="1B89D1EE" w14:textId="77777777" w:rsidTr="000C42B1">
        <w:trPr>
          <w:trHeight w:val="99"/>
        </w:trPr>
        <w:tc>
          <w:tcPr>
            <w:tcW w:w="5000" w:type="pct"/>
            <w:gridSpan w:val="2"/>
          </w:tcPr>
          <w:p w14:paraId="200C865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Razón social </w:t>
            </w:r>
          </w:p>
        </w:tc>
      </w:tr>
      <w:tr w:rsidR="00810280" w:rsidRPr="00472847" w14:paraId="7A06A8D8" w14:textId="77777777" w:rsidTr="000C42B1">
        <w:trPr>
          <w:trHeight w:val="99"/>
        </w:trPr>
        <w:tc>
          <w:tcPr>
            <w:tcW w:w="5000" w:type="pct"/>
            <w:gridSpan w:val="2"/>
          </w:tcPr>
          <w:p w14:paraId="11475EA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Tipo de entidad</w:t>
            </w:r>
          </w:p>
        </w:tc>
      </w:tr>
      <w:tr w:rsidR="00810280" w:rsidRPr="00472847" w14:paraId="4653979D" w14:textId="77777777" w:rsidTr="000C42B1">
        <w:trPr>
          <w:trHeight w:val="99"/>
        </w:trPr>
        <w:tc>
          <w:tcPr>
            <w:tcW w:w="5000" w:type="pct"/>
            <w:gridSpan w:val="2"/>
          </w:tcPr>
          <w:p w14:paraId="6C885C8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RUC </w:t>
            </w:r>
          </w:p>
        </w:tc>
      </w:tr>
      <w:tr w:rsidR="00810280" w:rsidRPr="00472847" w14:paraId="77963174" w14:textId="77777777" w:rsidTr="000C42B1">
        <w:trPr>
          <w:trHeight w:val="99"/>
        </w:trPr>
        <w:tc>
          <w:tcPr>
            <w:tcW w:w="5000" w:type="pct"/>
            <w:gridSpan w:val="2"/>
          </w:tcPr>
          <w:p w14:paraId="0FEC4EC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Dirección </w:t>
            </w:r>
          </w:p>
        </w:tc>
      </w:tr>
      <w:tr w:rsidR="00810280" w:rsidRPr="00472847" w14:paraId="1E9F316F" w14:textId="77777777" w:rsidTr="000C42B1">
        <w:trPr>
          <w:trHeight w:val="99"/>
        </w:trPr>
        <w:tc>
          <w:tcPr>
            <w:tcW w:w="2500" w:type="pct"/>
          </w:tcPr>
          <w:p w14:paraId="57F42C3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w:t>
            </w:r>
          </w:p>
        </w:tc>
        <w:tc>
          <w:tcPr>
            <w:tcW w:w="2500" w:type="pct"/>
          </w:tcPr>
          <w:p w14:paraId="4D505A2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r w:rsidR="00810280" w:rsidRPr="00472847" w14:paraId="48DA46C6" w14:textId="77777777" w:rsidTr="000C42B1">
        <w:trPr>
          <w:trHeight w:val="99"/>
        </w:trPr>
        <w:tc>
          <w:tcPr>
            <w:tcW w:w="2500" w:type="pct"/>
          </w:tcPr>
          <w:p w14:paraId="5C3829B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Fax </w:t>
            </w:r>
          </w:p>
        </w:tc>
        <w:tc>
          <w:tcPr>
            <w:tcW w:w="2500" w:type="pct"/>
          </w:tcPr>
          <w:p w14:paraId="71A4583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Página Web </w:t>
            </w:r>
          </w:p>
        </w:tc>
      </w:tr>
      <w:tr w:rsidR="00810280" w:rsidRPr="00472847" w14:paraId="5A1978E1" w14:textId="77777777" w:rsidTr="000C42B1">
        <w:trPr>
          <w:trHeight w:val="110"/>
        </w:trPr>
        <w:tc>
          <w:tcPr>
            <w:tcW w:w="5000" w:type="pct"/>
            <w:gridSpan w:val="2"/>
          </w:tcPr>
          <w:p w14:paraId="78D9E45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Áreas de intervención</w:t>
            </w:r>
          </w:p>
        </w:tc>
      </w:tr>
      <w:tr w:rsidR="00810280" w:rsidRPr="00472847" w14:paraId="790B4783" w14:textId="77777777" w:rsidTr="000C42B1">
        <w:trPr>
          <w:trHeight w:val="110"/>
        </w:trPr>
        <w:tc>
          <w:tcPr>
            <w:tcW w:w="2500" w:type="pct"/>
          </w:tcPr>
          <w:p w14:paraId="1E3F2E1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Ventas 2013: S/. </w:t>
            </w:r>
          </w:p>
        </w:tc>
        <w:tc>
          <w:tcPr>
            <w:tcW w:w="2500" w:type="pct"/>
          </w:tcPr>
          <w:p w14:paraId="78D75CAD" w14:textId="77777777" w:rsidR="00810280" w:rsidRPr="00472847" w:rsidRDefault="00810280" w:rsidP="000C42B1">
            <w:pPr>
              <w:autoSpaceDE w:val="0"/>
              <w:adjustRightInd w:val="0"/>
              <w:rPr>
                <w:rFonts w:eastAsia="Times New Roman" w:cs="Calibri"/>
                <w:color w:val="000000"/>
                <w:sz w:val="20"/>
                <w:szCs w:val="20"/>
              </w:rPr>
            </w:pPr>
            <w:r>
              <w:rPr>
                <w:rFonts w:eastAsia="Times New Roman" w:cs="Calibri"/>
                <w:color w:val="000000"/>
                <w:sz w:val="20"/>
                <w:szCs w:val="20"/>
              </w:rPr>
              <w:t>Ventas 2015-2016</w:t>
            </w:r>
            <w:r w:rsidRPr="00472847">
              <w:rPr>
                <w:rFonts w:eastAsia="Times New Roman" w:cs="Calibri"/>
                <w:color w:val="000000"/>
                <w:sz w:val="20"/>
                <w:szCs w:val="20"/>
              </w:rPr>
              <w:t>: S/.</w:t>
            </w:r>
          </w:p>
        </w:tc>
      </w:tr>
      <w:tr w:rsidR="00810280" w:rsidRPr="00472847" w14:paraId="25D5269D" w14:textId="77777777" w:rsidTr="000C42B1">
        <w:trPr>
          <w:trHeight w:val="110"/>
        </w:trPr>
        <w:tc>
          <w:tcPr>
            <w:tcW w:w="5000" w:type="pct"/>
            <w:gridSpan w:val="2"/>
          </w:tcPr>
          <w:p w14:paraId="40C377B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b/>
                <w:bCs/>
                <w:color w:val="000000"/>
                <w:sz w:val="20"/>
                <w:szCs w:val="20"/>
              </w:rPr>
              <w:t xml:space="preserve">Representante legal </w:t>
            </w:r>
          </w:p>
        </w:tc>
      </w:tr>
      <w:tr w:rsidR="00810280" w:rsidRPr="00472847" w14:paraId="461A1B0F" w14:textId="77777777" w:rsidTr="000C42B1">
        <w:trPr>
          <w:trHeight w:val="226"/>
        </w:trPr>
        <w:tc>
          <w:tcPr>
            <w:tcW w:w="5000" w:type="pct"/>
            <w:gridSpan w:val="2"/>
          </w:tcPr>
          <w:p w14:paraId="7D371B2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Nombres y Apellidos </w:t>
            </w:r>
          </w:p>
        </w:tc>
      </w:tr>
      <w:tr w:rsidR="00810280" w:rsidRPr="00472847" w14:paraId="7946DB90" w14:textId="77777777" w:rsidTr="000C42B1">
        <w:trPr>
          <w:trHeight w:val="99"/>
        </w:trPr>
        <w:tc>
          <w:tcPr>
            <w:tcW w:w="2500" w:type="pct"/>
          </w:tcPr>
          <w:p w14:paraId="728CF19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c>
          <w:tcPr>
            <w:tcW w:w="2500" w:type="pct"/>
          </w:tcPr>
          <w:p w14:paraId="241CA08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Fijo </w:t>
            </w:r>
          </w:p>
        </w:tc>
      </w:tr>
      <w:tr w:rsidR="00810280" w:rsidRPr="00472847" w14:paraId="28D8220F" w14:textId="77777777" w:rsidTr="000C42B1">
        <w:trPr>
          <w:trHeight w:val="227"/>
        </w:trPr>
        <w:tc>
          <w:tcPr>
            <w:tcW w:w="2500" w:type="pct"/>
          </w:tcPr>
          <w:p w14:paraId="2E622DE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c>
          <w:tcPr>
            <w:tcW w:w="2500" w:type="pct"/>
          </w:tcPr>
          <w:p w14:paraId="0788DEC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bl>
    <w:p w14:paraId="069F6D26" w14:textId="77777777" w:rsidR="00810280" w:rsidRDefault="00810280" w:rsidP="00810280">
      <w:pPr>
        <w:autoSpaceDE w:val="0"/>
        <w:adjustRightInd w:val="0"/>
        <w:rPr>
          <w:rFonts w:eastAsia="Times New Roman" w:cs="Calibri"/>
          <w:i/>
          <w:iCs/>
          <w:color w:val="000000"/>
          <w:sz w:val="20"/>
          <w:szCs w:val="20"/>
        </w:rPr>
      </w:pPr>
    </w:p>
    <w:p w14:paraId="2D2AFA29" w14:textId="77777777" w:rsidR="00810280" w:rsidRDefault="00810280" w:rsidP="00810280">
      <w:pPr>
        <w:autoSpaceDE w:val="0"/>
        <w:adjustRightInd w:val="0"/>
        <w:rPr>
          <w:rFonts w:eastAsia="Times New Roman" w:cs="Calibri"/>
          <w:i/>
          <w:iCs/>
          <w:color w:val="000000"/>
          <w:sz w:val="20"/>
          <w:szCs w:val="20"/>
        </w:rPr>
      </w:pPr>
    </w:p>
    <w:p w14:paraId="78E89B6A" w14:textId="77777777" w:rsidR="00810280" w:rsidRPr="00347BCE" w:rsidRDefault="00810280" w:rsidP="00810280">
      <w:pPr>
        <w:rPr>
          <w:rFonts w:eastAsia="Times New Roman" w:cs="Arial"/>
          <w:sz w:val="20"/>
          <w:szCs w:val="20"/>
        </w:rPr>
      </w:pPr>
    </w:p>
    <w:p w14:paraId="0E9F37DC" w14:textId="30BBBEBC" w:rsidR="00810280" w:rsidRPr="00472847" w:rsidRDefault="00A27A86" w:rsidP="00810280">
      <w:pPr>
        <w:autoSpaceDE w:val="0"/>
        <w:adjustRightInd w:val="0"/>
        <w:rPr>
          <w:rFonts w:eastAsia="Times New Roman" w:cs="Calibri"/>
          <w:color w:val="000000"/>
          <w:sz w:val="20"/>
          <w:szCs w:val="20"/>
        </w:rPr>
      </w:pPr>
      <w:r>
        <w:rPr>
          <w:rFonts w:eastAsia="Times New Roman" w:cs="Calibri"/>
          <w:b/>
          <w:bCs/>
          <w:color w:val="000000"/>
          <w:sz w:val="20"/>
          <w:szCs w:val="20"/>
        </w:rPr>
        <w:t>3</w:t>
      </w:r>
      <w:r w:rsidR="00810280">
        <w:rPr>
          <w:rFonts w:eastAsia="Times New Roman" w:cs="Calibri"/>
          <w:b/>
          <w:bCs/>
          <w:color w:val="000000"/>
          <w:sz w:val="20"/>
          <w:szCs w:val="20"/>
        </w:rPr>
        <w:t>.-</w:t>
      </w:r>
      <w:r w:rsidR="00810280" w:rsidRPr="00472847">
        <w:rPr>
          <w:rFonts w:eastAsia="Times New Roman" w:cs="Calibri"/>
          <w:b/>
          <w:bCs/>
          <w:color w:val="000000"/>
          <w:sz w:val="20"/>
          <w:szCs w:val="20"/>
        </w:rPr>
        <w:t xml:space="preserve"> </w:t>
      </w:r>
      <w:r w:rsidR="00810280" w:rsidRPr="00472847">
        <w:rPr>
          <w:rFonts w:eastAsia="Times New Roman" w:cs="Calibri"/>
          <w:b/>
          <w:bCs/>
          <w:color w:val="000000"/>
          <w:sz w:val="20"/>
          <w:szCs w:val="20"/>
        </w:rPr>
        <w:tab/>
        <w:t xml:space="preserve">Equipo de proyecto </w:t>
      </w:r>
      <w:r w:rsidR="00810280">
        <w:rPr>
          <w:rFonts w:eastAsia="Times New Roman" w:cs="Calibri"/>
          <w:b/>
          <w:bCs/>
          <w:color w:val="000000"/>
          <w:sz w:val="20"/>
          <w:szCs w:val="20"/>
        </w:rPr>
        <w:t xml:space="preserve"> y coordinador administrativo </w:t>
      </w:r>
    </w:p>
    <w:p w14:paraId="0D2E9A43" w14:textId="17E7ACBA" w:rsidR="00810280" w:rsidRPr="00472847" w:rsidRDefault="00810280" w:rsidP="00810280">
      <w:pPr>
        <w:ind w:firstLine="709"/>
        <w:rPr>
          <w:rFonts w:eastAsia="Times New Roman" w:cs="Arial"/>
          <w:sz w:val="20"/>
          <w:szCs w:val="20"/>
        </w:rPr>
      </w:pPr>
      <w:r w:rsidRPr="00472847">
        <w:rPr>
          <w:rFonts w:eastAsia="Times New Roman"/>
          <w:sz w:val="20"/>
          <w:szCs w:val="20"/>
        </w:rPr>
        <w:t>Completar y adjun</w:t>
      </w:r>
      <w:r w:rsidR="00DA620C">
        <w:rPr>
          <w:rFonts w:eastAsia="Times New Roman"/>
          <w:sz w:val="20"/>
          <w:szCs w:val="20"/>
        </w:rPr>
        <w:t>tar CV de acuerdo a Formato indicado en el anexo IV</w:t>
      </w:r>
    </w:p>
    <w:p w14:paraId="4FE0BDAD" w14:textId="77777777" w:rsidR="00810280" w:rsidRPr="00472847" w:rsidRDefault="00810280" w:rsidP="00810280">
      <w:pPr>
        <w:rPr>
          <w:rFonts w:eastAsia="Times New Roman" w:cs="Arial"/>
          <w:b/>
          <w:sz w:val="20"/>
          <w:szCs w:val="20"/>
        </w:rPr>
      </w:pPr>
    </w:p>
    <w:p w14:paraId="7BD97EAB" w14:textId="77777777" w:rsidR="00810280" w:rsidRPr="00472847" w:rsidRDefault="00810280" w:rsidP="00810280">
      <w:pPr>
        <w:rPr>
          <w:rFonts w:eastAsia="Times New Roman" w:cs="Arial"/>
          <w:b/>
          <w:sz w:val="20"/>
          <w:szCs w:val="20"/>
        </w:rPr>
      </w:pPr>
      <w:r w:rsidRPr="00472847">
        <w:rPr>
          <w:rFonts w:eastAsia="Times New Roman" w:cs="Arial"/>
          <w:b/>
          <w:sz w:val="20"/>
          <w:szCs w:val="20"/>
        </w:rPr>
        <w:t>Coordinador General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2147"/>
        <w:gridCol w:w="1273"/>
        <w:gridCol w:w="3021"/>
      </w:tblGrid>
      <w:tr w:rsidR="00810280" w:rsidRPr="00472847" w14:paraId="0654E859" w14:textId="77777777" w:rsidTr="000C42B1">
        <w:trPr>
          <w:trHeight w:val="99"/>
        </w:trPr>
        <w:tc>
          <w:tcPr>
            <w:tcW w:w="5000" w:type="pct"/>
            <w:gridSpan w:val="4"/>
          </w:tcPr>
          <w:p w14:paraId="61DD6AB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Nombres y Apellidos</w:t>
            </w:r>
          </w:p>
        </w:tc>
      </w:tr>
      <w:tr w:rsidR="00810280" w:rsidRPr="00472847" w14:paraId="10FD62F8" w14:textId="77777777" w:rsidTr="000C42B1">
        <w:trPr>
          <w:trHeight w:val="227"/>
        </w:trPr>
        <w:tc>
          <w:tcPr>
            <w:tcW w:w="5000" w:type="pct"/>
            <w:gridSpan w:val="4"/>
          </w:tcPr>
          <w:p w14:paraId="0262525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Entidad o empresa en la que labora </w:t>
            </w:r>
          </w:p>
        </w:tc>
      </w:tr>
      <w:tr w:rsidR="00810280" w:rsidRPr="00472847" w14:paraId="6AB5D510" w14:textId="77777777" w:rsidTr="000C42B1">
        <w:trPr>
          <w:trHeight w:val="99"/>
        </w:trPr>
        <w:tc>
          <w:tcPr>
            <w:tcW w:w="5000" w:type="pct"/>
            <w:gridSpan w:val="4"/>
          </w:tcPr>
          <w:p w14:paraId="63CA80A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Cargo que ocupa </w:t>
            </w:r>
          </w:p>
        </w:tc>
      </w:tr>
      <w:tr w:rsidR="00810280" w:rsidRPr="00472847" w14:paraId="620A6478" w14:textId="77777777" w:rsidTr="000C42B1">
        <w:trPr>
          <w:trHeight w:val="99"/>
        </w:trPr>
        <w:tc>
          <w:tcPr>
            <w:tcW w:w="1250" w:type="pct"/>
          </w:tcPr>
          <w:p w14:paraId="5CBBBD9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Fecha de nacimiento </w:t>
            </w:r>
          </w:p>
        </w:tc>
        <w:tc>
          <w:tcPr>
            <w:tcW w:w="1250" w:type="pct"/>
          </w:tcPr>
          <w:p w14:paraId="2964866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i/>
                <w:iCs/>
                <w:color w:val="000000"/>
                <w:sz w:val="20"/>
                <w:szCs w:val="20"/>
              </w:rPr>
              <w:t xml:space="preserve">dd/mm/aaaa </w:t>
            </w:r>
          </w:p>
        </w:tc>
        <w:tc>
          <w:tcPr>
            <w:tcW w:w="741" w:type="pct"/>
          </w:tcPr>
          <w:p w14:paraId="1085A4C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Sexo </w:t>
            </w:r>
          </w:p>
        </w:tc>
        <w:tc>
          <w:tcPr>
            <w:tcW w:w="1759" w:type="pct"/>
          </w:tcPr>
          <w:p w14:paraId="720FC52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M o F </w:t>
            </w:r>
          </w:p>
        </w:tc>
      </w:tr>
      <w:tr w:rsidR="00810280" w:rsidRPr="00472847" w14:paraId="4CBD040B" w14:textId="77777777" w:rsidTr="000C42B1">
        <w:trPr>
          <w:trHeight w:val="99"/>
        </w:trPr>
        <w:tc>
          <w:tcPr>
            <w:tcW w:w="5000" w:type="pct"/>
            <w:gridSpan w:val="4"/>
          </w:tcPr>
          <w:p w14:paraId="43BD359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r>
      <w:tr w:rsidR="00810280" w:rsidRPr="00472847" w14:paraId="6205839D" w14:textId="77777777" w:rsidTr="000C42B1">
        <w:trPr>
          <w:trHeight w:val="99"/>
        </w:trPr>
        <w:tc>
          <w:tcPr>
            <w:tcW w:w="5000" w:type="pct"/>
            <w:gridSpan w:val="4"/>
          </w:tcPr>
          <w:p w14:paraId="0A510A5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oficina </w:t>
            </w:r>
          </w:p>
        </w:tc>
      </w:tr>
      <w:tr w:rsidR="00810280" w:rsidRPr="00472847" w14:paraId="27112B9D" w14:textId="77777777" w:rsidTr="000C42B1">
        <w:trPr>
          <w:trHeight w:val="99"/>
        </w:trPr>
        <w:tc>
          <w:tcPr>
            <w:tcW w:w="5000" w:type="pct"/>
            <w:gridSpan w:val="4"/>
          </w:tcPr>
          <w:p w14:paraId="0897151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personal </w:t>
            </w:r>
          </w:p>
        </w:tc>
      </w:tr>
      <w:tr w:rsidR="00810280" w:rsidRPr="00472847" w14:paraId="46A9420E" w14:textId="77777777" w:rsidTr="000C42B1">
        <w:trPr>
          <w:trHeight w:val="99"/>
        </w:trPr>
        <w:tc>
          <w:tcPr>
            <w:tcW w:w="5000" w:type="pct"/>
            <w:gridSpan w:val="4"/>
          </w:tcPr>
          <w:p w14:paraId="58C2DD1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r w:rsidR="00810280" w:rsidRPr="00472847" w14:paraId="5531DCE4" w14:textId="77777777" w:rsidTr="000C42B1">
        <w:trPr>
          <w:trHeight w:val="99"/>
        </w:trPr>
        <w:tc>
          <w:tcPr>
            <w:tcW w:w="5000" w:type="pct"/>
            <w:gridSpan w:val="4"/>
          </w:tcPr>
          <w:p w14:paraId="6657E67B"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bl>
    <w:p w14:paraId="74F3F95B" w14:textId="77777777" w:rsidR="00810280" w:rsidRPr="00472847" w:rsidRDefault="00810280" w:rsidP="00810280">
      <w:pPr>
        <w:rPr>
          <w:rFonts w:eastAsia="Times New Roman"/>
          <w:b/>
          <w:bCs/>
          <w:sz w:val="20"/>
          <w:szCs w:val="20"/>
        </w:rPr>
      </w:pPr>
    </w:p>
    <w:p w14:paraId="4EB212CA" w14:textId="77777777" w:rsidR="00810280" w:rsidRPr="00472847" w:rsidRDefault="00810280" w:rsidP="00810280">
      <w:pPr>
        <w:rPr>
          <w:rFonts w:eastAsia="Times New Roman" w:cs="Arial"/>
          <w:sz w:val="20"/>
          <w:szCs w:val="20"/>
        </w:rPr>
      </w:pPr>
    </w:p>
    <w:p w14:paraId="2087BD9B" w14:textId="77777777" w:rsidR="00810280" w:rsidRPr="00472847" w:rsidRDefault="00810280" w:rsidP="00810280">
      <w:pPr>
        <w:rPr>
          <w:rFonts w:eastAsia="Times New Roman" w:cs="Arial"/>
          <w:b/>
          <w:sz w:val="20"/>
          <w:szCs w:val="20"/>
        </w:rPr>
      </w:pPr>
      <w:r>
        <w:rPr>
          <w:rFonts w:eastAsia="Times New Roman" w:cs="Arial"/>
          <w:b/>
          <w:sz w:val="20"/>
          <w:szCs w:val="20"/>
        </w:rPr>
        <w:t xml:space="preserve">Asistente Técnico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2147"/>
        <w:gridCol w:w="1273"/>
        <w:gridCol w:w="3021"/>
      </w:tblGrid>
      <w:tr w:rsidR="00810280" w:rsidRPr="00472847" w14:paraId="119F01E4" w14:textId="77777777" w:rsidTr="000C42B1">
        <w:trPr>
          <w:trHeight w:val="99"/>
        </w:trPr>
        <w:tc>
          <w:tcPr>
            <w:tcW w:w="5000" w:type="pct"/>
            <w:gridSpan w:val="4"/>
          </w:tcPr>
          <w:p w14:paraId="12819E3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Nombres y Apellidos</w:t>
            </w:r>
          </w:p>
        </w:tc>
      </w:tr>
      <w:tr w:rsidR="00810280" w:rsidRPr="00472847" w14:paraId="6AB03999" w14:textId="77777777" w:rsidTr="000C42B1">
        <w:trPr>
          <w:trHeight w:val="227"/>
        </w:trPr>
        <w:tc>
          <w:tcPr>
            <w:tcW w:w="5000" w:type="pct"/>
            <w:gridSpan w:val="4"/>
          </w:tcPr>
          <w:p w14:paraId="1C1848D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Entidad o empresa en la que labora </w:t>
            </w:r>
          </w:p>
        </w:tc>
      </w:tr>
      <w:tr w:rsidR="00810280" w:rsidRPr="00472847" w14:paraId="2F3A08D3" w14:textId="77777777" w:rsidTr="000C42B1">
        <w:trPr>
          <w:trHeight w:val="99"/>
        </w:trPr>
        <w:tc>
          <w:tcPr>
            <w:tcW w:w="5000" w:type="pct"/>
            <w:gridSpan w:val="4"/>
          </w:tcPr>
          <w:p w14:paraId="059E915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Cargo que ocupa </w:t>
            </w:r>
          </w:p>
        </w:tc>
      </w:tr>
      <w:tr w:rsidR="00810280" w:rsidRPr="00472847" w14:paraId="552419A0" w14:textId="77777777" w:rsidTr="000C42B1">
        <w:trPr>
          <w:trHeight w:val="99"/>
        </w:trPr>
        <w:tc>
          <w:tcPr>
            <w:tcW w:w="1250" w:type="pct"/>
          </w:tcPr>
          <w:p w14:paraId="6071612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Fecha de nacimiento </w:t>
            </w:r>
          </w:p>
        </w:tc>
        <w:tc>
          <w:tcPr>
            <w:tcW w:w="1250" w:type="pct"/>
          </w:tcPr>
          <w:p w14:paraId="78A9724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i/>
                <w:iCs/>
                <w:color w:val="000000"/>
                <w:sz w:val="20"/>
                <w:szCs w:val="20"/>
              </w:rPr>
              <w:t xml:space="preserve">dd/mm/aaaa </w:t>
            </w:r>
          </w:p>
        </w:tc>
        <w:tc>
          <w:tcPr>
            <w:tcW w:w="741" w:type="pct"/>
          </w:tcPr>
          <w:p w14:paraId="17920ED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Sexo </w:t>
            </w:r>
          </w:p>
        </w:tc>
        <w:tc>
          <w:tcPr>
            <w:tcW w:w="1759" w:type="pct"/>
          </w:tcPr>
          <w:p w14:paraId="594F600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M o F </w:t>
            </w:r>
          </w:p>
        </w:tc>
      </w:tr>
      <w:tr w:rsidR="00810280" w:rsidRPr="00472847" w14:paraId="19153659" w14:textId="77777777" w:rsidTr="000C42B1">
        <w:trPr>
          <w:trHeight w:val="99"/>
        </w:trPr>
        <w:tc>
          <w:tcPr>
            <w:tcW w:w="5000" w:type="pct"/>
            <w:gridSpan w:val="4"/>
          </w:tcPr>
          <w:p w14:paraId="64F7FF97"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r>
      <w:tr w:rsidR="00810280" w:rsidRPr="00472847" w14:paraId="78A15DA8" w14:textId="77777777" w:rsidTr="000C42B1">
        <w:trPr>
          <w:trHeight w:val="99"/>
        </w:trPr>
        <w:tc>
          <w:tcPr>
            <w:tcW w:w="5000" w:type="pct"/>
            <w:gridSpan w:val="4"/>
          </w:tcPr>
          <w:p w14:paraId="5DD2BCC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oficina </w:t>
            </w:r>
          </w:p>
        </w:tc>
      </w:tr>
      <w:tr w:rsidR="00810280" w:rsidRPr="00472847" w14:paraId="5D78F37E" w14:textId="77777777" w:rsidTr="000C42B1">
        <w:trPr>
          <w:trHeight w:val="99"/>
        </w:trPr>
        <w:tc>
          <w:tcPr>
            <w:tcW w:w="5000" w:type="pct"/>
            <w:gridSpan w:val="4"/>
          </w:tcPr>
          <w:p w14:paraId="6192F2C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personal </w:t>
            </w:r>
          </w:p>
        </w:tc>
      </w:tr>
      <w:tr w:rsidR="00810280" w:rsidRPr="00472847" w14:paraId="286EEB56" w14:textId="77777777" w:rsidTr="000C42B1">
        <w:trPr>
          <w:trHeight w:val="99"/>
        </w:trPr>
        <w:tc>
          <w:tcPr>
            <w:tcW w:w="5000" w:type="pct"/>
            <w:gridSpan w:val="4"/>
          </w:tcPr>
          <w:p w14:paraId="042206E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r w:rsidR="00810280" w:rsidRPr="00472847" w14:paraId="3C46CC3A" w14:textId="77777777" w:rsidTr="000C42B1">
        <w:trPr>
          <w:trHeight w:val="99"/>
        </w:trPr>
        <w:tc>
          <w:tcPr>
            <w:tcW w:w="5000" w:type="pct"/>
            <w:gridSpan w:val="4"/>
          </w:tcPr>
          <w:p w14:paraId="424716E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bl>
    <w:p w14:paraId="03158FE9" w14:textId="77777777" w:rsidR="00810280" w:rsidRPr="00472847" w:rsidRDefault="00810280" w:rsidP="00810280">
      <w:pPr>
        <w:rPr>
          <w:rFonts w:eastAsia="Times New Roman"/>
          <w:b/>
          <w:bCs/>
          <w:sz w:val="20"/>
          <w:szCs w:val="20"/>
        </w:rPr>
      </w:pPr>
    </w:p>
    <w:p w14:paraId="6D3E9204" w14:textId="79F54C01" w:rsidR="00810280" w:rsidRPr="00F16A34" w:rsidRDefault="00F16A34" w:rsidP="00810280">
      <w:pPr>
        <w:spacing w:before="120" w:after="120"/>
        <w:rPr>
          <w:b/>
          <w:sz w:val="20"/>
          <w:szCs w:val="20"/>
        </w:rPr>
      </w:pPr>
      <w:r w:rsidRPr="00F16A34">
        <w:rPr>
          <w:b/>
          <w:sz w:val="20"/>
          <w:szCs w:val="20"/>
        </w:rPr>
        <w:t xml:space="preserve">Equipo Técnico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2147"/>
        <w:gridCol w:w="1273"/>
        <w:gridCol w:w="3021"/>
      </w:tblGrid>
      <w:tr w:rsidR="00810280" w:rsidRPr="00472847" w14:paraId="59866EFA" w14:textId="77777777" w:rsidTr="000C42B1">
        <w:trPr>
          <w:trHeight w:val="99"/>
        </w:trPr>
        <w:tc>
          <w:tcPr>
            <w:tcW w:w="5000" w:type="pct"/>
            <w:gridSpan w:val="4"/>
          </w:tcPr>
          <w:p w14:paraId="1474A26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Nombres y Apellidos</w:t>
            </w:r>
          </w:p>
        </w:tc>
      </w:tr>
      <w:tr w:rsidR="00810280" w:rsidRPr="00472847" w14:paraId="146DC0C3" w14:textId="77777777" w:rsidTr="000C42B1">
        <w:trPr>
          <w:trHeight w:val="227"/>
        </w:trPr>
        <w:tc>
          <w:tcPr>
            <w:tcW w:w="5000" w:type="pct"/>
            <w:gridSpan w:val="4"/>
          </w:tcPr>
          <w:p w14:paraId="155C63CF"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Entidad o empresa en la que labora </w:t>
            </w:r>
          </w:p>
        </w:tc>
      </w:tr>
      <w:tr w:rsidR="00810280" w:rsidRPr="00472847" w14:paraId="046F83C8" w14:textId="77777777" w:rsidTr="000C42B1">
        <w:trPr>
          <w:trHeight w:val="99"/>
        </w:trPr>
        <w:tc>
          <w:tcPr>
            <w:tcW w:w="5000" w:type="pct"/>
            <w:gridSpan w:val="4"/>
          </w:tcPr>
          <w:p w14:paraId="5188B408"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Cargo que ocupa </w:t>
            </w:r>
          </w:p>
        </w:tc>
      </w:tr>
      <w:tr w:rsidR="00810280" w:rsidRPr="00472847" w14:paraId="459BFC11" w14:textId="77777777" w:rsidTr="000C42B1">
        <w:trPr>
          <w:trHeight w:val="99"/>
        </w:trPr>
        <w:tc>
          <w:tcPr>
            <w:tcW w:w="1250" w:type="pct"/>
          </w:tcPr>
          <w:p w14:paraId="451F403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Fecha de nacimiento </w:t>
            </w:r>
          </w:p>
        </w:tc>
        <w:tc>
          <w:tcPr>
            <w:tcW w:w="1250" w:type="pct"/>
          </w:tcPr>
          <w:p w14:paraId="5AEF2611"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i/>
                <w:iCs/>
                <w:color w:val="000000"/>
                <w:sz w:val="20"/>
                <w:szCs w:val="20"/>
              </w:rPr>
              <w:t xml:space="preserve">dd/mm/aaaa </w:t>
            </w:r>
          </w:p>
        </w:tc>
        <w:tc>
          <w:tcPr>
            <w:tcW w:w="741" w:type="pct"/>
          </w:tcPr>
          <w:p w14:paraId="23943AD6"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Sexo </w:t>
            </w:r>
          </w:p>
        </w:tc>
        <w:tc>
          <w:tcPr>
            <w:tcW w:w="1759" w:type="pct"/>
          </w:tcPr>
          <w:p w14:paraId="08A1E35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M o F </w:t>
            </w:r>
          </w:p>
        </w:tc>
      </w:tr>
      <w:tr w:rsidR="00810280" w:rsidRPr="00472847" w14:paraId="0AECF08C" w14:textId="77777777" w:rsidTr="000C42B1">
        <w:trPr>
          <w:trHeight w:val="99"/>
        </w:trPr>
        <w:tc>
          <w:tcPr>
            <w:tcW w:w="5000" w:type="pct"/>
            <w:gridSpan w:val="4"/>
          </w:tcPr>
          <w:p w14:paraId="0C21E22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r>
      <w:tr w:rsidR="00810280" w:rsidRPr="00472847" w14:paraId="0603AAB2" w14:textId="77777777" w:rsidTr="000C42B1">
        <w:trPr>
          <w:trHeight w:val="99"/>
        </w:trPr>
        <w:tc>
          <w:tcPr>
            <w:tcW w:w="5000" w:type="pct"/>
            <w:gridSpan w:val="4"/>
          </w:tcPr>
          <w:p w14:paraId="3ED4D53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oficina </w:t>
            </w:r>
          </w:p>
        </w:tc>
      </w:tr>
      <w:tr w:rsidR="00810280" w:rsidRPr="00472847" w14:paraId="148C8A8C" w14:textId="77777777" w:rsidTr="000C42B1">
        <w:trPr>
          <w:trHeight w:val="99"/>
        </w:trPr>
        <w:tc>
          <w:tcPr>
            <w:tcW w:w="5000" w:type="pct"/>
            <w:gridSpan w:val="4"/>
          </w:tcPr>
          <w:p w14:paraId="55B825B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personal </w:t>
            </w:r>
          </w:p>
        </w:tc>
      </w:tr>
      <w:tr w:rsidR="00810280" w:rsidRPr="00472847" w14:paraId="4F6D1009" w14:textId="77777777" w:rsidTr="000C42B1">
        <w:trPr>
          <w:trHeight w:val="99"/>
        </w:trPr>
        <w:tc>
          <w:tcPr>
            <w:tcW w:w="5000" w:type="pct"/>
            <w:gridSpan w:val="4"/>
          </w:tcPr>
          <w:p w14:paraId="6EABC9E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r w:rsidR="00810280" w:rsidRPr="00472847" w14:paraId="5D8A8BD7" w14:textId="77777777" w:rsidTr="000C42B1">
        <w:trPr>
          <w:trHeight w:val="99"/>
        </w:trPr>
        <w:tc>
          <w:tcPr>
            <w:tcW w:w="5000" w:type="pct"/>
            <w:gridSpan w:val="4"/>
          </w:tcPr>
          <w:p w14:paraId="260D0BC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lastRenderedPageBreak/>
              <w:t xml:space="preserve">Correo electrónico </w:t>
            </w:r>
          </w:p>
        </w:tc>
      </w:tr>
    </w:tbl>
    <w:p w14:paraId="2723A52D" w14:textId="77777777" w:rsidR="00810280" w:rsidRPr="00472847" w:rsidRDefault="00810280" w:rsidP="00810280">
      <w:pPr>
        <w:rPr>
          <w:rFonts w:eastAsia="Times New Roman"/>
          <w:b/>
          <w:bCs/>
          <w:sz w:val="20"/>
          <w:szCs w:val="20"/>
        </w:rPr>
      </w:pPr>
    </w:p>
    <w:p w14:paraId="1D8482AC" w14:textId="77777777" w:rsidR="00810280" w:rsidRDefault="00810280" w:rsidP="00810280">
      <w:pPr>
        <w:rPr>
          <w:rFonts w:eastAsia="Times New Roman"/>
          <w:bCs/>
          <w:i/>
          <w:sz w:val="20"/>
          <w:szCs w:val="20"/>
        </w:rPr>
      </w:pPr>
      <w:r w:rsidRPr="00472847">
        <w:rPr>
          <w:rFonts w:eastAsia="Times New Roman"/>
          <w:bCs/>
          <w:i/>
          <w:sz w:val="20"/>
          <w:szCs w:val="20"/>
        </w:rPr>
        <w:t xml:space="preserve">(Si se incluyen más especialistas </w:t>
      </w:r>
      <w:r>
        <w:rPr>
          <w:rFonts w:eastAsia="Times New Roman"/>
          <w:bCs/>
          <w:i/>
          <w:sz w:val="20"/>
          <w:szCs w:val="20"/>
        </w:rPr>
        <w:t>añadir información</w:t>
      </w:r>
      <w:r w:rsidRPr="00472847">
        <w:rPr>
          <w:rFonts w:eastAsia="Times New Roman"/>
          <w:bCs/>
          <w:i/>
          <w:sz w:val="20"/>
          <w:szCs w:val="20"/>
        </w:rPr>
        <w:t>)</w:t>
      </w:r>
    </w:p>
    <w:p w14:paraId="7F95B35B" w14:textId="77777777" w:rsidR="00810280" w:rsidRDefault="00810280" w:rsidP="00810280">
      <w:pPr>
        <w:rPr>
          <w:rFonts w:eastAsia="Times New Roman"/>
          <w:bCs/>
          <w:i/>
          <w:sz w:val="20"/>
          <w:szCs w:val="20"/>
        </w:rPr>
      </w:pPr>
    </w:p>
    <w:p w14:paraId="2D0EB713" w14:textId="77777777" w:rsidR="00810280" w:rsidRPr="00472847" w:rsidRDefault="00810280" w:rsidP="00810280">
      <w:pPr>
        <w:rPr>
          <w:rFonts w:eastAsia="Times New Roman" w:cs="Arial"/>
          <w:sz w:val="20"/>
          <w:szCs w:val="20"/>
        </w:rPr>
      </w:pPr>
      <w:r w:rsidRPr="00472847">
        <w:rPr>
          <w:rFonts w:eastAsia="Times New Roman"/>
          <w:b/>
          <w:bCs/>
          <w:sz w:val="20"/>
          <w:szCs w:val="20"/>
        </w:rPr>
        <w:t>Coordinador Administrativo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7"/>
        <w:gridCol w:w="2147"/>
        <w:gridCol w:w="2147"/>
        <w:gridCol w:w="2147"/>
      </w:tblGrid>
      <w:tr w:rsidR="00810280" w:rsidRPr="00472847" w14:paraId="0A172D87" w14:textId="77777777" w:rsidTr="000C42B1">
        <w:trPr>
          <w:trHeight w:val="99"/>
        </w:trPr>
        <w:tc>
          <w:tcPr>
            <w:tcW w:w="5000" w:type="pct"/>
            <w:gridSpan w:val="4"/>
          </w:tcPr>
          <w:p w14:paraId="2892280C"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Nombres y Apellidos</w:t>
            </w:r>
          </w:p>
        </w:tc>
      </w:tr>
      <w:tr w:rsidR="00810280" w:rsidRPr="00472847" w14:paraId="75B6C0E6" w14:textId="77777777" w:rsidTr="000C42B1">
        <w:trPr>
          <w:trHeight w:val="227"/>
        </w:trPr>
        <w:tc>
          <w:tcPr>
            <w:tcW w:w="5000" w:type="pct"/>
            <w:gridSpan w:val="4"/>
          </w:tcPr>
          <w:p w14:paraId="363A4D5D"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Entidad o empresa en la que labora </w:t>
            </w:r>
          </w:p>
        </w:tc>
      </w:tr>
      <w:tr w:rsidR="00810280" w:rsidRPr="00472847" w14:paraId="1D0FF917" w14:textId="77777777" w:rsidTr="000C42B1">
        <w:trPr>
          <w:trHeight w:val="99"/>
        </w:trPr>
        <w:tc>
          <w:tcPr>
            <w:tcW w:w="5000" w:type="pct"/>
            <w:gridSpan w:val="4"/>
          </w:tcPr>
          <w:p w14:paraId="7F1328C5"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Cargo que ocupa </w:t>
            </w:r>
          </w:p>
        </w:tc>
      </w:tr>
      <w:tr w:rsidR="00810280" w:rsidRPr="00472847" w14:paraId="689C1593" w14:textId="77777777" w:rsidTr="000C42B1">
        <w:trPr>
          <w:trHeight w:val="99"/>
        </w:trPr>
        <w:tc>
          <w:tcPr>
            <w:tcW w:w="1250" w:type="pct"/>
          </w:tcPr>
          <w:p w14:paraId="08D3B40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Fecha de nacimiento </w:t>
            </w:r>
          </w:p>
        </w:tc>
        <w:tc>
          <w:tcPr>
            <w:tcW w:w="1250" w:type="pct"/>
          </w:tcPr>
          <w:p w14:paraId="3CAD8399"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i/>
                <w:iCs/>
                <w:color w:val="000000"/>
                <w:sz w:val="20"/>
                <w:szCs w:val="20"/>
              </w:rPr>
              <w:t xml:space="preserve">dd/mm/aaaa </w:t>
            </w:r>
          </w:p>
        </w:tc>
        <w:tc>
          <w:tcPr>
            <w:tcW w:w="1250" w:type="pct"/>
          </w:tcPr>
          <w:p w14:paraId="679E5A5F"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Sexo </w:t>
            </w:r>
          </w:p>
        </w:tc>
        <w:tc>
          <w:tcPr>
            <w:tcW w:w="1250" w:type="pct"/>
          </w:tcPr>
          <w:p w14:paraId="40FDEDE4"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M o F </w:t>
            </w:r>
          </w:p>
        </w:tc>
      </w:tr>
      <w:tr w:rsidR="00810280" w:rsidRPr="00472847" w14:paraId="2E2F6AF2" w14:textId="77777777" w:rsidTr="000C42B1">
        <w:trPr>
          <w:trHeight w:val="99"/>
        </w:trPr>
        <w:tc>
          <w:tcPr>
            <w:tcW w:w="5000" w:type="pct"/>
            <w:gridSpan w:val="4"/>
          </w:tcPr>
          <w:p w14:paraId="46F488C3"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DNI </w:t>
            </w:r>
          </w:p>
        </w:tc>
      </w:tr>
      <w:tr w:rsidR="00810280" w:rsidRPr="00472847" w14:paraId="1EBD7874" w14:textId="77777777" w:rsidTr="000C42B1">
        <w:trPr>
          <w:trHeight w:val="99"/>
        </w:trPr>
        <w:tc>
          <w:tcPr>
            <w:tcW w:w="5000" w:type="pct"/>
            <w:gridSpan w:val="4"/>
          </w:tcPr>
          <w:p w14:paraId="6C26920A"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oficina </w:t>
            </w:r>
          </w:p>
        </w:tc>
      </w:tr>
      <w:tr w:rsidR="00810280" w:rsidRPr="00472847" w14:paraId="7C45AD21" w14:textId="77777777" w:rsidTr="000C42B1">
        <w:trPr>
          <w:trHeight w:val="99"/>
        </w:trPr>
        <w:tc>
          <w:tcPr>
            <w:tcW w:w="5000" w:type="pct"/>
            <w:gridSpan w:val="4"/>
          </w:tcPr>
          <w:p w14:paraId="65C2C67E"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Teléfono personal </w:t>
            </w:r>
          </w:p>
        </w:tc>
      </w:tr>
      <w:tr w:rsidR="00810280" w:rsidRPr="00472847" w14:paraId="32D01315" w14:textId="77777777" w:rsidTr="000C42B1">
        <w:trPr>
          <w:trHeight w:val="99"/>
        </w:trPr>
        <w:tc>
          <w:tcPr>
            <w:tcW w:w="5000" w:type="pct"/>
            <w:gridSpan w:val="4"/>
          </w:tcPr>
          <w:p w14:paraId="180FD7A2"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Celular </w:t>
            </w:r>
          </w:p>
        </w:tc>
      </w:tr>
      <w:tr w:rsidR="00810280" w:rsidRPr="00472847" w14:paraId="7C5FE71B" w14:textId="77777777" w:rsidTr="000C42B1">
        <w:trPr>
          <w:trHeight w:val="99"/>
        </w:trPr>
        <w:tc>
          <w:tcPr>
            <w:tcW w:w="5000" w:type="pct"/>
            <w:gridSpan w:val="4"/>
          </w:tcPr>
          <w:p w14:paraId="7378CD10" w14:textId="77777777" w:rsidR="00810280" w:rsidRPr="00472847" w:rsidRDefault="00810280" w:rsidP="000C42B1">
            <w:pPr>
              <w:autoSpaceDE w:val="0"/>
              <w:adjustRightInd w:val="0"/>
              <w:rPr>
                <w:rFonts w:eastAsia="Times New Roman" w:cs="Calibri"/>
                <w:color w:val="000000"/>
                <w:sz w:val="20"/>
                <w:szCs w:val="20"/>
              </w:rPr>
            </w:pPr>
            <w:r w:rsidRPr="00472847">
              <w:rPr>
                <w:rFonts w:eastAsia="Times New Roman" w:cs="Calibri"/>
                <w:color w:val="000000"/>
                <w:sz w:val="20"/>
                <w:szCs w:val="20"/>
              </w:rPr>
              <w:t xml:space="preserve">Correo electrónico </w:t>
            </w:r>
          </w:p>
        </w:tc>
      </w:tr>
    </w:tbl>
    <w:p w14:paraId="0631E03D" w14:textId="77777777" w:rsidR="00810280" w:rsidRPr="00472847" w:rsidRDefault="00810280" w:rsidP="00810280">
      <w:pPr>
        <w:rPr>
          <w:rFonts w:eastAsia="Times New Roman"/>
          <w:bCs/>
          <w:i/>
          <w:sz w:val="20"/>
          <w:szCs w:val="20"/>
        </w:rPr>
      </w:pPr>
    </w:p>
    <w:p w14:paraId="42742727" w14:textId="77777777" w:rsidR="00810280" w:rsidRPr="00472847" w:rsidRDefault="00810280" w:rsidP="00810280">
      <w:pPr>
        <w:rPr>
          <w:rFonts w:eastAsia="Times New Roman"/>
          <w:sz w:val="20"/>
          <w:szCs w:val="20"/>
        </w:rPr>
      </w:pPr>
    </w:p>
    <w:p w14:paraId="7D0ED656" w14:textId="77777777" w:rsidR="00810280" w:rsidRPr="0039478F" w:rsidRDefault="00810280" w:rsidP="00810280">
      <w:pPr>
        <w:autoSpaceDE w:val="0"/>
        <w:adjustRightInd w:val="0"/>
        <w:ind w:left="709"/>
        <w:rPr>
          <w:rFonts w:eastAsia="Times New Roman" w:cs="Calibri"/>
          <w:b/>
          <w:bCs/>
          <w:color w:val="000000"/>
          <w:sz w:val="24"/>
          <w:szCs w:val="24"/>
        </w:rPr>
      </w:pPr>
    </w:p>
    <w:p w14:paraId="3D4192E9" w14:textId="77777777" w:rsidR="00810280" w:rsidRPr="0039478F" w:rsidRDefault="00810280" w:rsidP="00FB5752">
      <w:pPr>
        <w:widowControl/>
        <w:numPr>
          <w:ilvl w:val="0"/>
          <w:numId w:val="29"/>
        </w:numPr>
        <w:suppressAutoHyphens w:val="0"/>
        <w:autoSpaceDE w:val="0"/>
        <w:autoSpaceDN/>
        <w:adjustRightInd w:val="0"/>
        <w:ind w:left="709"/>
        <w:jc w:val="left"/>
        <w:textAlignment w:val="auto"/>
        <w:rPr>
          <w:rFonts w:eastAsia="Times New Roman" w:cs="Calibri"/>
          <w:b/>
          <w:bCs/>
          <w:color w:val="000000"/>
          <w:sz w:val="24"/>
          <w:szCs w:val="24"/>
        </w:rPr>
      </w:pPr>
      <w:r w:rsidRPr="0039478F">
        <w:rPr>
          <w:rFonts w:eastAsia="Times New Roman" w:cs="Calibri"/>
          <w:b/>
          <w:bCs/>
          <w:color w:val="000000"/>
          <w:sz w:val="24"/>
          <w:szCs w:val="24"/>
        </w:rPr>
        <w:t xml:space="preserve">DESCRIPCIÓN Y ANÁLISIS DEL ECOSISTEMA </w:t>
      </w:r>
    </w:p>
    <w:p w14:paraId="17ADBD41" w14:textId="77777777" w:rsidR="00810280" w:rsidRDefault="00810280" w:rsidP="00810280">
      <w:pPr>
        <w:autoSpaceDE w:val="0"/>
        <w:adjustRightInd w:val="0"/>
        <w:ind w:left="709"/>
        <w:rPr>
          <w:rFonts w:eastAsia="Times New Roman" w:cs="Calibri"/>
          <w:b/>
          <w:bCs/>
          <w:color w:val="000000"/>
          <w:sz w:val="20"/>
          <w:szCs w:val="20"/>
        </w:rPr>
      </w:pPr>
    </w:p>
    <w:p w14:paraId="7F421A76" w14:textId="4886815C" w:rsidR="00810280" w:rsidRPr="0039478F" w:rsidRDefault="00810280" w:rsidP="0039478F">
      <w:pPr>
        <w:pStyle w:val="Default"/>
        <w:widowControl/>
        <w:numPr>
          <w:ilvl w:val="1"/>
          <w:numId w:val="30"/>
        </w:numPr>
        <w:rPr>
          <w:rFonts w:asciiTheme="minorHAnsi" w:hAnsiTheme="minorHAnsi"/>
          <w:b/>
          <w:bCs/>
          <w:sz w:val="22"/>
          <w:szCs w:val="22"/>
        </w:rPr>
      </w:pPr>
      <w:r w:rsidRPr="0039478F">
        <w:rPr>
          <w:rFonts w:asciiTheme="minorHAnsi" w:hAnsiTheme="minorHAnsi"/>
          <w:b/>
          <w:bCs/>
          <w:sz w:val="22"/>
          <w:szCs w:val="22"/>
        </w:rPr>
        <w:t xml:space="preserve">PRESENTE UN DIAGNÓSTICO PRELIMINAR DEL ECOSISTEMA </w:t>
      </w:r>
    </w:p>
    <w:p w14:paraId="25FE1562" w14:textId="77777777" w:rsidR="00810280" w:rsidRPr="008C3A9A" w:rsidRDefault="00810280" w:rsidP="00810280">
      <w:pPr>
        <w:pStyle w:val="Default"/>
        <w:rPr>
          <w:b/>
          <w:bCs/>
          <w:sz w:val="20"/>
          <w:szCs w:val="20"/>
        </w:rPr>
      </w:pPr>
    </w:p>
    <w:p w14:paraId="5E7A6534" w14:textId="77777777" w:rsidR="00810280" w:rsidRDefault="00810280" w:rsidP="00810280">
      <w:pPr>
        <w:pStyle w:val="Default"/>
        <w:rPr>
          <w:b/>
          <w:bCs/>
          <w:sz w:val="20"/>
          <w:szCs w:val="20"/>
        </w:rPr>
      </w:pPr>
    </w:p>
    <w:p w14:paraId="1D8535DF" w14:textId="357BA0FC" w:rsidR="008F3FE3" w:rsidRPr="00EC5C3C" w:rsidRDefault="0039478F" w:rsidP="008F3FE3">
      <w:pPr>
        <w:pStyle w:val="Default"/>
        <w:jc w:val="both"/>
        <w:rPr>
          <w:rFonts w:asciiTheme="minorHAnsi" w:hAnsiTheme="minorHAnsi"/>
          <w:i/>
          <w:iCs/>
          <w:sz w:val="20"/>
          <w:szCs w:val="20"/>
        </w:rPr>
      </w:pPr>
      <w:r w:rsidRPr="00EC5C3C">
        <w:rPr>
          <w:rFonts w:asciiTheme="minorHAnsi" w:hAnsiTheme="minorHAnsi"/>
          <w:iCs/>
          <w:sz w:val="20"/>
          <w:szCs w:val="20"/>
        </w:rPr>
        <w:t>3</w:t>
      </w:r>
      <w:r w:rsidR="008F3FE3" w:rsidRPr="00EC5C3C">
        <w:rPr>
          <w:rFonts w:asciiTheme="minorHAnsi" w:hAnsiTheme="minorHAnsi"/>
          <w:iCs/>
          <w:sz w:val="20"/>
          <w:szCs w:val="20"/>
        </w:rPr>
        <w:t>.1</w:t>
      </w:r>
      <w:r w:rsidR="00EC5C3C">
        <w:rPr>
          <w:rFonts w:asciiTheme="minorHAnsi" w:hAnsiTheme="minorHAnsi"/>
          <w:iCs/>
          <w:sz w:val="20"/>
          <w:szCs w:val="20"/>
        </w:rPr>
        <w:t>.</w:t>
      </w:r>
      <w:r w:rsidR="008F3FE3" w:rsidRPr="00EC5C3C">
        <w:rPr>
          <w:rFonts w:asciiTheme="minorHAnsi" w:hAnsiTheme="minorHAnsi"/>
          <w:iCs/>
          <w:sz w:val="20"/>
          <w:szCs w:val="20"/>
        </w:rPr>
        <w:t>1 Características de la circunscripción geográfica donde está ubicada la iniciativa, considerando aspectos como el PBI regional, el IDH regional, entre otros indicadores socioec</w:t>
      </w:r>
      <w:r w:rsidR="00DA620C" w:rsidRPr="00EC5C3C">
        <w:rPr>
          <w:rFonts w:asciiTheme="minorHAnsi" w:hAnsiTheme="minorHAnsi"/>
          <w:iCs/>
          <w:sz w:val="20"/>
          <w:szCs w:val="20"/>
        </w:rPr>
        <w:t>onómicos regionales y/</w:t>
      </w:r>
      <w:r w:rsidRPr="00EC5C3C">
        <w:rPr>
          <w:rFonts w:asciiTheme="minorHAnsi" w:hAnsiTheme="minorHAnsi"/>
          <w:iCs/>
          <w:sz w:val="20"/>
          <w:szCs w:val="20"/>
        </w:rPr>
        <w:t xml:space="preserve">o locales que contribuyan a justificar la actividad socioeconómica de la región. </w:t>
      </w:r>
    </w:p>
    <w:p w14:paraId="1735692B" w14:textId="77777777" w:rsidR="008F3FE3" w:rsidRPr="00EC5C3C" w:rsidRDefault="008F3FE3" w:rsidP="00810280">
      <w:pPr>
        <w:pStyle w:val="Default"/>
        <w:rPr>
          <w:rFonts w:asciiTheme="minorHAnsi" w:hAnsiTheme="minorHAnsi"/>
          <w:b/>
          <w:bCs/>
          <w:sz w:val="20"/>
          <w:szCs w:val="20"/>
        </w:rPr>
      </w:pPr>
    </w:p>
    <w:tbl>
      <w:tblPr>
        <w:tblStyle w:val="Tablaconcuadrcula"/>
        <w:tblW w:w="0" w:type="auto"/>
        <w:tblLook w:val="04A0" w:firstRow="1" w:lastRow="0" w:firstColumn="1" w:lastColumn="0" w:noHBand="0" w:noVBand="1"/>
      </w:tblPr>
      <w:tblGrid>
        <w:gridCol w:w="8588"/>
      </w:tblGrid>
      <w:tr w:rsidR="008F3FE3" w:rsidRPr="00EC5C3C" w14:paraId="27ACE65C" w14:textId="77777777" w:rsidTr="008F3FE3">
        <w:tc>
          <w:tcPr>
            <w:tcW w:w="8588" w:type="dxa"/>
          </w:tcPr>
          <w:p w14:paraId="069BF259" w14:textId="77777777" w:rsidR="008F3FE3" w:rsidRPr="00EC5C3C" w:rsidRDefault="008F3FE3" w:rsidP="00810280">
            <w:pPr>
              <w:pStyle w:val="Default"/>
              <w:rPr>
                <w:rFonts w:asciiTheme="minorHAnsi" w:hAnsiTheme="minorHAnsi"/>
                <w:b/>
                <w:bCs/>
                <w:sz w:val="20"/>
                <w:szCs w:val="20"/>
              </w:rPr>
            </w:pPr>
          </w:p>
        </w:tc>
      </w:tr>
    </w:tbl>
    <w:p w14:paraId="77104CDE" w14:textId="77777777" w:rsidR="008F3FE3" w:rsidRPr="00EC5C3C" w:rsidRDefault="008F3FE3" w:rsidP="00810280">
      <w:pPr>
        <w:pStyle w:val="Default"/>
        <w:rPr>
          <w:rFonts w:asciiTheme="minorHAnsi" w:hAnsiTheme="minorHAnsi"/>
          <w:b/>
          <w:bCs/>
          <w:sz w:val="20"/>
          <w:szCs w:val="20"/>
        </w:rPr>
      </w:pPr>
    </w:p>
    <w:p w14:paraId="4CA57FC2" w14:textId="7C7A8FE5" w:rsidR="006F433A" w:rsidRPr="00EC5C3C" w:rsidRDefault="0039478F" w:rsidP="006F433A">
      <w:pPr>
        <w:pStyle w:val="Default"/>
        <w:jc w:val="both"/>
        <w:rPr>
          <w:rFonts w:asciiTheme="minorHAnsi" w:hAnsiTheme="minorHAnsi"/>
          <w:i/>
          <w:iCs/>
          <w:sz w:val="20"/>
          <w:szCs w:val="20"/>
        </w:rPr>
      </w:pPr>
      <w:r w:rsidRPr="00EC5C3C">
        <w:rPr>
          <w:rFonts w:asciiTheme="minorHAnsi" w:hAnsiTheme="minorHAnsi"/>
          <w:bCs/>
          <w:sz w:val="20"/>
          <w:szCs w:val="20"/>
        </w:rPr>
        <w:t>3</w:t>
      </w:r>
      <w:r w:rsidR="006F433A" w:rsidRPr="00EC5C3C">
        <w:rPr>
          <w:rFonts w:asciiTheme="minorHAnsi" w:hAnsiTheme="minorHAnsi"/>
          <w:bCs/>
          <w:sz w:val="20"/>
          <w:szCs w:val="20"/>
        </w:rPr>
        <w:t xml:space="preserve">.1.2 </w:t>
      </w:r>
      <w:r w:rsidR="006F433A" w:rsidRPr="00EC5C3C">
        <w:rPr>
          <w:rFonts w:asciiTheme="minorHAnsi" w:hAnsiTheme="minorHAnsi"/>
          <w:iCs/>
          <w:sz w:val="20"/>
          <w:szCs w:val="20"/>
        </w:rPr>
        <w:t>- Describa lo</w:t>
      </w:r>
      <w:r w:rsidRPr="00EC5C3C">
        <w:rPr>
          <w:rFonts w:asciiTheme="minorHAnsi" w:hAnsiTheme="minorHAnsi"/>
          <w:iCs/>
          <w:sz w:val="20"/>
          <w:szCs w:val="20"/>
        </w:rPr>
        <w:t>s principales cadenas y sectores</w:t>
      </w:r>
      <w:r w:rsidR="006F433A" w:rsidRPr="00EC5C3C">
        <w:rPr>
          <w:rFonts w:asciiTheme="minorHAnsi" w:hAnsiTheme="minorHAnsi"/>
          <w:iCs/>
          <w:sz w:val="20"/>
          <w:szCs w:val="20"/>
        </w:rPr>
        <w:t xml:space="preserve"> productivos presentes en la región (tipo de productos o servicios, tecnologías de producto o de proceso, mercados de destino, </w:t>
      </w:r>
      <w:r w:rsidR="006F433A" w:rsidRPr="00EC5C3C">
        <w:rPr>
          <w:rFonts w:asciiTheme="minorHAnsi" w:hAnsiTheme="minorHAnsi"/>
          <w:sz w:val="20"/>
          <w:szCs w:val="20"/>
        </w:rPr>
        <w:t>canales de distribución, cadena de valor)</w:t>
      </w:r>
    </w:p>
    <w:tbl>
      <w:tblPr>
        <w:tblStyle w:val="Tablaconcuadrcula"/>
        <w:tblW w:w="0" w:type="auto"/>
        <w:tblLook w:val="04A0" w:firstRow="1" w:lastRow="0" w:firstColumn="1" w:lastColumn="0" w:noHBand="0" w:noVBand="1"/>
      </w:tblPr>
      <w:tblGrid>
        <w:gridCol w:w="8588"/>
      </w:tblGrid>
      <w:tr w:rsidR="006F433A" w:rsidRPr="00EC5C3C" w14:paraId="6D44622A" w14:textId="77777777" w:rsidTr="006F433A">
        <w:tc>
          <w:tcPr>
            <w:tcW w:w="8588" w:type="dxa"/>
          </w:tcPr>
          <w:p w14:paraId="1471CFFA" w14:textId="77777777" w:rsidR="006F433A" w:rsidRPr="00EC5C3C" w:rsidRDefault="006F433A" w:rsidP="006F433A">
            <w:pPr>
              <w:pStyle w:val="Default"/>
              <w:rPr>
                <w:rFonts w:asciiTheme="minorHAnsi" w:hAnsiTheme="minorHAnsi"/>
                <w:b/>
                <w:bCs/>
                <w:sz w:val="20"/>
                <w:szCs w:val="20"/>
              </w:rPr>
            </w:pPr>
          </w:p>
        </w:tc>
      </w:tr>
    </w:tbl>
    <w:p w14:paraId="28A66A05" w14:textId="77777777" w:rsidR="006F433A" w:rsidRPr="00EC5C3C" w:rsidRDefault="006F433A" w:rsidP="006F433A">
      <w:pPr>
        <w:pStyle w:val="Default"/>
        <w:rPr>
          <w:rFonts w:asciiTheme="minorHAnsi" w:hAnsiTheme="minorHAnsi"/>
          <w:b/>
          <w:bCs/>
          <w:sz w:val="20"/>
          <w:szCs w:val="20"/>
        </w:rPr>
      </w:pPr>
    </w:p>
    <w:p w14:paraId="2D6DAB36" w14:textId="7A13DFEC" w:rsidR="006F433A" w:rsidRPr="00EC5C3C" w:rsidRDefault="0039478F" w:rsidP="006F433A">
      <w:pPr>
        <w:pStyle w:val="Default"/>
        <w:rPr>
          <w:rFonts w:asciiTheme="minorHAnsi" w:hAnsiTheme="minorHAnsi"/>
          <w:bCs/>
          <w:sz w:val="20"/>
          <w:szCs w:val="20"/>
        </w:rPr>
      </w:pPr>
      <w:r w:rsidRPr="00EC5C3C">
        <w:rPr>
          <w:rFonts w:asciiTheme="minorHAnsi" w:hAnsiTheme="minorHAnsi"/>
          <w:bCs/>
          <w:sz w:val="20"/>
          <w:szCs w:val="20"/>
        </w:rPr>
        <w:t>3</w:t>
      </w:r>
      <w:r w:rsidR="006F433A" w:rsidRPr="00EC5C3C">
        <w:rPr>
          <w:rFonts w:asciiTheme="minorHAnsi" w:hAnsiTheme="minorHAnsi"/>
          <w:bCs/>
          <w:sz w:val="20"/>
          <w:szCs w:val="20"/>
        </w:rPr>
        <w:t>.1.3</w:t>
      </w:r>
      <w:r w:rsidR="006F433A" w:rsidRPr="00EC5C3C">
        <w:rPr>
          <w:rFonts w:asciiTheme="minorHAnsi" w:hAnsiTheme="minorHAnsi"/>
          <w:i/>
          <w:sz w:val="20"/>
          <w:szCs w:val="20"/>
        </w:rPr>
        <w:t xml:space="preserve">- </w:t>
      </w:r>
      <w:r w:rsidR="006F433A" w:rsidRPr="00EC5C3C">
        <w:rPr>
          <w:rFonts w:asciiTheme="minorHAnsi" w:hAnsiTheme="minorHAnsi"/>
          <w:sz w:val="20"/>
          <w:szCs w:val="20"/>
        </w:rPr>
        <w:t>Clasificación, caracterización y cuantificación de empresas e instituciones del ecosistema</w:t>
      </w:r>
      <w:r w:rsidRPr="00EC5C3C">
        <w:rPr>
          <w:rFonts w:asciiTheme="minorHAnsi" w:hAnsiTheme="minorHAnsi"/>
          <w:sz w:val="20"/>
          <w:szCs w:val="20"/>
        </w:rPr>
        <w:t xml:space="preserve"> vinculadas a temas de innovación y emprendimiento   (información sobre las instituciones</w:t>
      </w:r>
      <w:r w:rsidR="00004D1F" w:rsidRPr="00EC5C3C">
        <w:rPr>
          <w:rFonts w:asciiTheme="minorHAnsi" w:hAnsiTheme="minorHAnsi"/>
          <w:sz w:val="20"/>
          <w:szCs w:val="20"/>
        </w:rPr>
        <w:t xml:space="preserve"> </w:t>
      </w:r>
      <w:r w:rsidR="006F433A" w:rsidRPr="00EC5C3C">
        <w:rPr>
          <w:rFonts w:asciiTheme="minorHAnsi" w:hAnsiTheme="minorHAnsi"/>
          <w:sz w:val="20"/>
          <w:szCs w:val="20"/>
        </w:rPr>
        <w:t xml:space="preserve">que conforman el </w:t>
      </w:r>
      <w:r w:rsidR="00597914" w:rsidRPr="00EC5C3C">
        <w:rPr>
          <w:rFonts w:asciiTheme="minorHAnsi" w:hAnsiTheme="minorHAnsi"/>
          <w:sz w:val="20"/>
          <w:szCs w:val="20"/>
        </w:rPr>
        <w:t>ecosistema</w:t>
      </w:r>
      <w:r w:rsidRPr="00EC5C3C">
        <w:rPr>
          <w:rFonts w:asciiTheme="minorHAnsi" w:hAnsiTheme="minorHAnsi"/>
          <w:sz w:val="20"/>
          <w:szCs w:val="20"/>
        </w:rPr>
        <w:t xml:space="preserve"> tales como universidades, centros de investigación e innovación, aceleradoras, incubadoras, empresas grandes, mipymes</w:t>
      </w:r>
      <w:r w:rsidR="00BF1E0C" w:rsidRPr="00EC5C3C">
        <w:rPr>
          <w:rFonts w:asciiTheme="minorHAnsi" w:hAnsiTheme="minorHAnsi"/>
          <w:sz w:val="20"/>
          <w:szCs w:val="20"/>
        </w:rPr>
        <w:t xml:space="preserve">, emprendimientos, cámaras de comercio, gremios , entre otras </w:t>
      </w:r>
      <w:r w:rsidR="00597914" w:rsidRPr="00EC5C3C">
        <w:rPr>
          <w:rFonts w:asciiTheme="minorHAnsi" w:hAnsiTheme="minorHAnsi"/>
          <w:sz w:val="20"/>
          <w:szCs w:val="20"/>
        </w:rPr>
        <w:t>:</w:t>
      </w:r>
      <w:r w:rsidRPr="00EC5C3C">
        <w:rPr>
          <w:rFonts w:asciiTheme="minorHAnsi" w:hAnsiTheme="minorHAnsi"/>
          <w:sz w:val="20"/>
          <w:szCs w:val="20"/>
        </w:rPr>
        <w:t xml:space="preserve"> </w:t>
      </w:r>
      <w:r w:rsidR="00004D1F" w:rsidRPr="00EC5C3C">
        <w:rPr>
          <w:rFonts w:asciiTheme="minorHAnsi" w:hAnsiTheme="minorHAnsi"/>
          <w:sz w:val="20"/>
          <w:szCs w:val="20"/>
        </w:rPr>
        <w:t>número y rol</w:t>
      </w:r>
      <w:r w:rsidRPr="00EC5C3C">
        <w:rPr>
          <w:rFonts w:asciiTheme="minorHAnsi" w:hAnsiTheme="minorHAnsi"/>
          <w:sz w:val="20"/>
          <w:szCs w:val="20"/>
        </w:rPr>
        <w:t xml:space="preserve"> </w:t>
      </w:r>
      <w:r w:rsidR="00004D1F" w:rsidRPr="00EC5C3C">
        <w:rPr>
          <w:rFonts w:asciiTheme="minorHAnsi" w:hAnsiTheme="minorHAnsi"/>
          <w:sz w:val="20"/>
          <w:szCs w:val="20"/>
        </w:rPr>
        <w:t>en el ecosistema, sectores,</w:t>
      </w:r>
      <w:r w:rsidR="00BF1E0C" w:rsidRPr="00EC5C3C">
        <w:rPr>
          <w:rFonts w:asciiTheme="minorHAnsi" w:hAnsiTheme="minorHAnsi"/>
          <w:sz w:val="20"/>
          <w:szCs w:val="20"/>
        </w:rPr>
        <w:t>etc.</w:t>
      </w:r>
      <w:r w:rsidR="00004D1F" w:rsidRPr="00EC5C3C">
        <w:rPr>
          <w:rFonts w:asciiTheme="minorHAnsi" w:hAnsiTheme="minorHAnsi"/>
          <w:sz w:val="20"/>
          <w:szCs w:val="20"/>
        </w:rPr>
        <w:t>)</w:t>
      </w:r>
    </w:p>
    <w:p w14:paraId="4761CDF8" w14:textId="4C720137" w:rsidR="008F3FE3" w:rsidRPr="00EC5C3C" w:rsidRDefault="008F3FE3" w:rsidP="00810280">
      <w:pPr>
        <w:pStyle w:val="Default"/>
        <w:rPr>
          <w:rFonts w:asciiTheme="minorHAnsi" w:hAnsiTheme="minorHAnsi"/>
          <w:bCs/>
          <w:sz w:val="20"/>
          <w:szCs w:val="20"/>
        </w:rPr>
      </w:pPr>
    </w:p>
    <w:tbl>
      <w:tblPr>
        <w:tblStyle w:val="Tablaconcuadrcula"/>
        <w:tblW w:w="0" w:type="auto"/>
        <w:tblLook w:val="04A0" w:firstRow="1" w:lastRow="0" w:firstColumn="1" w:lastColumn="0" w:noHBand="0" w:noVBand="1"/>
      </w:tblPr>
      <w:tblGrid>
        <w:gridCol w:w="8588"/>
      </w:tblGrid>
      <w:tr w:rsidR="00BC65EF" w:rsidRPr="00EC5C3C" w14:paraId="006B9C42" w14:textId="77777777" w:rsidTr="00BC65EF">
        <w:tc>
          <w:tcPr>
            <w:tcW w:w="8588" w:type="dxa"/>
          </w:tcPr>
          <w:p w14:paraId="76BB0995" w14:textId="77777777" w:rsidR="00BC65EF" w:rsidRPr="00EC5C3C" w:rsidRDefault="00BC65EF" w:rsidP="00810280">
            <w:pPr>
              <w:pStyle w:val="Default"/>
              <w:rPr>
                <w:rFonts w:asciiTheme="minorHAnsi" w:hAnsiTheme="minorHAnsi"/>
                <w:b/>
                <w:bCs/>
                <w:sz w:val="20"/>
                <w:szCs w:val="20"/>
              </w:rPr>
            </w:pPr>
          </w:p>
        </w:tc>
      </w:tr>
    </w:tbl>
    <w:p w14:paraId="0E277D89" w14:textId="77777777" w:rsidR="008F3FE3" w:rsidRPr="00EC5C3C" w:rsidRDefault="008F3FE3" w:rsidP="00810280">
      <w:pPr>
        <w:pStyle w:val="Default"/>
        <w:rPr>
          <w:rFonts w:asciiTheme="minorHAnsi" w:hAnsiTheme="minorHAnsi"/>
          <w:b/>
          <w:bCs/>
          <w:sz w:val="20"/>
          <w:szCs w:val="20"/>
        </w:rPr>
      </w:pPr>
    </w:p>
    <w:p w14:paraId="1ACEEC41" w14:textId="42600E5D" w:rsidR="00BC65EF" w:rsidRPr="00EC5C3C" w:rsidRDefault="0039478F" w:rsidP="00BC65EF">
      <w:pPr>
        <w:pStyle w:val="Default"/>
        <w:jc w:val="both"/>
        <w:rPr>
          <w:rFonts w:asciiTheme="minorHAnsi" w:hAnsiTheme="minorHAnsi"/>
          <w:sz w:val="20"/>
          <w:szCs w:val="20"/>
        </w:rPr>
      </w:pPr>
      <w:r w:rsidRPr="00EC5C3C">
        <w:rPr>
          <w:rFonts w:asciiTheme="minorHAnsi" w:hAnsiTheme="minorHAnsi"/>
          <w:sz w:val="20"/>
          <w:szCs w:val="20"/>
        </w:rPr>
        <w:t>3</w:t>
      </w:r>
      <w:r w:rsidR="00BC65EF" w:rsidRPr="00EC5C3C">
        <w:rPr>
          <w:rFonts w:asciiTheme="minorHAnsi" w:hAnsiTheme="minorHAnsi"/>
          <w:sz w:val="20"/>
          <w:szCs w:val="20"/>
        </w:rPr>
        <w:t>.1.4- Esquematiz</w:t>
      </w:r>
      <w:r w:rsidR="00BF1E0C" w:rsidRPr="00EC5C3C">
        <w:rPr>
          <w:rFonts w:asciiTheme="minorHAnsi" w:hAnsiTheme="minorHAnsi"/>
          <w:sz w:val="20"/>
          <w:szCs w:val="20"/>
        </w:rPr>
        <w:t>ación de las del tipo de relaciones que se dan actualmente</w:t>
      </w:r>
      <w:r w:rsidR="00BC65EF" w:rsidRPr="00EC5C3C">
        <w:rPr>
          <w:rFonts w:asciiTheme="minorHAnsi" w:hAnsiTheme="minorHAnsi"/>
          <w:sz w:val="20"/>
          <w:szCs w:val="20"/>
        </w:rPr>
        <w:t xml:space="preserve"> entre los actores del ecosistema; Que oportunidades de mejora considera que pueden para que estas relaciones generen mayor impacto teniendo en cuenta los objetivos del concurso?</w:t>
      </w:r>
    </w:p>
    <w:tbl>
      <w:tblPr>
        <w:tblStyle w:val="Tablaconcuadrcula"/>
        <w:tblW w:w="0" w:type="auto"/>
        <w:tblLook w:val="04A0" w:firstRow="1" w:lastRow="0" w:firstColumn="1" w:lastColumn="0" w:noHBand="0" w:noVBand="1"/>
      </w:tblPr>
      <w:tblGrid>
        <w:gridCol w:w="8588"/>
      </w:tblGrid>
      <w:tr w:rsidR="00BC65EF" w14:paraId="7CBA326C" w14:textId="77777777" w:rsidTr="00BC65EF">
        <w:tc>
          <w:tcPr>
            <w:tcW w:w="8588" w:type="dxa"/>
          </w:tcPr>
          <w:p w14:paraId="673F26A3" w14:textId="77777777" w:rsidR="00BC65EF" w:rsidRDefault="00BC65EF" w:rsidP="00BC65EF">
            <w:pPr>
              <w:pStyle w:val="Default"/>
              <w:rPr>
                <w:sz w:val="20"/>
                <w:szCs w:val="20"/>
              </w:rPr>
            </w:pPr>
          </w:p>
        </w:tc>
      </w:tr>
    </w:tbl>
    <w:p w14:paraId="1082FAC4" w14:textId="77777777" w:rsidR="00BC65EF" w:rsidRPr="00BC65EF" w:rsidRDefault="00BC65EF" w:rsidP="00BC65EF">
      <w:pPr>
        <w:pStyle w:val="Default"/>
        <w:jc w:val="both"/>
        <w:rPr>
          <w:sz w:val="20"/>
          <w:szCs w:val="20"/>
        </w:rPr>
      </w:pPr>
    </w:p>
    <w:p w14:paraId="1C07AD77" w14:textId="77777777" w:rsidR="008F3FE3" w:rsidRDefault="008F3FE3" w:rsidP="00810280">
      <w:pPr>
        <w:pStyle w:val="Default"/>
        <w:rPr>
          <w:b/>
          <w:bCs/>
          <w:sz w:val="20"/>
          <w:szCs w:val="20"/>
        </w:rPr>
      </w:pPr>
    </w:p>
    <w:p w14:paraId="3DD08E70" w14:textId="77777777" w:rsidR="00BC65EF" w:rsidRDefault="00BC65EF" w:rsidP="00810280">
      <w:pPr>
        <w:pStyle w:val="Default"/>
        <w:rPr>
          <w:b/>
          <w:bCs/>
          <w:sz w:val="20"/>
          <w:szCs w:val="20"/>
        </w:rPr>
      </w:pPr>
    </w:p>
    <w:p w14:paraId="04F535AF" w14:textId="77777777" w:rsidR="00BC65EF" w:rsidRDefault="00BC65EF" w:rsidP="00810280">
      <w:pPr>
        <w:pStyle w:val="Default"/>
        <w:rPr>
          <w:b/>
          <w:bCs/>
          <w:sz w:val="20"/>
          <w:szCs w:val="20"/>
        </w:rPr>
      </w:pPr>
    </w:p>
    <w:p w14:paraId="4E1929A1" w14:textId="3B9A6FA0" w:rsidR="00BC65EF" w:rsidRPr="0037235D" w:rsidRDefault="0039478F" w:rsidP="00810280">
      <w:pPr>
        <w:pStyle w:val="Default"/>
        <w:rPr>
          <w:b/>
          <w:bCs/>
          <w:sz w:val="20"/>
          <w:szCs w:val="20"/>
        </w:rPr>
      </w:pPr>
      <w:r w:rsidRPr="00F16A34">
        <w:rPr>
          <w:rFonts w:asciiTheme="minorHAnsi" w:hAnsiTheme="minorHAnsi"/>
          <w:sz w:val="20"/>
          <w:szCs w:val="20"/>
        </w:rPr>
        <w:t>3</w:t>
      </w:r>
      <w:r w:rsidR="00BC65EF" w:rsidRPr="00F16A34">
        <w:rPr>
          <w:rFonts w:asciiTheme="minorHAnsi" w:hAnsiTheme="minorHAnsi"/>
          <w:sz w:val="20"/>
          <w:szCs w:val="20"/>
        </w:rPr>
        <w:t>.1.5</w:t>
      </w:r>
      <w:r w:rsidR="00BC65EF" w:rsidRPr="0037235D">
        <w:rPr>
          <w:sz w:val="20"/>
          <w:szCs w:val="20"/>
        </w:rPr>
        <w:t xml:space="preserve"> </w:t>
      </w:r>
      <w:r w:rsidR="00BC65EF" w:rsidRPr="00EC5C3C">
        <w:rPr>
          <w:rFonts w:asciiTheme="minorHAnsi" w:hAnsiTheme="minorHAnsi"/>
          <w:sz w:val="20"/>
          <w:szCs w:val="20"/>
        </w:rPr>
        <w:t>Caracterización y desempeño reciente de las instituciones que conforman e</w:t>
      </w:r>
      <w:r w:rsidR="00BF1E0C" w:rsidRPr="00EC5C3C">
        <w:rPr>
          <w:rFonts w:asciiTheme="minorHAnsi" w:hAnsiTheme="minorHAnsi"/>
          <w:sz w:val="20"/>
          <w:szCs w:val="20"/>
        </w:rPr>
        <w:t>l grupo impulsor</w:t>
      </w:r>
      <w:r w:rsidR="00BC65EF" w:rsidRPr="00EC5C3C">
        <w:rPr>
          <w:rFonts w:asciiTheme="minorHAnsi" w:hAnsiTheme="minorHAnsi"/>
          <w:sz w:val="20"/>
          <w:szCs w:val="20"/>
        </w:rPr>
        <w:t xml:space="preserve"> y en</w:t>
      </w:r>
      <w:r w:rsidR="00BF1E0C" w:rsidRPr="00EC5C3C">
        <w:rPr>
          <w:rFonts w:asciiTheme="minorHAnsi" w:hAnsiTheme="minorHAnsi"/>
          <w:sz w:val="20"/>
          <w:szCs w:val="20"/>
        </w:rPr>
        <w:t xml:space="preserve">tidades asociadas referidas a actividades y ejecución de proyectos vinculadas a investigación, innovación, transferencia tecnológica, emprendimiento , desarrollo productivo </w:t>
      </w:r>
      <w:r w:rsidR="00BC65EF" w:rsidRPr="00EC5C3C">
        <w:rPr>
          <w:rFonts w:asciiTheme="minorHAnsi" w:hAnsiTheme="minorHAnsi"/>
          <w:sz w:val="20"/>
          <w:szCs w:val="20"/>
        </w:rPr>
        <w:t xml:space="preserve"> (considerar evolución de las principales métricas de desempeño según sea el caso) y su estructura organizacional, sustentando por qué las empresas que integran la iniciativa son representativas del ecosistema.</w:t>
      </w:r>
    </w:p>
    <w:tbl>
      <w:tblPr>
        <w:tblStyle w:val="Tablaconcuadrcula"/>
        <w:tblW w:w="0" w:type="auto"/>
        <w:tblLook w:val="04A0" w:firstRow="1" w:lastRow="0" w:firstColumn="1" w:lastColumn="0" w:noHBand="0" w:noVBand="1"/>
      </w:tblPr>
      <w:tblGrid>
        <w:gridCol w:w="8588"/>
      </w:tblGrid>
      <w:tr w:rsidR="00BF1E0C" w14:paraId="519085C0" w14:textId="77777777" w:rsidTr="00BF1E0C">
        <w:tc>
          <w:tcPr>
            <w:tcW w:w="8588" w:type="dxa"/>
          </w:tcPr>
          <w:p w14:paraId="28AB600C" w14:textId="77777777" w:rsidR="00BF1E0C" w:rsidRDefault="00BF1E0C" w:rsidP="00810280">
            <w:pPr>
              <w:pStyle w:val="Default"/>
              <w:rPr>
                <w:b/>
                <w:bCs/>
                <w:sz w:val="20"/>
                <w:szCs w:val="20"/>
              </w:rPr>
            </w:pPr>
          </w:p>
        </w:tc>
      </w:tr>
    </w:tbl>
    <w:p w14:paraId="365EE207" w14:textId="77777777" w:rsidR="00BC65EF" w:rsidRDefault="00BC65EF" w:rsidP="00810280">
      <w:pPr>
        <w:pStyle w:val="Default"/>
        <w:rPr>
          <w:b/>
          <w:bCs/>
          <w:sz w:val="20"/>
          <w:szCs w:val="20"/>
        </w:rPr>
      </w:pPr>
    </w:p>
    <w:p w14:paraId="7111E687" w14:textId="77777777" w:rsidR="00BC65EF" w:rsidRPr="008C3A9A" w:rsidRDefault="00BC65EF" w:rsidP="00810280">
      <w:pPr>
        <w:pStyle w:val="Default"/>
        <w:rPr>
          <w:b/>
          <w:bCs/>
          <w:sz w:val="20"/>
          <w:szCs w:val="20"/>
        </w:rPr>
      </w:pPr>
    </w:p>
    <w:p w14:paraId="1889761A" w14:textId="77777777" w:rsidR="00810280" w:rsidRPr="008C3A9A" w:rsidRDefault="00810280" w:rsidP="00810280">
      <w:pPr>
        <w:pStyle w:val="Default"/>
        <w:rPr>
          <w:b/>
          <w:bCs/>
          <w:sz w:val="20"/>
          <w:szCs w:val="20"/>
        </w:rPr>
      </w:pPr>
    </w:p>
    <w:p w14:paraId="6C8480BC" w14:textId="77777777" w:rsidR="00810280" w:rsidRPr="008C3A9A" w:rsidRDefault="00810280" w:rsidP="0039478F">
      <w:pPr>
        <w:pStyle w:val="Default"/>
        <w:widowControl/>
        <w:numPr>
          <w:ilvl w:val="1"/>
          <w:numId w:val="30"/>
        </w:numPr>
        <w:rPr>
          <w:b/>
          <w:bCs/>
          <w:sz w:val="20"/>
          <w:szCs w:val="20"/>
        </w:rPr>
      </w:pPr>
      <w:r w:rsidRPr="008C3A9A">
        <w:rPr>
          <w:b/>
          <w:bCs/>
          <w:sz w:val="20"/>
          <w:szCs w:val="20"/>
        </w:rPr>
        <w:t xml:space="preserve">CONTRIBUCIÓN DE LA INICIATIVA AL DESARROLLO DEL ECOSISTEMA </w:t>
      </w:r>
    </w:p>
    <w:p w14:paraId="217C21F8" w14:textId="77777777" w:rsidR="00EC5C3C" w:rsidRDefault="00EC5C3C" w:rsidP="00810280">
      <w:pPr>
        <w:rPr>
          <w:iCs/>
          <w:sz w:val="20"/>
          <w:szCs w:val="20"/>
        </w:rPr>
      </w:pPr>
    </w:p>
    <w:p w14:paraId="324B9C77" w14:textId="322FE942" w:rsidR="00810280" w:rsidRPr="008C3A9A" w:rsidRDefault="00EC5C3C" w:rsidP="00810280">
      <w:pPr>
        <w:rPr>
          <w:rFonts w:cs="Arial"/>
          <w:sz w:val="20"/>
          <w:szCs w:val="20"/>
        </w:rPr>
      </w:pPr>
      <w:r w:rsidRPr="00F16A34">
        <w:rPr>
          <w:iCs/>
          <w:sz w:val="20"/>
          <w:szCs w:val="20"/>
        </w:rPr>
        <w:t>3.2.1</w:t>
      </w:r>
      <w:r>
        <w:rPr>
          <w:iCs/>
          <w:sz w:val="20"/>
          <w:szCs w:val="20"/>
        </w:rPr>
        <w:t xml:space="preserve"> </w:t>
      </w:r>
      <w:r w:rsidR="00BF1E0C" w:rsidRPr="00BF1E0C">
        <w:rPr>
          <w:iCs/>
          <w:sz w:val="20"/>
          <w:szCs w:val="20"/>
        </w:rPr>
        <w:t xml:space="preserve">Identificación de los  principales problemas de coordinación existente entre los actores del ecosistema. A partir de ello, sustentar brevemente la contribución de la propuesta </w:t>
      </w:r>
      <w:r w:rsidR="00BF1E0C">
        <w:rPr>
          <w:iCs/>
          <w:sz w:val="20"/>
          <w:szCs w:val="20"/>
        </w:rPr>
        <w:t>al desarrollo del ecosistema y las estrategias para mejorar estos problemas detectados</w:t>
      </w:r>
      <w:r w:rsidR="00BF1E0C">
        <w:rPr>
          <w:iCs/>
          <w:sz w:val="20"/>
          <w:szCs w:val="20"/>
        </w:rPr>
        <w:t>.</w:t>
      </w:r>
    </w:p>
    <w:p w14:paraId="6DBAAF94" w14:textId="25D60ECC" w:rsidR="00BF1E0C" w:rsidRPr="00BF1E0C" w:rsidRDefault="00BF1E0C" w:rsidP="00BF1E0C">
      <w:pPr>
        <w:pStyle w:val="Default"/>
        <w:pBdr>
          <w:top w:val="single" w:sz="4" w:space="1" w:color="auto"/>
          <w:left w:val="single" w:sz="4" w:space="16" w:color="auto"/>
          <w:bottom w:val="single" w:sz="4" w:space="1" w:color="auto"/>
          <w:right w:val="single" w:sz="4" w:space="4" w:color="auto"/>
        </w:pBdr>
        <w:ind w:left="360"/>
        <w:jc w:val="both"/>
        <w:rPr>
          <w:sz w:val="20"/>
          <w:szCs w:val="20"/>
        </w:rPr>
      </w:pPr>
    </w:p>
    <w:p w14:paraId="363FD8A5" w14:textId="77777777" w:rsidR="00810280" w:rsidRDefault="00810280" w:rsidP="00810280">
      <w:pPr>
        <w:rPr>
          <w:rFonts w:cs="Calibri"/>
          <w:b/>
          <w:bCs/>
          <w:color w:val="000000"/>
          <w:sz w:val="20"/>
          <w:szCs w:val="20"/>
        </w:rPr>
      </w:pPr>
    </w:p>
    <w:p w14:paraId="6A4819D4" w14:textId="41E64153" w:rsidR="00597914" w:rsidRDefault="00EC5C3C" w:rsidP="00810280">
      <w:pPr>
        <w:rPr>
          <w:rFonts w:cs="Calibri"/>
          <w:b/>
          <w:bCs/>
          <w:color w:val="000000"/>
          <w:sz w:val="20"/>
          <w:szCs w:val="20"/>
        </w:rPr>
      </w:pPr>
      <w:r w:rsidRPr="00F16A34">
        <w:rPr>
          <w:rFonts w:cs="Calibri"/>
          <w:bCs/>
          <w:color w:val="000000"/>
          <w:sz w:val="20"/>
          <w:szCs w:val="20"/>
        </w:rPr>
        <w:t>3.2.2</w:t>
      </w:r>
      <w:r>
        <w:rPr>
          <w:rFonts w:cs="Calibri"/>
          <w:b/>
          <w:bCs/>
          <w:color w:val="000000"/>
          <w:sz w:val="20"/>
          <w:szCs w:val="20"/>
        </w:rPr>
        <w:t xml:space="preserve"> </w:t>
      </w:r>
      <w:r w:rsidRPr="00EC5C3C">
        <w:rPr>
          <w:rFonts w:cs="Calibri"/>
          <w:bCs/>
          <w:color w:val="000000"/>
          <w:sz w:val="20"/>
          <w:szCs w:val="20"/>
        </w:rPr>
        <w:t>Presente las metodologías y/o estrategias que piensa implementar para lograr los objetivos de la primera etapa del proyecto</w:t>
      </w:r>
      <w:r>
        <w:rPr>
          <w:rFonts w:cs="Calibri"/>
          <w:b/>
          <w:bCs/>
          <w:color w:val="000000"/>
          <w:sz w:val="20"/>
          <w:szCs w:val="20"/>
        </w:rPr>
        <w:t>.</w:t>
      </w:r>
    </w:p>
    <w:tbl>
      <w:tblPr>
        <w:tblStyle w:val="Tablaconcuadrcula"/>
        <w:tblW w:w="0" w:type="auto"/>
        <w:tblLook w:val="04A0" w:firstRow="1" w:lastRow="0" w:firstColumn="1" w:lastColumn="0" w:noHBand="0" w:noVBand="1"/>
      </w:tblPr>
      <w:tblGrid>
        <w:gridCol w:w="8588"/>
      </w:tblGrid>
      <w:tr w:rsidR="00EC5C3C" w14:paraId="1B4C2FC7" w14:textId="77777777" w:rsidTr="00EC5C3C">
        <w:tc>
          <w:tcPr>
            <w:tcW w:w="8588" w:type="dxa"/>
          </w:tcPr>
          <w:p w14:paraId="099B0645" w14:textId="77777777" w:rsidR="00EC5C3C" w:rsidRDefault="00EC5C3C" w:rsidP="00810280">
            <w:pPr>
              <w:rPr>
                <w:rFonts w:cs="Calibri"/>
                <w:b/>
                <w:bCs/>
                <w:color w:val="000000"/>
              </w:rPr>
            </w:pPr>
          </w:p>
        </w:tc>
      </w:tr>
    </w:tbl>
    <w:p w14:paraId="6B13C16A" w14:textId="77777777" w:rsidR="00597914" w:rsidRDefault="00597914" w:rsidP="00810280">
      <w:pPr>
        <w:rPr>
          <w:rFonts w:cs="Calibri"/>
          <w:b/>
          <w:bCs/>
          <w:color w:val="000000"/>
          <w:sz w:val="20"/>
          <w:szCs w:val="20"/>
        </w:rPr>
      </w:pPr>
    </w:p>
    <w:p w14:paraId="4A66F899" w14:textId="77777777" w:rsidR="00810280" w:rsidRPr="008C3A9A" w:rsidRDefault="00810280" w:rsidP="00810280">
      <w:pPr>
        <w:rPr>
          <w:rFonts w:cs="Calibri"/>
          <w:b/>
          <w:bCs/>
          <w:color w:val="000000"/>
          <w:sz w:val="20"/>
          <w:szCs w:val="20"/>
        </w:rPr>
      </w:pPr>
    </w:p>
    <w:p w14:paraId="6B5BEA6F" w14:textId="77777777" w:rsidR="00810280" w:rsidRDefault="00810280" w:rsidP="0039478F">
      <w:pPr>
        <w:pStyle w:val="Default"/>
        <w:widowControl/>
        <w:numPr>
          <w:ilvl w:val="1"/>
          <w:numId w:val="30"/>
        </w:numPr>
        <w:rPr>
          <w:b/>
          <w:bCs/>
          <w:sz w:val="20"/>
          <w:szCs w:val="20"/>
        </w:rPr>
      </w:pPr>
      <w:r>
        <w:rPr>
          <w:b/>
          <w:bCs/>
          <w:sz w:val="20"/>
          <w:szCs w:val="20"/>
        </w:rPr>
        <w:t>ANÁ</w:t>
      </w:r>
      <w:r w:rsidRPr="008C3A9A">
        <w:rPr>
          <w:b/>
          <w:bCs/>
          <w:sz w:val="20"/>
          <w:szCs w:val="20"/>
        </w:rPr>
        <w:t>LI</w:t>
      </w:r>
      <w:r>
        <w:rPr>
          <w:b/>
          <w:bCs/>
          <w:sz w:val="20"/>
          <w:szCs w:val="20"/>
        </w:rPr>
        <w:t>SIS DE LA CAPACIDAD DE INNOVACIÓ</w:t>
      </w:r>
      <w:r w:rsidRPr="008C3A9A">
        <w:rPr>
          <w:b/>
          <w:bCs/>
          <w:sz w:val="20"/>
          <w:szCs w:val="20"/>
        </w:rPr>
        <w:t xml:space="preserve">N Y EMPRENDIMIENTO  DEL ECOSISTEMA </w:t>
      </w:r>
    </w:p>
    <w:p w14:paraId="403D90E5" w14:textId="77777777" w:rsidR="00810280" w:rsidRPr="001402A7" w:rsidRDefault="00810280" w:rsidP="00810280">
      <w:pPr>
        <w:pStyle w:val="Default"/>
        <w:ind w:left="643"/>
        <w:rPr>
          <w:b/>
          <w:bCs/>
          <w:sz w:val="20"/>
          <w:szCs w:val="20"/>
        </w:rPr>
      </w:pPr>
    </w:p>
    <w:p w14:paraId="04BEB9F3" w14:textId="73AA71A2" w:rsidR="00417A81" w:rsidRPr="00417A81" w:rsidRDefault="00EC5C3C" w:rsidP="00810280">
      <w:pPr>
        <w:rPr>
          <w:iCs/>
          <w:sz w:val="20"/>
          <w:szCs w:val="20"/>
        </w:rPr>
      </w:pPr>
      <w:r>
        <w:rPr>
          <w:iCs/>
          <w:sz w:val="20"/>
          <w:szCs w:val="20"/>
        </w:rPr>
        <w:t>3</w:t>
      </w:r>
      <w:r w:rsidR="00417A81">
        <w:rPr>
          <w:iCs/>
          <w:sz w:val="20"/>
          <w:szCs w:val="20"/>
        </w:rPr>
        <w:t xml:space="preserve">.3.1 Capacidad de Innovación </w:t>
      </w:r>
    </w:p>
    <w:p w14:paraId="23F05CF2" w14:textId="59A9E0B2" w:rsidR="00417A81" w:rsidRDefault="00810280" w:rsidP="00810280">
      <w:pPr>
        <w:rPr>
          <w:iCs/>
          <w:sz w:val="20"/>
          <w:szCs w:val="20"/>
        </w:rPr>
      </w:pPr>
      <w:r w:rsidRPr="00417A81">
        <w:rPr>
          <w:iCs/>
          <w:sz w:val="20"/>
          <w:szCs w:val="20"/>
        </w:rPr>
        <w:t>Identificar y analizar la capacidad instalada de CTI del Ecosistema: universidades que realicen investigación (mencionar las líneas o grupos de investigación y el equipamiento disponible), empresas que realicen actividades de investigación e innovación, Institutos públicos de investigación</w:t>
      </w:r>
      <w:r w:rsidR="00977195">
        <w:rPr>
          <w:iCs/>
          <w:sz w:val="20"/>
          <w:szCs w:val="20"/>
        </w:rPr>
        <w:t>, centros de innovación</w:t>
      </w:r>
      <w:r w:rsidRPr="00417A81">
        <w:rPr>
          <w:iCs/>
          <w:sz w:val="20"/>
          <w:szCs w:val="20"/>
        </w:rPr>
        <w:t xml:space="preserve"> prese</w:t>
      </w:r>
      <w:r w:rsidR="00977195">
        <w:rPr>
          <w:iCs/>
          <w:sz w:val="20"/>
          <w:szCs w:val="20"/>
        </w:rPr>
        <w:t xml:space="preserve">ntes en la región así como </w:t>
      </w:r>
      <w:r w:rsidRPr="00417A81">
        <w:rPr>
          <w:iCs/>
          <w:sz w:val="20"/>
          <w:szCs w:val="20"/>
        </w:rPr>
        <w:t xml:space="preserve">entidades del gobierno vinculadas a la CTI. </w:t>
      </w:r>
    </w:p>
    <w:p w14:paraId="0BFDD627" w14:textId="316F4EF7" w:rsidR="00D64392" w:rsidRDefault="00D64392" w:rsidP="00810280">
      <w:pPr>
        <w:rPr>
          <w:iCs/>
          <w:sz w:val="20"/>
          <w:szCs w:val="20"/>
        </w:rPr>
      </w:pPr>
      <w:r>
        <w:rPr>
          <w:iCs/>
          <w:sz w:val="20"/>
          <w:szCs w:val="20"/>
        </w:rPr>
        <w:t xml:space="preserve">Actividad en la presentación de proyectos a fondos públicos y/o privados de investigación, innovación y desarrollo productivo. </w:t>
      </w:r>
    </w:p>
    <w:tbl>
      <w:tblPr>
        <w:tblStyle w:val="Tablaconcuadrcula"/>
        <w:tblW w:w="0" w:type="auto"/>
        <w:tblLook w:val="04A0" w:firstRow="1" w:lastRow="0" w:firstColumn="1" w:lastColumn="0" w:noHBand="0" w:noVBand="1"/>
      </w:tblPr>
      <w:tblGrid>
        <w:gridCol w:w="8588"/>
      </w:tblGrid>
      <w:tr w:rsidR="00417A81" w14:paraId="50239C4F" w14:textId="77777777" w:rsidTr="00417A81">
        <w:tc>
          <w:tcPr>
            <w:tcW w:w="8588" w:type="dxa"/>
          </w:tcPr>
          <w:p w14:paraId="3B62960F" w14:textId="77777777" w:rsidR="00417A81" w:rsidRDefault="00417A81" w:rsidP="00810280">
            <w:pPr>
              <w:rPr>
                <w:iCs/>
              </w:rPr>
            </w:pPr>
          </w:p>
        </w:tc>
      </w:tr>
    </w:tbl>
    <w:p w14:paraId="40019017" w14:textId="77777777" w:rsidR="00417A81" w:rsidRPr="00417A81" w:rsidRDefault="00417A81" w:rsidP="00810280">
      <w:pPr>
        <w:rPr>
          <w:iCs/>
          <w:sz w:val="20"/>
          <w:szCs w:val="20"/>
        </w:rPr>
      </w:pPr>
    </w:p>
    <w:p w14:paraId="1305448B" w14:textId="77777777" w:rsidR="00417A81" w:rsidRPr="00417A81" w:rsidRDefault="00417A81" w:rsidP="00810280">
      <w:pPr>
        <w:rPr>
          <w:iCs/>
          <w:sz w:val="20"/>
          <w:szCs w:val="20"/>
        </w:rPr>
      </w:pPr>
    </w:p>
    <w:p w14:paraId="4C233CF2" w14:textId="72CB6CA1" w:rsidR="00417A81" w:rsidRPr="00417A81" w:rsidRDefault="00EC5C3C" w:rsidP="00810280">
      <w:pPr>
        <w:rPr>
          <w:iCs/>
          <w:sz w:val="20"/>
          <w:szCs w:val="20"/>
        </w:rPr>
      </w:pPr>
      <w:r>
        <w:rPr>
          <w:iCs/>
          <w:sz w:val="20"/>
          <w:szCs w:val="20"/>
        </w:rPr>
        <w:t>3</w:t>
      </w:r>
      <w:r w:rsidR="00417A81">
        <w:rPr>
          <w:iCs/>
          <w:sz w:val="20"/>
          <w:szCs w:val="20"/>
        </w:rPr>
        <w:t xml:space="preserve">.3.2 Capacidad de emprendimiento </w:t>
      </w:r>
    </w:p>
    <w:p w14:paraId="14EC82AD" w14:textId="36815919" w:rsidR="00810280" w:rsidRDefault="00810280" w:rsidP="00810280">
      <w:pPr>
        <w:rPr>
          <w:iCs/>
          <w:sz w:val="20"/>
          <w:szCs w:val="20"/>
        </w:rPr>
      </w:pPr>
      <w:r w:rsidRPr="00417A81">
        <w:rPr>
          <w:iCs/>
          <w:sz w:val="20"/>
          <w:szCs w:val="20"/>
        </w:rPr>
        <w:t>Identificar y analizar la capacidad del ecosistema para crear nuevas empresa</w:t>
      </w:r>
      <w:r w:rsidR="00977195">
        <w:rPr>
          <w:iCs/>
          <w:sz w:val="20"/>
          <w:szCs w:val="20"/>
        </w:rPr>
        <w:t>s</w:t>
      </w:r>
      <w:r w:rsidRPr="00417A81">
        <w:rPr>
          <w:iCs/>
          <w:sz w:val="20"/>
          <w:szCs w:val="20"/>
        </w:rPr>
        <w:t>.</w:t>
      </w:r>
    </w:p>
    <w:p w14:paraId="65D369BF" w14:textId="77777777" w:rsidR="00D64392" w:rsidRDefault="00977195" w:rsidP="00810280">
      <w:pPr>
        <w:rPr>
          <w:iCs/>
          <w:sz w:val="20"/>
          <w:szCs w:val="20"/>
        </w:rPr>
      </w:pPr>
      <w:r>
        <w:rPr>
          <w:iCs/>
          <w:sz w:val="20"/>
          <w:szCs w:val="20"/>
        </w:rPr>
        <w:t>Empresas formadas en los últimos 3 años y sus características, tasas de mortalidad de empresas,  entidades de soporte al emprendimiento existentes (centros de emprendimiento, incubadoras, aceleradoras, redes de inversionistas o inversionistas individuales entre otras) y el tipo de actividades o servicios que realizan, programas de cultura de emprendimiento en la región a través de instituciones educativas o entidades públicas o privadas, y otro tipo de programas o actividades que sumen a la creación de nuevas empresas innovadoras.</w:t>
      </w:r>
    </w:p>
    <w:p w14:paraId="651DEAFF" w14:textId="4FD7CE2E" w:rsidR="00977195" w:rsidRPr="00417A81" w:rsidRDefault="00D64392" w:rsidP="00810280">
      <w:pPr>
        <w:rPr>
          <w:iCs/>
          <w:sz w:val="20"/>
          <w:szCs w:val="20"/>
        </w:rPr>
      </w:pPr>
      <w:r>
        <w:rPr>
          <w:iCs/>
          <w:sz w:val="20"/>
          <w:szCs w:val="20"/>
        </w:rPr>
        <w:t xml:space="preserve">Actividad en la presentación de proyectos a fondos públicos y/o privados de emprendimiento y entidades de soporte al emprendimiento. </w:t>
      </w:r>
      <w:r w:rsidR="00977195">
        <w:rPr>
          <w:iCs/>
          <w:sz w:val="20"/>
          <w:szCs w:val="20"/>
        </w:rPr>
        <w:t xml:space="preserve">   </w:t>
      </w:r>
    </w:p>
    <w:tbl>
      <w:tblPr>
        <w:tblStyle w:val="Tablaconcuadrcula"/>
        <w:tblW w:w="0" w:type="auto"/>
        <w:tblLook w:val="04A0" w:firstRow="1" w:lastRow="0" w:firstColumn="1" w:lastColumn="0" w:noHBand="0" w:noVBand="1"/>
      </w:tblPr>
      <w:tblGrid>
        <w:gridCol w:w="8588"/>
      </w:tblGrid>
      <w:tr w:rsidR="00417A81" w14:paraId="05419D5A" w14:textId="77777777" w:rsidTr="00417A81">
        <w:tc>
          <w:tcPr>
            <w:tcW w:w="8588" w:type="dxa"/>
          </w:tcPr>
          <w:p w14:paraId="1A2E8218" w14:textId="77777777" w:rsidR="00417A81" w:rsidRDefault="00417A81" w:rsidP="00810280">
            <w:pPr>
              <w:rPr>
                <w:rFonts w:cs="Calibri"/>
                <w:b/>
                <w:bCs/>
                <w:color w:val="000000"/>
              </w:rPr>
            </w:pPr>
          </w:p>
        </w:tc>
      </w:tr>
    </w:tbl>
    <w:p w14:paraId="505DE663" w14:textId="77777777" w:rsidR="00810280" w:rsidRPr="008C3A9A" w:rsidRDefault="00810280" w:rsidP="00810280">
      <w:pPr>
        <w:rPr>
          <w:rFonts w:cs="Calibri"/>
          <w:b/>
          <w:bCs/>
          <w:color w:val="000000"/>
          <w:sz w:val="20"/>
          <w:szCs w:val="20"/>
        </w:rPr>
      </w:pPr>
    </w:p>
    <w:p w14:paraId="3D5C3F01" w14:textId="77777777" w:rsidR="00810280" w:rsidRPr="008C3A9A" w:rsidRDefault="00810280" w:rsidP="00810280">
      <w:pPr>
        <w:rPr>
          <w:rFonts w:cs="Calibri"/>
          <w:b/>
          <w:bCs/>
          <w:color w:val="000000"/>
          <w:sz w:val="20"/>
          <w:szCs w:val="20"/>
        </w:rPr>
      </w:pPr>
    </w:p>
    <w:p w14:paraId="16E9D771" w14:textId="6B49A897" w:rsidR="00810280" w:rsidRPr="001402A7" w:rsidRDefault="00810280" w:rsidP="0039478F">
      <w:pPr>
        <w:pStyle w:val="Default"/>
        <w:widowControl/>
        <w:numPr>
          <w:ilvl w:val="1"/>
          <w:numId w:val="30"/>
        </w:numPr>
        <w:rPr>
          <w:b/>
          <w:bCs/>
          <w:sz w:val="20"/>
          <w:szCs w:val="20"/>
        </w:rPr>
      </w:pPr>
      <w:r>
        <w:rPr>
          <w:b/>
          <w:bCs/>
          <w:sz w:val="20"/>
          <w:szCs w:val="20"/>
        </w:rPr>
        <w:t>ANÁ</w:t>
      </w:r>
      <w:r w:rsidRPr="008C3A9A">
        <w:rPr>
          <w:b/>
          <w:bCs/>
          <w:sz w:val="20"/>
          <w:szCs w:val="20"/>
        </w:rPr>
        <w:t xml:space="preserve">LISIS DE LA POTENCIALIDAD DEL ECOSISTEMA </w:t>
      </w:r>
    </w:p>
    <w:p w14:paraId="6F8EA012" w14:textId="77777777" w:rsidR="00810280" w:rsidRDefault="00810280" w:rsidP="00810280">
      <w:pPr>
        <w:rPr>
          <w:rFonts w:cs="Calibri"/>
          <w:b/>
          <w:bCs/>
          <w:color w:val="000000"/>
          <w:sz w:val="20"/>
          <w:szCs w:val="20"/>
        </w:rPr>
      </w:pPr>
    </w:p>
    <w:p w14:paraId="18AAE0BB" w14:textId="30407A80" w:rsidR="00597914" w:rsidRDefault="00EC5C3C" w:rsidP="00597914">
      <w:pPr>
        <w:autoSpaceDE w:val="0"/>
        <w:adjustRightInd w:val="0"/>
        <w:spacing w:after="17"/>
        <w:rPr>
          <w:rFonts w:eastAsia="Times New Roman" w:cs="Calibri"/>
          <w:color w:val="000000"/>
          <w:sz w:val="20"/>
          <w:szCs w:val="20"/>
        </w:rPr>
      </w:pPr>
      <w:r>
        <w:rPr>
          <w:rFonts w:eastAsia="Times New Roman" w:cs="Calibri"/>
          <w:color w:val="000000"/>
          <w:sz w:val="20"/>
          <w:szCs w:val="20"/>
        </w:rPr>
        <w:t>3</w:t>
      </w:r>
      <w:r w:rsidR="00597914" w:rsidRPr="00597914">
        <w:rPr>
          <w:rFonts w:eastAsia="Times New Roman" w:cs="Calibri"/>
          <w:color w:val="000000"/>
          <w:sz w:val="20"/>
          <w:szCs w:val="20"/>
        </w:rPr>
        <w:t xml:space="preserve">.4.1 Potencial de crecimiento del </w:t>
      </w:r>
      <w:r w:rsidR="00597914" w:rsidRPr="00EC5C3C">
        <w:rPr>
          <w:rFonts w:eastAsia="Times New Roman" w:cs="Calibri"/>
          <w:color w:val="000000"/>
          <w:sz w:val="20"/>
          <w:szCs w:val="20"/>
        </w:rPr>
        <w:t>ecosistema: Tendencias y oportunidades de mercado</w:t>
      </w:r>
      <w:r w:rsidRPr="00EC5C3C">
        <w:rPr>
          <w:rFonts w:eastAsia="Times New Roman" w:cs="Calibri"/>
          <w:color w:val="000000"/>
          <w:sz w:val="20"/>
          <w:szCs w:val="20"/>
        </w:rPr>
        <w:t xml:space="preserve"> con las cuales puede conectar el ecosistema</w:t>
      </w:r>
      <w:r w:rsidR="00597914" w:rsidRPr="00EC5C3C">
        <w:rPr>
          <w:rFonts w:eastAsia="Times New Roman" w:cs="Calibri"/>
          <w:color w:val="000000"/>
          <w:sz w:val="20"/>
          <w:szCs w:val="20"/>
        </w:rPr>
        <w:t xml:space="preserve">. Principales ventajas competitivas ligadas a la </w:t>
      </w:r>
      <w:r w:rsidRPr="00EC5C3C">
        <w:rPr>
          <w:rFonts w:eastAsia="Times New Roman" w:cs="Calibri"/>
          <w:color w:val="000000"/>
          <w:sz w:val="20"/>
          <w:szCs w:val="20"/>
        </w:rPr>
        <w:t xml:space="preserve">región. </w:t>
      </w:r>
      <w:r w:rsidR="00597914" w:rsidRPr="00EC5C3C">
        <w:rPr>
          <w:rFonts w:eastAsia="Times New Roman" w:cs="Calibri"/>
          <w:color w:val="000000"/>
          <w:sz w:val="20"/>
          <w:szCs w:val="20"/>
        </w:rPr>
        <w:t>Principales limitantes</w:t>
      </w:r>
      <w:r w:rsidRPr="00EC5C3C">
        <w:rPr>
          <w:rFonts w:eastAsia="Times New Roman" w:cs="Calibri"/>
          <w:color w:val="000000"/>
          <w:sz w:val="20"/>
          <w:szCs w:val="20"/>
        </w:rPr>
        <w:t xml:space="preserve"> y</w:t>
      </w:r>
      <w:r w:rsidR="00597914" w:rsidRPr="00EC5C3C">
        <w:rPr>
          <w:rFonts w:eastAsia="Times New Roman" w:cs="Calibri"/>
          <w:color w:val="000000"/>
          <w:sz w:val="20"/>
          <w:szCs w:val="20"/>
        </w:rPr>
        <w:t xml:space="preserve"> alternativas de </w:t>
      </w:r>
      <w:r w:rsidRPr="00EC5C3C">
        <w:rPr>
          <w:rFonts w:eastAsia="Times New Roman" w:cs="Calibri"/>
          <w:color w:val="000000"/>
          <w:sz w:val="20"/>
          <w:szCs w:val="20"/>
        </w:rPr>
        <w:t>mejora.</w:t>
      </w:r>
    </w:p>
    <w:tbl>
      <w:tblPr>
        <w:tblStyle w:val="Tablaconcuadrcula"/>
        <w:tblW w:w="0" w:type="auto"/>
        <w:tblLook w:val="04A0" w:firstRow="1" w:lastRow="0" w:firstColumn="1" w:lastColumn="0" w:noHBand="0" w:noVBand="1"/>
      </w:tblPr>
      <w:tblGrid>
        <w:gridCol w:w="8588"/>
      </w:tblGrid>
      <w:tr w:rsidR="00597914" w14:paraId="064FFA64" w14:textId="77777777" w:rsidTr="00597914">
        <w:tc>
          <w:tcPr>
            <w:tcW w:w="8588" w:type="dxa"/>
          </w:tcPr>
          <w:p w14:paraId="190595C9" w14:textId="77777777" w:rsidR="00597914" w:rsidRDefault="00597914" w:rsidP="00597914">
            <w:pPr>
              <w:autoSpaceDE w:val="0"/>
              <w:spacing w:after="17"/>
              <w:rPr>
                <w:rFonts w:eastAsia="Times New Roman" w:cs="Calibri"/>
                <w:color w:val="000000"/>
              </w:rPr>
            </w:pPr>
          </w:p>
        </w:tc>
      </w:tr>
    </w:tbl>
    <w:p w14:paraId="26389D2B" w14:textId="77777777" w:rsidR="00597914" w:rsidRPr="00597914" w:rsidRDefault="00597914" w:rsidP="00597914">
      <w:pPr>
        <w:autoSpaceDE w:val="0"/>
        <w:adjustRightInd w:val="0"/>
        <w:spacing w:after="17"/>
        <w:rPr>
          <w:rFonts w:eastAsia="Times New Roman" w:cs="Calibri"/>
          <w:color w:val="000000"/>
          <w:sz w:val="20"/>
          <w:szCs w:val="20"/>
        </w:rPr>
      </w:pPr>
    </w:p>
    <w:p w14:paraId="6D337191" w14:textId="77777777" w:rsidR="00597914" w:rsidRDefault="00597914" w:rsidP="00597914">
      <w:pPr>
        <w:autoSpaceDE w:val="0"/>
        <w:adjustRightInd w:val="0"/>
        <w:spacing w:after="17"/>
        <w:rPr>
          <w:rFonts w:eastAsia="Times New Roman" w:cs="Calibri"/>
          <w:i/>
          <w:color w:val="000000"/>
          <w:sz w:val="20"/>
          <w:szCs w:val="20"/>
        </w:rPr>
      </w:pPr>
    </w:p>
    <w:p w14:paraId="762B093D" w14:textId="2C029CD1" w:rsidR="00597914" w:rsidRPr="00EC5C3C" w:rsidRDefault="00EC5C3C" w:rsidP="00597914">
      <w:pPr>
        <w:autoSpaceDE w:val="0"/>
        <w:adjustRightInd w:val="0"/>
        <w:spacing w:after="17"/>
        <w:rPr>
          <w:rFonts w:eastAsia="Times New Roman" w:cs="Calibri"/>
          <w:color w:val="000000"/>
          <w:sz w:val="20"/>
          <w:szCs w:val="20"/>
        </w:rPr>
      </w:pPr>
      <w:r>
        <w:rPr>
          <w:rFonts w:eastAsia="Times New Roman" w:cs="Calibri"/>
          <w:color w:val="000000"/>
          <w:sz w:val="20"/>
          <w:szCs w:val="20"/>
        </w:rPr>
        <w:t>3</w:t>
      </w:r>
      <w:r w:rsidR="00597914">
        <w:rPr>
          <w:rFonts w:eastAsia="Times New Roman" w:cs="Calibri"/>
          <w:color w:val="000000"/>
          <w:sz w:val="20"/>
          <w:szCs w:val="20"/>
        </w:rPr>
        <w:t>.4.</w:t>
      </w:r>
      <w:r w:rsidR="00597914" w:rsidRPr="00EC5C3C">
        <w:rPr>
          <w:rFonts w:eastAsia="Times New Roman" w:cs="Calibri"/>
          <w:color w:val="000000"/>
          <w:sz w:val="20"/>
          <w:szCs w:val="20"/>
        </w:rPr>
        <w:t>2 Dinamismo regional del ecosistema: Existencia de recursos humanos, entidades educativas y de investigación, infraestructura, radicación de inversiones, capacidad de atraer o conservar “talento”. Nivel de regulación o protección. Capacidad de liderazgo de las entidades públicas locales.</w:t>
      </w:r>
    </w:p>
    <w:tbl>
      <w:tblPr>
        <w:tblStyle w:val="Tablaconcuadrcula"/>
        <w:tblW w:w="0" w:type="auto"/>
        <w:tblLook w:val="04A0" w:firstRow="1" w:lastRow="0" w:firstColumn="1" w:lastColumn="0" w:noHBand="0" w:noVBand="1"/>
      </w:tblPr>
      <w:tblGrid>
        <w:gridCol w:w="8588"/>
      </w:tblGrid>
      <w:tr w:rsidR="00597914" w14:paraId="1ACB3C7E" w14:textId="77777777" w:rsidTr="00597914">
        <w:tc>
          <w:tcPr>
            <w:tcW w:w="8588" w:type="dxa"/>
          </w:tcPr>
          <w:p w14:paraId="2FE90E02" w14:textId="77777777" w:rsidR="00597914" w:rsidRDefault="00597914" w:rsidP="00810280">
            <w:pPr>
              <w:rPr>
                <w:rFonts w:cs="Calibri"/>
                <w:b/>
                <w:bCs/>
                <w:color w:val="000000"/>
              </w:rPr>
            </w:pPr>
          </w:p>
        </w:tc>
      </w:tr>
    </w:tbl>
    <w:p w14:paraId="726852E8" w14:textId="77777777" w:rsidR="00597914" w:rsidRDefault="00597914" w:rsidP="00810280">
      <w:pPr>
        <w:rPr>
          <w:rFonts w:cs="Calibri"/>
          <w:b/>
          <w:bCs/>
          <w:color w:val="000000"/>
          <w:sz w:val="20"/>
          <w:szCs w:val="20"/>
        </w:rPr>
      </w:pPr>
    </w:p>
    <w:p w14:paraId="78542D85" w14:textId="77777777" w:rsidR="007C6CFE" w:rsidRDefault="007C6CFE" w:rsidP="00810280">
      <w:pPr>
        <w:rPr>
          <w:rFonts w:cs="Calibri"/>
          <w:b/>
          <w:bCs/>
          <w:color w:val="000000"/>
          <w:sz w:val="20"/>
          <w:szCs w:val="20"/>
        </w:rPr>
      </w:pPr>
    </w:p>
    <w:p w14:paraId="27418C2A" w14:textId="0593031A" w:rsidR="00597914" w:rsidRPr="007C6CFE" w:rsidRDefault="00F16A34" w:rsidP="00810280">
      <w:pPr>
        <w:rPr>
          <w:rFonts w:eastAsia="Times New Roman" w:cs="Calibri"/>
          <w:color w:val="000000"/>
          <w:sz w:val="20"/>
          <w:szCs w:val="20"/>
        </w:rPr>
      </w:pPr>
      <w:r>
        <w:rPr>
          <w:rFonts w:cs="Calibri"/>
          <w:bCs/>
          <w:color w:val="000000"/>
          <w:sz w:val="20"/>
          <w:szCs w:val="20"/>
        </w:rPr>
        <w:t>3</w:t>
      </w:r>
      <w:r w:rsidR="00597914" w:rsidRPr="007C6CFE">
        <w:rPr>
          <w:rFonts w:cs="Calibri"/>
          <w:bCs/>
          <w:color w:val="000000"/>
          <w:sz w:val="20"/>
          <w:szCs w:val="20"/>
        </w:rPr>
        <w:t>.4.3</w:t>
      </w:r>
      <w:r w:rsidR="00597914" w:rsidRPr="007C6CFE">
        <w:rPr>
          <w:rFonts w:eastAsia="Times New Roman" w:cs="Calibri"/>
          <w:color w:val="000000"/>
          <w:sz w:val="20"/>
          <w:szCs w:val="20"/>
        </w:rPr>
        <w:t xml:space="preserve"> Potencial de cooperación y desarrollo institucional del ecosistema: Identificación de redes, antecedentes y mecanismos de colaboración entre empresas y con instituciones de apoyo, universidades e institutos de investigación. Institucionalidad del ecosistema  o institucionalidad empresarial, potencial de liderazgo, potencial de aportes de contrapartida para la coordinación y voluntad de participar en una iniciativa de ecosistema.</w:t>
      </w:r>
    </w:p>
    <w:tbl>
      <w:tblPr>
        <w:tblStyle w:val="Tablaconcuadrcula"/>
        <w:tblW w:w="0" w:type="auto"/>
        <w:tblLook w:val="04A0" w:firstRow="1" w:lastRow="0" w:firstColumn="1" w:lastColumn="0" w:noHBand="0" w:noVBand="1"/>
      </w:tblPr>
      <w:tblGrid>
        <w:gridCol w:w="8588"/>
      </w:tblGrid>
      <w:tr w:rsidR="007C6CFE" w14:paraId="67490BBD" w14:textId="77777777" w:rsidTr="007C6CFE">
        <w:tc>
          <w:tcPr>
            <w:tcW w:w="8588" w:type="dxa"/>
          </w:tcPr>
          <w:p w14:paraId="081D4E14" w14:textId="77777777" w:rsidR="007C6CFE" w:rsidRDefault="007C6CFE" w:rsidP="00810280">
            <w:pPr>
              <w:rPr>
                <w:rFonts w:cs="Calibri"/>
                <w:b/>
                <w:bCs/>
                <w:color w:val="000000"/>
              </w:rPr>
            </w:pPr>
          </w:p>
        </w:tc>
      </w:tr>
    </w:tbl>
    <w:p w14:paraId="51DC379A" w14:textId="77777777" w:rsidR="00597914" w:rsidRPr="008C3A9A" w:rsidRDefault="00597914" w:rsidP="00810280">
      <w:pPr>
        <w:rPr>
          <w:rFonts w:cs="Calibri"/>
          <w:b/>
          <w:bCs/>
          <w:color w:val="000000"/>
          <w:sz w:val="20"/>
          <w:szCs w:val="20"/>
        </w:rPr>
      </w:pPr>
    </w:p>
    <w:p w14:paraId="4D9FCFBE" w14:textId="77777777" w:rsidR="00810280" w:rsidRPr="008C3A9A" w:rsidRDefault="00810280" w:rsidP="00810280">
      <w:pPr>
        <w:rPr>
          <w:rFonts w:cs="Calibri"/>
          <w:b/>
          <w:bCs/>
          <w:color w:val="000000"/>
          <w:sz w:val="20"/>
          <w:szCs w:val="20"/>
        </w:rPr>
      </w:pPr>
    </w:p>
    <w:p w14:paraId="06F199F2" w14:textId="77777777" w:rsidR="00810280" w:rsidRPr="008C3A9A" w:rsidRDefault="00810280" w:rsidP="0039478F">
      <w:pPr>
        <w:pStyle w:val="Default"/>
        <w:widowControl/>
        <w:numPr>
          <w:ilvl w:val="1"/>
          <w:numId w:val="30"/>
        </w:numPr>
        <w:rPr>
          <w:b/>
          <w:bCs/>
          <w:sz w:val="20"/>
          <w:szCs w:val="20"/>
        </w:rPr>
      </w:pPr>
      <w:r w:rsidRPr="008C3A9A">
        <w:rPr>
          <w:b/>
          <w:bCs/>
          <w:sz w:val="20"/>
          <w:szCs w:val="20"/>
        </w:rPr>
        <w:t>EXPERIENCIA DE LA INSTITUCIÓN SOLICITANTE</w:t>
      </w:r>
    </w:p>
    <w:p w14:paraId="7DAB9E4B" w14:textId="77777777" w:rsidR="00810280" w:rsidRPr="008C3A9A" w:rsidRDefault="00810280" w:rsidP="00810280">
      <w:pPr>
        <w:pStyle w:val="Default"/>
        <w:rPr>
          <w:sz w:val="20"/>
          <w:szCs w:val="20"/>
        </w:rPr>
      </w:pPr>
    </w:p>
    <w:p w14:paraId="3BE4AB17"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Sustentar la capacidad técnica, administrativa y financiera de la institución solicitante para liderar la iniciativa de ecosistema. Incluir información sobre:</w:t>
      </w:r>
    </w:p>
    <w:p w14:paraId="4E847755"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Año de creación</w:t>
      </w:r>
    </w:p>
    <w:p w14:paraId="4AE2D9E3"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Número de socios y principales funciones</w:t>
      </w:r>
    </w:p>
    <w:p w14:paraId="7BCDA36A" w14:textId="3EB14FFD"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Número de personal permanente</w:t>
      </w:r>
      <w:r w:rsidR="00EC5C3C" w:rsidRPr="00EC5C3C">
        <w:rPr>
          <w:rFonts w:asciiTheme="minorHAnsi" w:hAnsiTheme="minorHAnsi"/>
          <w:iCs/>
          <w:sz w:val="20"/>
          <w:szCs w:val="20"/>
        </w:rPr>
        <w:t xml:space="preserve"> (incluir organigrama) </w:t>
      </w:r>
    </w:p>
    <w:p w14:paraId="1B03246D"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sz w:val="20"/>
          <w:szCs w:val="20"/>
        </w:rPr>
      </w:pPr>
      <w:r w:rsidRPr="00EC5C3C">
        <w:rPr>
          <w:rFonts w:asciiTheme="minorHAnsi" w:hAnsiTheme="minorHAnsi"/>
          <w:iCs/>
          <w:sz w:val="20"/>
          <w:szCs w:val="20"/>
        </w:rPr>
        <w:t>- Fuentes de financiamiento</w:t>
      </w:r>
    </w:p>
    <w:p w14:paraId="79A08CE0" w14:textId="77777777" w:rsid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Tabla con información sobre proyectos implementados en los últimos 5 años que se considere oportuno mencionar para acreditar la experiencia respectiva, incluyendo nombre del proyecto, objetivo, presupuesto ejecutado, fuente de financiamiento, año de ejecución y principales resultados.</w:t>
      </w:r>
    </w:p>
    <w:p w14:paraId="62993A72" w14:textId="271A8C0C" w:rsidR="00810280" w:rsidRPr="00EC5C3C" w:rsidRDefault="00EC5C3C"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Pr>
          <w:rFonts w:asciiTheme="minorHAnsi" w:hAnsiTheme="minorHAnsi"/>
          <w:iCs/>
          <w:sz w:val="20"/>
          <w:szCs w:val="20"/>
        </w:rPr>
        <w:t xml:space="preserve">-Mencionar experiencia en trabajos conjuntos </w:t>
      </w:r>
      <w:r w:rsidR="00810280" w:rsidRPr="00EC5C3C">
        <w:rPr>
          <w:rFonts w:asciiTheme="minorHAnsi" w:hAnsiTheme="minorHAnsi"/>
          <w:iCs/>
          <w:sz w:val="20"/>
          <w:szCs w:val="20"/>
        </w:rPr>
        <w:t xml:space="preserve">  </w:t>
      </w:r>
    </w:p>
    <w:p w14:paraId="2B6400E1" w14:textId="77777777" w:rsidR="00810280" w:rsidRPr="008C3A9A" w:rsidRDefault="00810280" w:rsidP="00810280">
      <w:pPr>
        <w:pStyle w:val="Default"/>
        <w:rPr>
          <w:sz w:val="20"/>
          <w:szCs w:val="20"/>
        </w:rPr>
      </w:pPr>
    </w:p>
    <w:p w14:paraId="36828CEF" w14:textId="77777777" w:rsidR="00810280" w:rsidRPr="008C3A9A" w:rsidRDefault="00810280" w:rsidP="0039478F">
      <w:pPr>
        <w:pStyle w:val="Default"/>
        <w:widowControl/>
        <w:numPr>
          <w:ilvl w:val="1"/>
          <w:numId w:val="30"/>
        </w:numPr>
        <w:rPr>
          <w:b/>
          <w:bCs/>
          <w:sz w:val="20"/>
          <w:szCs w:val="20"/>
        </w:rPr>
      </w:pPr>
      <w:r w:rsidRPr="008C3A9A">
        <w:rPr>
          <w:b/>
          <w:bCs/>
          <w:sz w:val="20"/>
          <w:szCs w:val="20"/>
        </w:rPr>
        <w:t>EXPERIENCIA DE LAS INSTITUCION</w:t>
      </w:r>
      <w:r>
        <w:rPr>
          <w:b/>
          <w:bCs/>
          <w:sz w:val="20"/>
          <w:szCs w:val="20"/>
        </w:rPr>
        <w:t>ES QUE CONFORMAN EL EQUIPO BASE Y ENTIDADES DE APOYO</w:t>
      </w:r>
    </w:p>
    <w:p w14:paraId="49657475" w14:textId="77777777" w:rsidR="00810280" w:rsidRPr="008C3A9A" w:rsidRDefault="00810280" w:rsidP="00810280">
      <w:pPr>
        <w:pStyle w:val="Default"/>
        <w:rPr>
          <w:sz w:val="20"/>
          <w:szCs w:val="20"/>
        </w:rPr>
      </w:pPr>
    </w:p>
    <w:p w14:paraId="543178DB" w14:textId="7D1A17ED"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xml:space="preserve">Sustentar la capacidad técnica, administrativa y financiera de la institución solicitante para liderar la iniciativa de </w:t>
      </w:r>
      <w:r w:rsidR="00EC5C3C" w:rsidRPr="00EC5C3C">
        <w:rPr>
          <w:rFonts w:asciiTheme="minorHAnsi" w:hAnsiTheme="minorHAnsi"/>
          <w:iCs/>
          <w:sz w:val="20"/>
          <w:szCs w:val="20"/>
        </w:rPr>
        <w:t xml:space="preserve">ecosistema. </w:t>
      </w:r>
      <w:r w:rsidRPr="00EC5C3C">
        <w:rPr>
          <w:rFonts w:asciiTheme="minorHAnsi" w:hAnsiTheme="minorHAnsi"/>
          <w:iCs/>
          <w:sz w:val="20"/>
          <w:szCs w:val="20"/>
        </w:rPr>
        <w:t>Incluir información sobre:</w:t>
      </w:r>
    </w:p>
    <w:p w14:paraId="08F646EC"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Año de creación</w:t>
      </w:r>
    </w:p>
    <w:p w14:paraId="6B0B8BA5"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Número de socios y principales funciones</w:t>
      </w:r>
    </w:p>
    <w:p w14:paraId="34F936D2" w14:textId="540C8733"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Número de personal permanente</w:t>
      </w:r>
      <w:r w:rsidR="00EC5C3C">
        <w:rPr>
          <w:rFonts w:asciiTheme="minorHAnsi" w:hAnsiTheme="minorHAnsi"/>
          <w:iCs/>
          <w:sz w:val="20"/>
          <w:szCs w:val="20"/>
        </w:rPr>
        <w:t xml:space="preserve"> (incluir organigrama) </w:t>
      </w:r>
    </w:p>
    <w:p w14:paraId="57B8F61F"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sz w:val="20"/>
          <w:szCs w:val="20"/>
        </w:rPr>
      </w:pPr>
      <w:r w:rsidRPr="00EC5C3C">
        <w:rPr>
          <w:rFonts w:asciiTheme="minorHAnsi" w:hAnsiTheme="minorHAnsi"/>
          <w:iCs/>
          <w:sz w:val="20"/>
          <w:szCs w:val="20"/>
        </w:rPr>
        <w:t>- Fuentes de financiamiento</w:t>
      </w:r>
    </w:p>
    <w:p w14:paraId="6DC6E950" w14:textId="77777777" w:rsidR="00810280" w:rsidRPr="00EC5C3C" w:rsidRDefault="00810280" w:rsidP="00810280">
      <w:pPr>
        <w:pStyle w:val="Default"/>
        <w:pBdr>
          <w:top w:val="single" w:sz="4" w:space="1" w:color="auto"/>
          <w:left w:val="single" w:sz="4" w:space="4" w:color="auto"/>
          <w:bottom w:val="single" w:sz="4" w:space="1" w:color="auto"/>
          <w:right w:val="single" w:sz="4" w:space="4" w:color="auto"/>
        </w:pBdr>
        <w:rPr>
          <w:rFonts w:asciiTheme="minorHAnsi" w:hAnsiTheme="minorHAnsi"/>
          <w:iCs/>
          <w:sz w:val="20"/>
          <w:szCs w:val="20"/>
        </w:rPr>
      </w:pPr>
      <w:r w:rsidRPr="00EC5C3C">
        <w:rPr>
          <w:rFonts w:asciiTheme="minorHAnsi" w:hAnsiTheme="minorHAnsi"/>
          <w:iCs/>
          <w:sz w:val="20"/>
          <w:szCs w:val="20"/>
        </w:rPr>
        <w:t xml:space="preserve">- Tabla con información sobre proyectos implementados en los últimos 5 años que se considere oportuno mencionar para acreditar la experiencia respectiva, incluyendo nombre del proyecto, objetivo, presupuesto ejecutado, fuente de financiamiento, año de ejecución y principales resultados.  </w:t>
      </w:r>
    </w:p>
    <w:p w14:paraId="02F18B0B" w14:textId="77777777" w:rsidR="00810280" w:rsidRPr="008C3A9A" w:rsidRDefault="00810280" w:rsidP="00810280">
      <w:pPr>
        <w:pStyle w:val="Default"/>
        <w:pBdr>
          <w:top w:val="single" w:sz="4" w:space="1" w:color="auto"/>
          <w:left w:val="single" w:sz="4" w:space="4" w:color="auto"/>
          <w:bottom w:val="single" w:sz="4" w:space="1" w:color="auto"/>
          <w:right w:val="single" w:sz="4" w:space="4" w:color="auto"/>
        </w:pBdr>
        <w:rPr>
          <w:i/>
          <w:iCs/>
          <w:sz w:val="20"/>
          <w:szCs w:val="20"/>
        </w:rPr>
      </w:pPr>
      <w:r w:rsidRPr="00EC5C3C">
        <w:rPr>
          <w:rFonts w:asciiTheme="minorHAnsi" w:hAnsiTheme="minorHAnsi"/>
          <w:iCs/>
          <w:sz w:val="20"/>
          <w:szCs w:val="20"/>
        </w:rPr>
        <w:t>-Mencionar experiencia en trabajos conjuntos</w:t>
      </w:r>
      <w:r>
        <w:rPr>
          <w:i/>
          <w:iCs/>
          <w:sz w:val="20"/>
          <w:szCs w:val="20"/>
        </w:rPr>
        <w:t>.</w:t>
      </w:r>
    </w:p>
    <w:p w14:paraId="0E4A2A9A" w14:textId="77777777" w:rsidR="00FA3150" w:rsidRDefault="00FA3150" w:rsidP="00810280">
      <w:pPr>
        <w:pStyle w:val="Default"/>
        <w:rPr>
          <w:sz w:val="20"/>
          <w:szCs w:val="20"/>
        </w:rPr>
      </w:pPr>
    </w:p>
    <w:p w14:paraId="250DA1E4" w14:textId="77777777" w:rsidR="00D64392" w:rsidRDefault="00D64392" w:rsidP="00810280">
      <w:pPr>
        <w:pStyle w:val="Default"/>
        <w:rPr>
          <w:ins w:id="26" w:author="Gonzalo Villaran" w:date="2017-11-03T14:55:00Z"/>
          <w:sz w:val="20"/>
          <w:szCs w:val="20"/>
        </w:rPr>
      </w:pPr>
    </w:p>
    <w:p w14:paraId="4E511E67" w14:textId="77777777" w:rsidR="00855DBB" w:rsidRPr="008C3A9A" w:rsidRDefault="00855DBB" w:rsidP="00810280">
      <w:pPr>
        <w:pStyle w:val="Default"/>
        <w:rPr>
          <w:sz w:val="20"/>
          <w:szCs w:val="20"/>
        </w:rPr>
      </w:pPr>
    </w:p>
    <w:p w14:paraId="190821B3" w14:textId="77777777" w:rsidR="00810280" w:rsidRPr="00472847" w:rsidRDefault="00810280" w:rsidP="00810280">
      <w:pPr>
        <w:rPr>
          <w:rFonts w:eastAsia="Times New Roman"/>
          <w:b/>
          <w:sz w:val="20"/>
          <w:szCs w:val="20"/>
        </w:rPr>
      </w:pPr>
      <w:bookmarkStart w:id="27" w:name="_GoBack"/>
      <w:bookmarkEnd w:id="27"/>
    </w:p>
    <w:p w14:paraId="6801800E" w14:textId="77777777" w:rsidR="00810280" w:rsidRPr="00BE1695" w:rsidRDefault="00810280" w:rsidP="0039478F">
      <w:pPr>
        <w:widowControl/>
        <w:numPr>
          <w:ilvl w:val="0"/>
          <w:numId w:val="30"/>
        </w:numPr>
        <w:suppressAutoHyphens w:val="0"/>
        <w:autoSpaceDE w:val="0"/>
        <w:autoSpaceDN/>
        <w:adjustRightInd w:val="0"/>
        <w:ind w:left="709"/>
        <w:jc w:val="left"/>
        <w:textAlignment w:val="auto"/>
        <w:rPr>
          <w:rFonts w:eastAsia="Times New Roman" w:cs="Calibri"/>
          <w:b/>
          <w:bCs/>
          <w:color w:val="000000"/>
          <w:sz w:val="24"/>
          <w:szCs w:val="24"/>
        </w:rPr>
      </w:pPr>
      <w:r w:rsidRPr="00BE1695">
        <w:rPr>
          <w:rFonts w:eastAsia="Times New Roman" w:cs="Calibri"/>
          <w:b/>
          <w:bCs/>
          <w:color w:val="000000"/>
          <w:sz w:val="24"/>
          <w:szCs w:val="24"/>
        </w:rPr>
        <w:t xml:space="preserve">OBJETIVOS </w:t>
      </w:r>
    </w:p>
    <w:p w14:paraId="1C9A837D" w14:textId="77777777" w:rsidR="00810280" w:rsidRPr="00472847" w:rsidRDefault="00810280" w:rsidP="00810280">
      <w:pPr>
        <w:ind w:left="360"/>
        <w:rPr>
          <w:rFonts w:eastAsia="Times New Roman" w:cs="Arial"/>
          <w:b/>
          <w:sz w:val="20"/>
          <w:szCs w:val="20"/>
        </w:rPr>
      </w:pPr>
    </w:p>
    <w:p w14:paraId="6EB30330" w14:textId="77777777" w:rsidR="00810280" w:rsidRPr="00472847" w:rsidRDefault="00810280" w:rsidP="00D3316E">
      <w:pPr>
        <w:widowControl/>
        <w:numPr>
          <w:ilvl w:val="0"/>
          <w:numId w:val="26"/>
        </w:numPr>
        <w:suppressAutoHyphens w:val="0"/>
        <w:autoSpaceDN/>
        <w:jc w:val="left"/>
        <w:textAlignment w:val="auto"/>
        <w:rPr>
          <w:rFonts w:eastAsia="Times New Roman" w:cs="Arial"/>
          <w:b/>
          <w:vanish/>
          <w:sz w:val="20"/>
          <w:szCs w:val="20"/>
        </w:rPr>
      </w:pPr>
    </w:p>
    <w:p w14:paraId="648E2BCA" w14:textId="77777777" w:rsidR="00810280" w:rsidRPr="00472847" w:rsidRDefault="00810280" w:rsidP="00D3316E">
      <w:pPr>
        <w:widowControl/>
        <w:numPr>
          <w:ilvl w:val="0"/>
          <w:numId w:val="25"/>
        </w:numPr>
        <w:suppressAutoHyphens w:val="0"/>
        <w:autoSpaceDN/>
        <w:jc w:val="left"/>
        <w:textAlignment w:val="auto"/>
        <w:rPr>
          <w:rFonts w:eastAsia="Times New Roman" w:cs="Arial"/>
          <w:b/>
          <w:vanish/>
          <w:sz w:val="20"/>
          <w:szCs w:val="2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5"/>
        <w:gridCol w:w="2622"/>
        <w:gridCol w:w="26"/>
        <w:gridCol w:w="1391"/>
        <w:gridCol w:w="4253"/>
      </w:tblGrid>
      <w:tr w:rsidR="00810280" w:rsidRPr="00472847" w14:paraId="215CB498" w14:textId="77777777" w:rsidTr="000C42B1">
        <w:trPr>
          <w:trHeight w:val="400"/>
          <w:jc w:val="center"/>
        </w:trPr>
        <w:tc>
          <w:tcPr>
            <w:tcW w:w="3853" w:type="dxa"/>
            <w:gridSpan w:val="3"/>
            <w:shd w:val="clear" w:color="auto" w:fill="A6A6A6"/>
            <w:vAlign w:val="center"/>
          </w:tcPr>
          <w:p w14:paraId="3D32DF31" w14:textId="77777777" w:rsidR="00810280" w:rsidRPr="00472847" w:rsidRDefault="00810280" w:rsidP="000C42B1">
            <w:pPr>
              <w:rPr>
                <w:rFonts w:eastAsia="Times New Roman"/>
                <w:b/>
                <w:sz w:val="20"/>
                <w:szCs w:val="20"/>
              </w:rPr>
            </w:pPr>
            <w:r w:rsidRPr="00472847">
              <w:rPr>
                <w:rFonts w:eastAsia="Times New Roman"/>
                <w:b/>
                <w:sz w:val="20"/>
                <w:szCs w:val="20"/>
              </w:rPr>
              <w:t xml:space="preserve">Objetivo General </w:t>
            </w:r>
          </w:p>
          <w:p w14:paraId="63A92979" w14:textId="77777777" w:rsidR="00810280" w:rsidRPr="00472847" w:rsidRDefault="00810280" w:rsidP="000C42B1">
            <w:pPr>
              <w:rPr>
                <w:rFonts w:eastAsia="Times New Roman"/>
                <w:b/>
                <w:sz w:val="20"/>
                <w:szCs w:val="20"/>
              </w:rPr>
            </w:pPr>
            <w:r w:rsidRPr="00472847">
              <w:rPr>
                <w:rFonts w:eastAsia="Times New Roman"/>
                <w:sz w:val="20"/>
                <w:szCs w:val="20"/>
              </w:rPr>
              <w:t>(Propósito de la propuesta)</w:t>
            </w:r>
          </w:p>
        </w:tc>
        <w:tc>
          <w:tcPr>
            <w:tcW w:w="5644" w:type="dxa"/>
            <w:gridSpan w:val="2"/>
            <w:shd w:val="clear" w:color="auto" w:fill="A6A6A6"/>
            <w:vAlign w:val="center"/>
          </w:tcPr>
          <w:p w14:paraId="6BA8FC84" w14:textId="77777777" w:rsidR="00810280" w:rsidRPr="00472847" w:rsidRDefault="00810280" w:rsidP="000C42B1">
            <w:pPr>
              <w:rPr>
                <w:rFonts w:eastAsia="Times New Roman"/>
                <w:b/>
                <w:sz w:val="20"/>
                <w:szCs w:val="20"/>
              </w:rPr>
            </w:pPr>
            <w:r w:rsidRPr="00472847">
              <w:rPr>
                <w:rFonts w:eastAsia="Times New Roman"/>
                <w:b/>
                <w:sz w:val="20"/>
                <w:szCs w:val="20"/>
              </w:rPr>
              <w:t>Resultado(s) Finale(s) (RF)</w:t>
            </w:r>
            <w:r>
              <w:rPr>
                <w:rFonts w:eastAsia="Times New Roman"/>
                <w:b/>
                <w:sz w:val="20"/>
                <w:szCs w:val="20"/>
              </w:rPr>
              <w:t xml:space="preserve"> / medio de verificación </w:t>
            </w:r>
          </w:p>
          <w:p w14:paraId="4CEC53EE" w14:textId="77777777" w:rsidR="00810280" w:rsidRPr="00472847" w:rsidRDefault="00810280" w:rsidP="000C42B1">
            <w:pPr>
              <w:rPr>
                <w:rFonts w:eastAsia="Times New Roman"/>
                <w:b/>
                <w:sz w:val="20"/>
                <w:szCs w:val="20"/>
              </w:rPr>
            </w:pPr>
            <w:r w:rsidRPr="00472847">
              <w:rPr>
                <w:rFonts w:eastAsia="Times New Roman"/>
                <w:sz w:val="20"/>
                <w:szCs w:val="20"/>
              </w:rPr>
              <w:t>(bien, servicio o proceso)</w:t>
            </w:r>
          </w:p>
        </w:tc>
      </w:tr>
      <w:tr w:rsidR="00810280" w:rsidRPr="00472847" w14:paraId="0D1F978F" w14:textId="77777777" w:rsidTr="000C42B1">
        <w:trPr>
          <w:trHeight w:val="346"/>
          <w:jc w:val="center"/>
        </w:trPr>
        <w:tc>
          <w:tcPr>
            <w:tcW w:w="3853" w:type="dxa"/>
            <w:gridSpan w:val="3"/>
          </w:tcPr>
          <w:p w14:paraId="7C88EA9B" w14:textId="77777777" w:rsidR="00810280" w:rsidRPr="00472847" w:rsidRDefault="00810280" w:rsidP="000C42B1">
            <w:pPr>
              <w:rPr>
                <w:rFonts w:eastAsia="Times New Roman"/>
                <w:i/>
                <w:sz w:val="20"/>
                <w:szCs w:val="20"/>
              </w:rPr>
            </w:pPr>
          </w:p>
          <w:p w14:paraId="2B9D2FC6" w14:textId="77777777" w:rsidR="00810280" w:rsidRPr="00472847" w:rsidRDefault="00810280" w:rsidP="000C42B1">
            <w:pPr>
              <w:rPr>
                <w:rFonts w:eastAsia="Times New Roman"/>
                <w:sz w:val="20"/>
                <w:szCs w:val="20"/>
              </w:rPr>
            </w:pPr>
          </w:p>
          <w:p w14:paraId="483E9552" w14:textId="77777777" w:rsidR="00810280" w:rsidRPr="00472847" w:rsidRDefault="00810280" w:rsidP="000C42B1">
            <w:pPr>
              <w:rPr>
                <w:rFonts w:eastAsia="Times New Roman"/>
                <w:sz w:val="20"/>
                <w:szCs w:val="20"/>
              </w:rPr>
            </w:pPr>
          </w:p>
          <w:p w14:paraId="23F35530" w14:textId="77777777" w:rsidR="00810280" w:rsidRPr="00472847" w:rsidRDefault="00810280" w:rsidP="000C42B1">
            <w:pPr>
              <w:rPr>
                <w:rFonts w:eastAsia="Times New Roman"/>
                <w:sz w:val="20"/>
                <w:szCs w:val="20"/>
              </w:rPr>
            </w:pPr>
          </w:p>
        </w:tc>
        <w:tc>
          <w:tcPr>
            <w:tcW w:w="5644" w:type="dxa"/>
            <w:gridSpan w:val="2"/>
          </w:tcPr>
          <w:p w14:paraId="4917E994" w14:textId="77777777" w:rsidR="00810280" w:rsidRPr="00472847" w:rsidRDefault="00810280" w:rsidP="000C42B1">
            <w:pPr>
              <w:rPr>
                <w:rFonts w:eastAsia="Times New Roman"/>
                <w:i/>
                <w:sz w:val="20"/>
                <w:szCs w:val="20"/>
              </w:rPr>
            </w:pPr>
          </w:p>
          <w:p w14:paraId="3568B61F" w14:textId="77777777" w:rsidR="00810280" w:rsidRPr="00472847" w:rsidRDefault="00810280" w:rsidP="000C42B1">
            <w:pPr>
              <w:rPr>
                <w:rFonts w:eastAsia="Times New Roman"/>
                <w:sz w:val="20"/>
                <w:szCs w:val="20"/>
              </w:rPr>
            </w:pPr>
          </w:p>
        </w:tc>
      </w:tr>
      <w:tr w:rsidR="00810280" w:rsidRPr="00472847" w14:paraId="52AE7C61" w14:textId="77777777" w:rsidTr="000C42B1">
        <w:trPr>
          <w:trHeight w:val="479"/>
          <w:jc w:val="center"/>
        </w:trPr>
        <w:tc>
          <w:tcPr>
            <w:tcW w:w="9497" w:type="dxa"/>
            <w:gridSpan w:val="5"/>
            <w:shd w:val="clear" w:color="auto" w:fill="A6A6A6"/>
            <w:vAlign w:val="center"/>
          </w:tcPr>
          <w:p w14:paraId="100609B1" w14:textId="77777777" w:rsidR="00810280" w:rsidRPr="00472847" w:rsidRDefault="00810280" w:rsidP="000C42B1">
            <w:pPr>
              <w:rPr>
                <w:rFonts w:eastAsia="Times New Roman"/>
                <w:b/>
                <w:sz w:val="20"/>
                <w:szCs w:val="20"/>
              </w:rPr>
            </w:pPr>
            <w:r w:rsidRPr="00472847">
              <w:rPr>
                <w:rFonts w:eastAsia="Times New Roman"/>
                <w:b/>
                <w:sz w:val="20"/>
                <w:szCs w:val="20"/>
              </w:rPr>
              <w:t xml:space="preserve">Objetivos Específicos </w:t>
            </w:r>
          </w:p>
        </w:tc>
      </w:tr>
      <w:tr w:rsidR="00810280" w:rsidRPr="00472847" w14:paraId="337B1A3B" w14:textId="77777777" w:rsidTr="000C42B1">
        <w:trPr>
          <w:trHeight w:val="487"/>
          <w:jc w:val="center"/>
        </w:trPr>
        <w:tc>
          <w:tcPr>
            <w:tcW w:w="1205" w:type="dxa"/>
            <w:shd w:val="clear" w:color="auto" w:fill="A6A6A6"/>
            <w:vAlign w:val="center"/>
          </w:tcPr>
          <w:p w14:paraId="0AE66E1B" w14:textId="77777777" w:rsidR="00810280" w:rsidRPr="00472847" w:rsidRDefault="00810280" w:rsidP="000C42B1">
            <w:pPr>
              <w:rPr>
                <w:rFonts w:eastAsia="Times New Roman"/>
                <w:b/>
                <w:sz w:val="20"/>
                <w:szCs w:val="20"/>
              </w:rPr>
            </w:pPr>
            <w:r w:rsidRPr="00472847">
              <w:rPr>
                <w:rFonts w:eastAsia="Times New Roman"/>
                <w:b/>
                <w:sz w:val="20"/>
                <w:szCs w:val="20"/>
              </w:rPr>
              <w:t>Objetivo Específico 1</w:t>
            </w:r>
          </w:p>
        </w:tc>
        <w:tc>
          <w:tcPr>
            <w:tcW w:w="2622" w:type="dxa"/>
          </w:tcPr>
          <w:p w14:paraId="451AC59E" w14:textId="77777777" w:rsidR="00810280" w:rsidRPr="00472847" w:rsidRDefault="00810280" w:rsidP="000C42B1">
            <w:pPr>
              <w:rPr>
                <w:rFonts w:eastAsia="Times New Roman"/>
                <w:sz w:val="20"/>
                <w:szCs w:val="20"/>
              </w:rPr>
            </w:pPr>
          </w:p>
        </w:tc>
        <w:tc>
          <w:tcPr>
            <w:tcW w:w="1417" w:type="dxa"/>
            <w:gridSpan w:val="2"/>
            <w:shd w:val="clear" w:color="auto" w:fill="A6A6A6"/>
          </w:tcPr>
          <w:p w14:paraId="2F1C2700" w14:textId="77777777" w:rsidR="00810280" w:rsidRPr="00472847" w:rsidRDefault="00810280" w:rsidP="000C42B1">
            <w:pPr>
              <w:rPr>
                <w:rFonts w:eastAsia="Times New Roman"/>
                <w:b/>
                <w:sz w:val="20"/>
                <w:szCs w:val="20"/>
              </w:rPr>
            </w:pPr>
            <w:r w:rsidRPr="00472847">
              <w:rPr>
                <w:rFonts w:eastAsia="Times New Roman"/>
                <w:b/>
                <w:sz w:val="20"/>
                <w:szCs w:val="20"/>
              </w:rPr>
              <w:t>Resultado Intermedio 1</w:t>
            </w:r>
          </w:p>
        </w:tc>
        <w:tc>
          <w:tcPr>
            <w:tcW w:w="4253" w:type="dxa"/>
          </w:tcPr>
          <w:p w14:paraId="6610F45A" w14:textId="77777777" w:rsidR="00810280" w:rsidRPr="00472847" w:rsidRDefault="00810280" w:rsidP="000C42B1">
            <w:pPr>
              <w:rPr>
                <w:rFonts w:eastAsia="Times New Roman"/>
                <w:sz w:val="20"/>
                <w:szCs w:val="20"/>
              </w:rPr>
            </w:pPr>
          </w:p>
        </w:tc>
      </w:tr>
      <w:tr w:rsidR="00810280" w:rsidRPr="00472847" w14:paraId="09490F44" w14:textId="77777777" w:rsidTr="000C42B1">
        <w:trPr>
          <w:trHeight w:val="552"/>
          <w:jc w:val="center"/>
        </w:trPr>
        <w:tc>
          <w:tcPr>
            <w:tcW w:w="1205" w:type="dxa"/>
            <w:shd w:val="clear" w:color="auto" w:fill="A6A6A6"/>
            <w:vAlign w:val="center"/>
          </w:tcPr>
          <w:p w14:paraId="14AA14BD" w14:textId="77777777" w:rsidR="00810280" w:rsidRPr="00472847" w:rsidRDefault="00810280" w:rsidP="000C42B1">
            <w:pPr>
              <w:rPr>
                <w:rFonts w:eastAsia="Times New Roman"/>
                <w:b/>
                <w:sz w:val="20"/>
                <w:szCs w:val="20"/>
              </w:rPr>
            </w:pPr>
            <w:r w:rsidRPr="00472847">
              <w:rPr>
                <w:rFonts w:eastAsia="Times New Roman"/>
                <w:b/>
                <w:sz w:val="20"/>
                <w:szCs w:val="20"/>
              </w:rPr>
              <w:t>Objetivo Específico 2</w:t>
            </w:r>
          </w:p>
        </w:tc>
        <w:tc>
          <w:tcPr>
            <w:tcW w:w="2622" w:type="dxa"/>
          </w:tcPr>
          <w:p w14:paraId="5BEA5F30" w14:textId="77777777" w:rsidR="00810280" w:rsidRPr="00472847" w:rsidRDefault="00810280" w:rsidP="000C42B1">
            <w:pPr>
              <w:rPr>
                <w:rFonts w:eastAsia="Times New Roman"/>
                <w:sz w:val="20"/>
                <w:szCs w:val="20"/>
              </w:rPr>
            </w:pPr>
          </w:p>
        </w:tc>
        <w:tc>
          <w:tcPr>
            <w:tcW w:w="1417" w:type="dxa"/>
            <w:gridSpan w:val="2"/>
            <w:shd w:val="clear" w:color="auto" w:fill="A6A6A6"/>
          </w:tcPr>
          <w:p w14:paraId="4952AE0C" w14:textId="77777777" w:rsidR="00810280" w:rsidRPr="00472847" w:rsidRDefault="00810280" w:rsidP="000C42B1">
            <w:pPr>
              <w:rPr>
                <w:rFonts w:eastAsia="Times New Roman"/>
                <w:b/>
                <w:sz w:val="20"/>
                <w:szCs w:val="20"/>
              </w:rPr>
            </w:pPr>
            <w:r w:rsidRPr="00472847">
              <w:rPr>
                <w:rFonts w:eastAsia="Times New Roman"/>
                <w:b/>
                <w:sz w:val="20"/>
                <w:szCs w:val="20"/>
              </w:rPr>
              <w:t>Resultado Intermedio 2</w:t>
            </w:r>
          </w:p>
        </w:tc>
        <w:tc>
          <w:tcPr>
            <w:tcW w:w="4253" w:type="dxa"/>
          </w:tcPr>
          <w:p w14:paraId="03EBD4A2" w14:textId="77777777" w:rsidR="00810280" w:rsidRPr="00472847" w:rsidRDefault="00810280" w:rsidP="000C42B1">
            <w:pPr>
              <w:rPr>
                <w:rFonts w:eastAsia="Times New Roman"/>
                <w:sz w:val="20"/>
                <w:szCs w:val="20"/>
              </w:rPr>
            </w:pPr>
          </w:p>
        </w:tc>
      </w:tr>
      <w:tr w:rsidR="00810280" w:rsidRPr="00472847" w14:paraId="2C1429A1" w14:textId="77777777" w:rsidTr="000C42B1">
        <w:trPr>
          <w:trHeight w:val="558"/>
          <w:jc w:val="center"/>
        </w:trPr>
        <w:tc>
          <w:tcPr>
            <w:tcW w:w="1205" w:type="dxa"/>
            <w:shd w:val="clear" w:color="auto" w:fill="A6A6A6"/>
            <w:vAlign w:val="center"/>
          </w:tcPr>
          <w:p w14:paraId="52DB50F6" w14:textId="77777777" w:rsidR="00810280" w:rsidRPr="00472847" w:rsidRDefault="00810280" w:rsidP="000C42B1">
            <w:pPr>
              <w:rPr>
                <w:rFonts w:eastAsia="Times New Roman"/>
                <w:b/>
                <w:sz w:val="20"/>
                <w:szCs w:val="20"/>
              </w:rPr>
            </w:pPr>
            <w:r w:rsidRPr="00472847">
              <w:rPr>
                <w:rFonts w:eastAsia="Times New Roman"/>
                <w:b/>
                <w:sz w:val="20"/>
                <w:szCs w:val="20"/>
              </w:rPr>
              <w:lastRenderedPageBreak/>
              <w:t>Objetivo Específico 3</w:t>
            </w:r>
          </w:p>
        </w:tc>
        <w:tc>
          <w:tcPr>
            <w:tcW w:w="2622" w:type="dxa"/>
          </w:tcPr>
          <w:p w14:paraId="42BDBC1E" w14:textId="77777777" w:rsidR="00810280" w:rsidRPr="00472847" w:rsidRDefault="00810280" w:rsidP="000C42B1">
            <w:pPr>
              <w:rPr>
                <w:rFonts w:eastAsia="Times New Roman"/>
                <w:sz w:val="20"/>
                <w:szCs w:val="20"/>
              </w:rPr>
            </w:pPr>
          </w:p>
        </w:tc>
        <w:tc>
          <w:tcPr>
            <w:tcW w:w="1417" w:type="dxa"/>
            <w:gridSpan w:val="2"/>
            <w:shd w:val="clear" w:color="auto" w:fill="A6A6A6"/>
          </w:tcPr>
          <w:p w14:paraId="03E6A112" w14:textId="77777777" w:rsidR="00810280" w:rsidRPr="00472847" w:rsidRDefault="00810280" w:rsidP="000C42B1">
            <w:pPr>
              <w:rPr>
                <w:rFonts w:eastAsia="Times New Roman"/>
                <w:b/>
                <w:sz w:val="20"/>
                <w:szCs w:val="20"/>
              </w:rPr>
            </w:pPr>
            <w:r w:rsidRPr="00472847">
              <w:rPr>
                <w:rFonts w:eastAsia="Times New Roman"/>
                <w:b/>
                <w:sz w:val="20"/>
                <w:szCs w:val="20"/>
              </w:rPr>
              <w:t xml:space="preserve">Resultado Intermedio 3 </w:t>
            </w:r>
          </w:p>
        </w:tc>
        <w:tc>
          <w:tcPr>
            <w:tcW w:w="4253" w:type="dxa"/>
          </w:tcPr>
          <w:p w14:paraId="41BDDEAB" w14:textId="77777777" w:rsidR="00810280" w:rsidRPr="00472847" w:rsidRDefault="00810280" w:rsidP="000C42B1">
            <w:pPr>
              <w:rPr>
                <w:rFonts w:eastAsia="Times New Roman"/>
                <w:sz w:val="20"/>
                <w:szCs w:val="20"/>
              </w:rPr>
            </w:pPr>
          </w:p>
        </w:tc>
      </w:tr>
      <w:tr w:rsidR="00810280" w:rsidRPr="00472847" w14:paraId="7C04DB31" w14:textId="77777777" w:rsidTr="000C42B1">
        <w:trPr>
          <w:trHeight w:val="105"/>
          <w:jc w:val="center"/>
        </w:trPr>
        <w:tc>
          <w:tcPr>
            <w:tcW w:w="1205" w:type="dxa"/>
            <w:shd w:val="clear" w:color="auto" w:fill="A6A6A6"/>
            <w:vAlign w:val="center"/>
          </w:tcPr>
          <w:p w14:paraId="1C8DC15C" w14:textId="77777777" w:rsidR="00810280" w:rsidRPr="00472847" w:rsidRDefault="00810280" w:rsidP="000C42B1">
            <w:pPr>
              <w:jc w:val="center"/>
              <w:rPr>
                <w:rFonts w:eastAsia="Times New Roman"/>
                <w:sz w:val="20"/>
                <w:szCs w:val="20"/>
              </w:rPr>
            </w:pPr>
          </w:p>
        </w:tc>
        <w:tc>
          <w:tcPr>
            <w:tcW w:w="2622" w:type="dxa"/>
          </w:tcPr>
          <w:p w14:paraId="053F9EEC" w14:textId="77777777" w:rsidR="00810280" w:rsidRPr="00611A9D" w:rsidRDefault="00810280" w:rsidP="000C42B1">
            <w:pPr>
              <w:pStyle w:val="Prrafodelista"/>
              <w:ind w:left="0"/>
              <w:jc w:val="both"/>
              <w:rPr>
                <w:rFonts w:cs="Arial"/>
              </w:rPr>
            </w:pPr>
            <w:r w:rsidRPr="00611A9D">
              <w:rPr>
                <w:rFonts w:cs="Arial"/>
              </w:rPr>
              <w:t>(</w:t>
            </w:r>
            <w:r>
              <w:rPr>
                <w:rFonts w:cs="Arial"/>
              </w:rPr>
              <w:t>Añadir información si lo cree conveniente)</w:t>
            </w:r>
          </w:p>
          <w:p w14:paraId="74C0758F" w14:textId="77777777" w:rsidR="00810280" w:rsidRPr="00347BCE" w:rsidRDefault="00810280" w:rsidP="000C42B1">
            <w:pPr>
              <w:rPr>
                <w:rFonts w:eastAsia="Times New Roman"/>
                <w:sz w:val="20"/>
                <w:szCs w:val="20"/>
              </w:rPr>
            </w:pPr>
          </w:p>
        </w:tc>
        <w:tc>
          <w:tcPr>
            <w:tcW w:w="1417" w:type="dxa"/>
            <w:gridSpan w:val="2"/>
            <w:shd w:val="clear" w:color="auto" w:fill="A6A6A6"/>
          </w:tcPr>
          <w:p w14:paraId="166AE723" w14:textId="77777777" w:rsidR="00810280" w:rsidRPr="00472847" w:rsidRDefault="00810280" w:rsidP="000C42B1">
            <w:pPr>
              <w:rPr>
                <w:rFonts w:eastAsia="Times New Roman"/>
                <w:b/>
                <w:sz w:val="20"/>
                <w:szCs w:val="20"/>
              </w:rPr>
            </w:pPr>
          </w:p>
        </w:tc>
        <w:tc>
          <w:tcPr>
            <w:tcW w:w="4253" w:type="dxa"/>
          </w:tcPr>
          <w:p w14:paraId="1E31EAAE" w14:textId="77777777" w:rsidR="00810280" w:rsidRPr="00472847" w:rsidRDefault="00810280" w:rsidP="000C42B1">
            <w:pPr>
              <w:rPr>
                <w:rFonts w:eastAsia="Times New Roman"/>
                <w:sz w:val="20"/>
                <w:szCs w:val="20"/>
              </w:rPr>
            </w:pPr>
          </w:p>
        </w:tc>
      </w:tr>
    </w:tbl>
    <w:p w14:paraId="6159D9AA" w14:textId="77777777" w:rsidR="00810280" w:rsidRDefault="00810280" w:rsidP="00810280">
      <w:pPr>
        <w:rPr>
          <w:rFonts w:eastAsia="Times New Roman" w:cs="Arial"/>
          <w:b/>
          <w:sz w:val="20"/>
          <w:szCs w:val="20"/>
        </w:rPr>
      </w:pPr>
    </w:p>
    <w:p w14:paraId="73EAB53D" w14:textId="77777777" w:rsidR="00F16A34" w:rsidRDefault="00F16A34" w:rsidP="00810280">
      <w:pPr>
        <w:rPr>
          <w:rFonts w:eastAsia="Times New Roman" w:cs="Arial"/>
          <w:b/>
          <w:sz w:val="20"/>
          <w:szCs w:val="20"/>
        </w:rPr>
      </w:pPr>
    </w:p>
    <w:p w14:paraId="0E37D93A" w14:textId="77777777" w:rsidR="00F16A34" w:rsidRDefault="00F16A34" w:rsidP="00810280">
      <w:pPr>
        <w:rPr>
          <w:rFonts w:eastAsia="Times New Roman" w:cs="Arial"/>
          <w:b/>
          <w:sz w:val="20"/>
          <w:szCs w:val="20"/>
        </w:rPr>
      </w:pPr>
    </w:p>
    <w:p w14:paraId="0F95477C" w14:textId="77777777" w:rsidR="00F16A34" w:rsidRPr="00472847" w:rsidRDefault="00F16A34" w:rsidP="00810280">
      <w:pPr>
        <w:rPr>
          <w:rFonts w:eastAsia="Times New Roman" w:cs="Arial"/>
          <w:b/>
          <w:sz w:val="20"/>
          <w:szCs w:val="20"/>
        </w:rPr>
      </w:pPr>
    </w:p>
    <w:p w14:paraId="4F003A21" w14:textId="77777777" w:rsidR="00810280" w:rsidRPr="00472847" w:rsidRDefault="00810280" w:rsidP="00F16A34">
      <w:pPr>
        <w:widowControl/>
        <w:numPr>
          <w:ilvl w:val="0"/>
          <w:numId w:val="30"/>
        </w:numPr>
        <w:suppressAutoHyphens w:val="0"/>
        <w:autoSpaceDE w:val="0"/>
        <w:autoSpaceDN/>
        <w:adjustRightInd w:val="0"/>
        <w:ind w:left="709"/>
        <w:jc w:val="left"/>
        <w:textAlignment w:val="auto"/>
        <w:rPr>
          <w:rFonts w:eastAsia="Times New Roman" w:cs="Calibri"/>
          <w:b/>
          <w:bCs/>
          <w:color w:val="000000"/>
          <w:sz w:val="20"/>
          <w:szCs w:val="20"/>
        </w:rPr>
      </w:pPr>
      <w:r w:rsidRPr="00472847">
        <w:rPr>
          <w:rFonts w:eastAsia="Times New Roman" w:cs="Calibri"/>
          <w:b/>
          <w:bCs/>
          <w:color w:val="000000"/>
          <w:sz w:val="20"/>
          <w:szCs w:val="20"/>
        </w:rPr>
        <w:t>CRONOGRAMA DE ACTIVIDADES ELABORACIÓN DEL PRC Y CONFORMACIÓN DEL GG</w:t>
      </w:r>
    </w:p>
    <w:p w14:paraId="56C2E8FE" w14:textId="77777777" w:rsidR="00810280" w:rsidRPr="00472847" w:rsidRDefault="00810280" w:rsidP="00F16A34">
      <w:pPr>
        <w:jc w:val="left"/>
        <w:rPr>
          <w:rFonts w:eastAsia="Times New Roman" w:cs="Arial"/>
          <w:b/>
          <w:sz w:val="20"/>
          <w:szCs w:val="20"/>
        </w:rPr>
      </w:pP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920"/>
        <w:gridCol w:w="780"/>
        <w:gridCol w:w="886"/>
        <w:gridCol w:w="548"/>
        <w:gridCol w:w="548"/>
        <w:gridCol w:w="548"/>
        <w:gridCol w:w="548"/>
        <w:gridCol w:w="548"/>
        <w:gridCol w:w="548"/>
        <w:gridCol w:w="548"/>
        <w:gridCol w:w="548"/>
        <w:gridCol w:w="548"/>
        <w:gridCol w:w="548"/>
        <w:gridCol w:w="548"/>
        <w:gridCol w:w="548"/>
      </w:tblGrid>
      <w:tr w:rsidR="00810280" w:rsidRPr="00472847" w14:paraId="035876DD" w14:textId="77777777" w:rsidTr="00F16A34">
        <w:trPr>
          <w:jc w:val="center"/>
        </w:trPr>
        <w:tc>
          <w:tcPr>
            <w:tcW w:w="957" w:type="dxa"/>
            <w:shd w:val="clear" w:color="auto" w:fill="auto"/>
          </w:tcPr>
          <w:p w14:paraId="0E712C6C" w14:textId="77777777" w:rsidR="00810280" w:rsidRPr="004B4153" w:rsidRDefault="00810280" w:rsidP="000C42B1">
            <w:pPr>
              <w:jc w:val="center"/>
              <w:rPr>
                <w:rFonts w:cs="Arial"/>
                <w:b/>
                <w:sz w:val="18"/>
                <w:szCs w:val="18"/>
              </w:rPr>
            </w:pPr>
            <w:r w:rsidRPr="004B4153">
              <w:rPr>
                <w:rFonts w:cs="Arial"/>
                <w:b/>
                <w:sz w:val="18"/>
                <w:szCs w:val="18"/>
              </w:rPr>
              <w:t>Objetivo Específico</w:t>
            </w:r>
          </w:p>
        </w:tc>
        <w:tc>
          <w:tcPr>
            <w:tcW w:w="920" w:type="dxa"/>
            <w:shd w:val="clear" w:color="auto" w:fill="auto"/>
          </w:tcPr>
          <w:p w14:paraId="26C1DE0A" w14:textId="77777777" w:rsidR="00810280" w:rsidRPr="004B4153" w:rsidRDefault="00810280" w:rsidP="000C42B1">
            <w:pPr>
              <w:jc w:val="center"/>
              <w:rPr>
                <w:rFonts w:cs="Arial"/>
                <w:b/>
                <w:sz w:val="18"/>
                <w:szCs w:val="18"/>
              </w:rPr>
            </w:pPr>
            <w:r w:rsidRPr="004B4153">
              <w:rPr>
                <w:rFonts w:cs="Arial"/>
                <w:b/>
                <w:sz w:val="18"/>
                <w:szCs w:val="18"/>
              </w:rPr>
              <w:t>Actividad</w:t>
            </w:r>
          </w:p>
        </w:tc>
        <w:tc>
          <w:tcPr>
            <w:tcW w:w="780" w:type="dxa"/>
            <w:shd w:val="clear" w:color="auto" w:fill="auto"/>
          </w:tcPr>
          <w:p w14:paraId="766FDEF3" w14:textId="77777777" w:rsidR="00810280" w:rsidRPr="004B4153" w:rsidRDefault="00810280" w:rsidP="000C42B1">
            <w:pPr>
              <w:jc w:val="center"/>
              <w:rPr>
                <w:rFonts w:cs="Arial"/>
                <w:b/>
                <w:sz w:val="18"/>
                <w:szCs w:val="18"/>
              </w:rPr>
            </w:pPr>
            <w:r w:rsidRPr="004B4153">
              <w:rPr>
                <w:rFonts w:cs="Arial"/>
                <w:b/>
                <w:sz w:val="18"/>
                <w:szCs w:val="18"/>
              </w:rPr>
              <w:t>Unidad de medida</w:t>
            </w:r>
          </w:p>
        </w:tc>
        <w:tc>
          <w:tcPr>
            <w:tcW w:w="886" w:type="dxa"/>
            <w:shd w:val="clear" w:color="auto" w:fill="auto"/>
          </w:tcPr>
          <w:p w14:paraId="3CC90EC2" w14:textId="77777777" w:rsidR="00810280" w:rsidRPr="004B4153" w:rsidRDefault="00810280" w:rsidP="000C42B1">
            <w:pPr>
              <w:jc w:val="center"/>
              <w:rPr>
                <w:rFonts w:cs="Arial"/>
                <w:b/>
                <w:sz w:val="18"/>
                <w:szCs w:val="18"/>
              </w:rPr>
            </w:pPr>
            <w:r w:rsidRPr="004B4153">
              <w:rPr>
                <w:rFonts w:cs="Arial"/>
                <w:b/>
                <w:sz w:val="18"/>
                <w:szCs w:val="18"/>
              </w:rPr>
              <w:t>Cantidad</w:t>
            </w:r>
          </w:p>
        </w:tc>
        <w:tc>
          <w:tcPr>
            <w:tcW w:w="548" w:type="dxa"/>
            <w:shd w:val="clear" w:color="auto" w:fill="auto"/>
          </w:tcPr>
          <w:p w14:paraId="0847F355" w14:textId="77777777" w:rsidR="00810280" w:rsidRPr="004B4153" w:rsidRDefault="00810280" w:rsidP="000C42B1">
            <w:pPr>
              <w:jc w:val="center"/>
              <w:rPr>
                <w:rFonts w:cs="Arial"/>
                <w:b/>
                <w:sz w:val="18"/>
                <w:szCs w:val="18"/>
              </w:rPr>
            </w:pPr>
            <w:r w:rsidRPr="004B4153">
              <w:rPr>
                <w:rFonts w:cs="Arial"/>
                <w:b/>
                <w:sz w:val="18"/>
                <w:szCs w:val="18"/>
              </w:rPr>
              <w:t>Mes 1</w:t>
            </w:r>
          </w:p>
        </w:tc>
        <w:tc>
          <w:tcPr>
            <w:tcW w:w="548" w:type="dxa"/>
            <w:shd w:val="clear" w:color="auto" w:fill="auto"/>
          </w:tcPr>
          <w:p w14:paraId="4B4EC8F6" w14:textId="77777777" w:rsidR="00810280" w:rsidRPr="004B4153" w:rsidRDefault="00810280" w:rsidP="000C42B1">
            <w:pPr>
              <w:jc w:val="center"/>
              <w:rPr>
                <w:rFonts w:cs="Arial"/>
                <w:b/>
                <w:sz w:val="18"/>
                <w:szCs w:val="18"/>
              </w:rPr>
            </w:pPr>
            <w:r w:rsidRPr="004B4153">
              <w:rPr>
                <w:rFonts w:cs="Arial"/>
                <w:b/>
                <w:sz w:val="18"/>
                <w:szCs w:val="18"/>
              </w:rPr>
              <w:t>Mes 2</w:t>
            </w:r>
          </w:p>
        </w:tc>
        <w:tc>
          <w:tcPr>
            <w:tcW w:w="548" w:type="dxa"/>
            <w:shd w:val="clear" w:color="auto" w:fill="auto"/>
          </w:tcPr>
          <w:p w14:paraId="28807157" w14:textId="77777777" w:rsidR="00810280" w:rsidRPr="004B4153" w:rsidRDefault="00810280" w:rsidP="000C42B1">
            <w:pPr>
              <w:jc w:val="center"/>
              <w:rPr>
                <w:rFonts w:cs="Arial"/>
                <w:b/>
                <w:sz w:val="18"/>
                <w:szCs w:val="18"/>
              </w:rPr>
            </w:pPr>
            <w:r w:rsidRPr="004B4153">
              <w:rPr>
                <w:rFonts w:cs="Arial"/>
                <w:b/>
                <w:sz w:val="18"/>
                <w:szCs w:val="18"/>
              </w:rPr>
              <w:t>Mes 3</w:t>
            </w:r>
          </w:p>
        </w:tc>
        <w:tc>
          <w:tcPr>
            <w:tcW w:w="548" w:type="dxa"/>
            <w:shd w:val="clear" w:color="auto" w:fill="auto"/>
          </w:tcPr>
          <w:p w14:paraId="6288E6A1" w14:textId="77777777" w:rsidR="00810280" w:rsidRPr="004B4153" w:rsidRDefault="00810280" w:rsidP="000C42B1">
            <w:pPr>
              <w:jc w:val="center"/>
              <w:rPr>
                <w:rFonts w:cs="Arial"/>
                <w:b/>
                <w:sz w:val="18"/>
                <w:szCs w:val="18"/>
              </w:rPr>
            </w:pPr>
            <w:r w:rsidRPr="004B4153">
              <w:rPr>
                <w:rFonts w:cs="Arial"/>
                <w:b/>
                <w:sz w:val="18"/>
                <w:szCs w:val="18"/>
              </w:rPr>
              <w:t>Mes 4</w:t>
            </w:r>
          </w:p>
        </w:tc>
        <w:tc>
          <w:tcPr>
            <w:tcW w:w="548" w:type="dxa"/>
            <w:shd w:val="clear" w:color="auto" w:fill="auto"/>
          </w:tcPr>
          <w:p w14:paraId="39048807" w14:textId="77777777" w:rsidR="00810280" w:rsidRPr="004B4153" w:rsidRDefault="00810280" w:rsidP="000C42B1">
            <w:pPr>
              <w:jc w:val="center"/>
              <w:rPr>
                <w:rFonts w:cs="Arial"/>
                <w:b/>
                <w:sz w:val="18"/>
                <w:szCs w:val="18"/>
              </w:rPr>
            </w:pPr>
            <w:r w:rsidRPr="004B4153">
              <w:rPr>
                <w:rFonts w:cs="Arial"/>
                <w:b/>
                <w:sz w:val="18"/>
                <w:szCs w:val="18"/>
              </w:rPr>
              <w:t>Mes 5</w:t>
            </w:r>
          </w:p>
        </w:tc>
        <w:tc>
          <w:tcPr>
            <w:tcW w:w="548" w:type="dxa"/>
            <w:shd w:val="clear" w:color="auto" w:fill="auto"/>
          </w:tcPr>
          <w:p w14:paraId="7DE350B4" w14:textId="77777777" w:rsidR="00810280" w:rsidRPr="004B4153" w:rsidRDefault="00810280" w:rsidP="000C42B1">
            <w:pPr>
              <w:jc w:val="center"/>
              <w:rPr>
                <w:rFonts w:cs="Arial"/>
                <w:b/>
                <w:sz w:val="18"/>
                <w:szCs w:val="18"/>
              </w:rPr>
            </w:pPr>
            <w:r w:rsidRPr="004B4153">
              <w:rPr>
                <w:rFonts w:cs="Arial"/>
                <w:b/>
                <w:sz w:val="18"/>
                <w:szCs w:val="18"/>
              </w:rPr>
              <w:t>Mes 6</w:t>
            </w:r>
          </w:p>
        </w:tc>
        <w:tc>
          <w:tcPr>
            <w:tcW w:w="548" w:type="dxa"/>
            <w:shd w:val="clear" w:color="auto" w:fill="auto"/>
          </w:tcPr>
          <w:p w14:paraId="149BF344" w14:textId="77777777" w:rsidR="00810280" w:rsidRPr="004B4153" w:rsidRDefault="00810280" w:rsidP="000C42B1">
            <w:pPr>
              <w:jc w:val="center"/>
              <w:rPr>
                <w:rFonts w:cs="Arial"/>
                <w:b/>
                <w:sz w:val="18"/>
                <w:szCs w:val="18"/>
              </w:rPr>
            </w:pPr>
            <w:r w:rsidRPr="004B4153">
              <w:rPr>
                <w:rFonts w:cs="Arial"/>
                <w:b/>
                <w:sz w:val="18"/>
                <w:szCs w:val="18"/>
              </w:rPr>
              <w:t>Mes 7</w:t>
            </w:r>
          </w:p>
        </w:tc>
        <w:tc>
          <w:tcPr>
            <w:tcW w:w="548" w:type="dxa"/>
            <w:shd w:val="clear" w:color="auto" w:fill="auto"/>
          </w:tcPr>
          <w:p w14:paraId="3DD04481" w14:textId="77777777" w:rsidR="00810280" w:rsidRPr="004B4153" w:rsidRDefault="00810280" w:rsidP="000C42B1">
            <w:pPr>
              <w:jc w:val="center"/>
              <w:rPr>
                <w:rFonts w:cs="Arial"/>
                <w:b/>
                <w:sz w:val="18"/>
                <w:szCs w:val="18"/>
              </w:rPr>
            </w:pPr>
            <w:r w:rsidRPr="004B4153">
              <w:rPr>
                <w:rFonts w:cs="Arial"/>
                <w:b/>
                <w:sz w:val="18"/>
                <w:szCs w:val="18"/>
              </w:rPr>
              <w:t>Mes 8</w:t>
            </w:r>
          </w:p>
        </w:tc>
        <w:tc>
          <w:tcPr>
            <w:tcW w:w="548" w:type="dxa"/>
            <w:shd w:val="clear" w:color="auto" w:fill="auto"/>
          </w:tcPr>
          <w:p w14:paraId="79E0E9AB" w14:textId="77777777" w:rsidR="00810280" w:rsidRPr="004B4153" w:rsidRDefault="00810280" w:rsidP="000C42B1">
            <w:pPr>
              <w:jc w:val="center"/>
              <w:rPr>
                <w:rFonts w:cs="Arial"/>
                <w:b/>
                <w:sz w:val="18"/>
                <w:szCs w:val="18"/>
              </w:rPr>
            </w:pPr>
            <w:r w:rsidRPr="004B4153">
              <w:rPr>
                <w:rFonts w:cs="Arial"/>
                <w:b/>
                <w:sz w:val="18"/>
                <w:szCs w:val="18"/>
              </w:rPr>
              <w:t>Mes 9</w:t>
            </w:r>
          </w:p>
        </w:tc>
        <w:tc>
          <w:tcPr>
            <w:tcW w:w="548" w:type="dxa"/>
            <w:shd w:val="clear" w:color="auto" w:fill="auto"/>
          </w:tcPr>
          <w:p w14:paraId="44713909" w14:textId="77777777" w:rsidR="00810280" w:rsidRPr="004B4153" w:rsidRDefault="00810280" w:rsidP="000C42B1">
            <w:pPr>
              <w:jc w:val="center"/>
              <w:rPr>
                <w:rFonts w:cs="Arial"/>
                <w:b/>
                <w:sz w:val="18"/>
                <w:szCs w:val="18"/>
              </w:rPr>
            </w:pPr>
            <w:r w:rsidRPr="004B4153">
              <w:rPr>
                <w:rFonts w:cs="Arial"/>
                <w:b/>
                <w:sz w:val="18"/>
                <w:szCs w:val="18"/>
              </w:rPr>
              <w:t>Mes 10</w:t>
            </w:r>
          </w:p>
        </w:tc>
        <w:tc>
          <w:tcPr>
            <w:tcW w:w="548" w:type="dxa"/>
            <w:shd w:val="clear" w:color="auto" w:fill="auto"/>
          </w:tcPr>
          <w:p w14:paraId="46A5E81C" w14:textId="77777777" w:rsidR="00810280" w:rsidRPr="004B4153" w:rsidRDefault="00810280" w:rsidP="000C42B1">
            <w:pPr>
              <w:jc w:val="center"/>
              <w:rPr>
                <w:rFonts w:cs="Arial"/>
                <w:b/>
                <w:sz w:val="18"/>
                <w:szCs w:val="18"/>
              </w:rPr>
            </w:pPr>
            <w:r w:rsidRPr="004B4153">
              <w:rPr>
                <w:rFonts w:cs="Arial"/>
                <w:b/>
                <w:sz w:val="18"/>
                <w:szCs w:val="18"/>
              </w:rPr>
              <w:t>Mes 11</w:t>
            </w:r>
          </w:p>
        </w:tc>
        <w:tc>
          <w:tcPr>
            <w:tcW w:w="548" w:type="dxa"/>
            <w:shd w:val="clear" w:color="auto" w:fill="auto"/>
          </w:tcPr>
          <w:p w14:paraId="65C64BD7" w14:textId="77777777" w:rsidR="00810280" w:rsidRPr="004B4153" w:rsidRDefault="00810280" w:rsidP="000C42B1">
            <w:pPr>
              <w:jc w:val="center"/>
              <w:rPr>
                <w:rFonts w:cs="Arial"/>
                <w:b/>
                <w:sz w:val="18"/>
                <w:szCs w:val="18"/>
              </w:rPr>
            </w:pPr>
            <w:r w:rsidRPr="004B4153">
              <w:rPr>
                <w:rFonts w:cs="Arial"/>
                <w:b/>
                <w:sz w:val="18"/>
                <w:szCs w:val="18"/>
              </w:rPr>
              <w:t>Mes 12</w:t>
            </w:r>
          </w:p>
        </w:tc>
      </w:tr>
      <w:tr w:rsidR="00810280" w:rsidRPr="00472847" w14:paraId="4F5547AC" w14:textId="77777777" w:rsidTr="00F16A34">
        <w:trPr>
          <w:jc w:val="center"/>
        </w:trPr>
        <w:tc>
          <w:tcPr>
            <w:tcW w:w="957" w:type="dxa"/>
            <w:shd w:val="clear" w:color="auto" w:fill="auto"/>
          </w:tcPr>
          <w:p w14:paraId="73D4A425" w14:textId="77777777" w:rsidR="00810280" w:rsidRPr="004B4153" w:rsidRDefault="00810280" w:rsidP="000C42B1">
            <w:pPr>
              <w:rPr>
                <w:rFonts w:cs="Arial"/>
                <w:sz w:val="18"/>
                <w:szCs w:val="18"/>
              </w:rPr>
            </w:pPr>
          </w:p>
        </w:tc>
        <w:tc>
          <w:tcPr>
            <w:tcW w:w="920" w:type="dxa"/>
            <w:shd w:val="clear" w:color="auto" w:fill="auto"/>
          </w:tcPr>
          <w:p w14:paraId="3FAA118F" w14:textId="77777777" w:rsidR="00810280" w:rsidRPr="004B4153" w:rsidRDefault="00810280" w:rsidP="000C42B1">
            <w:pPr>
              <w:rPr>
                <w:rFonts w:cs="Arial"/>
                <w:sz w:val="18"/>
                <w:szCs w:val="18"/>
              </w:rPr>
            </w:pPr>
          </w:p>
        </w:tc>
        <w:tc>
          <w:tcPr>
            <w:tcW w:w="780" w:type="dxa"/>
            <w:shd w:val="clear" w:color="auto" w:fill="auto"/>
          </w:tcPr>
          <w:p w14:paraId="7A706700" w14:textId="77777777" w:rsidR="00810280" w:rsidRPr="004B4153" w:rsidRDefault="00810280" w:rsidP="000C42B1">
            <w:pPr>
              <w:rPr>
                <w:rFonts w:cs="Arial"/>
                <w:sz w:val="18"/>
                <w:szCs w:val="18"/>
              </w:rPr>
            </w:pPr>
          </w:p>
        </w:tc>
        <w:tc>
          <w:tcPr>
            <w:tcW w:w="886" w:type="dxa"/>
            <w:shd w:val="clear" w:color="auto" w:fill="auto"/>
          </w:tcPr>
          <w:p w14:paraId="452C52DA" w14:textId="77777777" w:rsidR="00810280" w:rsidRPr="004B4153" w:rsidRDefault="00810280" w:rsidP="000C42B1">
            <w:pPr>
              <w:rPr>
                <w:rFonts w:cs="Arial"/>
                <w:sz w:val="18"/>
                <w:szCs w:val="18"/>
              </w:rPr>
            </w:pPr>
          </w:p>
        </w:tc>
        <w:tc>
          <w:tcPr>
            <w:tcW w:w="548" w:type="dxa"/>
            <w:shd w:val="clear" w:color="auto" w:fill="auto"/>
          </w:tcPr>
          <w:p w14:paraId="507345BE" w14:textId="77777777" w:rsidR="00810280" w:rsidRPr="004B4153" w:rsidRDefault="00810280" w:rsidP="000C42B1">
            <w:pPr>
              <w:rPr>
                <w:rFonts w:cs="Arial"/>
                <w:sz w:val="18"/>
                <w:szCs w:val="18"/>
              </w:rPr>
            </w:pPr>
          </w:p>
        </w:tc>
        <w:tc>
          <w:tcPr>
            <w:tcW w:w="548" w:type="dxa"/>
            <w:shd w:val="clear" w:color="auto" w:fill="auto"/>
          </w:tcPr>
          <w:p w14:paraId="71476DFA" w14:textId="77777777" w:rsidR="00810280" w:rsidRPr="004B4153" w:rsidRDefault="00810280" w:rsidP="000C42B1">
            <w:pPr>
              <w:rPr>
                <w:rFonts w:cs="Arial"/>
                <w:sz w:val="18"/>
                <w:szCs w:val="18"/>
              </w:rPr>
            </w:pPr>
          </w:p>
        </w:tc>
        <w:tc>
          <w:tcPr>
            <w:tcW w:w="548" w:type="dxa"/>
            <w:shd w:val="clear" w:color="auto" w:fill="auto"/>
          </w:tcPr>
          <w:p w14:paraId="5C52F57F" w14:textId="77777777" w:rsidR="00810280" w:rsidRPr="004B4153" w:rsidRDefault="00810280" w:rsidP="000C42B1">
            <w:pPr>
              <w:rPr>
                <w:rFonts w:cs="Arial"/>
                <w:sz w:val="18"/>
                <w:szCs w:val="18"/>
              </w:rPr>
            </w:pPr>
          </w:p>
        </w:tc>
        <w:tc>
          <w:tcPr>
            <w:tcW w:w="548" w:type="dxa"/>
            <w:shd w:val="clear" w:color="auto" w:fill="auto"/>
          </w:tcPr>
          <w:p w14:paraId="75A0F5B4" w14:textId="77777777" w:rsidR="00810280" w:rsidRPr="004B4153" w:rsidRDefault="00810280" w:rsidP="000C42B1">
            <w:pPr>
              <w:rPr>
                <w:rFonts w:cs="Arial"/>
                <w:sz w:val="18"/>
                <w:szCs w:val="18"/>
              </w:rPr>
            </w:pPr>
          </w:p>
        </w:tc>
        <w:tc>
          <w:tcPr>
            <w:tcW w:w="548" w:type="dxa"/>
            <w:shd w:val="clear" w:color="auto" w:fill="auto"/>
          </w:tcPr>
          <w:p w14:paraId="3AFF0229" w14:textId="77777777" w:rsidR="00810280" w:rsidRPr="004B4153" w:rsidRDefault="00810280" w:rsidP="000C42B1">
            <w:pPr>
              <w:rPr>
                <w:rFonts w:cs="Arial"/>
                <w:sz w:val="18"/>
                <w:szCs w:val="18"/>
              </w:rPr>
            </w:pPr>
          </w:p>
        </w:tc>
        <w:tc>
          <w:tcPr>
            <w:tcW w:w="548" w:type="dxa"/>
            <w:shd w:val="clear" w:color="auto" w:fill="auto"/>
          </w:tcPr>
          <w:p w14:paraId="6402BDD4" w14:textId="77777777" w:rsidR="00810280" w:rsidRPr="004B4153" w:rsidRDefault="00810280" w:rsidP="000C42B1">
            <w:pPr>
              <w:rPr>
                <w:rFonts w:cs="Arial"/>
                <w:sz w:val="18"/>
                <w:szCs w:val="18"/>
              </w:rPr>
            </w:pPr>
          </w:p>
        </w:tc>
        <w:tc>
          <w:tcPr>
            <w:tcW w:w="548" w:type="dxa"/>
            <w:shd w:val="clear" w:color="auto" w:fill="auto"/>
          </w:tcPr>
          <w:p w14:paraId="58394D2C" w14:textId="77777777" w:rsidR="00810280" w:rsidRPr="004B4153" w:rsidRDefault="00810280" w:rsidP="000C42B1">
            <w:pPr>
              <w:rPr>
                <w:rFonts w:cs="Arial"/>
                <w:sz w:val="18"/>
                <w:szCs w:val="18"/>
              </w:rPr>
            </w:pPr>
          </w:p>
        </w:tc>
        <w:tc>
          <w:tcPr>
            <w:tcW w:w="548" w:type="dxa"/>
            <w:shd w:val="clear" w:color="auto" w:fill="auto"/>
          </w:tcPr>
          <w:p w14:paraId="2952850D" w14:textId="77777777" w:rsidR="00810280" w:rsidRPr="004B4153" w:rsidRDefault="00810280" w:rsidP="000C42B1">
            <w:pPr>
              <w:rPr>
                <w:rFonts w:cs="Arial"/>
                <w:sz w:val="18"/>
                <w:szCs w:val="18"/>
              </w:rPr>
            </w:pPr>
          </w:p>
        </w:tc>
        <w:tc>
          <w:tcPr>
            <w:tcW w:w="548" w:type="dxa"/>
            <w:shd w:val="clear" w:color="auto" w:fill="auto"/>
          </w:tcPr>
          <w:p w14:paraId="5DC7050F" w14:textId="77777777" w:rsidR="00810280" w:rsidRPr="004B4153" w:rsidRDefault="00810280" w:rsidP="000C42B1">
            <w:pPr>
              <w:rPr>
                <w:rFonts w:cs="Arial"/>
                <w:sz w:val="18"/>
                <w:szCs w:val="18"/>
              </w:rPr>
            </w:pPr>
          </w:p>
        </w:tc>
        <w:tc>
          <w:tcPr>
            <w:tcW w:w="548" w:type="dxa"/>
            <w:shd w:val="clear" w:color="auto" w:fill="auto"/>
          </w:tcPr>
          <w:p w14:paraId="3719F946" w14:textId="77777777" w:rsidR="00810280" w:rsidRPr="004B4153" w:rsidRDefault="00810280" w:rsidP="000C42B1">
            <w:pPr>
              <w:rPr>
                <w:rFonts w:cs="Arial"/>
                <w:sz w:val="18"/>
                <w:szCs w:val="18"/>
              </w:rPr>
            </w:pPr>
          </w:p>
        </w:tc>
        <w:tc>
          <w:tcPr>
            <w:tcW w:w="548" w:type="dxa"/>
            <w:shd w:val="clear" w:color="auto" w:fill="auto"/>
          </w:tcPr>
          <w:p w14:paraId="7A7CD0B0" w14:textId="77777777" w:rsidR="00810280" w:rsidRPr="004B4153" w:rsidRDefault="00810280" w:rsidP="000C42B1">
            <w:pPr>
              <w:rPr>
                <w:rFonts w:cs="Arial"/>
                <w:sz w:val="18"/>
                <w:szCs w:val="18"/>
              </w:rPr>
            </w:pPr>
          </w:p>
        </w:tc>
        <w:tc>
          <w:tcPr>
            <w:tcW w:w="548" w:type="dxa"/>
            <w:shd w:val="clear" w:color="auto" w:fill="auto"/>
          </w:tcPr>
          <w:p w14:paraId="215EDD1C" w14:textId="77777777" w:rsidR="00810280" w:rsidRPr="004B4153" w:rsidRDefault="00810280" w:rsidP="000C42B1">
            <w:pPr>
              <w:rPr>
                <w:rFonts w:cs="Arial"/>
                <w:sz w:val="18"/>
                <w:szCs w:val="18"/>
              </w:rPr>
            </w:pPr>
          </w:p>
        </w:tc>
      </w:tr>
      <w:tr w:rsidR="00810280" w:rsidRPr="00472847" w14:paraId="57384397" w14:textId="77777777" w:rsidTr="00F16A34">
        <w:trPr>
          <w:jc w:val="center"/>
        </w:trPr>
        <w:tc>
          <w:tcPr>
            <w:tcW w:w="957" w:type="dxa"/>
            <w:shd w:val="clear" w:color="auto" w:fill="auto"/>
          </w:tcPr>
          <w:p w14:paraId="15AB7CC9" w14:textId="77777777" w:rsidR="00810280" w:rsidRPr="004B4153" w:rsidRDefault="00810280" w:rsidP="000C42B1">
            <w:pPr>
              <w:rPr>
                <w:rFonts w:cs="Arial"/>
                <w:sz w:val="18"/>
                <w:szCs w:val="18"/>
              </w:rPr>
            </w:pPr>
          </w:p>
        </w:tc>
        <w:tc>
          <w:tcPr>
            <w:tcW w:w="920" w:type="dxa"/>
            <w:shd w:val="clear" w:color="auto" w:fill="auto"/>
          </w:tcPr>
          <w:p w14:paraId="6EDEE2B0" w14:textId="77777777" w:rsidR="00810280" w:rsidRPr="004B4153" w:rsidRDefault="00810280" w:rsidP="000C42B1">
            <w:pPr>
              <w:rPr>
                <w:rFonts w:cs="Arial"/>
                <w:sz w:val="18"/>
                <w:szCs w:val="18"/>
              </w:rPr>
            </w:pPr>
          </w:p>
        </w:tc>
        <w:tc>
          <w:tcPr>
            <w:tcW w:w="780" w:type="dxa"/>
            <w:shd w:val="clear" w:color="auto" w:fill="auto"/>
          </w:tcPr>
          <w:p w14:paraId="77AB7890" w14:textId="77777777" w:rsidR="00810280" w:rsidRPr="004B4153" w:rsidRDefault="00810280" w:rsidP="000C42B1">
            <w:pPr>
              <w:rPr>
                <w:rFonts w:cs="Arial"/>
                <w:sz w:val="18"/>
                <w:szCs w:val="18"/>
              </w:rPr>
            </w:pPr>
          </w:p>
        </w:tc>
        <w:tc>
          <w:tcPr>
            <w:tcW w:w="886" w:type="dxa"/>
            <w:shd w:val="clear" w:color="auto" w:fill="auto"/>
          </w:tcPr>
          <w:p w14:paraId="083D2B9F" w14:textId="77777777" w:rsidR="00810280" w:rsidRPr="004B4153" w:rsidRDefault="00810280" w:rsidP="000C42B1">
            <w:pPr>
              <w:rPr>
                <w:rFonts w:cs="Arial"/>
                <w:sz w:val="18"/>
                <w:szCs w:val="18"/>
              </w:rPr>
            </w:pPr>
          </w:p>
        </w:tc>
        <w:tc>
          <w:tcPr>
            <w:tcW w:w="548" w:type="dxa"/>
            <w:shd w:val="clear" w:color="auto" w:fill="auto"/>
          </w:tcPr>
          <w:p w14:paraId="2DBF1741" w14:textId="77777777" w:rsidR="00810280" w:rsidRPr="004B4153" w:rsidRDefault="00810280" w:rsidP="000C42B1">
            <w:pPr>
              <w:rPr>
                <w:rFonts w:cs="Arial"/>
                <w:sz w:val="18"/>
                <w:szCs w:val="18"/>
              </w:rPr>
            </w:pPr>
          </w:p>
        </w:tc>
        <w:tc>
          <w:tcPr>
            <w:tcW w:w="548" w:type="dxa"/>
            <w:shd w:val="clear" w:color="auto" w:fill="auto"/>
          </w:tcPr>
          <w:p w14:paraId="16EBDDB3" w14:textId="77777777" w:rsidR="00810280" w:rsidRPr="004B4153" w:rsidRDefault="00810280" w:rsidP="000C42B1">
            <w:pPr>
              <w:rPr>
                <w:rFonts w:cs="Arial"/>
                <w:sz w:val="18"/>
                <w:szCs w:val="18"/>
              </w:rPr>
            </w:pPr>
          </w:p>
        </w:tc>
        <w:tc>
          <w:tcPr>
            <w:tcW w:w="548" w:type="dxa"/>
            <w:shd w:val="clear" w:color="auto" w:fill="auto"/>
          </w:tcPr>
          <w:p w14:paraId="71A4E1A2" w14:textId="77777777" w:rsidR="00810280" w:rsidRPr="004B4153" w:rsidRDefault="00810280" w:rsidP="000C42B1">
            <w:pPr>
              <w:rPr>
                <w:rFonts w:cs="Arial"/>
                <w:sz w:val="18"/>
                <w:szCs w:val="18"/>
              </w:rPr>
            </w:pPr>
          </w:p>
        </w:tc>
        <w:tc>
          <w:tcPr>
            <w:tcW w:w="548" w:type="dxa"/>
            <w:shd w:val="clear" w:color="auto" w:fill="auto"/>
          </w:tcPr>
          <w:p w14:paraId="5D70FA3D" w14:textId="77777777" w:rsidR="00810280" w:rsidRPr="004B4153" w:rsidRDefault="00810280" w:rsidP="000C42B1">
            <w:pPr>
              <w:rPr>
                <w:rFonts w:cs="Arial"/>
                <w:sz w:val="18"/>
                <w:szCs w:val="18"/>
              </w:rPr>
            </w:pPr>
          </w:p>
        </w:tc>
        <w:tc>
          <w:tcPr>
            <w:tcW w:w="548" w:type="dxa"/>
            <w:shd w:val="clear" w:color="auto" w:fill="auto"/>
          </w:tcPr>
          <w:p w14:paraId="523CCFB3" w14:textId="77777777" w:rsidR="00810280" w:rsidRPr="004B4153" w:rsidRDefault="00810280" w:rsidP="000C42B1">
            <w:pPr>
              <w:rPr>
                <w:rFonts w:cs="Arial"/>
                <w:sz w:val="18"/>
                <w:szCs w:val="18"/>
              </w:rPr>
            </w:pPr>
          </w:p>
        </w:tc>
        <w:tc>
          <w:tcPr>
            <w:tcW w:w="548" w:type="dxa"/>
            <w:shd w:val="clear" w:color="auto" w:fill="auto"/>
          </w:tcPr>
          <w:p w14:paraId="01F8E231" w14:textId="77777777" w:rsidR="00810280" w:rsidRPr="004B4153" w:rsidRDefault="00810280" w:rsidP="000C42B1">
            <w:pPr>
              <w:rPr>
                <w:rFonts w:cs="Arial"/>
                <w:sz w:val="18"/>
                <w:szCs w:val="18"/>
              </w:rPr>
            </w:pPr>
          </w:p>
        </w:tc>
        <w:tc>
          <w:tcPr>
            <w:tcW w:w="548" w:type="dxa"/>
            <w:shd w:val="clear" w:color="auto" w:fill="auto"/>
          </w:tcPr>
          <w:p w14:paraId="440A3550" w14:textId="77777777" w:rsidR="00810280" w:rsidRPr="004B4153" w:rsidRDefault="00810280" w:rsidP="000C42B1">
            <w:pPr>
              <w:rPr>
                <w:rFonts w:cs="Arial"/>
                <w:sz w:val="18"/>
                <w:szCs w:val="18"/>
              </w:rPr>
            </w:pPr>
          </w:p>
        </w:tc>
        <w:tc>
          <w:tcPr>
            <w:tcW w:w="548" w:type="dxa"/>
            <w:shd w:val="clear" w:color="auto" w:fill="auto"/>
          </w:tcPr>
          <w:p w14:paraId="56AC0ACA" w14:textId="77777777" w:rsidR="00810280" w:rsidRPr="004B4153" w:rsidRDefault="00810280" w:rsidP="000C42B1">
            <w:pPr>
              <w:rPr>
                <w:rFonts w:cs="Arial"/>
                <w:sz w:val="18"/>
                <w:szCs w:val="18"/>
              </w:rPr>
            </w:pPr>
          </w:p>
        </w:tc>
        <w:tc>
          <w:tcPr>
            <w:tcW w:w="548" w:type="dxa"/>
            <w:shd w:val="clear" w:color="auto" w:fill="auto"/>
          </w:tcPr>
          <w:p w14:paraId="2126D83A" w14:textId="77777777" w:rsidR="00810280" w:rsidRPr="004B4153" w:rsidRDefault="00810280" w:rsidP="000C42B1">
            <w:pPr>
              <w:rPr>
                <w:rFonts w:cs="Arial"/>
                <w:sz w:val="18"/>
                <w:szCs w:val="18"/>
              </w:rPr>
            </w:pPr>
          </w:p>
        </w:tc>
        <w:tc>
          <w:tcPr>
            <w:tcW w:w="548" w:type="dxa"/>
            <w:shd w:val="clear" w:color="auto" w:fill="auto"/>
          </w:tcPr>
          <w:p w14:paraId="6A41F1AC" w14:textId="77777777" w:rsidR="00810280" w:rsidRPr="004B4153" w:rsidRDefault="00810280" w:rsidP="000C42B1">
            <w:pPr>
              <w:rPr>
                <w:rFonts w:cs="Arial"/>
                <w:sz w:val="18"/>
                <w:szCs w:val="18"/>
              </w:rPr>
            </w:pPr>
          </w:p>
        </w:tc>
        <w:tc>
          <w:tcPr>
            <w:tcW w:w="548" w:type="dxa"/>
            <w:shd w:val="clear" w:color="auto" w:fill="auto"/>
          </w:tcPr>
          <w:p w14:paraId="7EE1540F" w14:textId="77777777" w:rsidR="00810280" w:rsidRPr="004B4153" w:rsidRDefault="00810280" w:rsidP="000C42B1">
            <w:pPr>
              <w:rPr>
                <w:rFonts w:cs="Arial"/>
                <w:sz w:val="18"/>
                <w:szCs w:val="18"/>
              </w:rPr>
            </w:pPr>
          </w:p>
        </w:tc>
        <w:tc>
          <w:tcPr>
            <w:tcW w:w="548" w:type="dxa"/>
            <w:shd w:val="clear" w:color="auto" w:fill="auto"/>
          </w:tcPr>
          <w:p w14:paraId="2562B7F7" w14:textId="77777777" w:rsidR="00810280" w:rsidRPr="004B4153" w:rsidRDefault="00810280" w:rsidP="000C42B1">
            <w:pPr>
              <w:rPr>
                <w:rFonts w:cs="Arial"/>
                <w:sz w:val="18"/>
                <w:szCs w:val="18"/>
              </w:rPr>
            </w:pPr>
          </w:p>
        </w:tc>
      </w:tr>
      <w:tr w:rsidR="00810280" w:rsidRPr="00472847" w14:paraId="4F859466" w14:textId="77777777" w:rsidTr="00F16A34">
        <w:trPr>
          <w:jc w:val="center"/>
        </w:trPr>
        <w:tc>
          <w:tcPr>
            <w:tcW w:w="957" w:type="dxa"/>
            <w:shd w:val="clear" w:color="auto" w:fill="auto"/>
          </w:tcPr>
          <w:p w14:paraId="2485CEED" w14:textId="77777777" w:rsidR="00810280" w:rsidRPr="004B4153" w:rsidRDefault="00810280" w:rsidP="000C42B1">
            <w:pPr>
              <w:rPr>
                <w:rFonts w:cs="Arial"/>
                <w:sz w:val="18"/>
                <w:szCs w:val="18"/>
              </w:rPr>
            </w:pPr>
          </w:p>
        </w:tc>
        <w:tc>
          <w:tcPr>
            <w:tcW w:w="920" w:type="dxa"/>
            <w:shd w:val="clear" w:color="auto" w:fill="auto"/>
          </w:tcPr>
          <w:p w14:paraId="3C60101F" w14:textId="77777777" w:rsidR="00810280" w:rsidRPr="004B4153" w:rsidRDefault="00810280" w:rsidP="000C42B1">
            <w:pPr>
              <w:rPr>
                <w:rFonts w:cs="Arial"/>
                <w:sz w:val="18"/>
                <w:szCs w:val="18"/>
              </w:rPr>
            </w:pPr>
          </w:p>
        </w:tc>
        <w:tc>
          <w:tcPr>
            <w:tcW w:w="780" w:type="dxa"/>
            <w:shd w:val="clear" w:color="auto" w:fill="auto"/>
          </w:tcPr>
          <w:p w14:paraId="4C574DAD" w14:textId="77777777" w:rsidR="00810280" w:rsidRPr="004B4153" w:rsidRDefault="00810280" w:rsidP="000C42B1">
            <w:pPr>
              <w:rPr>
                <w:rFonts w:cs="Arial"/>
                <w:sz w:val="18"/>
                <w:szCs w:val="18"/>
              </w:rPr>
            </w:pPr>
          </w:p>
        </w:tc>
        <w:tc>
          <w:tcPr>
            <w:tcW w:w="886" w:type="dxa"/>
            <w:shd w:val="clear" w:color="auto" w:fill="auto"/>
          </w:tcPr>
          <w:p w14:paraId="4C4BCC93" w14:textId="77777777" w:rsidR="00810280" w:rsidRPr="004B4153" w:rsidRDefault="00810280" w:rsidP="000C42B1">
            <w:pPr>
              <w:rPr>
                <w:rFonts w:cs="Arial"/>
                <w:sz w:val="18"/>
                <w:szCs w:val="18"/>
              </w:rPr>
            </w:pPr>
          </w:p>
        </w:tc>
        <w:tc>
          <w:tcPr>
            <w:tcW w:w="548" w:type="dxa"/>
            <w:shd w:val="clear" w:color="auto" w:fill="auto"/>
          </w:tcPr>
          <w:p w14:paraId="12F3FE5E" w14:textId="77777777" w:rsidR="00810280" w:rsidRPr="004B4153" w:rsidRDefault="00810280" w:rsidP="000C42B1">
            <w:pPr>
              <w:rPr>
                <w:rFonts w:cs="Arial"/>
                <w:sz w:val="18"/>
                <w:szCs w:val="18"/>
              </w:rPr>
            </w:pPr>
          </w:p>
        </w:tc>
        <w:tc>
          <w:tcPr>
            <w:tcW w:w="548" w:type="dxa"/>
            <w:shd w:val="clear" w:color="auto" w:fill="auto"/>
          </w:tcPr>
          <w:p w14:paraId="35722342" w14:textId="77777777" w:rsidR="00810280" w:rsidRPr="004B4153" w:rsidRDefault="00810280" w:rsidP="000C42B1">
            <w:pPr>
              <w:rPr>
                <w:rFonts w:cs="Arial"/>
                <w:sz w:val="18"/>
                <w:szCs w:val="18"/>
              </w:rPr>
            </w:pPr>
          </w:p>
        </w:tc>
        <w:tc>
          <w:tcPr>
            <w:tcW w:w="548" w:type="dxa"/>
            <w:shd w:val="clear" w:color="auto" w:fill="auto"/>
          </w:tcPr>
          <w:p w14:paraId="76BF5CE9" w14:textId="77777777" w:rsidR="00810280" w:rsidRPr="004B4153" w:rsidRDefault="00810280" w:rsidP="000C42B1">
            <w:pPr>
              <w:rPr>
                <w:rFonts w:cs="Arial"/>
                <w:sz w:val="18"/>
                <w:szCs w:val="18"/>
              </w:rPr>
            </w:pPr>
          </w:p>
        </w:tc>
        <w:tc>
          <w:tcPr>
            <w:tcW w:w="548" w:type="dxa"/>
            <w:shd w:val="clear" w:color="auto" w:fill="auto"/>
          </w:tcPr>
          <w:p w14:paraId="265C50DB" w14:textId="77777777" w:rsidR="00810280" w:rsidRPr="004B4153" w:rsidRDefault="00810280" w:rsidP="000C42B1">
            <w:pPr>
              <w:rPr>
                <w:rFonts w:cs="Arial"/>
                <w:sz w:val="18"/>
                <w:szCs w:val="18"/>
              </w:rPr>
            </w:pPr>
          </w:p>
        </w:tc>
        <w:tc>
          <w:tcPr>
            <w:tcW w:w="548" w:type="dxa"/>
            <w:shd w:val="clear" w:color="auto" w:fill="auto"/>
          </w:tcPr>
          <w:p w14:paraId="3E969EED" w14:textId="77777777" w:rsidR="00810280" w:rsidRPr="004B4153" w:rsidRDefault="00810280" w:rsidP="000C42B1">
            <w:pPr>
              <w:rPr>
                <w:rFonts w:cs="Arial"/>
                <w:sz w:val="18"/>
                <w:szCs w:val="18"/>
              </w:rPr>
            </w:pPr>
          </w:p>
        </w:tc>
        <w:tc>
          <w:tcPr>
            <w:tcW w:w="548" w:type="dxa"/>
            <w:shd w:val="clear" w:color="auto" w:fill="auto"/>
          </w:tcPr>
          <w:p w14:paraId="335BBADF" w14:textId="77777777" w:rsidR="00810280" w:rsidRPr="004B4153" w:rsidRDefault="00810280" w:rsidP="000C42B1">
            <w:pPr>
              <w:rPr>
                <w:rFonts w:cs="Arial"/>
                <w:sz w:val="18"/>
                <w:szCs w:val="18"/>
              </w:rPr>
            </w:pPr>
          </w:p>
        </w:tc>
        <w:tc>
          <w:tcPr>
            <w:tcW w:w="548" w:type="dxa"/>
            <w:shd w:val="clear" w:color="auto" w:fill="auto"/>
          </w:tcPr>
          <w:p w14:paraId="611CCF82" w14:textId="77777777" w:rsidR="00810280" w:rsidRPr="004B4153" w:rsidRDefault="00810280" w:rsidP="000C42B1">
            <w:pPr>
              <w:rPr>
                <w:rFonts w:cs="Arial"/>
                <w:sz w:val="18"/>
                <w:szCs w:val="18"/>
              </w:rPr>
            </w:pPr>
          </w:p>
        </w:tc>
        <w:tc>
          <w:tcPr>
            <w:tcW w:w="548" w:type="dxa"/>
            <w:shd w:val="clear" w:color="auto" w:fill="auto"/>
          </w:tcPr>
          <w:p w14:paraId="2951878B" w14:textId="77777777" w:rsidR="00810280" w:rsidRPr="004B4153" w:rsidRDefault="00810280" w:rsidP="000C42B1">
            <w:pPr>
              <w:rPr>
                <w:rFonts w:cs="Arial"/>
                <w:sz w:val="18"/>
                <w:szCs w:val="18"/>
              </w:rPr>
            </w:pPr>
          </w:p>
        </w:tc>
        <w:tc>
          <w:tcPr>
            <w:tcW w:w="548" w:type="dxa"/>
            <w:shd w:val="clear" w:color="auto" w:fill="auto"/>
          </w:tcPr>
          <w:p w14:paraId="37C9A6C1" w14:textId="77777777" w:rsidR="00810280" w:rsidRPr="004B4153" w:rsidRDefault="00810280" w:rsidP="000C42B1">
            <w:pPr>
              <w:rPr>
                <w:rFonts w:cs="Arial"/>
                <w:sz w:val="18"/>
                <w:szCs w:val="18"/>
              </w:rPr>
            </w:pPr>
          </w:p>
        </w:tc>
        <w:tc>
          <w:tcPr>
            <w:tcW w:w="548" w:type="dxa"/>
            <w:shd w:val="clear" w:color="auto" w:fill="auto"/>
          </w:tcPr>
          <w:p w14:paraId="4E0F09FC" w14:textId="77777777" w:rsidR="00810280" w:rsidRPr="004B4153" w:rsidRDefault="00810280" w:rsidP="000C42B1">
            <w:pPr>
              <w:rPr>
                <w:rFonts w:cs="Arial"/>
                <w:sz w:val="18"/>
                <w:szCs w:val="18"/>
              </w:rPr>
            </w:pPr>
          </w:p>
        </w:tc>
        <w:tc>
          <w:tcPr>
            <w:tcW w:w="548" w:type="dxa"/>
            <w:shd w:val="clear" w:color="auto" w:fill="auto"/>
          </w:tcPr>
          <w:p w14:paraId="31FEFA84" w14:textId="77777777" w:rsidR="00810280" w:rsidRPr="004B4153" w:rsidRDefault="00810280" w:rsidP="000C42B1">
            <w:pPr>
              <w:rPr>
                <w:rFonts w:cs="Arial"/>
                <w:sz w:val="18"/>
                <w:szCs w:val="18"/>
              </w:rPr>
            </w:pPr>
          </w:p>
        </w:tc>
        <w:tc>
          <w:tcPr>
            <w:tcW w:w="548" w:type="dxa"/>
            <w:shd w:val="clear" w:color="auto" w:fill="auto"/>
          </w:tcPr>
          <w:p w14:paraId="1DDD57FF" w14:textId="77777777" w:rsidR="00810280" w:rsidRPr="004B4153" w:rsidRDefault="00810280" w:rsidP="000C42B1">
            <w:pPr>
              <w:rPr>
                <w:rFonts w:cs="Arial"/>
                <w:sz w:val="18"/>
                <w:szCs w:val="18"/>
              </w:rPr>
            </w:pPr>
          </w:p>
        </w:tc>
      </w:tr>
      <w:tr w:rsidR="00810280" w:rsidRPr="00472847" w14:paraId="05F393CC" w14:textId="77777777" w:rsidTr="00F16A34">
        <w:trPr>
          <w:jc w:val="center"/>
        </w:trPr>
        <w:tc>
          <w:tcPr>
            <w:tcW w:w="957" w:type="dxa"/>
            <w:shd w:val="clear" w:color="auto" w:fill="auto"/>
          </w:tcPr>
          <w:p w14:paraId="529AE0D3" w14:textId="77777777" w:rsidR="00810280" w:rsidRPr="004B4153" w:rsidRDefault="00810280" w:rsidP="000C42B1">
            <w:pPr>
              <w:rPr>
                <w:rFonts w:cs="Arial"/>
                <w:sz w:val="18"/>
                <w:szCs w:val="18"/>
              </w:rPr>
            </w:pPr>
          </w:p>
        </w:tc>
        <w:tc>
          <w:tcPr>
            <w:tcW w:w="920" w:type="dxa"/>
            <w:shd w:val="clear" w:color="auto" w:fill="auto"/>
          </w:tcPr>
          <w:p w14:paraId="1AAFDB57" w14:textId="77777777" w:rsidR="00810280" w:rsidRPr="004B4153" w:rsidRDefault="00810280" w:rsidP="000C42B1">
            <w:pPr>
              <w:rPr>
                <w:rFonts w:cs="Arial"/>
                <w:sz w:val="18"/>
                <w:szCs w:val="18"/>
              </w:rPr>
            </w:pPr>
          </w:p>
        </w:tc>
        <w:tc>
          <w:tcPr>
            <w:tcW w:w="780" w:type="dxa"/>
            <w:shd w:val="clear" w:color="auto" w:fill="auto"/>
          </w:tcPr>
          <w:p w14:paraId="677E6687" w14:textId="77777777" w:rsidR="00810280" w:rsidRPr="004B4153" w:rsidRDefault="00810280" w:rsidP="000C42B1">
            <w:pPr>
              <w:rPr>
                <w:rFonts w:cs="Arial"/>
                <w:sz w:val="18"/>
                <w:szCs w:val="18"/>
              </w:rPr>
            </w:pPr>
          </w:p>
        </w:tc>
        <w:tc>
          <w:tcPr>
            <w:tcW w:w="886" w:type="dxa"/>
            <w:shd w:val="clear" w:color="auto" w:fill="auto"/>
          </w:tcPr>
          <w:p w14:paraId="773045A5" w14:textId="77777777" w:rsidR="00810280" w:rsidRPr="004B4153" w:rsidRDefault="00810280" w:rsidP="000C42B1">
            <w:pPr>
              <w:rPr>
                <w:rFonts w:cs="Arial"/>
                <w:sz w:val="18"/>
                <w:szCs w:val="18"/>
              </w:rPr>
            </w:pPr>
          </w:p>
        </w:tc>
        <w:tc>
          <w:tcPr>
            <w:tcW w:w="548" w:type="dxa"/>
            <w:shd w:val="clear" w:color="auto" w:fill="auto"/>
          </w:tcPr>
          <w:p w14:paraId="11ECCDC5" w14:textId="77777777" w:rsidR="00810280" w:rsidRPr="004B4153" w:rsidRDefault="00810280" w:rsidP="000C42B1">
            <w:pPr>
              <w:rPr>
                <w:rFonts w:cs="Arial"/>
                <w:sz w:val="18"/>
                <w:szCs w:val="18"/>
              </w:rPr>
            </w:pPr>
          </w:p>
        </w:tc>
        <w:tc>
          <w:tcPr>
            <w:tcW w:w="548" w:type="dxa"/>
            <w:shd w:val="clear" w:color="auto" w:fill="auto"/>
          </w:tcPr>
          <w:p w14:paraId="449EB7BD" w14:textId="77777777" w:rsidR="00810280" w:rsidRPr="004B4153" w:rsidRDefault="00810280" w:rsidP="000C42B1">
            <w:pPr>
              <w:rPr>
                <w:rFonts w:cs="Arial"/>
                <w:sz w:val="18"/>
                <w:szCs w:val="18"/>
              </w:rPr>
            </w:pPr>
          </w:p>
        </w:tc>
        <w:tc>
          <w:tcPr>
            <w:tcW w:w="548" w:type="dxa"/>
            <w:shd w:val="clear" w:color="auto" w:fill="auto"/>
          </w:tcPr>
          <w:p w14:paraId="17FB97D8" w14:textId="77777777" w:rsidR="00810280" w:rsidRPr="004B4153" w:rsidRDefault="00810280" w:rsidP="000C42B1">
            <w:pPr>
              <w:rPr>
                <w:rFonts w:cs="Arial"/>
                <w:sz w:val="18"/>
                <w:szCs w:val="18"/>
              </w:rPr>
            </w:pPr>
          </w:p>
        </w:tc>
        <w:tc>
          <w:tcPr>
            <w:tcW w:w="548" w:type="dxa"/>
            <w:shd w:val="clear" w:color="auto" w:fill="auto"/>
          </w:tcPr>
          <w:p w14:paraId="29FCE634" w14:textId="77777777" w:rsidR="00810280" w:rsidRPr="004B4153" w:rsidRDefault="00810280" w:rsidP="000C42B1">
            <w:pPr>
              <w:rPr>
                <w:rFonts w:cs="Arial"/>
                <w:sz w:val="18"/>
                <w:szCs w:val="18"/>
              </w:rPr>
            </w:pPr>
          </w:p>
        </w:tc>
        <w:tc>
          <w:tcPr>
            <w:tcW w:w="548" w:type="dxa"/>
            <w:shd w:val="clear" w:color="auto" w:fill="auto"/>
          </w:tcPr>
          <w:p w14:paraId="66181D39" w14:textId="77777777" w:rsidR="00810280" w:rsidRPr="004B4153" w:rsidRDefault="00810280" w:rsidP="000C42B1">
            <w:pPr>
              <w:rPr>
                <w:rFonts w:cs="Arial"/>
                <w:sz w:val="18"/>
                <w:szCs w:val="18"/>
              </w:rPr>
            </w:pPr>
          </w:p>
        </w:tc>
        <w:tc>
          <w:tcPr>
            <w:tcW w:w="548" w:type="dxa"/>
            <w:shd w:val="clear" w:color="auto" w:fill="auto"/>
          </w:tcPr>
          <w:p w14:paraId="462606B9" w14:textId="77777777" w:rsidR="00810280" w:rsidRPr="004B4153" w:rsidRDefault="00810280" w:rsidP="000C42B1">
            <w:pPr>
              <w:rPr>
                <w:rFonts w:cs="Arial"/>
                <w:sz w:val="18"/>
                <w:szCs w:val="18"/>
              </w:rPr>
            </w:pPr>
          </w:p>
        </w:tc>
        <w:tc>
          <w:tcPr>
            <w:tcW w:w="548" w:type="dxa"/>
            <w:shd w:val="clear" w:color="auto" w:fill="auto"/>
          </w:tcPr>
          <w:p w14:paraId="3BDCBA14" w14:textId="77777777" w:rsidR="00810280" w:rsidRPr="004B4153" w:rsidRDefault="00810280" w:rsidP="000C42B1">
            <w:pPr>
              <w:rPr>
                <w:rFonts w:cs="Arial"/>
                <w:sz w:val="18"/>
                <w:szCs w:val="18"/>
              </w:rPr>
            </w:pPr>
          </w:p>
        </w:tc>
        <w:tc>
          <w:tcPr>
            <w:tcW w:w="548" w:type="dxa"/>
            <w:shd w:val="clear" w:color="auto" w:fill="auto"/>
          </w:tcPr>
          <w:p w14:paraId="1DDB6710" w14:textId="77777777" w:rsidR="00810280" w:rsidRPr="004B4153" w:rsidRDefault="00810280" w:rsidP="000C42B1">
            <w:pPr>
              <w:rPr>
                <w:rFonts w:cs="Arial"/>
                <w:sz w:val="18"/>
                <w:szCs w:val="18"/>
              </w:rPr>
            </w:pPr>
          </w:p>
        </w:tc>
        <w:tc>
          <w:tcPr>
            <w:tcW w:w="548" w:type="dxa"/>
            <w:shd w:val="clear" w:color="auto" w:fill="auto"/>
          </w:tcPr>
          <w:p w14:paraId="050D8378" w14:textId="77777777" w:rsidR="00810280" w:rsidRPr="004B4153" w:rsidRDefault="00810280" w:rsidP="000C42B1">
            <w:pPr>
              <w:rPr>
                <w:rFonts w:cs="Arial"/>
                <w:sz w:val="18"/>
                <w:szCs w:val="18"/>
              </w:rPr>
            </w:pPr>
          </w:p>
        </w:tc>
        <w:tc>
          <w:tcPr>
            <w:tcW w:w="548" w:type="dxa"/>
            <w:shd w:val="clear" w:color="auto" w:fill="auto"/>
          </w:tcPr>
          <w:p w14:paraId="72793DF9" w14:textId="77777777" w:rsidR="00810280" w:rsidRPr="004B4153" w:rsidRDefault="00810280" w:rsidP="000C42B1">
            <w:pPr>
              <w:rPr>
                <w:rFonts w:cs="Arial"/>
                <w:sz w:val="18"/>
                <w:szCs w:val="18"/>
              </w:rPr>
            </w:pPr>
          </w:p>
        </w:tc>
        <w:tc>
          <w:tcPr>
            <w:tcW w:w="548" w:type="dxa"/>
            <w:shd w:val="clear" w:color="auto" w:fill="auto"/>
          </w:tcPr>
          <w:p w14:paraId="304B802E" w14:textId="77777777" w:rsidR="00810280" w:rsidRPr="004B4153" w:rsidRDefault="00810280" w:rsidP="000C42B1">
            <w:pPr>
              <w:rPr>
                <w:rFonts w:cs="Arial"/>
                <w:sz w:val="18"/>
                <w:szCs w:val="18"/>
              </w:rPr>
            </w:pPr>
          </w:p>
        </w:tc>
        <w:tc>
          <w:tcPr>
            <w:tcW w:w="548" w:type="dxa"/>
            <w:shd w:val="clear" w:color="auto" w:fill="auto"/>
          </w:tcPr>
          <w:p w14:paraId="5B812EF7" w14:textId="77777777" w:rsidR="00810280" w:rsidRPr="004B4153" w:rsidRDefault="00810280" w:rsidP="000C42B1">
            <w:pPr>
              <w:rPr>
                <w:rFonts w:cs="Arial"/>
                <w:sz w:val="18"/>
                <w:szCs w:val="18"/>
              </w:rPr>
            </w:pPr>
          </w:p>
        </w:tc>
      </w:tr>
    </w:tbl>
    <w:p w14:paraId="6C79B952" w14:textId="77777777" w:rsidR="00810280" w:rsidRPr="00472847" w:rsidRDefault="00810280" w:rsidP="00810280">
      <w:pPr>
        <w:rPr>
          <w:rFonts w:eastAsia="Times New Roman" w:cs="Arial"/>
          <w:b/>
          <w:sz w:val="20"/>
          <w:szCs w:val="20"/>
        </w:rPr>
      </w:pPr>
    </w:p>
    <w:p w14:paraId="14C7722E" w14:textId="77777777" w:rsidR="00810280" w:rsidRPr="00472847" w:rsidRDefault="00810280" w:rsidP="0039478F">
      <w:pPr>
        <w:widowControl/>
        <w:numPr>
          <w:ilvl w:val="0"/>
          <w:numId w:val="30"/>
        </w:numPr>
        <w:suppressAutoHyphens w:val="0"/>
        <w:autoSpaceDE w:val="0"/>
        <w:autoSpaceDN/>
        <w:adjustRightInd w:val="0"/>
        <w:ind w:left="709"/>
        <w:jc w:val="left"/>
        <w:textAlignment w:val="auto"/>
        <w:rPr>
          <w:rFonts w:eastAsia="Times New Roman" w:cs="Calibri"/>
          <w:b/>
          <w:bCs/>
          <w:color w:val="000000"/>
          <w:sz w:val="20"/>
          <w:szCs w:val="20"/>
        </w:rPr>
      </w:pPr>
      <w:r w:rsidRPr="00472847">
        <w:rPr>
          <w:rFonts w:eastAsia="Times New Roman" w:cs="Calibri"/>
          <w:b/>
          <w:bCs/>
          <w:color w:val="000000"/>
          <w:sz w:val="20"/>
          <w:szCs w:val="20"/>
        </w:rPr>
        <w:t>PRESUPUESTO</w:t>
      </w:r>
    </w:p>
    <w:p w14:paraId="42741E0F" w14:textId="77777777" w:rsidR="00810280" w:rsidRDefault="00810280" w:rsidP="00810280">
      <w:pPr>
        <w:pStyle w:val="Prrafodelista"/>
        <w:ind w:left="2880"/>
        <w:rPr>
          <w:rFonts w:cs="Arial"/>
          <w:b/>
          <w:sz w:val="20"/>
          <w:szCs w:val="20"/>
        </w:rPr>
      </w:pPr>
      <w:r>
        <w:rPr>
          <w:rFonts w:cs="Arial"/>
          <w:b/>
          <w:sz w:val="20"/>
          <w:szCs w:val="20"/>
        </w:rPr>
        <w:t>Honorarios</w:t>
      </w:r>
      <w:r w:rsidRPr="005622B4">
        <w:rPr>
          <w:rFonts w:cs="Arial"/>
          <w:b/>
          <w:sz w:val="20"/>
          <w:szCs w:val="20"/>
        </w:rPr>
        <w:t>/asesorías</w:t>
      </w:r>
    </w:p>
    <w:p w14:paraId="7BB20CFF" w14:textId="77777777" w:rsidR="00810280" w:rsidRPr="005622B4" w:rsidRDefault="00810280" w:rsidP="00810280">
      <w:pPr>
        <w:pStyle w:val="Prrafodelista"/>
        <w:ind w:left="2880"/>
        <w:rPr>
          <w:rFonts w:cs="Arial"/>
          <w:b/>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085"/>
        <w:gridCol w:w="491"/>
        <w:gridCol w:w="829"/>
        <w:gridCol w:w="884"/>
        <w:gridCol w:w="636"/>
        <w:gridCol w:w="874"/>
        <w:gridCol w:w="1256"/>
        <w:gridCol w:w="1162"/>
        <w:gridCol w:w="1256"/>
        <w:gridCol w:w="1303"/>
      </w:tblGrid>
      <w:tr w:rsidR="00810280" w:rsidRPr="00472847" w14:paraId="158E7A96" w14:textId="77777777" w:rsidTr="000C42B1">
        <w:trPr>
          <w:jc w:val="center"/>
        </w:trPr>
        <w:tc>
          <w:tcPr>
            <w:tcW w:w="384" w:type="dxa"/>
            <w:vMerge w:val="restart"/>
            <w:shd w:val="clear" w:color="auto" w:fill="auto"/>
          </w:tcPr>
          <w:p w14:paraId="78A993E3" w14:textId="77777777" w:rsidR="00810280" w:rsidRPr="004B4153" w:rsidRDefault="00810280" w:rsidP="000C42B1">
            <w:pPr>
              <w:rPr>
                <w:rFonts w:cs="Arial"/>
                <w:b/>
                <w:sz w:val="18"/>
                <w:szCs w:val="18"/>
              </w:rPr>
            </w:pPr>
            <w:r w:rsidRPr="004B4153">
              <w:rPr>
                <w:rFonts w:cs="Arial"/>
                <w:b/>
                <w:sz w:val="18"/>
                <w:szCs w:val="18"/>
              </w:rPr>
              <w:t>N°</w:t>
            </w:r>
          </w:p>
        </w:tc>
        <w:tc>
          <w:tcPr>
            <w:tcW w:w="1019" w:type="dxa"/>
            <w:vMerge w:val="restart"/>
            <w:shd w:val="clear" w:color="auto" w:fill="auto"/>
          </w:tcPr>
          <w:p w14:paraId="1C9B520B" w14:textId="77777777" w:rsidR="00810280" w:rsidRPr="004B4153" w:rsidRDefault="00810280" w:rsidP="000C42B1">
            <w:pPr>
              <w:rPr>
                <w:rFonts w:cs="Arial"/>
                <w:b/>
                <w:sz w:val="18"/>
                <w:szCs w:val="18"/>
              </w:rPr>
            </w:pPr>
            <w:r w:rsidRPr="004B4153">
              <w:rPr>
                <w:rFonts w:cs="Arial"/>
                <w:b/>
                <w:sz w:val="18"/>
                <w:szCs w:val="18"/>
              </w:rPr>
              <w:t>Descripción</w:t>
            </w:r>
          </w:p>
        </w:tc>
        <w:tc>
          <w:tcPr>
            <w:tcW w:w="470" w:type="dxa"/>
            <w:vMerge w:val="restart"/>
            <w:shd w:val="clear" w:color="auto" w:fill="auto"/>
          </w:tcPr>
          <w:p w14:paraId="0DA73D1A" w14:textId="77777777" w:rsidR="00810280" w:rsidRPr="004B4153" w:rsidRDefault="00810280" w:rsidP="000C42B1">
            <w:pPr>
              <w:rPr>
                <w:rFonts w:cs="Arial"/>
                <w:b/>
                <w:sz w:val="18"/>
                <w:szCs w:val="18"/>
              </w:rPr>
            </w:pPr>
            <w:r w:rsidRPr="004B4153">
              <w:rPr>
                <w:rFonts w:cs="Arial"/>
                <w:b/>
                <w:sz w:val="18"/>
                <w:szCs w:val="18"/>
              </w:rPr>
              <w:t>UM</w:t>
            </w:r>
          </w:p>
        </w:tc>
        <w:tc>
          <w:tcPr>
            <w:tcW w:w="784" w:type="dxa"/>
            <w:vMerge w:val="restart"/>
            <w:shd w:val="clear" w:color="auto" w:fill="auto"/>
          </w:tcPr>
          <w:p w14:paraId="63DFBE66" w14:textId="77777777" w:rsidR="00810280" w:rsidRPr="004B4153" w:rsidRDefault="00810280" w:rsidP="000C42B1">
            <w:pPr>
              <w:rPr>
                <w:rFonts w:cs="Arial"/>
                <w:b/>
                <w:sz w:val="18"/>
                <w:szCs w:val="18"/>
              </w:rPr>
            </w:pPr>
            <w:r w:rsidRPr="004B4153">
              <w:rPr>
                <w:rFonts w:cs="Arial"/>
                <w:b/>
                <w:sz w:val="18"/>
                <w:szCs w:val="18"/>
              </w:rPr>
              <w:t>Costo Unitario</w:t>
            </w:r>
          </w:p>
        </w:tc>
        <w:tc>
          <w:tcPr>
            <w:tcW w:w="835" w:type="dxa"/>
            <w:vMerge w:val="restart"/>
            <w:shd w:val="clear" w:color="auto" w:fill="auto"/>
          </w:tcPr>
          <w:p w14:paraId="1998327D" w14:textId="77777777" w:rsidR="00810280" w:rsidRPr="004B4153" w:rsidRDefault="00810280" w:rsidP="000C42B1">
            <w:pPr>
              <w:rPr>
                <w:rFonts w:cs="Arial"/>
                <w:b/>
                <w:sz w:val="18"/>
                <w:szCs w:val="18"/>
              </w:rPr>
            </w:pPr>
            <w:r w:rsidRPr="004B4153">
              <w:rPr>
                <w:rFonts w:cs="Arial"/>
                <w:b/>
                <w:sz w:val="18"/>
                <w:szCs w:val="18"/>
              </w:rPr>
              <w:t>Cantidad</w:t>
            </w:r>
          </w:p>
        </w:tc>
        <w:tc>
          <w:tcPr>
            <w:tcW w:w="608" w:type="dxa"/>
            <w:vMerge w:val="restart"/>
            <w:shd w:val="clear" w:color="auto" w:fill="auto"/>
          </w:tcPr>
          <w:p w14:paraId="7ED59A4E" w14:textId="77777777" w:rsidR="00810280" w:rsidRPr="004B4153" w:rsidRDefault="00810280" w:rsidP="000C42B1">
            <w:pPr>
              <w:rPr>
                <w:rFonts w:cs="Arial"/>
                <w:b/>
                <w:sz w:val="18"/>
                <w:szCs w:val="18"/>
              </w:rPr>
            </w:pPr>
            <w:r w:rsidRPr="004B4153">
              <w:rPr>
                <w:rFonts w:cs="Arial"/>
                <w:b/>
                <w:sz w:val="18"/>
                <w:szCs w:val="18"/>
              </w:rPr>
              <w:t>Costo Total</w:t>
            </w:r>
          </w:p>
        </w:tc>
        <w:tc>
          <w:tcPr>
            <w:tcW w:w="830" w:type="dxa"/>
            <w:vMerge w:val="restart"/>
            <w:shd w:val="clear" w:color="auto" w:fill="auto"/>
          </w:tcPr>
          <w:p w14:paraId="638DABAD" w14:textId="77777777" w:rsidR="00810280" w:rsidRDefault="00810280" w:rsidP="000C42B1">
            <w:pPr>
              <w:rPr>
                <w:rFonts w:cs="Arial"/>
                <w:b/>
                <w:sz w:val="18"/>
                <w:szCs w:val="18"/>
              </w:rPr>
            </w:pPr>
            <w:r>
              <w:rPr>
                <w:rFonts w:cs="Arial"/>
                <w:b/>
                <w:sz w:val="18"/>
                <w:szCs w:val="18"/>
              </w:rPr>
              <w:t xml:space="preserve">Innóvate Perú </w:t>
            </w:r>
          </w:p>
          <w:p w14:paraId="4D000A1A" w14:textId="77777777" w:rsidR="00810280" w:rsidRPr="004B4153" w:rsidRDefault="00810280" w:rsidP="000C42B1">
            <w:pPr>
              <w:rPr>
                <w:rFonts w:cs="Arial"/>
                <w:b/>
                <w:sz w:val="18"/>
                <w:szCs w:val="18"/>
              </w:rPr>
            </w:pPr>
            <w:r>
              <w:rPr>
                <w:rFonts w:cs="Arial"/>
                <w:b/>
                <w:sz w:val="18"/>
                <w:szCs w:val="18"/>
              </w:rPr>
              <w:t>(S/</w:t>
            </w:r>
            <w:r w:rsidRPr="004B4153">
              <w:rPr>
                <w:rFonts w:cs="Arial"/>
                <w:b/>
                <w:sz w:val="18"/>
                <w:szCs w:val="18"/>
              </w:rPr>
              <w:t>)</w:t>
            </w:r>
          </w:p>
          <w:p w14:paraId="159063C3" w14:textId="77777777" w:rsidR="00810280" w:rsidRPr="004B4153" w:rsidRDefault="00810280" w:rsidP="000C42B1">
            <w:pPr>
              <w:rPr>
                <w:rFonts w:cs="Arial"/>
                <w:b/>
                <w:sz w:val="18"/>
                <w:szCs w:val="18"/>
              </w:rPr>
            </w:pPr>
          </w:p>
        </w:tc>
        <w:tc>
          <w:tcPr>
            <w:tcW w:w="5243" w:type="dxa"/>
            <w:gridSpan w:val="4"/>
            <w:shd w:val="clear" w:color="auto" w:fill="auto"/>
          </w:tcPr>
          <w:p w14:paraId="5F4FDAEC" w14:textId="77777777" w:rsidR="00810280" w:rsidRPr="004B4153" w:rsidRDefault="00810280" w:rsidP="000C42B1">
            <w:pPr>
              <w:jc w:val="center"/>
              <w:rPr>
                <w:rFonts w:cs="Arial"/>
                <w:b/>
                <w:sz w:val="18"/>
                <w:szCs w:val="18"/>
              </w:rPr>
            </w:pPr>
            <w:r w:rsidRPr="004B4153">
              <w:rPr>
                <w:rFonts w:cs="Arial"/>
                <w:b/>
                <w:sz w:val="18"/>
                <w:szCs w:val="18"/>
              </w:rPr>
              <w:t>Contrapartida</w:t>
            </w:r>
          </w:p>
        </w:tc>
      </w:tr>
      <w:tr w:rsidR="00810280" w:rsidRPr="00472847" w14:paraId="0351F8D9" w14:textId="77777777" w:rsidTr="000C42B1">
        <w:trPr>
          <w:jc w:val="center"/>
        </w:trPr>
        <w:tc>
          <w:tcPr>
            <w:tcW w:w="384" w:type="dxa"/>
            <w:vMerge/>
            <w:shd w:val="clear" w:color="auto" w:fill="auto"/>
          </w:tcPr>
          <w:p w14:paraId="160180B8" w14:textId="77777777" w:rsidR="00810280" w:rsidRPr="004B4153" w:rsidRDefault="00810280" w:rsidP="000C42B1">
            <w:pPr>
              <w:rPr>
                <w:rFonts w:cs="Arial"/>
                <w:b/>
                <w:sz w:val="18"/>
                <w:szCs w:val="18"/>
              </w:rPr>
            </w:pPr>
          </w:p>
        </w:tc>
        <w:tc>
          <w:tcPr>
            <w:tcW w:w="1019" w:type="dxa"/>
            <w:vMerge/>
            <w:shd w:val="clear" w:color="auto" w:fill="auto"/>
          </w:tcPr>
          <w:p w14:paraId="52B3DD79" w14:textId="77777777" w:rsidR="00810280" w:rsidRPr="004B4153" w:rsidRDefault="00810280" w:rsidP="000C42B1">
            <w:pPr>
              <w:rPr>
                <w:rFonts w:cs="Arial"/>
                <w:b/>
                <w:sz w:val="18"/>
                <w:szCs w:val="18"/>
              </w:rPr>
            </w:pPr>
          </w:p>
        </w:tc>
        <w:tc>
          <w:tcPr>
            <w:tcW w:w="470" w:type="dxa"/>
            <w:vMerge/>
            <w:shd w:val="clear" w:color="auto" w:fill="auto"/>
          </w:tcPr>
          <w:p w14:paraId="5944417F" w14:textId="77777777" w:rsidR="00810280" w:rsidRPr="004B4153" w:rsidRDefault="00810280" w:rsidP="000C42B1">
            <w:pPr>
              <w:rPr>
                <w:rFonts w:cs="Arial"/>
                <w:b/>
                <w:sz w:val="18"/>
                <w:szCs w:val="18"/>
              </w:rPr>
            </w:pPr>
          </w:p>
        </w:tc>
        <w:tc>
          <w:tcPr>
            <w:tcW w:w="784" w:type="dxa"/>
            <w:vMerge/>
            <w:shd w:val="clear" w:color="auto" w:fill="auto"/>
          </w:tcPr>
          <w:p w14:paraId="2A919D79" w14:textId="77777777" w:rsidR="00810280" w:rsidRPr="004B4153" w:rsidRDefault="00810280" w:rsidP="000C42B1">
            <w:pPr>
              <w:rPr>
                <w:rFonts w:cs="Arial"/>
                <w:b/>
                <w:sz w:val="18"/>
                <w:szCs w:val="18"/>
              </w:rPr>
            </w:pPr>
          </w:p>
        </w:tc>
        <w:tc>
          <w:tcPr>
            <w:tcW w:w="835" w:type="dxa"/>
            <w:vMerge/>
            <w:shd w:val="clear" w:color="auto" w:fill="auto"/>
          </w:tcPr>
          <w:p w14:paraId="2F52F9DC" w14:textId="77777777" w:rsidR="00810280" w:rsidRPr="004B4153" w:rsidRDefault="00810280" w:rsidP="000C42B1">
            <w:pPr>
              <w:rPr>
                <w:rFonts w:cs="Arial"/>
                <w:b/>
                <w:sz w:val="18"/>
                <w:szCs w:val="18"/>
              </w:rPr>
            </w:pPr>
          </w:p>
        </w:tc>
        <w:tc>
          <w:tcPr>
            <w:tcW w:w="608" w:type="dxa"/>
            <w:vMerge/>
            <w:shd w:val="clear" w:color="auto" w:fill="auto"/>
          </w:tcPr>
          <w:p w14:paraId="1D482AAA" w14:textId="77777777" w:rsidR="00810280" w:rsidRPr="004B4153" w:rsidRDefault="00810280" w:rsidP="000C42B1">
            <w:pPr>
              <w:rPr>
                <w:rFonts w:cs="Arial"/>
                <w:b/>
                <w:sz w:val="18"/>
                <w:szCs w:val="18"/>
              </w:rPr>
            </w:pPr>
          </w:p>
        </w:tc>
        <w:tc>
          <w:tcPr>
            <w:tcW w:w="830" w:type="dxa"/>
            <w:vMerge/>
            <w:shd w:val="clear" w:color="auto" w:fill="auto"/>
          </w:tcPr>
          <w:p w14:paraId="74998902" w14:textId="77777777" w:rsidR="00810280" w:rsidRPr="004B4153" w:rsidRDefault="00810280" w:rsidP="000C42B1">
            <w:pPr>
              <w:rPr>
                <w:rFonts w:cs="Arial"/>
                <w:b/>
                <w:sz w:val="18"/>
                <w:szCs w:val="18"/>
              </w:rPr>
            </w:pPr>
          </w:p>
        </w:tc>
        <w:tc>
          <w:tcPr>
            <w:tcW w:w="1182" w:type="dxa"/>
            <w:shd w:val="clear" w:color="auto" w:fill="auto"/>
          </w:tcPr>
          <w:p w14:paraId="4129F5FB" w14:textId="77777777" w:rsidR="00810280" w:rsidRPr="004B4153" w:rsidRDefault="00810280" w:rsidP="000C42B1">
            <w:pPr>
              <w:rPr>
                <w:rFonts w:cs="Arial"/>
                <w:b/>
                <w:sz w:val="18"/>
                <w:szCs w:val="18"/>
              </w:rPr>
            </w:pPr>
            <w:r w:rsidRPr="004B4153">
              <w:rPr>
                <w:rFonts w:cs="Arial"/>
                <w:b/>
                <w:sz w:val="18"/>
                <w:szCs w:val="18"/>
              </w:rPr>
              <w:t>Contrapartida</w:t>
            </w:r>
          </w:p>
          <w:p w14:paraId="01CE7986" w14:textId="77777777" w:rsidR="00810280" w:rsidRPr="004B4153" w:rsidRDefault="00810280" w:rsidP="000C42B1">
            <w:pPr>
              <w:rPr>
                <w:rFonts w:cs="Arial"/>
                <w:b/>
                <w:sz w:val="18"/>
                <w:szCs w:val="18"/>
              </w:rPr>
            </w:pPr>
            <w:r>
              <w:rPr>
                <w:rFonts w:cs="Arial"/>
                <w:b/>
                <w:sz w:val="18"/>
                <w:szCs w:val="18"/>
              </w:rPr>
              <w:t>Monetaria (S/</w:t>
            </w:r>
            <w:r w:rsidRPr="004B4153">
              <w:rPr>
                <w:rFonts w:cs="Arial"/>
                <w:b/>
                <w:sz w:val="18"/>
                <w:szCs w:val="18"/>
              </w:rPr>
              <w:t>)</w:t>
            </w:r>
          </w:p>
        </w:tc>
        <w:tc>
          <w:tcPr>
            <w:tcW w:w="1095" w:type="dxa"/>
            <w:shd w:val="clear" w:color="auto" w:fill="auto"/>
          </w:tcPr>
          <w:p w14:paraId="6918CD43" w14:textId="77777777" w:rsidR="00810280" w:rsidRPr="004B4153" w:rsidRDefault="00810280" w:rsidP="000C42B1">
            <w:pPr>
              <w:rPr>
                <w:rFonts w:cs="Arial"/>
                <w:b/>
                <w:sz w:val="18"/>
                <w:szCs w:val="18"/>
              </w:rPr>
            </w:pPr>
            <w:r w:rsidRPr="004B4153">
              <w:rPr>
                <w:rFonts w:cs="Arial"/>
                <w:b/>
                <w:sz w:val="18"/>
                <w:szCs w:val="18"/>
              </w:rPr>
              <w:t>Entidad(es)</w:t>
            </w:r>
          </w:p>
          <w:p w14:paraId="77877D66" w14:textId="77777777" w:rsidR="00810280" w:rsidRPr="004B4153" w:rsidRDefault="00810280" w:rsidP="000C42B1">
            <w:pPr>
              <w:rPr>
                <w:rFonts w:cs="Arial"/>
                <w:b/>
                <w:sz w:val="18"/>
                <w:szCs w:val="18"/>
              </w:rPr>
            </w:pPr>
            <w:r w:rsidRPr="004B4153">
              <w:rPr>
                <w:rFonts w:cs="Arial"/>
                <w:b/>
                <w:sz w:val="18"/>
                <w:szCs w:val="18"/>
              </w:rPr>
              <w:t>Aportante(s)</w:t>
            </w:r>
          </w:p>
        </w:tc>
        <w:tc>
          <w:tcPr>
            <w:tcW w:w="1182" w:type="dxa"/>
            <w:shd w:val="clear" w:color="auto" w:fill="auto"/>
          </w:tcPr>
          <w:p w14:paraId="23E29EC7" w14:textId="77777777" w:rsidR="00810280" w:rsidRPr="004B4153" w:rsidRDefault="00810280" w:rsidP="000C42B1">
            <w:pPr>
              <w:rPr>
                <w:rFonts w:cs="Arial"/>
                <w:b/>
                <w:sz w:val="18"/>
                <w:szCs w:val="18"/>
              </w:rPr>
            </w:pPr>
            <w:r w:rsidRPr="004B4153">
              <w:rPr>
                <w:rFonts w:cs="Arial"/>
                <w:b/>
                <w:sz w:val="18"/>
                <w:szCs w:val="18"/>
              </w:rPr>
              <w:t>Contrapartida</w:t>
            </w:r>
          </w:p>
          <w:p w14:paraId="47F20159" w14:textId="77777777" w:rsidR="00810280" w:rsidRPr="004B4153" w:rsidRDefault="00810280" w:rsidP="000C42B1">
            <w:pPr>
              <w:rPr>
                <w:rFonts w:cs="Arial"/>
                <w:b/>
                <w:sz w:val="18"/>
                <w:szCs w:val="18"/>
              </w:rPr>
            </w:pPr>
            <w:r>
              <w:rPr>
                <w:rFonts w:cs="Arial"/>
                <w:b/>
                <w:sz w:val="18"/>
                <w:szCs w:val="18"/>
              </w:rPr>
              <w:t>No Monetaria (S/</w:t>
            </w:r>
            <w:r w:rsidRPr="004B4153">
              <w:rPr>
                <w:rFonts w:cs="Arial"/>
                <w:b/>
                <w:sz w:val="18"/>
                <w:szCs w:val="18"/>
              </w:rPr>
              <w:t>)</w:t>
            </w:r>
          </w:p>
        </w:tc>
        <w:tc>
          <w:tcPr>
            <w:tcW w:w="1784" w:type="dxa"/>
            <w:shd w:val="clear" w:color="auto" w:fill="auto"/>
          </w:tcPr>
          <w:p w14:paraId="2A2A90FE" w14:textId="77777777" w:rsidR="00810280" w:rsidRPr="004B4153" w:rsidRDefault="00810280" w:rsidP="000C42B1">
            <w:pPr>
              <w:rPr>
                <w:rFonts w:cs="Arial"/>
                <w:b/>
                <w:sz w:val="18"/>
                <w:szCs w:val="18"/>
              </w:rPr>
            </w:pPr>
            <w:r w:rsidRPr="004B4153">
              <w:rPr>
                <w:rFonts w:cs="Arial"/>
                <w:b/>
                <w:sz w:val="18"/>
                <w:szCs w:val="18"/>
              </w:rPr>
              <w:t>Entidad(es)</w:t>
            </w:r>
          </w:p>
          <w:p w14:paraId="3E093C10" w14:textId="77777777" w:rsidR="00810280" w:rsidRPr="004B4153" w:rsidRDefault="00810280" w:rsidP="000C42B1">
            <w:pPr>
              <w:rPr>
                <w:rFonts w:cs="Arial"/>
                <w:b/>
                <w:sz w:val="18"/>
                <w:szCs w:val="18"/>
              </w:rPr>
            </w:pPr>
            <w:r w:rsidRPr="004B4153">
              <w:rPr>
                <w:rFonts w:cs="Arial"/>
                <w:b/>
                <w:sz w:val="18"/>
                <w:szCs w:val="18"/>
              </w:rPr>
              <w:t>Aportante(s)</w:t>
            </w:r>
          </w:p>
        </w:tc>
      </w:tr>
      <w:tr w:rsidR="00810280" w:rsidRPr="00472847" w14:paraId="46B821EC" w14:textId="77777777" w:rsidTr="000C42B1">
        <w:trPr>
          <w:jc w:val="center"/>
        </w:trPr>
        <w:tc>
          <w:tcPr>
            <w:tcW w:w="384" w:type="dxa"/>
            <w:shd w:val="clear" w:color="auto" w:fill="auto"/>
          </w:tcPr>
          <w:p w14:paraId="7AC457CC" w14:textId="77777777" w:rsidR="00810280" w:rsidRPr="004B4153" w:rsidRDefault="00810280" w:rsidP="000C42B1">
            <w:pPr>
              <w:rPr>
                <w:rFonts w:cs="Arial"/>
                <w:sz w:val="18"/>
                <w:szCs w:val="18"/>
              </w:rPr>
            </w:pPr>
          </w:p>
        </w:tc>
        <w:tc>
          <w:tcPr>
            <w:tcW w:w="1019" w:type="dxa"/>
            <w:shd w:val="clear" w:color="auto" w:fill="auto"/>
          </w:tcPr>
          <w:p w14:paraId="59692B71" w14:textId="77777777" w:rsidR="00810280" w:rsidRPr="004B4153" w:rsidRDefault="00810280" w:rsidP="000C42B1">
            <w:pPr>
              <w:rPr>
                <w:rFonts w:cs="Arial"/>
                <w:sz w:val="18"/>
                <w:szCs w:val="18"/>
              </w:rPr>
            </w:pPr>
          </w:p>
        </w:tc>
        <w:tc>
          <w:tcPr>
            <w:tcW w:w="470" w:type="dxa"/>
            <w:shd w:val="clear" w:color="auto" w:fill="auto"/>
          </w:tcPr>
          <w:p w14:paraId="32B4620C" w14:textId="77777777" w:rsidR="00810280" w:rsidRPr="004B4153" w:rsidRDefault="00810280" w:rsidP="000C42B1">
            <w:pPr>
              <w:rPr>
                <w:rFonts w:cs="Arial"/>
                <w:sz w:val="18"/>
                <w:szCs w:val="18"/>
              </w:rPr>
            </w:pPr>
          </w:p>
        </w:tc>
        <w:tc>
          <w:tcPr>
            <w:tcW w:w="784" w:type="dxa"/>
            <w:shd w:val="clear" w:color="auto" w:fill="auto"/>
          </w:tcPr>
          <w:p w14:paraId="4D223196" w14:textId="77777777" w:rsidR="00810280" w:rsidRPr="004B4153" w:rsidRDefault="00810280" w:rsidP="000C42B1">
            <w:pPr>
              <w:rPr>
                <w:rFonts w:cs="Arial"/>
                <w:sz w:val="18"/>
                <w:szCs w:val="18"/>
              </w:rPr>
            </w:pPr>
          </w:p>
        </w:tc>
        <w:tc>
          <w:tcPr>
            <w:tcW w:w="835" w:type="dxa"/>
            <w:shd w:val="clear" w:color="auto" w:fill="auto"/>
          </w:tcPr>
          <w:p w14:paraId="33D52F6B" w14:textId="77777777" w:rsidR="00810280" w:rsidRPr="004B4153" w:rsidRDefault="00810280" w:rsidP="000C42B1">
            <w:pPr>
              <w:rPr>
                <w:rFonts w:cs="Arial"/>
                <w:sz w:val="18"/>
                <w:szCs w:val="18"/>
              </w:rPr>
            </w:pPr>
          </w:p>
        </w:tc>
        <w:tc>
          <w:tcPr>
            <w:tcW w:w="608" w:type="dxa"/>
            <w:shd w:val="clear" w:color="auto" w:fill="auto"/>
          </w:tcPr>
          <w:p w14:paraId="1488F33E" w14:textId="77777777" w:rsidR="00810280" w:rsidRPr="004B4153" w:rsidRDefault="00810280" w:rsidP="000C42B1">
            <w:pPr>
              <w:rPr>
                <w:rFonts w:cs="Arial"/>
                <w:sz w:val="18"/>
                <w:szCs w:val="18"/>
              </w:rPr>
            </w:pPr>
          </w:p>
        </w:tc>
        <w:tc>
          <w:tcPr>
            <w:tcW w:w="830" w:type="dxa"/>
            <w:shd w:val="clear" w:color="auto" w:fill="auto"/>
          </w:tcPr>
          <w:p w14:paraId="64E83D0E" w14:textId="77777777" w:rsidR="00810280" w:rsidRPr="004B4153" w:rsidRDefault="00810280" w:rsidP="000C42B1">
            <w:pPr>
              <w:rPr>
                <w:rFonts w:cs="Arial"/>
                <w:sz w:val="18"/>
                <w:szCs w:val="18"/>
              </w:rPr>
            </w:pPr>
          </w:p>
        </w:tc>
        <w:tc>
          <w:tcPr>
            <w:tcW w:w="1182" w:type="dxa"/>
            <w:shd w:val="clear" w:color="auto" w:fill="auto"/>
          </w:tcPr>
          <w:p w14:paraId="3C7B3062" w14:textId="77777777" w:rsidR="00810280" w:rsidRPr="004B4153" w:rsidRDefault="00810280" w:rsidP="000C42B1">
            <w:pPr>
              <w:rPr>
                <w:rFonts w:cs="Arial"/>
                <w:sz w:val="18"/>
                <w:szCs w:val="18"/>
              </w:rPr>
            </w:pPr>
          </w:p>
        </w:tc>
        <w:tc>
          <w:tcPr>
            <w:tcW w:w="1095" w:type="dxa"/>
            <w:shd w:val="clear" w:color="auto" w:fill="auto"/>
          </w:tcPr>
          <w:p w14:paraId="5CFBE176" w14:textId="77777777" w:rsidR="00810280" w:rsidRPr="004B4153" w:rsidRDefault="00810280" w:rsidP="000C42B1">
            <w:pPr>
              <w:rPr>
                <w:rFonts w:cs="Arial"/>
                <w:sz w:val="18"/>
                <w:szCs w:val="18"/>
              </w:rPr>
            </w:pPr>
          </w:p>
        </w:tc>
        <w:tc>
          <w:tcPr>
            <w:tcW w:w="1182" w:type="dxa"/>
            <w:shd w:val="clear" w:color="auto" w:fill="auto"/>
          </w:tcPr>
          <w:p w14:paraId="46055F1B" w14:textId="77777777" w:rsidR="00810280" w:rsidRPr="004B4153" w:rsidRDefault="00810280" w:rsidP="000C42B1">
            <w:pPr>
              <w:rPr>
                <w:rFonts w:cs="Arial"/>
                <w:sz w:val="18"/>
                <w:szCs w:val="18"/>
              </w:rPr>
            </w:pPr>
          </w:p>
        </w:tc>
        <w:tc>
          <w:tcPr>
            <w:tcW w:w="1784" w:type="dxa"/>
            <w:shd w:val="clear" w:color="auto" w:fill="auto"/>
          </w:tcPr>
          <w:p w14:paraId="571E7695" w14:textId="77777777" w:rsidR="00810280" w:rsidRPr="004B4153" w:rsidRDefault="00810280" w:rsidP="000C42B1">
            <w:pPr>
              <w:rPr>
                <w:rFonts w:cs="Arial"/>
                <w:sz w:val="18"/>
                <w:szCs w:val="18"/>
              </w:rPr>
            </w:pPr>
          </w:p>
        </w:tc>
      </w:tr>
      <w:tr w:rsidR="00810280" w:rsidRPr="00472847" w14:paraId="56BAF0AD" w14:textId="77777777" w:rsidTr="000C42B1">
        <w:trPr>
          <w:jc w:val="center"/>
        </w:trPr>
        <w:tc>
          <w:tcPr>
            <w:tcW w:w="384" w:type="dxa"/>
            <w:shd w:val="clear" w:color="auto" w:fill="auto"/>
          </w:tcPr>
          <w:p w14:paraId="20FA34E0" w14:textId="77777777" w:rsidR="00810280" w:rsidRPr="004B4153" w:rsidRDefault="00810280" w:rsidP="000C42B1">
            <w:pPr>
              <w:rPr>
                <w:rFonts w:cs="Arial"/>
                <w:sz w:val="18"/>
                <w:szCs w:val="18"/>
              </w:rPr>
            </w:pPr>
          </w:p>
        </w:tc>
        <w:tc>
          <w:tcPr>
            <w:tcW w:w="1019" w:type="dxa"/>
            <w:shd w:val="clear" w:color="auto" w:fill="auto"/>
          </w:tcPr>
          <w:p w14:paraId="39CB3C8F" w14:textId="77777777" w:rsidR="00810280" w:rsidRPr="004B4153" w:rsidRDefault="00810280" w:rsidP="000C42B1">
            <w:pPr>
              <w:rPr>
                <w:rFonts w:cs="Arial"/>
                <w:sz w:val="18"/>
                <w:szCs w:val="18"/>
              </w:rPr>
            </w:pPr>
          </w:p>
        </w:tc>
        <w:tc>
          <w:tcPr>
            <w:tcW w:w="470" w:type="dxa"/>
            <w:shd w:val="clear" w:color="auto" w:fill="auto"/>
          </w:tcPr>
          <w:p w14:paraId="44DF02DB" w14:textId="77777777" w:rsidR="00810280" w:rsidRPr="004B4153" w:rsidRDefault="00810280" w:rsidP="000C42B1">
            <w:pPr>
              <w:rPr>
                <w:rFonts w:cs="Arial"/>
                <w:sz w:val="18"/>
                <w:szCs w:val="18"/>
              </w:rPr>
            </w:pPr>
          </w:p>
        </w:tc>
        <w:tc>
          <w:tcPr>
            <w:tcW w:w="784" w:type="dxa"/>
            <w:shd w:val="clear" w:color="auto" w:fill="auto"/>
          </w:tcPr>
          <w:p w14:paraId="3A7D5B48" w14:textId="77777777" w:rsidR="00810280" w:rsidRPr="004B4153" w:rsidRDefault="00810280" w:rsidP="000C42B1">
            <w:pPr>
              <w:rPr>
                <w:rFonts w:cs="Arial"/>
                <w:sz w:val="18"/>
                <w:szCs w:val="18"/>
              </w:rPr>
            </w:pPr>
          </w:p>
        </w:tc>
        <w:tc>
          <w:tcPr>
            <w:tcW w:w="835" w:type="dxa"/>
            <w:shd w:val="clear" w:color="auto" w:fill="auto"/>
          </w:tcPr>
          <w:p w14:paraId="7623BD2F" w14:textId="77777777" w:rsidR="00810280" w:rsidRPr="004B4153" w:rsidRDefault="00810280" w:rsidP="000C42B1">
            <w:pPr>
              <w:rPr>
                <w:rFonts w:cs="Arial"/>
                <w:sz w:val="18"/>
                <w:szCs w:val="18"/>
              </w:rPr>
            </w:pPr>
          </w:p>
        </w:tc>
        <w:tc>
          <w:tcPr>
            <w:tcW w:w="608" w:type="dxa"/>
            <w:shd w:val="clear" w:color="auto" w:fill="auto"/>
          </w:tcPr>
          <w:p w14:paraId="541DA0B8" w14:textId="77777777" w:rsidR="00810280" w:rsidRPr="004B4153" w:rsidRDefault="00810280" w:rsidP="000C42B1">
            <w:pPr>
              <w:rPr>
                <w:rFonts w:cs="Arial"/>
                <w:sz w:val="18"/>
                <w:szCs w:val="18"/>
              </w:rPr>
            </w:pPr>
          </w:p>
        </w:tc>
        <w:tc>
          <w:tcPr>
            <w:tcW w:w="830" w:type="dxa"/>
            <w:shd w:val="clear" w:color="auto" w:fill="auto"/>
          </w:tcPr>
          <w:p w14:paraId="0FAB9B5F" w14:textId="77777777" w:rsidR="00810280" w:rsidRPr="004B4153" w:rsidRDefault="00810280" w:rsidP="000C42B1">
            <w:pPr>
              <w:rPr>
                <w:rFonts w:cs="Arial"/>
                <w:sz w:val="18"/>
                <w:szCs w:val="18"/>
              </w:rPr>
            </w:pPr>
          </w:p>
        </w:tc>
        <w:tc>
          <w:tcPr>
            <w:tcW w:w="1182" w:type="dxa"/>
            <w:shd w:val="clear" w:color="auto" w:fill="auto"/>
          </w:tcPr>
          <w:p w14:paraId="45744DE6" w14:textId="77777777" w:rsidR="00810280" w:rsidRPr="004B4153" w:rsidRDefault="00810280" w:rsidP="000C42B1">
            <w:pPr>
              <w:rPr>
                <w:rFonts w:cs="Arial"/>
                <w:sz w:val="18"/>
                <w:szCs w:val="18"/>
              </w:rPr>
            </w:pPr>
          </w:p>
        </w:tc>
        <w:tc>
          <w:tcPr>
            <w:tcW w:w="1095" w:type="dxa"/>
            <w:shd w:val="clear" w:color="auto" w:fill="auto"/>
          </w:tcPr>
          <w:p w14:paraId="19DD47D9" w14:textId="77777777" w:rsidR="00810280" w:rsidRPr="004B4153" w:rsidRDefault="00810280" w:rsidP="000C42B1">
            <w:pPr>
              <w:rPr>
                <w:rFonts w:cs="Arial"/>
                <w:sz w:val="18"/>
                <w:szCs w:val="18"/>
              </w:rPr>
            </w:pPr>
          </w:p>
        </w:tc>
        <w:tc>
          <w:tcPr>
            <w:tcW w:w="1182" w:type="dxa"/>
            <w:shd w:val="clear" w:color="auto" w:fill="auto"/>
          </w:tcPr>
          <w:p w14:paraId="591A1AC2" w14:textId="77777777" w:rsidR="00810280" w:rsidRPr="004B4153" w:rsidRDefault="00810280" w:rsidP="000C42B1">
            <w:pPr>
              <w:rPr>
                <w:rFonts w:cs="Arial"/>
                <w:sz w:val="18"/>
                <w:szCs w:val="18"/>
              </w:rPr>
            </w:pPr>
          </w:p>
        </w:tc>
        <w:tc>
          <w:tcPr>
            <w:tcW w:w="1784" w:type="dxa"/>
            <w:shd w:val="clear" w:color="auto" w:fill="auto"/>
          </w:tcPr>
          <w:p w14:paraId="598176E4" w14:textId="77777777" w:rsidR="00810280" w:rsidRPr="004B4153" w:rsidRDefault="00810280" w:rsidP="000C42B1">
            <w:pPr>
              <w:rPr>
                <w:rFonts w:cs="Arial"/>
                <w:sz w:val="18"/>
                <w:szCs w:val="18"/>
              </w:rPr>
            </w:pPr>
          </w:p>
        </w:tc>
      </w:tr>
    </w:tbl>
    <w:p w14:paraId="5CB0139C" w14:textId="77777777" w:rsidR="00810280" w:rsidRPr="005622B4" w:rsidRDefault="00810280" w:rsidP="0039478F">
      <w:pPr>
        <w:pStyle w:val="Prrafodelista"/>
        <w:numPr>
          <w:ilvl w:val="0"/>
          <w:numId w:val="30"/>
        </w:numPr>
        <w:rPr>
          <w:rFonts w:cs="Arial"/>
          <w:sz w:val="16"/>
          <w:szCs w:val="16"/>
        </w:rPr>
      </w:pPr>
      <w:r w:rsidRPr="005622B4">
        <w:rPr>
          <w:rFonts w:cs="Arial"/>
          <w:sz w:val="16"/>
          <w:szCs w:val="16"/>
        </w:rPr>
        <w:t>UM: Unidad de Medida</w:t>
      </w:r>
    </w:p>
    <w:p w14:paraId="69ED1DB0" w14:textId="77777777" w:rsidR="00810280" w:rsidRPr="00472847" w:rsidRDefault="00810280" w:rsidP="00810280">
      <w:pPr>
        <w:autoSpaceDE w:val="0"/>
        <w:adjustRightInd w:val="0"/>
        <w:ind w:left="709"/>
        <w:rPr>
          <w:rFonts w:eastAsia="Times New Roman" w:cs="Calibri"/>
          <w:b/>
          <w:bCs/>
          <w:color w:val="000000"/>
          <w:sz w:val="20"/>
          <w:szCs w:val="20"/>
        </w:rPr>
      </w:pPr>
    </w:p>
    <w:p w14:paraId="4898D6DB" w14:textId="77777777" w:rsidR="00810280" w:rsidRPr="00472847" w:rsidRDefault="00810280" w:rsidP="00810280">
      <w:pPr>
        <w:rPr>
          <w:rFonts w:eastAsia="Times New Roman" w:cs="Arial"/>
          <w:b/>
          <w:sz w:val="20"/>
          <w:szCs w:val="20"/>
        </w:rPr>
      </w:pPr>
      <w:r w:rsidRPr="00472847">
        <w:rPr>
          <w:rFonts w:eastAsia="Times New Roman" w:cs="Arial"/>
          <w:b/>
          <w:sz w:val="20"/>
          <w:szCs w:val="20"/>
        </w:rPr>
        <w:t>Consultorías/asesorías</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085"/>
        <w:gridCol w:w="491"/>
        <w:gridCol w:w="829"/>
        <w:gridCol w:w="884"/>
        <w:gridCol w:w="636"/>
        <w:gridCol w:w="874"/>
        <w:gridCol w:w="1256"/>
        <w:gridCol w:w="1162"/>
        <w:gridCol w:w="1256"/>
        <w:gridCol w:w="1303"/>
      </w:tblGrid>
      <w:tr w:rsidR="00810280" w:rsidRPr="00472847" w14:paraId="754F4A0A" w14:textId="77777777" w:rsidTr="000C42B1">
        <w:trPr>
          <w:jc w:val="center"/>
        </w:trPr>
        <w:tc>
          <w:tcPr>
            <w:tcW w:w="384" w:type="dxa"/>
            <w:vMerge w:val="restart"/>
            <w:shd w:val="clear" w:color="auto" w:fill="auto"/>
          </w:tcPr>
          <w:p w14:paraId="2A777B4F" w14:textId="77777777" w:rsidR="00810280" w:rsidRPr="004B4153" w:rsidRDefault="00810280" w:rsidP="000C42B1">
            <w:pPr>
              <w:rPr>
                <w:rFonts w:cs="Arial"/>
                <w:b/>
                <w:sz w:val="18"/>
                <w:szCs w:val="18"/>
              </w:rPr>
            </w:pPr>
            <w:r w:rsidRPr="004B4153">
              <w:rPr>
                <w:rFonts w:cs="Arial"/>
                <w:b/>
                <w:sz w:val="18"/>
                <w:szCs w:val="18"/>
              </w:rPr>
              <w:t>N°</w:t>
            </w:r>
          </w:p>
        </w:tc>
        <w:tc>
          <w:tcPr>
            <w:tcW w:w="1019" w:type="dxa"/>
            <w:vMerge w:val="restart"/>
            <w:shd w:val="clear" w:color="auto" w:fill="auto"/>
          </w:tcPr>
          <w:p w14:paraId="44C240D1" w14:textId="77777777" w:rsidR="00810280" w:rsidRPr="004B4153" w:rsidRDefault="00810280" w:rsidP="000C42B1">
            <w:pPr>
              <w:rPr>
                <w:rFonts w:cs="Arial"/>
                <w:b/>
                <w:sz w:val="18"/>
                <w:szCs w:val="18"/>
              </w:rPr>
            </w:pPr>
            <w:r w:rsidRPr="004B4153">
              <w:rPr>
                <w:rFonts w:cs="Arial"/>
                <w:b/>
                <w:sz w:val="18"/>
                <w:szCs w:val="18"/>
              </w:rPr>
              <w:t>Descripción</w:t>
            </w:r>
          </w:p>
        </w:tc>
        <w:tc>
          <w:tcPr>
            <w:tcW w:w="470" w:type="dxa"/>
            <w:vMerge w:val="restart"/>
            <w:shd w:val="clear" w:color="auto" w:fill="auto"/>
          </w:tcPr>
          <w:p w14:paraId="6B3D77D3" w14:textId="77777777" w:rsidR="00810280" w:rsidRPr="004B4153" w:rsidRDefault="00810280" w:rsidP="000C42B1">
            <w:pPr>
              <w:rPr>
                <w:rFonts w:cs="Arial"/>
                <w:b/>
                <w:sz w:val="18"/>
                <w:szCs w:val="18"/>
              </w:rPr>
            </w:pPr>
            <w:r w:rsidRPr="004B4153">
              <w:rPr>
                <w:rFonts w:cs="Arial"/>
                <w:b/>
                <w:sz w:val="18"/>
                <w:szCs w:val="18"/>
              </w:rPr>
              <w:t>UM</w:t>
            </w:r>
          </w:p>
        </w:tc>
        <w:tc>
          <w:tcPr>
            <w:tcW w:w="784" w:type="dxa"/>
            <w:vMerge w:val="restart"/>
            <w:shd w:val="clear" w:color="auto" w:fill="auto"/>
          </w:tcPr>
          <w:p w14:paraId="302ADB0E" w14:textId="77777777" w:rsidR="00810280" w:rsidRPr="004B4153" w:rsidRDefault="00810280" w:rsidP="000C42B1">
            <w:pPr>
              <w:rPr>
                <w:rFonts w:cs="Arial"/>
                <w:b/>
                <w:sz w:val="18"/>
                <w:szCs w:val="18"/>
              </w:rPr>
            </w:pPr>
            <w:r w:rsidRPr="004B4153">
              <w:rPr>
                <w:rFonts w:cs="Arial"/>
                <w:b/>
                <w:sz w:val="18"/>
                <w:szCs w:val="18"/>
              </w:rPr>
              <w:t>Costo Unitario</w:t>
            </w:r>
          </w:p>
        </w:tc>
        <w:tc>
          <w:tcPr>
            <w:tcW w:w="835" w:type="dxa"/>
            <w:vMerge w:val="restart"/>
            <w:shd w:val="clear" w:color="auto" w:fill="auto"/>
          </w:tcPr>
          <w:p w14:paraId="7722763C" w14:textId="77777777" w:rsidR="00810280" w:rsidRPr="004B4153" w:rsidRDefault="00810280" w:rsidP="000C42B1">
            <w:pPr>
              <w:rPr>
                <w:rFonts w:cs="Arial"/>
                <w:b/>
                <w:sz w:val="18"/>
                <w:szCs w:val="18"/>
              </w:rPr>
            </w:pPr>
            <w:r w:rsidRPr="004B4153">
              <w:rPr>
                <w:rFonts w:cs="Arial"/>
                <w:b/>
                <w:sz w:val="18"/>
                <w:szCs w:val="18"/>
              </w:rPr>
              <w:t>Cantidad</w:t>
            </w:r>
          </w:p>
        </w:tc>
        <w:tc>
          <w:tcPr>
            <w:tcW w:w="608" w:type="dxa"/>
            <w:vMerge w:val="restart"/>
            <w:shd w:val="clear" w:color="auto" w:fill="auto"/>
          </w:tcPr>
          <w:p w14:paraId="001EC6F3" w14:textId="77777777" w:rsidR="00810280" w:rsidRPr="004B4153" w:rsidRDefault="00810280" w:rsidP="000C42B1">
            <w:pPr>
              <w:rPr>
                <w:rFonts w:cs="Arial"/>
                <w:b/>
                <w:sz w:val="18"/>
                <w:szCs w:val="18"/>
              </w:rPr>
            </w:pPr>
            <w:r w:rsidRPr="004B4153">
              <w:rPr>
                <w:rFonts w:cs="Arial"/>
                <w:b/>
                <w:sz w:val="18"/>
                <w:szCs w:val="18"/>
              </w:rPr>
              <w:t>Costo Total</w:t>
            </w:r>
          </w:p>
        </w:tc>
        <w:tc>
          <w:tcPr>
            <w:tcW w:w="830" w:type="dxa"/>
            <w:vMerge w:val="restart"/>
            <w:shd w:val="clear" w:color="auto" w:fill="auto"/>
          </w:tcPr>
          <w:p w14:paraId="37C3022A" w14:textId="77777777" w:rsidR="00810280" w:rsidRDefault="00810280" w:rsidP="000C42B1">
            <w:pPr>
              <w:rPr>
                <w:rFonts w:cs="Arial"/>
                <w:b/>
                <w:sz w:val="18"/>
                <w:szCs w:val="18"/>
              </w:rPr>
            </w:pPr>
            <w:r>
              <w:rPr>
                <w:rFonts w:cs="Arial"/>
                <w:b/>
                <w:sz w:val="18"/>
                <w:szCs w:val="18"/>
              </w:rPr>
              <w:t xml:space="preserve">Innóvate Perú </w:t>
            </w:r>
          </w:p>
          <w:p w14:paraId="4F36CD57" w14:textId="77777777" w:rsidR="00810280" w:rsidRPr="004B4153" w:rsidRDefault="00810280" w:rsidP="000C42B1">
            <w:pPr>
              <w:rPr>
                <w:rFonts w:cs="Arial"/>
                <w:b/>
                <w:sz w:val="18"/>
                <w:szCs w:val="18"/>
              </w:rPr>
            </w:pPr>
            <w:r>
              <w:rPr>
                <w:rFonts w:cs="Arial"/>
                <w:b/>
                <w:sz w:val="18"/>
                <w:szCs w:val="18"/>
              </w:rPr>
              <w:t>(S/</w:t>
            </w:r>
            <w:r w:rsidRPr="004B4153">
              <w:rPr>
                <w:rFonts w:cs="Arial"/>
                <w:b/>
                <w:sz w:val="18"/>
                <w:szCs w:val="18"/>
              </w:rPr>
              <w:t>)</w:t>
            </w:r>
          </w:p>
          <w:p w14:paraId="047060CB" w14:textId="77777777" w:rsidR="00810280" w:rsidRPr="004B4153" w:rsidRDefault="00810280" w:rsidP="000C42B1">
            <w:pPr>
              <w:rPr>
                <w:rFonts w:cs="Arial"/>
                <w:b/>
                <w:sz w:val="18"/>
                <w:szCs w:val="18"/>
              </w:rPr>
            </w:pPr>
          </w:p>
        </w:tc>
        <w:tc>
          <w:tcPr>
            <w:tcW w:w="5243" w:type="dxa"/>
            <w:gridSpan w:val="4"/>
            <w:shd w:val="clear" w:color="auto" w:fill="auto"/>
          </w:tcPr>
          <w:p w14:paraId="663E0B95" w14:textId="77777777" w:rsidR="00810280" w:rsidRPr="004B4153" w:rsidRDefault="00810280" w:rsidP="000C42B1">
            <w:pPr>
              <w:jc w:val="center"/>
              <w:rPr>
                <w:rFonts w:cs="Arial"/>
                <w:b/>
                <w:sz w:val="18"/>
                <w:szCs w:val="18"/>
              </w:rPr>
            </w:pPr>
            <w:r w:rsidRPr="004B4153">
              <w:rPr>
                <w:rFonts w:cs="Arial"/>
                <w:b/>
                <w:sz w:val="18"/>
                <w:szCs w:val="18"/>
              </w:rPr>
              <w:t>Contrapartida</w:t>
            </w:r>
          </w:p>
        </w:tc>
      </w:tr>
      <w:tr w:rsidR="00810280" w:rsidRPr="00472847" w14:paraId="0491BD30" w14:textId="77777777" w:rsidTr="000C42B1">
        <w:trPr>
          <w:jc w:val="center"/>
        </w:trPr>
        <w:tc>
          <w:tcPr>
            <w:tcW w:w="384" w:type="dxa"/>
            <w:vMerge/>
            <w:shd w:val="clear" w:color="auto" w:fill="auto"/>
          </w:tcPr>
          <w:p w14:paraId="7DD84595" w14:textId="77777777" w:rsidR="00810280" w:rsidRPr="004B4153" w:rsidRDefault="00810280" w:rsidP="000C42B1">
            <w:pPr>
              <w:rPr>
                <w:rFonts w:cs="Arial"/>
                <w:b/>
                <w:sz w:val="18"/>
                <w:szCs w:val="18"/>
              </w:rPr>
            </w:pPr>
          </w:p>
        </w:tc>
        <w:tc>
          <w:tcPr>
            <w:tcW w:w="1019" w:type="dxa"/>
            <w:vMerge/>
            <w:shd w:val="clear" w:color="auto" w:fill="auto"/>
          </w:tcPr>
          <w:p w14:paraId="6CF27151" w14:textId="77777777" w:rsidR="00810280" w:rsidRPr="004B4153" w:rsidRDefault="00810280" w:rsidP="000C42B1">
            <w:pPr>
              <w:rPr>
                <w:rFonts w:cs="Arial"/>
                <w:b/>
                <w:sz w:val="18"/>
                <w:szCs w:val="18"/>
              </w:rPr>
            </w:pPr>
          </w:p>
        </w:tc>
        <w:tc>
          <w:tcPr>
            <w:tcW w:w="470" w:type="dxa"/>
            <w:vMerge/>
            <w:shd w:val="clear" w:color="auto" w:fill="auto"/>
          </w:tcPr>
          <w:p w14:paraId="2BF22AEF" w14:textId="77777777" w:rsidR="00810280" w:rsidRPr="004B4153" w:rsidRDefault="00810280" w:rsidP="000C42B1">
            <w:pPr>
              <w:rPr>
                <w:rFonts w:cs="Arial"/>
                <w:b/>
                <w:sz w:val="18"/>
                <w:szCs w:val="18"/>
              </w:rPr>
            </w:pPr>
          </w:p>
        </w:tc>
        <w:tc>
          <w:tcPr>
            <w:tcW w:w="784" w:type="dxa"/>
            <w:vMerge/>
            <w:shd w:val="clear" w:color="auto" w:fill="auto"/>
          </w:tcPr>
          <w:p w14:paraId="0465EC11" w14:textId="77777777" w:rsidR="00810280" w:rsidRPr="004B4153" w:rsidRDefault="00810280" w:rsidP="000C42B1">
            <w:pPr>
              <w:rPr>
                <w:rFonts w:cs="Arial"/>
                <w:b/>
                <w:sz w:val="18"/>
                <w:szCs w:val="18"/>
              </w:rPr>
            </w:pPr>
          </w:p>
        </w:tc>
        <w:tc>
          <w:tcPr>
            <w:tcW w:w="835" w:type="dxa"/>
            <w:vMerge/>
            <w:shd w:val="clear" w:color="auto" w:fill="auto"/>
          </w:tcPr>
          <w:p w14:paraId="551E0877" w14:textId="77777777" w:rsidR="00810280" w:rsidRPr="004B4153" w:rsidRDefault="00810280" w:rsidP="000C42B1">
            <w:pPr>
              <w:rPr>
                <w:rFonts w:cs="Arial"/>
                <w:b/>
                <w:sz w:val="18"/>
                <w:szCs w:val="18"/>
              </w:rPr>
            </w:pPr>
          </w:p>
        </w:tc>
        <w:tc>
          <w:tcPr>
            <w:tcW w:w="608" w:type="dxa"/>
            <w:vMerge/>
            <w:shd w:val="clear" w:color="auto" w:fill="auto"/>
          </w:tcPr>
          <w:p w14:paraId="7C379139" w14:textId="77777777" w:rsidR="00810280" w:rsidRPr="004B4153" w:rsidRDefault="00810280" w:rsidP="000C42B1">
            <w:pPr>
              <w:rPr>
                <w:rFonts w:cs="Arial"/>
                <w:b/>
                <w:sz w:val="18"/>
                <w:szCs w:val="18"/>
              </w:rPr>
            </w:pPr>
          </w:p>
        </w:tc>
        <w:tc>
          <w:tcPr>
            <w:tcW w:w="830" w:type="dxa"/>
            <w:vMerge/>
            <w:shd w:val="clear" w:color="auto" w:fill="auto"/>
          </w:tcPr>
          <w:p w14:paraId="7ACB294C" w14:textId="77777777" w:rsidR="00810280" w:rsidRPr="004B4153" w:rsidRDefault="00810280" w:rsidP="000C42B1">
            <w:pPr>
              <w:rPr>
                <w:rFonts w:cs="Arial"/>
                <w:b/>
                <w:sz w:val="18"/>
                <w:szCs w:val="18"/>
              </w:rPr>
            </w:pPr>
          </w:p>
        </w:tc>
        <w:tc>
          <w:tcPr>
            <w:tcW w:w="1182" w:type="dxa"/>
            <w:shd w:val="clear" w:color="auto" w:fill="auto"/>
          </w:tcPr>
          <w:p w14:paraId="5EFC3089" w14:textId="77777777" w:rsidR="00810280" w:rsidRPr="004B4153" w:rsidRDefault="00810280" w:rsidP="000C42B1">
            <w:pPr>
              <w:rPr>
                <w:rFonts w:cs="Arial"/>
                <w:b/>
                <w:sz w:val="18"/>
                <w:szCs w:val="18"/>
              </w:rPr>
            </w:pPr>
            <w:r w:rsidRPr="004B4153">
              <w:rPr>
                <w:rFonts w:cs="Arial"/>
                <w:b/>
                <w:sz w:val="18"/>
                <w:szCs w:val="18"/>
              </w:rPr>
              <w:t>Contrapartida</w:t>
            </w:r>
          </w:p>
          <w:p w14:paraId="0BDECF37" w14:textId="77777777" w:rsidR="00810280" w:rsidRPr="004B4153" w:rsidRDefault="00810280" w:rsidP="000C42B1">
            <w:pPr>
              <w:rPr>
                <w:rFonts w:cs="Arial"/>
                <w:b/>
                <w:sz w:val="18"/>
                <w:szCs w:val="18"/>
              </w:rPr>
            </w:pPr>
            <w:r>
              <w:rPr>
                <w:rFonts w:cs="Arial"/>
                <w:b/>
                <w:sz w:val="18"/>
                <w:szCs w:val="18"/>
              </w:rPr>
              <w:t>Monetaria (S/</w:t>
            </w:r>
            <w:r w:rsidRPr="004B4153">
              <w:rPr>
                <w:rFonts w:cs="Arial"/>
                <w:b/>
                <w:sz w:val="18"/>
                <w:szCs w:val="18"/>
              </w:rPr>
              <w:t>)</w:t>
            </w:r>
          </w:p>
        </w:tc>
        <w:tc>
          <w:tcPr>
            <w:tcW w:w="1095" w:type="dxa"/>
            <w:shd w:val="clear" w:color="auto" w:fill="auto"/>
          </w:tcPr>
          <w:p w14:paraId="7DC0237B" w14:textId="77777777" w:rsidR="00810280" w:rsidRPr="004B4153" w:rsidRDefault="00810280" w:rsidP="000C42B1">
            <w:pPr>
              <w:rPr>
                <w:rFonts w:cs="Arial"/>
                <w:b/>
                <w:sz w:val="18"/>
                <w:szCs w:val="18"/>
              </w:rPr>
            </w:pPr>
            <w:r w:rsidRPr="004B4153">
              <w:rPr>
                <w:rFonts w:cs="Arial"/>
                <w:b/>
                <w:sz w:val="18"/>
                <w:szCs w:val="18"/>
              </w:rPr>
              <w:t>Entidad(es)</w:t>
            </w:r>
          </w:p>
          <w:p w14:paraId="4F1E0FDB" w14:textId="77777777" w:rsidR="00810280" w:rsidRPr="004B4153" w:rsidRDefault="00810280" w:rsidP="000C42B1">
            <w:pPr>
              <w:rPr>
                <w:rFonts w:cs="Arial"/>
                <w:b/>
                <w:sz w:val="18"/>
                <w:szCs w:val="18"/>
              </w:rPr>
            </w:pPr>
            <w:r w:rsidRPr="004B4153">
              <w:rPr>
                <w:rFonts w:cs="Arial"/>
                <w:b/>
                <w:sz w:val="18"/>
                <w:szCs w:val="18"/>
              </w:rPr>
              <w:t>Aportante(s)</w:t>
            </w:r>
          </w:p>
        </w:tc>
        <w:tc>
          <w:tcPr>
            <w:tcW w:w="1182" w:type="dxa"/>
            <w:shd w:val="clear" w:color="auto" w:fill="auto"/>
          </w:tcPr>
          <w:p w14:paraId="4F532D3C" w14:textId="77777777" w:rsidR="00810280" w:rsidRPr="004B4153" w:rsidRDefault="00810280" w:rsidP="000C42B1">
            <w:pPr>
              <w:rPr>
                <w:rFonts w:cs="Arial"/>
                <w:b/>
                <w:sz w:val="18"/>
                <w:szCs w:val="18"/>
              </w:rPr>
            </w:pPr>
            <w:r w:rsidRPr="004B4153">
              <w:rPr>
                <w:rFonts w:cs="Arial"/>
                <w:b/>
                <w:sz w:val="18"/>
                <w:szCs w:val="18"/>
              </w:rPr>
              <w:t>Contrapartida</w:t>
            </w:r>
          </w:p>
          <w:p w14:paraId="44FB271F" w14:textId="77777777" w:rsidR="00810280" w:rsidRPr="004B4153" w:rsidRDefault="00810280" w:rsidP="000C42B1">
            <w:pPr>
              <w:rPr>
                <w:rFonts w:cs="Arial"/>
                <w:b/>
                <w:sz w:val="18"/>
                <w:szCs w:val="18"/>
              </w:rPr>
            </w:pPr>
            <w:r>
              <w:rPr>
                <w:rFonts w:cs="Arial"/>
                <w:b/>
                <w:sz w:val="18"/>
                <w:szCs w:val="18"/>
              </w:rPr>
              <w:t>No Monetaria (S/</w:t>
            </w:r>
            <w:r w:rsidRPr="004B4153">
              <w:rPr>
                <w:rFonts w:cs="Arial"/>
                <w:b/>
                <w:sz w:val="18"/>
                <w:szCs w:val="18"/>
              </w:rPr>
              <w:t>)</w:t>
            </w:r>
          </w:p>
        </w:tc>
        <w:tc>
          <w:tcPr>
            <w:tcW w:w="1784" w:type="dxa"/>
            <w:shd w:val="clear" w:color="auto" w:fill="auto"/>
          </w:tcPr>
          <w:p w14:paraId="72189F4F" w14:textId="77777777" w:rsidR="00810280" w:rsidRPr="004B4153" w:rsidRDefault="00810280" w:rsidP="000C42B1">
            <w:pPr>
              <w:rPr>
                <w:rFonts w:cs="Arial"/>
                <w:b/>
                <w:sz w:val="18"/>
                <w:szCs w:val="18"/>
              </w:rPr>
            </w:pPr>
            <w:r w:rsidRPr="004B4153">
              <w:rPr>
                <w:rFonts w:cs="Arial"/>
                <w:b/>
                <w:sz w:val="18"/>
                <w:szCs w:val="18"/>
              </w:rPr>
              <w:t>Entidad(es)</w:t>
            </w:r>
          </w:p>
          <w:p w14:paraId="35A48BBE" w14:textId="77777777" w:rsidR="00810280" w:rsidRPr="004B4153" w:rsidRDefault="00810280" w:rsidP="000C42B1">
            <w:pPr>
              <w:rPr>
                <w:rFonts w:cs="Arial"/>
                <w:b/>
                <w:sz w:val="18"/>
                <w:szCs w:val="18"/>
              </w:rPr>
            </w:pPr>
            <w:r w:rsidRPr="004B4153">
              <w:rPr>
                <w:rFonts w:cs="Arial"/>
                <w:b/>
                <w:sz w:val="18"/>
                <w:szCs w:val="18"/>
              </w:rPr>
              <w:t>Aportante(s)</w:t>
            </w:r>
          </w:p>
        </w:tc>
      </w:tr>
      <w:tr w:rsidR="00810280" w:rsidRPr="00472847" w14:paraId="2E7D7AF6" w14:textId="77777777" w:rsidTr="000C42B1">
        <w:trPr>
          <w:jc w:val="center"/>
        </w:trPr>
        <w:tc>
          <w:tcPr>
            <w:tcW w:w="384" w:type="dxa"/>
            <w:shd w:val="clear" w:color="auto" w:fill="auto"/>
          </w:tcPr>
          <w:p w14:paraId="661380A6" w14:textId="77777777" w:rsidR="00810280" w:rsidRPr="004B4153" w:rsidRDefault="00810280" w:rsidP="000C42B1">
            <w:pPr>
              <w:rPr>
                <w:rFonts w:cs="Arial"/>
                <w:sz w:val="18"/>
                <w:szCs w:val="18"/>
              </w:rPr>
            </w:pPr>
          </w:p>
        </w:tc>
        <w:tc>
          <w:tcPr>
            <w:tcW w:w="1019" w:type="dxa"/>
            <w:shd w:val="clear" w:color="auto" w:fill="auto"/>
          </w:tcPr>
          <w:p w14:paraId="153B5293" w14:textId="77777777" w:rsidR="00810280" w:rsidRPr="004B4153" w:rsidRDefault="00810280" w:rsidP="000C42B1">
            <w:pPr>
              <w:rPr>
                <w:rFonts w:cs="Arial"/>
                <w:sz w:val="18"/>
                <w:szCs w:val="18"/>
              </w:rPr>
            </w:pPr>
          </w:p>
        </w:tc>
        <w:tc>
          <w:tcPr>
            <w:tcW w:w="470" w:type="dxa"/>
            <w:shd w:val="clear" w:color="auto" w:fill="auto"/>
          </w:tcPr>
          <w:p w14:paraId="1FDB84F5" w14:textId="77777777" w:rsidR="00810280" w:rsidRPr="004B4153" w:rsidRDefault="00810280" w:rsidP="000C42B1">
            <w:pPr>
              <w:rPr>
                <w:rFonts w:cs="Arial"/>
                <w:sz w:val="18"/>
                <w:szCs w:val="18"/>
              </w:rPr>
            </w:pPr>
          </w:p>
        </w:tc>
        <w:tc>
          <w:tcPr>
            <w:tcW w:w="784" w:type="dxa"/>
            <w:shd w:val="clear" w:color="auto" w:fill="auto"/>
          </w:tcPr>
          <w:p w14:paraId="43885D48" w14:textId="77777777" w:rsidR="00810280" w:rsidRPr="004B4153" w:rsidRDefault="00810280" w:rsidP="000C42B1">
            <w:pPr>
              <w:rPr>
                <w:rFonts w:cs="Arial"/>
                <w:sz w:val="18"/>
                <w:szCs w:val="18"/>
              </w:rPr>
            </w:pPr>
          </w:p>
        </w:tc>
        <w:tc>
          <w:tcPr>
            <w:tcW w:w="835" w:type="dxa"/>
            <w:shd w:val="clear" w:color="auto" w:fill="auto"/>
          </w:tcPr>
          <w:p w14:paraId="616F686C" w14:textId="77777777" w:rsidR="00810280" w:rsidRPr="004B4153" w:rsidRDefault="00810280" w:rsidP="000C42B1">
            <w:pPr>
              <w:rPr>
                <w:rFonts w:cs="Arial"/>
                <w:sz w:val="18"/>
                <w:szCs w:val="18"/>
              </w:rPr>
            </w:pPr>
          </w:p>
        </w:tc>
        <w:tc>
          <w:tcPr>
            <w:tcW w:w="608" w:type="dxa"/>
            <w:shd w:val="clear" w:color="auto" w:fill="auto"/>
          </w:tcPr>
          <w:p w14:paraId="0A05EC33" w14:textId="77777777" w:rsidR="00810280" w:rsidRPr="004B4153" w:rsidRDefault="00810280" w:rsidP="000C42B1">
            <w:pPr>
              <w:rPr>
                <w:rFonts w:cs="Arial"/>
                <w:sz w:val="18"/>
                <w:szCs w:val="18"/>
              </w:rPr>
            </w:pPr>
          </w:p>
        </w:tc>
        <w:tc>
          <w:tcPr>
            <w:tcW w:w="830" w:type="dxa"/>
            <w:shd w:val="clear" w:color="auto" w:fill="auto"/>
          </w:tcPr>
          <w:p w14:paraId="204328C3" w14:textId="77777777" w:rsidR="00810280" w:rsidRPr="004B4153" w:rsidRDefault="00810280" w:rsidP="000C42B1">
            <w:pPr>
              <w:rPr>
                <w:rFonts w:cs="Arial"/>
                <w:sz w:val="18"/>
                <w:szCs w:val="18"/>
              </w:rPr>
            </w:pPr>
          </w:p>
        </w:tc>
        <w:tc>
          <w:tcPr>
            <w:tcW w:w="1182" w:type="dxa"/>
            <w:shd w:val="clear" w:color="auto" w:fill="auto"/>
          </w:tcPr>
          <w:p w14:paraId="4B7F7836" w14:textId="77777777" w:rsidR="00810280" w:rsidRPr="004B4153" w:rsidRDefault="00810280" w:rsidP="000C42B1">
            <w:pPr>
              <w:rPr>
                <w:rFonts w:cs="Arial"/>
                <w:sz w:val="18"/>
                <w:szCs w:val="18"/>
              </w:rPr>
            </w:pPr>
          </w:p>
        </w:tc>
        <w:tc>
          <w:tcPr>
            <w:tcW w:w="1095" w:type="dxa"/>
            <w:shd w:val="clear" w:color="auto" w:fill="auto"/>
          </w:tcPr>
          <w:p w14:paraId="7433925F" w14:textId="77777777" w:rsidR="00810280" w:rsidRPr="004B4153" w:rsidRDefault="00810280" w:rsidP="000C42B1">
            <w:pPr>
              <w:rPr>
                <w:rFonts w:cs="Arial"/>
                <w:sz w:val="18"/>
                <w:szCs w:val="18"/>
              </w:rPr>
            </w:pPr>
          </w:p>
        </w:tc>
        <w:tc>
          <w:tcPr>
            <w:tcW w:w="1182" w:type="dxa"/>
            <w:shd w:val="clear" w:color="auto" w:fill="auto"/>
          </w:tcPr>
          <w:p w14:paraId="79832FC8" w14:textId="77777777" w:rsidR="00810280" w:rsidRPr="004B4153" w:rsidRDefault="00810280" w:rsidP="000C42B1">
            <w:pPr>
              <w:rPr>
                <w:rFonts w:cs="Arial"/>
                <w:sz w:val="18"/>
                <w:szCs w:val="18"/>
              </w:rPr>
            </w:pPr>
          </w:p>
        </w:tc>
        <w:tc>
          <w:tcPr>
            <w:tcW w:w="1784" w:type="dxa"/>
            <w:shd w:val="clear" w:color="auto" w:fill="auto"/>
          </w:tcPr>
          <w:p w14:paraId="38CD13CD" w14:textId="77777777" w:rsidR="00810280" w:rsidRPr="004B4153" w:rsidRDefault="00810280" w:rsidP="000C42B1">
            <w:pPr>
              <w:rPr>
                <w:rFonts w:cs="Arial"/>
                <w:sz w:val="18"/>
                <w:szCs w:val="18"/>
              </w:rPr>
            </w:pPr>
          </w:p>
        </w:tc>
      </w:tr>
      <w:tr w:rsidR="00810280" w:rsidRPr="00472847" w14:paraId="42FC3CCE" w14:textId="77777777" w:rsidTr="000C42B1">
        <w:trPr>
          <w:jc w:val="center"/>
        </w:trPr>
        <w:tc>
          <w:tcPr>
            <w:tcW w:w="384" w:type="dxa"/>
            <w:shd w:val="clear" w:color="auto" w:fill="auto"/>
          </w:tcPr>
          <w:p w14:paraId="1EE300E4" w14:textId="77777777" w:rsidR="00810280" w:rsidRPr="004B4153" w:rsidRDefault="00810280" w:rsidP="000C42B1">
            <w:pPr>
              <w:rPr>
                <w:rFonts w:cs="Arial"/>
                <w:sz w:val="18"/>
                <w:szCs w:val="18"/>
              </w:rPr>
            </w:pPr>
          </w:p>
        </w:tc>
        <w:tc>
          <w:tcPr>
            <w:tcW w:w="1019" w:type="dxa"/>
            <w:shd w:val="clear" w:color="auto" w:fill="auto"/>
          </w:tcPr>
          <w:p w14:paraId="05A5F649" w14:textId="77777777" w:rsidR="00810280" w:rsidRPr="004B4153" w:rsidRDefault="00810280" w:rsidP="000C42B1">
            <w:pPr>
              <w:rPr>
                <w:rFonts w:cs="Arial"/>
                <w:sz w:val="18"/>
                <w:szCs w:val="18"/>
              </w:rPr>
            </w:pPr>
          </w:p>
        </w:tc>
        <w:tc>
          <w:tcPr>
            <w:tcW w:w="470" w:type="dxa"/>
            <w:shd w:val="clear" w:color="auto" w:fill="auto"/>
          </w:tcPr>
          <w:p w14:paraId="4AE5FEA0" w14:textId="77777777" w:rsidR="00810280" w:rsidRPr="004B4153" w:rsidRDefault="00810280" w:rsidP="000C42B1">
            <w:pPr>
              <w:rPr>
                <w:rFonts w:cs="Arial"/>
                <w:sz w:val="18"/>
                <w:szCs w:val="18"/>
              </w:rPr>
            </w:pPr>
          </w:p>
        </w:tc>
        <w:tc>
          <w:tcPr>
            <w:tcW w:w="784" w:type="dxa"/>
            <w:shd w:val="clear" w:color="auto" w:fill="auto"/>
          </w:tcPr>
          <w:p w14:paraId="74660B20" w14:textId="77777777" w:rsidR="00810280" w:rsidRPr="004B4153" w:rsidRDefault="00810280" w:rsidP="000C42B1">
            <w:pPr>
              <w:rPr>
                <w:rFonts w:cs="Arial"/>
                <w:sz w:val="18"/>
                <w:szCs w:val="18"/>
              </w:rPr>
            </w:pPr>
          </w:p>
        </w:tc>
        <w:tc>
          <w:tcPr>
            <w:tcW w:w="835" w:type="dxa"/>
            <w:shd w:val="clear" w:color="auto" w:fill="auto"/>
          </w:tcPr>
          <w:p w14:paraId="09C5C403" w14:textId="77777777" w:rsidR="00810280" w:rsidRPr="004B4153" w:rsidRDefault="00810280" w:rsidP="000C42B1">
            <w:pPr>
              <w:rPr>
                <w:rFonts w:cs="Arial"/>
                <w:sz w:val="18"/>
                <w:szCs w:val="18"/>
              </w:rPr>
            </w:pPr>
          </w:p>
        </w:tc>
        <w:tc>
          <w:tcPr>
            <w:tcW w:w="608" w:type="dxa"/>
            <w:shd w:val="clear" w:color="auto" w:fill="auto"/>
          </w:tcPr>
          <w:p w14:paraId="02FD6476" w14:textId="77777777" w:rsidR="00810280" w:rsidRPr="004B4153" w:rsidRDefault="00810280" w:rsidP="000C42B1">
            <w:pPr>
              <w:rPr>
                <w:rFonts w:cs="Arial"/>
                <w:sz w:val="18"/>
                <w:szCs w:val="18"/>
              </w:rPr>
            </w:pPr>
          </w:p>
        </w:tc>
        <w:tc>
          <w:tcPr>
            <w:tcW w:w="830" w:type="dxa"/>
            <w:shd w:val="clear" w:color="auto" w:fill="auto"/>
          </w:tcPr>
          <w:p w14:paraId="4E03AD47" w14:textId="77777777" w:rsidR="00810280" w:rsidRPr="004B4153" w:rsidRDefault="00810280" w:rsidP="000C42B1">
            <w:pPr>
              <w:rPr>
                <w:rFonts w:cs="Arial"/>
                <w:sz w:val="18"/>
                <w:szCs w:val="18"/>
              </w:rPr>
            </w:pPr>
          </w:p>
        </w:tc>
        <w:tc>
          <w:tcPr>
            <w:tcW w:w="1182" w:type="dxa"/>
            <w:shd w:val="clear" w:color="auto" w:fill="auto"/>
          </w:tcPr>
          <w:p w14:paraId="7E1B4F4A" w14:textId="77777777" w:rsidR="00810280" w:rsidRPr="004B4153" w:rsidRDefault="00810280" w:rsidP="000C42B1">
            <w:pPr>
              <w:rPr>
                <w:rFonts w:cs="Arial"/>
                <w:sz w:val="18"/>
                <w:szCs w:val="18"/>
              </w:rPr>
            </w:pPr>
          </w:p>
        </w:tc>
        <w:tc>
          <w:tcPr>
            <w:tcW w:w="1095" w:type="dxa"/>
            <w:shd w:val="clear" w:color="auto" w:fill="auto"/>
          </w:tcPr>
          <w:p w14:paraId="78BDBA32" w14:textId="77777777" w:rsidR="00810280" w:rsidRPr="004B4153" w:rsidRDefault="00810280" w:rsidP="000C42B1">
            <w:pPr>
              <w:rPr>
                <w:rFonts w:cs="Arial"/>
                <w:sz w:val="18"/>
                <w:szCs w:val="18"/>
              </w:rPr>
            </w:pPr>
          </w:p>
        </w:tc>
        <w:tc>
          <w:tcPr>
            <w:tcW w:w="1182" w:type="dxa"/>
            <w:shd w:val="clear" w:color="auto" w:fill="auto"/>
          </w:tcPr>
          <w:p w14:paraId="219D1B29" w14:textId="77777777" w:rsidR="00810280" w:rsidRPr="004B4153" w:rsidRDefault="00810280" w:rsidP="000C42B1">
            <w:pPr>
              <w:rPr>
                <w:rFonts w:cs="Arial"/>
                <w:sz w:val="18"/>
                <w:szCs w:val="18"/>
              </w:rPr>
            </w:pPr>
          </w:p>
        </w:tc>
        <w:tc>
          <w:tcPr>
            <w:tcW w:w="1784" w:type="dxa"/>
            <w:shd w:val="clear" w:color="auto" w:fill="auto"/>
          </w:tcPr>
          <w:p w14:paraId="2327A546" w14:textId="77777777" w:rsidR="00810280" w:rsidRPr="004B4153" w:rsidRDefault="00810280" w:rsidP="000C42B1">
            <w:pPr>
              <w:rPr>
                <w:rFonts w:cs="Arial"/>
                <w:sz w:val="18"/>
                <w:szCs w:val="18"/>
              </w:rPr>
            </w:pPr>
          </w:p>
        </w:tc>
      </w:tr>
    </w:tbl>
    <w:p w14:paraId="61B58486" w14:textId="77777777" w:rsidR="00810280" w:rsidRPr="00472847" w:rsidRDefault="00810280" w:rsidP="00810280">
      <w:pPr>
        <w:rPr>
          <w:rFonts w:eastAsia="Times New Roman" w:cs="Arial"/>
          <w:sz w:val="16"/>
          <w:szCs w:val="16"/>
        </w:rPr>
      </w:pPr>
      <w:r w:rsidRPr="00472847">
        <w:rPr>
          <w:rFonts w:eastAsia="Times New Roman" w:cs="Arial"/>
          <w:sz w:val="16"/>
          <w:szCs w:val="16"/>
        </w:rPr>
        <w:t>UM: Unidad de Medida</w:t>
      </w:r>
    </w:p>
    <w:p w14:paraId="0BA9F2C8" w14:textId="77777777" w:rsidR="00810280" w:rsidRPr="00472847" w:rsidRDefault="00810280" w:rsidP="00810280">
      <w:pPr>
        <w:rPr>
          <w:rFonts w:eastAsia="Times New Roman" w:cs="Arial"/>
          <w:sz w:val="20"/>
          <w:szCs w:val="20"/>
        </w:rPr>
      </w:pPr>
    </w:p>
    <w:p w14:paraId="11D39DED" w14:textId="77777777" w:rsidR="00810280" w:rsidRPr="00472847" w:rsidRDefault="00810280" w:rsidP="00810280">
      <w:pPr>
        <w:rPr>
          <w:rFonts w:eastAsia="Times New Roman" w:cs="Arial"/>
          <w:b/>
          <w:sz w:val="20"/>
          <w:szCs w:val="20"/>
        </w:rPr>
      </w:pPr>
      <w:r w:rsidRPr="00472847">
        <w:rPr>
          <w:rFonts w:eastAsia="Times New Roman" w:cs="Arial"/>
          <w:b/>
          <w:sz w:val="20"/>
          <w:szCs w:val="20"/>
        </w:rPr>
        <w:t>Servicios de terceros</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085"/>
        <w:gridCol w:w="491"/>
        <w:gridCol w:w="829"/>
        <w:gridCol w:w="884"/>
        <w:gridCol w:w="636"/>
        <w:gridCol w:w="874"/>
        <w:gridCol w:w="1256"/>
        <w:gridCol w:w="1162"/>
        <w:gridCol w:w="1256"/>
        <w:gridCol w:w="1303"/>
      </w:tblGrid>
      <w:tr w:rsidR="00810280" w:rsidRPr="00472847" w14:paraId="53222B43" w14:textId="77777777" w:rsidTr="000C42B1">
        <w:trPr>
          <w:jc w:val="center"/>
        </w:trPr>
        <w:tc>
          <w:tcPr>
            <w:tcW w:w="384" w:type="dxa"/>
            <w:vMerge w:val="restart"/>
            <w:shd w:val="clear" w:color="auto" w:fill="auto"/>
          </w:tcPr>
          <w:p w14:paraId="7E5E5A92" w14:textId="77777777" w:rsidR="00810280" w:rsidRPr="004B4153" w:rsidRDefault="00810280" w:rsidP="000C42B1">
            <w:pPr>
              <w:rPr>
                <w:rFonts w:cs="Arial"/>
                <w:b/>
                <w:sz w:val="18"/>
                <w:szCs w:val="18"/>
              </w:rPr>
            </w:pPr>
            <w:r w:rsidRPr="004B4153">
              <w:rPr>
                <w:rFonts w:cs="Arial"/>
                <w:b/>
                <w:sz w:val="18"/>
                <w:szCs w:val="18"/>
              </w:rPr>
              <w:t>N°</w:t>
            </w:r>
          </w:p>
        </w:tc>
        <w:tc>
          <w:tcPr>
            <w:tcW w:w="1019" w:type="dxa"/>
            <w:vMerge w:val="restart"/>
            <w:shd w:val="clear" w:color="auto" w:fill="auto"/>
          </w:tcPr>
          <w:p w14:paraId="04C58C34" w14:textId="77777777" w:rsidR="00810280" w:rsidRPr="004B4153" w:rsidRDefault="00810280" w:rsidP="000C42B1">
            <w:pPr>
              <w:rPr>
                <w:rFonts w:cs="Arial"/>
                <w:b/>
                <w:sz w:val="18"/>
                <w:szCs w:val="18"/>
              </w:rPr>
            </w:pPr>
            <w:r w:rsidRPr="004B4153">
              <w:rPr>
                <w:rFonts w:cs="Arial"/>
                <w:b/>
                <w:sz w:val="18"/>
                <w:szCs w:val="18"/>
              </w:rPr>
              <w:t>Descripción</w:t>
            </w:r>
          </w:p>
        </w:tc>
        <w:tc>
          <w:tcPr>
            <w:tcW w:w="470" w:type="dxa"/>
            <w:vMerge w:val="restart"/>
            <w:shd w:val="clear" w:color="auto" w:fill="auto"/>
          </w:tcPr>
          <w:p w14:paraId="29A04F6E" w14:textId="77777777" w:rsidR="00810280" w:rsidRPr="004B4153" w:rsidRDefault="00810280" w:rsidP="000C42B1">
            <w:pPr>
              <w:rPr>
                <w:rFonts w:cs="Arial"/>
                <w:b/>
                <w:sz w:val="18"/>
                <w:szCs w:val="18"/>
              </w:rPr>
            </w:pPr>
            <w:r w:rsidRPr="004B4153">
              <w:rPr>
                <w:rFonts w:cs="Arial"/>
                <w:b/>
                <w:sz w:val="18"/>
                <w:szCs w:val="18"/>
              </w:rPr>
              <w:t>UM</w:t>
            </w:r>
          </w:p>
        </w:tc>
        <w:tc>
          <w:tcPr>
            <w:tcW w:w="784" w:type="dxa"/>
            <w:vMerge w:val="restart"/>
            <w:shd w:val="clear" w:color="auto" w:fill="auto"/>
          </w:tcPr>
          <w:p w14:paraId="0613ECB5" w14:textId="77777777" w:rsidR="00810280" w:rsidRPr="004B4153" w:rsidRDefault="00810280" w:rsidP="000C42B1">
            <w:pPr>
              <w:rPr>
                <w:rFonts w:cs="Arial"/>
                <w:b/>
                <w:sz w:val="18"/>
                <w:szCs w:val="18"/>
              </w:rPr>
            </w:pPr>
            <w:r w:rsidRPr="004B4153">
              <w:rPr>
                <w:rFonts w:cs="Arial"/>
                <w:b/>
                <w:sz w:val="18"/>
                <w:szCs w:val="18"/>
              </w:rPr>
              <w:t>Costo Unitario</w:t>
            </w:r>
          </w:p>
        </w:tc>
        <w:tc>
          <w:tcPr>
            <w:tcW w:w="835" w:type="dxa"/>
            <w:vMerge w:val="restart"/>
            <w:shd w:val="clear" w:color="auto" w:fill="auto"/>
          </w:tcPr>
          <w:p w14:paraId="456C82A4" w14:textId="77777777" w:rsidR="00810280" w:rsidRPr="004B4153" w:rsidRDefault="00810280" w:rsidP="000C42B1">
            <w:pPr>
              <w:rPr>
                <w:rFonts w:cs="Arial"/>
                <w:b/>
                <w:sz w:val="18"/>
                <w:szCs w:val="18"/>
              </w:rPr>
            </w:pPr>
            <w:r w:rsidRPr="004B4153">
              <w:rPr>
                <w:rFonts w:cs="Arial"/>
                <w:b/>
                <w:sz w:val="18"/>
                <w:szCs w:val="18"/>
              </w:rPr>
              <w:t>Cantidad</w:t>
            </w:r>
          </w:p>
        </w:tc>
        <w:tc>
          <w:tcPr>
            <w:tcW w:w="608" w:type="dxa"/>
            <w:vMerge w:val="restart"/>
            <w:shd w:val="clear" w:color="auto" w:fill="auto"/>
          </w:tcPr>
          <w:p w14:paraId="6EDCB1D4" w14:textId="77777777" w:rsidR="00810280" w:rsidRPr="004B4153" w:rsidRDefault="00810280" w:rsidP="000C42B1">
            <w:pPr>
              <w:rPr>
                <w:rFonts w:cs="Arial"/>
                <w:b/>
                <w:sz w:val="18"/>
                <w:szCs w:val="18"/>
              </w:rPr>
            </w:pPr>
            <w:r w:rsidRPr="004B4153">
              <w:rPr>
                <w:rFonts w:cs="Arial"/>
                <w:b/>
                <w:sz w:val="18"/>
                <w:szCs w:val="18"/>
              </w:rPr>
              <w:t>Costo Total</w:t>
            </w:r>
          </w:p>
        </w:tc>
        <w:tc>
          <w:tcPr>
            <w:tcW w:w="830" w:type="dxa"/>
            <w:vMerge w:val="restart"/>
            <w:shd w:val="clear" w:color="auto" w:fill="auto"/>
          </w:tcPr>
          <w:p w14:paraId="239F1392" w14:textId="77777777" w:rsidR="00810280" w:rsidRDefault="00810280" w:rsidP="000C42B1">
            <w:pPr>
              <w:rPr>
                <w:rFonts w:cs="Arial"/>
                <w:b/>
                <w:sz w:val="18"/>
                <w:szCs w:val="18"/>
              </w:rPr>
            </w:pPr>
            <w:r>
              <w:rPr>
                <w:rFonts w:cs="Arial"/>
                <w:b/>
                <w:sz w:val="18"/>
                <w:szCs w:val="18"/>
              </w:rPr>
              <w:t xml:space="preserve">Innóvate Perú </w:t>
            </w:r>
          </w:p>
          <w:p w14:paraId="28BE7DC4" w14:textId="77777777" w:rsidR="00810280" w:rsidRPr="004B4153" w:rsidRDefault="00810280" w:rsidP="000C42B1">
            <w:pPr>
              <w:rPr>
                <w:rFonts w:cs="Arial"/>
                <w:b/>
                <w:sz w:val="18"/>
                <w:szCs w:val="18"/>
              </w:rPr>
            </w:pPr>
            <w:r>
              <w:rPr>
                <w:rFonts w:cs="Arial"/>
                <w:b/>
                <w:sz w:val="18"/>
                <w:szCs w:val="18"/>
              </w:rPr>
              <w:t>(S/</w:t>
            </w:r>
            <w:r w:rsidRPr="004B4153">
              <w:rPr>
                <w:rFonts w:cs="Arial"/>
                <w:b/>
                <w:sz w:val="18"/>
                <w:szCs w:val="18"/>
              </w:rPr>
              <w:t>)</w:t>
            </w:r>
          </w:p>
          <w:p w14:paraId="2EEB84BF" w14:textId="77777777" w:rsidR="00810280" w:rsidRPr="004B4153" w:rsidRDefault="00810280" w:rsidP="000C42B1">
            <w:pPr>
              <w:rPr>
                <w:rFonts w:cs="Arial"/>
                <w:b/>
                <w:sz w:val="18"/>
                <w:szCs w:val="18"/>
              </w:rPr>
            </w:pPr>
          </w:p>
        </w:tc>
        <w:tc>
          <w:tcPr>
            <w:tcW w:w="5243" w:type="dxa"/>
            <w:gridSpan w:val="4"/>
            <w:shd w:val="clear" w:color="auto" w:fill="auto"/>
          </w:tcPr>
          <w:p w14:paraId="1C50643D" w14:textId="77777777" w:rsidR="00810280" w:rsidRPr="004B4153" w:rsidRDefault="00810280" w:rsidP="000C42B1">
            <w:pPr>
              <w:jc w:val="center"/>
              <w:rPr>
                <w:rFonts w:cs="Arial"/>
                <w:b/>
                <w:sz w:val="18"/>
                <w:szCs w:val="18"/>
              </w:rPr>
            </w:pPr>
            <w:r w:rsidRPr="004B4153">
              <w:rPr>
                <w:rFonts w:cs="Arial"/>
                <w:b/>
                <w:sz w:val="18"/>
                <w:szCs w:val="18"/>
              </w:rPr>
              <w:t>Contrapartida</w:t>
            </w:r>
          </w:p>
        </w:tc>
      </w:tr>
      <w:tr w:rsidR="00810280" w:rsidRPr="00472847" w14:paraId="441EA1DE" w14:textId="77777777" w:rsidTr="000C42B1">
        <w:trPr>
          <w:jc w:val="center"/>
        </w:trPr>
        <w:tc>
          <w:tcPr>
            <w:tcW w:w="384" w:type="dxa"/>
            <w:vMerge/>
            <w:shd w:val="clear" w:color="auto" w:fill="auto"/>
          </w:tcPr>
          <w:p w14:paraId="60E27E88" w14:textId="77777777" w:rsidR="00810280" w:rsidRPr="004B4153" w:rsidRDefault="00810280" w:rsidP="000C42B1">
            <w:pPr>
              <w:rPr>
                <w:rFonts w:cs="Arial"/>
                <w:b/>
                <w:sz w:val="18"/>
                <w:szCs w:val="18"/>
              </w:rPr>
            </w:pPr>
          </w:p>
        </w:tc>
        <w:tc>
          <w:tcPr>
            <w:tcW w:w="1019" w:type="dxa"/>
            <w:vMerge/>
            <w:shd w:val="clear" w:color="auto" w:fill="auto"/>
          </w:tcPr>
          <w:p w14:paraId="6C1D1566" w14:textId="77777777" w:rsidR="00810280" w:rsidRPr="004B4153" w:rsidRDefault="00810280" w:rsidP="000C42B1">
            <w:pPr>
              <w:rPr>
                <w:rFonts w:cs="Arial"/>
                <w:b/>
                <w:sz w:val="18"/>
                <w:szCs w:val="18"/>
              </w:rPr>
            </w:pPr>
          </w:p>
        </w:tc>
        <w:tc>
          <w:tcPr>
            <w:tcW w:w="470" w:type="dxa"/>
            <w:vMerge/>
            <w:shd w:val="clear" w:color="auto" w:fill="auto"/>
          </w:tcPr>
          <w:p w14:paraId="32CADCC5" w14:textId="77777777" w:rsidR="00810280" w:rsidRPr="004B4153" w:rsidRDefault="00810280" w:rsidP="000C42B1">
            <w:pPr>
              <w:rPr>
                <w:rFonts w:cs="Arial"/>
                <w:b/>
                <w:sz w:val="18"/>
                <w:szCs w:val="18"/>
              </w:rPr>
            </w:pPr>
          </w:p>
        </w:tc>
        <w:tc>
          <w:tcPr>
            <w:tcW w:w="784" w:type="dxa"/>
            <w:vMerge/>
            <w:shd w:val="clear" w:color="auto" w:fill="auto"/>
          </w:tcPr>
          <w:p w14:paraId="2B844F01" w14:textId="77777777" w:rsidR="00810280" w:rsidRPr="004B4153" w:rsidRDefault="00810280" w:rsidP="000C42B1">
            <w:pPr>
              <w:rPr>
                <w:rFonts w:cs="Arial"/>
                <w:b/>
                <w:sz w:val="18"/>
                <w:szCs w:val="18"/>
              </w:rPr>
            </w:pPr>
          </w:p>
        </w:tc>
        <w:tc>
          <w:tcPr>
            <w:tcW w:w="835" w:type="dxa"/>
            <w:vMerge/>
            <w:shd w:val="clear" w:color="auto" w:fill="auto"/>
          </w:tcPr>
          <w:p w14:paraId="0DD7A040" w14:textId="77777777" w:rsidR="00810280" w:rsidRPr="004B4153" w:rsidRDefault="00810280" w:rsidP="000C42B1">
            <w:pPr>
              <w:rPr>
                <w:rFonts w:cs="Arial"/>
                <w:b/>
                <w:sz w:val="18"/>
                <w:szCs w:val="18"/>
              </w:rPr>
            </w:pPr>
          </w:p>
        </w:tc>
        <w:tc>
          <w:tcPr>
            <w:tcW w:w="608" w:type="dxa"/>
            <w:vMerge/>
            <w:shd w:val="clear" w:color="auto" w:fill="auto"/>
          </w:tcPr>
          <w:p w14:paraId="242B6449" w14:textId="77777777" w:rsidR="00810280" w:rsidRPr="004B4153" w:rsidRDefault="00810280" w:rsidP="000C42B1">
            <w:pPr>
              <w:rPr>
                <w:rFonts w:cs="Arial"/>
                <w:b/>
                <w:sz w:val="18"/>
                <w:szCs w:val="18"/>
              </w:rPr>
            </w:pPr>
          </w:p>
        </w:tc>
        <w:tc>
          <w:tcPr>
            <w:tcW w:w="830" w:type="dxa"/>
            <w:vMerge/>
            <w:shd w:val="clear" w:color="auto" w:fill="auto"/>
          </w:tcPr>
          <w:p w14:paraId="2FB2FE5E" w14:textId="77777777" w:rsidR="00810280" w:rsidRPr="004B4153" w:rsidRDefault="00810280" w:rsidP="000C42B1">
            <w:pPr>
              <w:rPr>
                <w:rFonts w:cs="Arial"/>
                <w:b/>
                <w:sz w:val="18"/>
                <w:szCs w:val="18"/>
              </w:rPr>
            </w:pPr>
          </w:p>
        </w:tc>
        <w:tc>
          <w:tcPr>
            <w:tcW w:w="1182" w:type="dxa"/>
            <w:shd w:val="clear" w:color="auto" w:fill="auto"/>
          </w:tcPr>
          <w:p w14:paraId="00D51852" w14:textId="77777777" w:rsidR="00810280" w:rsidRPr="004B4153" w:rsidRDefault="00810280" w:rsidP="000C42B1">
            <w:pPr>
              <w:rPr>
                <w:rFonts w:cs="Arial"/>
                <w:b/>
                <w:sz w:val="18"/>
                <w:szCs w:val="18"/>
              </w:rPr>
            </w:pPr>
            <w:r w:rsidRPr="004B4153">
              <w:rPr>
                <w:rFonts w:cs="Arial"/>
                <w:b/>
                <w:sz w:val="18"/>
                <w:szCs w:val="18"/>
              </w:rPr>
              <w:t>Contrapartida</w:t>
            </w:r>
          </w:p>
          <w:p w14:paraId="0A12AFCC" w14:textId="77777777" w:rsidR="00810280" w:rsidRPr="004B4153" w:rsidRDefault="00810280" w:rsidP="000C42B1">
            <w:pPr>
              <w:rPr>
                <w:rFonts w:cs="Arial"/>
                <w:b/>
                <w:sz w:val="18"/>
                <w:szCs w:val="18"/>
              </w:rPr>
            </w:pPr>
            <w:r>
              <w:rPr>
                <w:rFonts w:cs="Arial"/>
                <w:b/>
                <w:sz w:val="18"/>
                <w:szCs w:val="18"/>
              </w:rPr>
              <w:t>Monetaria (S/</w:t>
            </w:r>
            <w:r w:rsidRPr="004B4153">
              <w:rPr>
                <w:rFonts w:cs="Arial"/>
                <w:b/>
                <w:sz w:val="18"/>
                <w:szCs w:val="18"/>
              </w:rPr>
              <w:t>)</w:t>
            </w:r>
          </w:p>
        </w:tc>
        <w:tc>
          <w:tcPr>
            <w:tcW w:w="1095" w:type="dxa"/>
            <w:shd w:val="clear" w:color="auto" w:fill="auto"/>
          </w:tcPr>
          <w:p w14:paraId="09EEECD2" w14:textId="77777777" w:rsidR="00810280" w:rsidRPr="004B4153" w:rsidRDefault="00810280" w:rsidP="000C42B1">
            <w:pPr>
              <w:rPr>
                <w:rFonts w:cs="Arial"/>
                <w:b/>
                <w:sz w:val="18"/>
                <w:szCs w:val="18"/>
              </w:rPr>
            </w:pPr>
            <w:r w:rsidRPr="004B4153">
              <w:rPr>
                <w:rFonts w:cs="Arial"/>
                <w:b/>
                <w:sz w:val="18"/>
                <w:szCs w:val="18"/>
              </w:rPr>
              <w:t>Entidad(es)</w:t>
            </w:r>
          </w:p>
          <w:p w14:paraId="2DFFECC0" w14:textId="77777777" w:rsidR="00810280" w:rsidRPr="004B4153" w:rsidRDefault="00810280" w:rsidP="000C42B1">
            <w:pPr>
              <w:rPr>
                <w:rFonts w:cs="Arial"/>
                <w:b/>
                <w:sz w:val="18"/>
                <w:szCs w:val="18"/>
              </w:rPr>
            </w:pPr>
            <w:r w:rsidRPr="004B4153">
              <w:rPr>
                <w:rFonts w:cs="Arial"/>
                <w:b/>
                <w:sz w:val="18"/>
                <w:szCs w:val="18"/>
              </w:rPr>
              <w:t>Aportante(s)</w:t>
            </w:r>
          </w:p>
        </w:tc>
        <w:tc>
          <w:tcPr>
            <w:tcW w:w="1182" w:type="dxa"/>
            <w:shd w:val="clear" w:color="auto" w:fill="auto"/>
          </w:tcPr>
          <w:p w14:paraId="4E2A4346" w14:textId="77777777" w:rsidR="00810280" w:rsidRPr="004B4153" w:rsidRDefault="00810280" w:rsidP="000C42B1">
            <w:pPr>
              <w:rPr>
                <w:rFonts w:cs="Arial"/>
                <w:b/>
                <w:sz w:val="18"/>
                <w:szCs w:val="18"/>
              </w:rPr>
            </w:pPr>
            <w:r w:rsidRPr="004B4153">
              <w:rPr>
                <w:rFonts w:cs="Arial"/>
                <w:b/>
                <w:sz w:val="18"/>
                <w:szCs w:val="18"/>
              </w:rPr>
              <w:t>Contrapartida</w:t>
            </w:r>
          </w:p>
          <w:p w14:paraId="4663BB7E" w14:textId="77777777" w:rsidR="00810280" w:rsidRPr="004B4153" w:rsidRDefault="00810280" w:rsidP="000C42B1">
            <w:pPr>
              <w:rPr>
                <w:rFonts w:cs="Arial"/>
                <w:b/>
                <w:sz w:val="18"/>
                <w:szCs w:val="18"/>
              </w:rPr>
            </w:pPr>
            <w:r>
              <w:rPr>
                <w:rFonts w:cs="Arial"/>
                <w:b/>
                <w:sz w:val="18"/>
                <w:szCs w:val="18"/>
              </w:rPr>
              <w:t>No Monetaria (S/</w:t>
            </w:r>
            <w:r w:rsidRPr="004B4153">
              <w:rPr>
                <w:rFonts w:cs="Arial"/>
                <w:b/>
                <w:sz w:val="18"/>
                <w:szCs w:val="18"/>
              </w:rPr>
              <w:t>)</w:t>
            </w:r>
          </w:p>
        </w:tc>
        <w:tc>
          <w:tcPr>
            <w:tcW w:w="1784" w:type="dxa"/>
            <w:shd w:val="clear" w:color="auto" w:fill="auto"/>
          </w:tcPr>
          <w:p w14:paraId="7B1CB7DF" w14:textId="77777777" w:rsidR="00810280" w:rsidRPr="004B4153" w:rsidRDefault="00810280" w:rsidP="000C42B1">
            <w:pPr>
              <w:rPr>
                <w:rFonts w:cs="Arial"/>
                <w:b/>
                <w:sz w:val="18"/>
                <w:szCs w:val="18"/>
              </w:rPr>
            </w:pPr>
            <w:r w:rsidRPr="004B4153">
              <w:rPr>
                <w:rFonts w:cs="Arial"/>
                <w:b/>
                <w:sz w:val="18"/>
                <w:szCs w:val="18"/>
              </w:rPr>
              <w:t>Entidad(es)</w:t>
            </w:r>
          </w:p>
          <w:p w14:paraId="17C6E3D2" w14:textId="77777777" w:rsidR="00810280" w:rsidRPr="004B4153" w:rsidRDefault="00810280" w:rsidP="000C42B1">
            <w:pPr>
              <w:rPr>
                <w:rFonts w:cs="Arial"/>
                <w:b/>
                <w:sz w:val="18"/>
                <w:szCs w:val="18"/>
              </w:rPr>
            </w:pPr>
            <w:r w:rsidRPr="004B4153">
              <w:rPr>
                <w:rFonts w:cs="Arial"/>
                <w:b/>
                <w:sz w:val="18"/>
                <w:szCs w:val="18"/>
              </w:rPr>
              <w:t>Aportante(s)</w:t>
            </w:r>
          </w:p>
        </w:tc>
      </w:tr>
      <w:tr w:rsidR="00810280" w:rsidRPr="00472847" w14:paraId="2C40ED8E" w14:textId="77777777" w:rsidTr="000C42B1">
        <w:trPr>
          <w:jc w:val="center"/>
        </w:trPr>
        <w:tc>
          <w:tcPr>
            <w:tcW w:w="384" w:type="dxa"/>
            <w:shd w:val="clear" w:color="auto" w:fill="auto"/>
          </w:tcPr>
          <w:p w14:paraId="66348C6D" w14:textId="77777777" w:rsidR="00810280" w:rsidRPr="004B4153" w:rsidRDefault="00810280" w:rsidP="000C42B1">
            <w:pPr>
              <w:rPr>
                <w:rFonts w:cs="Arial"/>
                <w:sz w:val="18"/>
                <w:szCs w:val="18"/>
              </w:rPr>
            </w:pPr>
          </w:p>
        </w:tc>
        <w:tc>
          <w:tcPr>
            <w:tcW w:w="1019" w:type="dxa"/>
            <w:shd w:val="clear" w:color="auto" w:fill="auto"/>
          </w:tcPr>
          <w:p w14:paraId="08FC1615" w14:textId="77777777" w:rsidR="00810280" w:rsidRPr="004B4153" w:rsidRDefault="00810280" w:rsidP="000C42B1">
            <w:pPr>
              <w:rPr>
                <w:rFonts w:cs="Arial"/>
                <w:sz w:val="18"/>
                <w:szCs w:val="18"/>
              </w:rPr>
            </w:pPr>
          </w:p>
        </w:tc>
        <w:tc>
          <w:tcPr>
            <w:tcW w:w="470" w:type="dxa"/>
            <w:shd w:val="clear" w:color="auto" w:fill="auto"/>
          </w:tcPr>
          <w:p w14:paraId="49E7C6FF" w14:textId="77777777" w:rsidR="00810280" w:rsidRPr="004B4153" w:rsidRDefault="00810280" w:rsidP="000C42B1">
            <w:pPr>
              <w:rPr>
                <w:rFonts w:cs="Arial"/>
                <w:sz w:val="18"/>
                <w:szCs w:val="18"/>
              </w:rPr>
            </w:pPr>
          </w:p>
        </w:tc>
        <w:tc>
          <w:tcPr>
            <w:tcW w:w="784" w:type="dxa"/>
            <w:shd w:val="clear" w:color="auto" w:fill="auto"/>
          </w:tcPr>
          <w:p w14:paraId="5BC9F449" w14:textId="77777777" w:rsidR="00810280" w:rsidRPr="004B4153" w:rsidRDefault="00810280" w:rsidP="000C42B1">
            <w:pPr>
              <w:rPr>
                <w:rFonts w:cs="Arial"/>
                <w:sz w:val="18"/>
                <w:szCs w:val="18"/>
              </w:rPr>
            </w:pPr>
          </w:p>
        </w:tc>
        <w:tc>
          <w:tcPr>
            <w:tcW w:w="835" w:type="dxa"/>
            <w:shd w:val="clear" w:color="auto" w:fill="auto"/>
          </w:tcPr>
          <w:p w14:paraId="6DAD7194" w14:textId="77777777" w:rsidR="00810280" w:rsidRPr="004B4153" w:rsidRDefault="00810280" w:rsidP="000C42B1">
            <w:pPr>
              <w:rPr>
                <w:rFonts w:cs="Arial"/>
                <w:sz w:val="18"/>
                <w:szCs w:val="18"/>
              </w:rPr>
            </w:pPr>
          </w:p>
        </w:tc>
        <w:tc>
          <w:tcPr>
            <w:tcW w:w="608" w:type="dxa"/>
            <w:shd w:val="clear" w:color="auto" w:fill="auto"/>
          </w:tcPr>
          <w:p w14:paraId="31EB2B89" w14:textId="77777777" w:rsidR="00810280" w:rsidRPr="004B4153" w:rsidRDefault="00810280" w:rsidP="000C42B1">
            <w:pPr>
              <w:rPr>
                <w:rFonts w:cs="Arial"/>
                <w:sz w:val="18"/>
                <w:szCs w:val="18"/>
              </w:rPr>
            </w:pPr>
          </w:p>
        </w:tc>
        <w:tc>
          <w:tcPr>
            <w:tcW w:w="830" w:type="dxa"/>
            <w:shd w:val="clear" w:color="auto" w:fill="auto"/>
          </w:tcPr>
          <w:p w14:paraId="25F1E87C" w14:textId="77777777" w:rsidR="00810280" w:rsidRPr="004B4153" w:rsidRDefault="00810280" w:rsidP="000C42B1">
            <w:pPr>
              <w:rPr>
                <w:rFonts w:cs="Arial"/>
                <w:sz w:val="18"/>
                <w:szCs w:val="18"/>
              </w:rPr>
            </w:pPr>
          </w:p>
        </w:tc>
        <w:tc>
          <w:tcPr>
            <w:tcW w:w="1182" w:type="dxa"/>
            <w:shd w:val="clear" w:color="auto" w:fill="auto"/>
          </w:tcPr>
          <w:p w14:paraId="4C709BFC" w14:textId="77777777" w:rsidR="00810280" w:rsidRPr="004B4153" w:rsidRDefault="00810280" w:rsidP="000C42B1">
            <w:pPr>
              <w:rPr>
                <w:rFonts w:cs="Arial"/>
                <w:sz w:val="18"/>
                <w:szCs w:val="18"/>
              </w:rPr>
            </w:pPr>
          </w:p>
        </w:tc>
        <w:tc>
          <w:tcPr>
            <w:tcW w:w="1095" w:type="dxa"/>
            <w:shd w:val="clear" w:color="auto" w:fill="auto"/>
          </w:tcPr>
          <w:p w14:paraId="171D0291" w14:textId="77777777" w:rsidR="00810280" w:rsidRPr="004B4153" w:rsidRDefault="00810280" w:rsidP="000C42B1">
            <w:pPr>
              <w:rPr>
                <w:rFonts w:cs="Arial"/>
                <w:sz w:val="18"/>
                <w:szCs w:val="18"/>
              </w:rPr>
            </w:pPr>
          </w:p>
        </w:tc>
        <w:tc>
          <w:tcPr>
            <w:tcW w:w="1182" w:type="dxa"/>
            <w:shd w:val="clear" w:color="auto" w:fill="auto"/>
          </w:tcPr>
          <w:p w14:paraId="4EF83D5B" w14:textId="77777777" w:rsidR="00810280" w:rsidRPr="004B4153" w:rsidRDefault="00810280" w:rsidP="000C42B1">
            <w:pPr>
              <w:rPr>
                <w:rFonts w:cs="Arial"/>
                <w:sz w:val="18"/>
                <w:szCs w:val="18"/>
              </w:rPr>
            </w:pPr>
          </w:p>
        </w:tc>
        <w:tc>
          <w:tcPr>
            <w:tcW w:w="1784" w:type="dxa"/>
            <w:shd w:val="clear" w:color="auto" w:fill="auto"/>
          </w:tcPr>
          <w:p w14:paraId="2456AD3E" w14:textId="77777777" w:rsidR="00810280" w:rsidRPr="004B4153" w:rsidRDefault="00810280" w:rsidP="000C42B1">
            <w:pPr>
              <w:rPr>
                <w:rFonts w:cs="Arial"/>
                <w:sz w:val="18"/>
                <w:szCs w:val="18"/>
              </w:rPr>
            </w:pPr>
          </w:p>
        </w:tc>
      </w:tr>
      <w:tr w:rsidR="00810280" w:rsidRPr="00472847" w14:paraId="49FC1CD1" w14:textId="77777777" w:rsidTr="000C42B1">
        <w:trPr>
          <w:jc w:val="center"/>
        </w:trPr>
        <w:tc>
          <w:tcPr>
            <w:tcW w:w="384" w:type="dxa"/>
            <w:shd w:val="clear" w:color="auto" w:fill="auto"/>
          </w:tcPr>
          <w:p w14:paraId="51E625BE" w14:textId="77777777" w:rsidR="00810280" w:rsidRPr="004B4153" w:rsidRDefault="00810280" w:rsidP="000C42B1">
            <w:pPr>
              <w:rPr>
                <w:rFonts w:cs="Arial"/>
                <w:sz w:val="18"/>
                <w:szCs w:val="18"/>
              </w:rPr>
            </w:pPr>
          </w:p>
        </w:tc>
        <w:tc>
          <w:tcPr>
            <w:tcW w:w="1019" w:type="dxa"/>
            <w:shd w:val="clear" w:color="auto" w:fill="auto"/>
          </w:tcPr>
          <w:p w14:paraId="0542DCF8" w14:textId="77777777" w:rsidR="00810280" w:rsidRPr="004B4153" w:rsidRDefault="00810280" w:rsidP="000C42B1">
            <w:pPr>
              <w:rPr>
                <w:rFonts w:cs="Arial"/>
                <w:sz w:val="18"/>
                <w:szCs w:val="18"/>
              </w:rPr>
            </w:pPr>
          </w:p>
        </w:tc>
        <w:tc>
          <w:tcPr>
            <w:tcW w:w="470" w:type="dxa"/>
            <w:shd w:val="clear" w:color="auto" w:fill="auto"/>
          </w:tcPr>
          <w:p w14:paraId="7123BBA1" w14:textId="77777777" w:rsidR="00810280" w:rsidRPr="004B4153" w:rsidRDefault="00810280" w:rsidP="000C42B1">
            <w:pPr>
              <w:rPr>
                <w:rFonts w:cs="Arial"/>
                <w:sz w:val="18"/>
                <w:szCs w:val="18"/>
              </w:rPr>
            </w:pPr>
          </w:p>
        </w:tc>
        <w:tc>
          <w:tcPr>
            <w:tcW w:w="784" w:type="dxa"/>
            <w:shd w:val="clear" w:color="auto" w:fill="auto"/>
          </w:tcPr>
          <w:p w14:paraId="02E20FC5" w14:textId="77777777" w:rsidR="00810280" w:rsidRPr="004B4153" w:rsidRDefault="00810280" w:rsidP="000C42B1">
            <w:pPr>
              <w:rPr>
                <w:rFonts w:cs="Arial"/>
                <w:sz w:val="18"/>
                <w:szCs w:val="18"/>
              </w:rPr>
            </w:pPr>
          </w:p>
        </w:tc>
        <w:tc>
          <w:tcPr>
            <w:tcW w:w="835" w:type="dxa"/>
            <w:shd w:val="clear" w:color="auto" w:fill="auto"/>
          </w:tcPr>
          <w:p w14:paraId="3583AAD8" w14:textId="77777777" w:rsidR="00810280" w:rsidRPr="004B4153" w:rsidRDefault="00810280" w:rsidP="000C42B1">
            <w:pPr>
              <w:rPr>
                <w:rFonts w:cs="Arial"/>
                <w:sz w:val="18"/>
                <w:szCs w:val="18"/>
              </w:rPr>
            </w:pPr>
          </w:p>
        </w:tc>
        <w:tc>
          <w:tcPr>
            <w:tcW w:w="608" w:type="dxa"/>
            <w:shd w:val="clear" w:color="auto" w:fill="auto"/>
          </w:tcPr>
          <w:p w14:paraId="173DF5BE" w14:textId="77777777" w:rsidR="00810280" w:rsidRPr="004B4153" w:rsidRDefault="00810280" w:rsidP="000C42B1">
            <w:pPr>
              <w:rPr>
                <w:rFonts w:cs="Arial"/>
                <w:sz w:val="18"/>
                <w:szCs w:val="18"/>
              </w:rPr>
            </w:pPr>
          </w:p>
        </w:tc>
        <w:tc>
          <w:tcPr>
            <w:tcW w:w="830" w:type="dxa"/>
            <w:shd w:val="clear" w:color="auto" w:fill="auto"/>
          </w:tcPr>
          <w:p w14:paraId="3F093943" w14:textId="77777777" w:rsidR="00810280" w:rsidRPr="004B4153" w:rsidRDefault="00810280" w:rsidP="000C42B1">
            <w:pPr>
              <w:rPr>
                <w:rFonts w:cs="Arial"/>
                <w:sz w:val="18"/>
                <w:szCs w:val="18"/>
              </w:rPr>
            </w:pPr>
          </w:p>
        </w:tc>
        <w:tc>
          <w:tcPr>
            <w:tcW w:w="1182" w:type="dxa"/>
            <w:shd w:val="clear" w:color="auto" w:fill="auto"/>
          </w:tcPr>
          <w:p w14:paraId="5FE6A4DE" w14:textId="77777777" w:rsidR="00810280" w:rsidRPr="004B4153" w:rsidRDefault="00810280" w:rsidP="000C42B1">
            <w:pPr>
              <w:rPr>
                <w:rFonts w:cs="Arial"/>
                <w:sz w:val="18"/>
                <w:szCs w:val="18"/>
              </w:rPr>
            </w:pPr>
          </w:p>
        </w:tc>
        <w:tc>
          <w:tcPr>
            <w:tcW w:w="1095" w:type="dxa"/>
            <w:shd w:val="clear" w:color="auto" w:fill="auto"/>
          </w:tcPr>
          <w:p w14:paraId="2E4FB736" w14:textId="77777777" w:rsidR="00810280" w:rsidRPr="004B4153" w:rsidRDefault="00810280" w:rsidP="000C42B1">
            <w:pPr>
              <w:rPr>
                <w:rFonts w:cs="Arial"/>
                <w:sz w:val="18"/>
                <w:szCs w:val="18"/>
              </w:rPr>
            </w:pPr>
          </w:p>
        </w:tc>
        <w:tc>
          <w:tcPr>
            <w:tcW w:w="1182" w:type="dxa"/>
            <w:shd w:val="clear" w:color="auto" w:fill="auto"/>
          </w:tcPr>
          <w:p w14:paraId="43344EEF" w14:textId="77777777" w:rsidR="00810280" w:rsidRPr="004B4153" w:rsidRDefault="00810280" w:rsidP="000C42B1">
            <w:pPr>
              <w:rPr>
                <w:rFonts w:cs="Arial"/>
                <w:sz w:val="18"/>
                <w:szCs w:val="18"/>
              </w:rPr>
            </w:pPr>
          </w:p>
        </w:tc>
        <w:tc>
          <w:tcPr>
            <w:tcW w:w="1784" w:type="dxa"/>
            <w:shd w:val="clear" w:color="auto" w:fill="auto"/>
          </w:tcPr>
          <w:p w14:paraId="48C50921" w14:textId="77777777" w:rsidR="00810280" w:rsidRPr="004B4153" w:rsidRDefault="00810280" w:rsidP="000C42B1">
            <w:pPr>
              <w:rPr>
                <w:rFonts w:cs="Arial"/>
                <w:sz w:val="18"/>
                <w:szCs w:val="18"/>
              </w:rPr>
            </w:pPr>
          </w:p>
        </w:tc>
      </w:tr>
    </w:tbl>
    <w:p w14:paraId="67EA51FE" w14:textId="77777777" w:rsidR="00810280" w:rsidRPr="00472847" w:rsidRDefault="00810280" w:rsidP="00810280">
      <w:pPr>
        <w:rPr>
          <w:rFonts w:eastAsia="Times New Roman" w:cs="Arial"/>
          <w:sz w:val="16"/>
          <w:szCs w:val="16"/>
        </w:rPr>
      </w:pPr>
      <w:r w:rsidRPr="00472847">
        <w:rPr>
          <w:rFonts w:eastAsia="Times New Roman" w:cs="Arial"/>
          <w:sz w:val="16"/>
          <w:szCs w:val="16"/>
        </w:rPr>
        <w:t>UM: Unidad de Medida</w:t>
      </w:r>
    </w:p>
    <w:p w14:paraId="235875D6" w14:textId="77777777" w:rsidR="00810280" w:rsidRPr="00472847" w:rsidRDefault="00810280" w:rsidP="00810280">
      <w:pPr>
        <w:rPr>
          <w:rFonts w:ascii="Arial" w:eastAsia="Times New Roman" w:hAnsi="Arial" w:cs="Arial"/>
          <w:vanish/>
          <w:color w:val="222222"/>
          <w:sz w:val="17"/>
          <w:szCs w:val="17"/>
        </w:rPr>
      </w:pPr>
    </w:p>
    <w:p w14:paraId="13AD5030" w14:textId="77777777" w:rsidR="00810280" w:rsidRPr="00472847" w:rsidRDefault="00810280" w:rsidP="00810280">
      <w:pPr>
        <w:rPr>
          <w:rFonts w:eastAsia="Times New Roman" w:cs="Arial"/>
          <w:sz w:val="20"/>
          <w:szCs w:val="20"/>
        </w:rPr>
      </w:pPr>
    </w:p>
    <w:p w14:paraId="7AE9F2D0" w14:textId="77777777" w:rsidR="00810280" w:rsidRPr="00472847" w:rsidRDefault="00810280" w:rsidP="00810280">
      <w:pPr>
        <w:rPr>
          <w:rFonts w:eastAsia="Times New Roman" w:cs="Arial"/>
          <w:b/>
          <w:sz w:val="20"/>
          <w:szCs w:val="20"/>
        </w:rPr>
      </w:pPr>
      <w:r w:rsidRPr="00472847">
        <w:rPr>
          <w:rFonts w:eastAsia="Times New Roman" w:cs="Arial"/>
          <w:b/>
          <w:sz w:val="20"/>
          <w:szCs w:val="20"/>
        </w:rPr>
        <w:t>Gastos de gestión</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085"/>
        <w:gridCol w:w="491"/>
        <w:gridCol w:w="829"/>
        <w:gridCol w:w="884"/>
        <w:gridCol w:w="636"/>
        <w:gridCol w:w="874"/>
        <w:gridCol w:w="1256"/>
        <w:gridCol w:w="1162"/>
        <w:gridCol w:w="1256"/>
        <w:gridCol w:w="1303"/>
      </w:tblGrid>
      <w:tr w:rsidR="00810280" w:rsidRPr="00472847" w14:paraId="35E01159" w14:textId="77777777" w:rsidTr="000C42B1">
        <w:trPr>
          <w:jc w:val="center"/>
        </w:trPr>
        <w:tc>
          <w:tcPr>
            <w:tcW w:w="384" w:type="dxa"/>
            <w:vMerge w:val="restart"/>
            <w:shd w:val="clear" w:color="auto" w:fill="auto"/>
          </w:tcPr>
          <w:p w14:paraId="7C150A4C" w14:textId="77777777" w:rsidR="00810280" w:rsidRPr="004B4153" w:rsidRDefault="00810280" w:rsidP="000C42B1">
            <w:pPr>
              <w:rPr>
                <w:rFonts w:cs="Arial"/>
                <w:b/>
                <w:sz w:val="18"/>
                <w:szCs w:val="18"/>
              </w:rPr>
            </w:pPr>
            <w:r w:rsidRPr="004B4153">
              <w:rPr>
                <w:rFonts w:cs="Arial"/>
                <w:b/>
                <w:sz w:val="18"/>
                <w:szCs w:val="18"/>
              </w:rPr>
              <w:t>N°</w:t>
            </w:r>
          </w:p>
        </w:tc>
        <w:tc>
          <w:tcPr>
            <w:tcW w:w="1019" w:type="dxa"/>
            <w:vMerge w:val="restart"/>
            <w:shd w:val="clear" w:color="auto" w:fill="auto"/>
          </w:tcPr>
          <w:p w14:paraId="4E3905D0" w14:textId="77777777" w:rsidR="00810280" w:rsidRPr="004B4153" w:rsidRDefault="00810280" w:rsidP="000C42B1">
            <w:pPr>
              <w:rPr>
                <w:rFonts w:cs="Arial"/>
                <w:b/>
                <w:sz w:val="18"/>
                <w:szCs w:val="18"/>
              </w:rPr>
            </w:pPr>
            <w:r w:rsidRPr="004B4153">
              <w:rPr>
                <w:rFonts w:cs="Arial"/>
                <w:b/>
                <w:sz w:val="18"/>
                <w:szCs w:val="18"/>
              </w:rPr>
              <w:t>Descripción</w:t>
            </w:r>
          </w:p>
        </w:tc>
        <w:tc>
          <w:tcPr>
            <w:tcW w:w="470" w:type="dxa"/>
            <w:vMerge w:val="restart"/>
            <w:shd w:val="clear" w:color="auto" w:fill="auto"/>
          </w:tcPr>
          <w:p w14:paraId="7CA0CE4E" w14:textId="77777777" w:rsidR="00810280" w:rsidRPr="004B4153" w:rsidRDefault="00810280" w:rsidP="000C42B1">
            <w:pPr>
              <w:rPr>
                <w:rFonts w:cs="Arial"/>
                <w:b/>
                <w:sz w:val="18"/>
                <w:szCs w:val="18"/>
              </w:rPr>
            </w:pPr>
            <w:r w:rsidRPr="004B4153">
              <w:rPr>
                <w:rFonts w:cs="Arial"/>
                <w:b/>
                <w:sz w:val="18"/>
                <w:szCs w:val="18"/>
              </w:rPr>
              <w:t>UM</w:t>
            </w:r>
          </w:p>
        </w:tc>
        <w:tc>
          <w:tcPr>
            <w:tcW w:w="784" w:type="dxa"/>
            <w:vMerge w:val="restart"/>
            <w:shd w:val="clear" w:color="auto" w:fill="auto"/>
          </w:tcPr>
          <w:p w14:paraId="40178D0F" w14:textId="77777777" w:rsidR="00810280" w:rsidRPr="004B4153" w:rsidRDefault="00810280" w:rsidP="000C42B1">
            <w:pPr>
              <w:rPr>
                <w:rFonts w:cs="Arial"/>
                <w:b/>
                <w:sz w:val="18"/>
                <w:szCs w:val="18"/>
              </w:rPr>
            </w:pPr>
            <w:r w:rsidRPr="004B4153">
              <w:rPr>
                <w:rFonts w:cs="Arial"/>
                <w:b/>
                <w:sz w:val="18"/>
                <w:szCs w:val="18"/>
              </w:rPr>
              <w:t>Costo Unitario</w:t>
            </w:r>
          </w:p>
        </w:tc>
        <w:tc>
          <w:tcPr>
            <w:tcW w:w="835" w:type="dxa"/>
            <w:vMerge w:val="restart"/>
            <w:shd w:val="clear" w:color="auto" w:fill="auto"/>
          </w:tcPr>
          <w:p w14:paraId="628B42B4" w14:textId="77777777" w:rsidR="00810280" w:rsidRPr="004B4153" w:rsidRDefault="00810280" w:rsidP="000C42B1">
            <w:pPr>
              <w:rPr>
                <w:rFonts w:cs="Arial"/>
                <w:b/>
                <w:sz w:val="18"/>
                <w:szCs w:val="18"/>
              </w:rPr>
            </w:pPr>
            <w:r w:rsidRPr="004B4153">
              <w:rPr>
                <w:rFonts w:cs="Arial"/>
                <w:b/>
                <w:sz w:val="18"/>
                <w:szCs w:val="18"/>
              </w:rPr>
              <w:t>Cantidad</w:t>
            </w:r>
          </w:p>
        </w:tc>
        <w:tc>
          <w:tcPr>
            <w:tcW w:w="608" w:type="dxa"/>
            <w:vMerge w:val="restart"/>
            <w:shd w:val="clear" w:color="auto" w:fill="auto"/>
          </w:tcPr>
          <w:p w14:paraId="138ACD75" w14:textId="77777777" w:rsidR="00810280" w:rsidRPr="004B4153" w:rsidRDefault="00810280" w:rsidP="000C42B1">
            <w:pPr>
              <w:rPr>
                <w:rFonts w:cs="Arial"/>
                <w:b/>
                <w:sz w:val="18"/>
                <w:szCs w:val="18"/>
              </w:rPr>
            </w:pPr>
            <w:r w:rsidRPr="004B4153">
              <w:rPr>
                <w:rFonts w:cs="Arial"/>
                <w:b/>
                <w:sz w:val="18"/>
                <w:szCs w:val="18"/>
              </w:rPr>
              <w:t>Costo Total</w:t>
            </w:r>
          </w:p>
        </w:tc>
        <w:tc>
          <w:tcPr>
            <w:tcW w:w="830" w:type="dxa"/>
            <w:vMerge w:val="restart"/>
            <w:shd w:val="clear" w:color="auto" w:fill="auto"/>
          </w:tcPr>
          <w:p w14:paraId="4EF8C1B8" w14:textId="77777777" w:rsidR="00810280" w:rsidRDefault="00810280" w:rsidP="000C42B1">
            <w:pPr>
              <w:rPr>
                <w:rFonts w:cs="Arial"/>
                <w:b/>
                <w:sz w:val="18"/>
                <w:szCs w:val="18"/>
              </w:rPr>
            </w:pPr>
            <w:r>
              <w:rPr>
                <w:rFonts w:cs="Arial"/>
                <w:b/>
                <w:sz w:val="18"/>
                <w:szCs w:val="18"/>
              </w:rPr>
              <w:t xml:space="preserve">Innóvate Perú </w:t>
            </w:r>
          </w:p>
          <w:p w14:paraId="382C7CDF" w14:textId="77777777" w:rsidR="00810280" w:rsidRPr="004B4153" w:rsidRDefault="00810280" w:rsidP="000C42B1">
            <w:pPr>
              <w:rPr>
                <w:rFonts w:cs="Arial"/>
                <w:b/>
                <w:sz w:val="18"/>
                <w:szCs w:val="18"/>
              </w:rPr>
            </w:pPr>
            <w:r>
              <w:rPr>
                <w:rFonts w:cs="Arial"/>
                <w:b/>
                <w:sz w:val="18"/>
                <w:szCs w:val="18"/>
              </w:rPr>
              <w:t>(S/</w:t>
            </w:r>
            <w:r w:rsidRPr="004B4153">
              <w:rPr>
                <w:rFonts w:cs="Arial"/>
                <w:b/>
                <w:sz w:val="18"/>
                <w:szCs w:val="18"/>
              </w:rPr>
              <w:t>)</w:t>
            </w:r>
          </w:p>
          <w:p w14:paraId="1DBF465D" w14:textId="77777777" w:rsidR="00810280" w:rsidRPr="004B4153" w:rsidRDefault="00810280" w:rsidP="000C42B1">
            <w:pPr>
              <w:rPr>
                <w:rFonts w:cs="Arial"/>
                <w:b/>
                <w:sz w:val="18"/>
                <w:szCs w:val="18"/>
              </w:rPr>
            </w:pPr>
          </w:p>
        </w:tc>
        <w:tc>
          <w:tcPr>
            <w:tcW w:w="5243" w:type="dxa"/>
            <w:gridSpan w:val="4"/>
            <w:shd w:val="clear" w:color="auto" w:fill="auto"/>
          </w:tcPr>
          <w:p w14:paraId="4DFB1EF9" w14:textId="77777777" w:rsidR="00810280" w:rsidRPr="004B4153" w:rsidRDefault="00810280" w:rsidP="000C42B1">
            <w:pPr>
              <w:jc w:val="center"/>
              <w:rPr>
                <w:rFonts w:cs="Arial"/>
                <w:b/>
                <w:sz w:val="18"/>
                <w:szCs w:val="18"/>
              </w:rPr>
            </w:pPr>
            <w:r w:rsidRPr="004B4153">
              <w:rPr>
                <w:rFonts w:cs="Arial"/>
                <w:b/>
                <w:sz w:val="18"/>
                <w:szCs w:val="18"/>
              </w:rPr>
              <w:t>Contrapartida</w:t>
            </w:r>
          </w:p>
        </w:tc>
      </w:tr>
      <w:tr w:rsidR="00810280" w:rsidRPr="00472847" w14:paraId="59CCB4D2" w14:textId="77777777" w:rsidTr="000C42B1">
        <w:trPr>
          <w:jc w:val="center"/>
        </w:trPr>
        <w:tc>
          <w:tcPr>
            <w:tcW w:w="384" w:type="dxa"/>
            <w:vMerge/>
            <w:shd w:val="clear" w:color="auto" w:fill="auto"/>
          </w:tcPr>
          <w:p w14:paraId="70064378" w14:textId="77777777" w:rsidR="00810280" w:rsidRPr="004B4153" w:rsidRDefault="00810280" w:rsidP="000C42B1">
            <w:pPr>
              <w:rPr>
                <w:rFonts w:cs="Arial"/>
                <w:b/>
                <w:sz w:val="18"/>
                <w:szCs w:val="18"/>
              </w:rPr>
            </w:pPr>
          </w:p>
        </w:tc>
        <w:tc>
          <w:tcPr>
            <w:tcW w:w="1019" w:type="dxa"/>
            <w:vMerge/>
            <w:shd w:val="clear" w:color="auto" w:fill="auto"/>
          </w:tcPr>
          <w:p w14:paraId="3B573F04" w14:textId="77777777" w:rsidR="00810280" w:rsidRPr="004B4153" w:rsidRDefault="00810280" w:rsidP="000C42B1">
            <w:pPr>
              <w:rPr>
                <w:rFonts w:cs="Arial"/>
                <w:b/>
                <w:sz w:val="18"/>
                <w:szCs w:val="18"/>
              </w:rPr>
            </w:pPr>
          </w:p>
        </w:tc>
        <w:tc>
          <w:tcPr>
            <w:tcW w:w="470" w:type="dxa"/>
            <w:vMerge/>
            <w:shd w:val="clear" w:color="auto" w:fill="auto"/>
          </w:tcPr>
          <w:p w14:paraId="1D195000" w14:textId="77777777" w:rsidR="00810280" w:rsidRPr="004B4153" w:rsidRDefault="00810280" w:rsidP="000C42B1">
            <w:pPr>
              <w:rPr>
                <w:rFonts w:cs="Arial"/>
                <w:b/>
                <w:sz w:val="18"/>
                <w:szCs w:val="18"/>
              </w:rPr>
            </w:pPr>
          </w:p>
        </w:tc>
        <w:tc>
          <w:tcPr>
            <w:tcW w:w="784" w:type="dxa"/>
            <w:vMerge/>
            <w:shd w:val="clear" w:color="auto" w:fill="auto"/>
          </w:tcPr>
          <w:p w14:paraId="6F1ED7C7" w14:textId="77777777" w:rsidR="00810280" w:rsidRPr="004B4153" w:rsidRDefault="00810280" w:rsidP="000C42B1">
            <w:pPr>
              <w:rPr>
                <w:rFonts w:cs="Arial"/>
                <w:b/>
                <w:sz w:val="18"/>
                <w:szCs w:val="18"/>
              </w:rPr>
            </w:pPr>
          </w:p>
        </w:tc>
        <w:tc>
          <w:tcPr>
            <w:tcW w:w="835" w:type="dxa"/>
            <w:vMerge/>
            <w:shd w:val="clear" w:color="auto" w:fill="auto"/>
          </w:tcPr>
          <w:p w14:paraId="0D48EDF3" w14:textId="77777777" w:rsidR="00810280" w:rsidRPr="004B4153" w:rsidRDefault="00810280" w:rsidP="000C42B1">
            <w:pPr>
              <w:rPr>
                <w:rFonts w:cs="Arial"/>
                <w:b/>
                <w:sz w:val="18"/>
                <w:szCs w:val="18"/>
              </w:rPr>
            </w:pPr>
          </w:p>
        </w:tc>
        <w:tc>
          <w:tcPr>
            <w:tcW w:w="608" w:type="dxa"/>
            <w:vMerge/>
            <w:shd w:val="clear" w:color="auto" w:fill="auto"/>
          </w:tcPr>
          <w:p w14:paraId="41DD321C" w14:textId="77777777" w:rsidR="00810280" w:rsidRPr="004B4153" w:rsidRDefault="00810280" w:rsidP="000C42B1">
            <w:pPr>
              <w:rPr>
                <w:rFonts w:cs="Arial"/>
                <w:b/>
                <w:sz w:val="18"/>
                <w:szCs w:val="18"/>
              </w:rPr>
            </w:pPr>
          </w:p>
        </w:tc>
        <w:tc>
          <w:tcPr>
            <w:tcW w:w="830" w:type="dxa"/>
            <w:vMerge/>
            <w:shd w:val="clear" w:color="auto" w:fill="auto"/>
          </w:tcPr>
          <w:p w14:paraId="5DD823CD" w14:textId="77777777" w:rsidR="00810280" w:rsidRPr="004B4153" w:rsidRDefault="00810280" w:rsidP="000C42B1">
            <w:pPr>
              <w:rPr>
                <w:rFonts w:cs="Arial"/>
                <w:b/>
                <w:sz w:val="18"/>
                <w:szCs w:val="18"/>
              </w:rPr>
            </w:pPr>
          </w:p>
        </w:tc>
        <w:tc>
          <w:tcPr>
            <w:tcW w:w="1182" w:type="dxa"/>
            <w:shd w:val="clear" w:color="auto" w:fill="auto"/>
          </w:tcPr>
          <w:p w14:paraId="47E26230" w14:textId="77777777" w:rsidR="00810280" w:rsidRPr="004B4153" w:rsidRDefault="00810280" w:rsidP="000C42B1">
            <w:pPr>
              <w:rPr>
                <w:rFonts w:cs="Arial"/>
                <w:b/>
                <w:sz w:val="18"/>
                <w:szCs w:val="18"/>
              </w:rPr>
            </w:pPr>
            <w:r w:rsidRPr="004B4153">
              <w:rPr>
                <w:rFonts w:cs="Arial"/>
                <w:b/>
                <w:sz w:val="18"/>
                <w:szCs w:val="18"/>
              </w:rPr>
              <w:t>Contrapartida</w:t>
            </w:r>
          </w:p>
          <w:p w14:paraId="52DDA8CC" w14:textId="77777777" w:rsidR="00810280" w:rsidRPr="004B4153" w:rsidRDefault="00810280" w:rsidP="000C42B1">
            <w:pPr>
              <w:rPr>
                <w:rFonts w:cs="Arial"/>
                <w:b/>
                <w:sz w:val="18"/>
                <w:szCs w:val="18"/>
              </w:rPr>
            </w:pPr>
            <w:r>
              <w:rPr>
                <w:rFonts w:cs="Arial"/>
                <w:b/>
                <w:sz w:val="18"/>
                <w:szCs w:val="18"/>
              </w:rPr>
              <w:t>Monetaria (S/</w:t>
            </w:r>
            <w:r w:rsidRPr="004B4153">
              <w:rPr>
                <w:rFonts w:cs="Arial"/>
                <w:b/>
                <w:sz w:val="18"/>
                <w:szCs w:val="18"/>
              </w:rPr>
              <w:t>)</w:t>
            </w:r>
          </w:p>
        </w:tc>
        <w:tc>
          <w:tcPr>
            <w:tcW w:w="1095" w:type="dxa"/>
            <w:shd w:val="clear" w:color="auto" w:fill="auto"/>
          </w:tcPr>
          <w:p w14:paraId="1CA18064" w14:textId="77777777" w:rsidR="00810280" w:rsidRPr="004B4153" w:rsidRDefault="00810280" w:rsidP="000C42B1">
            <w:pPr>
              <w:rPr>
                <w:rFonts w:cs="Arial"/>
                <w:b/>
                <w:sz w:val="18"/>
                <w:szCs w:val="18"/>
              </w:rPr>
            </w:pPr>
            <w:r w:rsidRPr="004B4153">
              <w:rPr>
                <w:rFonts w:cs="Arial"/>
                <w:b/>
                <w:sz w:val="18"/>
                <w:szCs w:val="18"/>
              </w:rPr>
              <w:t>Entidad(es)</w:t>
            </w:r>
          </w:p>
          <w:p w14:paraId="7AC72D7A" w14:textId="77777777" w:rsidR="00810280" w:rsidRPr="004B4153" w:rsidRDefault="00810280" w:rsidP="000C42B1">
            <w:pPr>
              <w:rPr>
                <w:rFonts w:cs="Arial"/>
                <w:b/>
                <w:sz w:val="18"/>
                <w:szCs w:val="18"/>
              </w:rPr>
            </w:pPr>
            <w:r w:rsidRPr="004B4153">
              <w:rPr>
                <w:rFonts w:cs="Arial"/>
                <w:b/>
                <w:sz w:val="18"/>
                <w:szCs w:val="18"/>
              </w:rPr>
              <w:t>Aportante(s)</w:t>
            </w:r>
          </w:p>
        </w:tc>
        <w:tc>
          <w:tcPr>
            <w:tcW w:w="1182" w:type="dxa"/>
            <w:shd w:val="clear" w:color="auto" w:fill="auto"/>
          </w:tcPr>
          <w:p w14:paraId="4628A784" w14:textId="77777777" w:rsidR="00810280" w:rsidRPr="004B4153" w:rsidRDefault="00810280" w:rsidP="000C42B1">
            <w:pPr>
              <w:rPr>
                <w:rFonts w:cs="Arial"/>
                <w:b/>
                <w:sz w:val="18"/>
                <w:szCs w:val="18"/>
              </w:rPr>
            </w:pPr>
            <w:r w:rsidRPr="004B4153">
              <w:rPr>
                <w:rFonts w:cs="Arial"/>
                <w:b/>
                <w:sz w:val="18"/>
                <w:szCs w:val="18"/>
              </w:rPr>
              <w:t>Contrapartida</w:t>
            </w:r>
          </w:p>
          <w:p w14:paraId="20AF5915" w14:textId="77777777" w:rsidR="00810280" w:rsidRPr="004B4153" w:rsidRDefault="00810280" w:rsidP="000C42B1">
            <w:pPr>
              <w:rPr>
                <w:rFonts w:cs="Arial"/>
                <w:b/>
                <w:sz w:val="18"/>
                <w:szCs w:val="18"/>
              </w:rPr>
            </w:pPr>
            <w:r>
              <w:rPr>
                <w:rFonts w:cs="Arial"/>
                <w:b/>
                <w:sz w:val="18"/>
                <w:szCs w:val="18"/>
              </w:rPr>
              <w:t>No Monetaria (S/</w:t>
            </w:r>
            <w:r w:rsidRPr="004B4153">
              <w:rPr>
                <w:rFonts w:cs="Arial"/>
                <w:b/>
                <w:sz w:val="18"/>
                <w:szCs w:val="18"/>
              </w:rPr>
              <w:t>)</w:t>
            </w:r>
          </w:p>
        </w:tc>
        <w:tc>
          <w:tcPr>
            <w:tcW w:w="1784" w:type="dxa"/>
            <w:shd w:val="clear" w:color="auto" w:fill="auto"/>
          </w:tcPr>
          <w:p w14:paraId="01F94436" w14:textId="77777777" w:rsidR="00810280" w:rsidRPr="004B4153" w:rsidRDefault="00810280" w:rsidP="000C42B1">
            <w:pPr>
              <w:rPr>
                <w:rFonts w:cs="Arial"/>
                <w:b/>
                <w:sz w:val="18"/>
                <w:szCs w:val="18"/>
              </w:rPr>
            </w:pPr>
            <w:r w:rsidRPr="004B4153">
              <w:rPr>
                <w:rFonts w:cs="Arial"/>
                <w:b/>
                <w:sz w:val="18"/>
                <w:szCs w:val="18"/>
              </w:rPr>
              <w:t>Entidad(es)</w:t>
            </w:r>
          </w:p>
          <w:p w14:paraId="52BA8D54" w14:textId="77777777" w:rsidR="00810280" w:rsidRPr="004B4153" w:rsidRDefault="00810280" w:rsidP="000C42B1">
            <w:pPr>
              <w:rPr>
                <w:rFonts w:cs="Arial"/>
                <w:b/>
                <w:sz w:val="18"/>
                <w:szCs w:val="18"/>
              </w:rPr>
            </w:pPr>
            <w:r w:rsidRPr="004B4153">
              <w:rPr>
                <w:rFonts w:cs="Arial"/>
                <w:b/>
                <w:sz w:val="18"/>
                <w:szCs w:val="18"/>
              </w:rPr>
              <w:t>Aportante(s)</w:t>
            </w:r>
          </w:p>
        </w:tc>
      </w:tr>
      <w:tr w:rsidR="00810280" w:rsidRPr="00472847" w14:paraId="4AD130FE" w14:textId="77777777" w:rsidTr="000C42B1">
        <w:trPr>
          <w:jc w:val="center"/>
        </w:trPr>
        <w:tc>
          <w:tcPr>
            <w:tcW w:w="384" w:type="dxa"/>
            <w:shd w:val="clear" w:color="auto" w:fill="auto"/>
          </w:tcPr>
          <w:p w14:paraId="1D41BCF3" w14:textId="77777777" w:rsidR="00810280" w:rsidRPr="004B4153" w:rsidRDefault="00810280" w:rsidP="000C42B1">
            <w:pPr>
              <w:rPr>
                <w:rFonts w:cs="Arial"/>
                <w:sz w:val="18"/>
                <w:szCs w:val="18"/>
              </w:rPr>
            </w:pPr>
          </w:p>
        </w:tc>
        <w:tc>
          <w:tcPr>
            <w:tcW w:w="1019" w:type="dxa"/>
            <w:shd w:val="clear" w:color="auto" w:fill="auto"/>
          </w:tcPr>
          <w:p w14:paraId="7DFA75E3" w14:textId="77777777" w:rsidR="00810280" w:rsidRPr="004B4153" w:rsidRDefault="00810280" w:rsidP="000C42B1">
            <w:pPr>
              <w:rPr>
                <w:rFonts w:cs="Arial"/>
                <w:sz w:val="18"/>
                <w:szCs w:val="18"/>
              </w:rPr>
            </w:pPr>
          </w:p>
        </w:tc>
        <w:tc>
          <w:tcPr>
            <w:tcW w:w="470" w:type="dxa"/>
            <w:shd w:val="clear" w:color="auto" w:fill="auto"/>
          </w:tcPr>
          <w:p w14:paraId="0C898DD6" w14:textId="77777777" w:rsidR="00810280" w:rsidRPr="004B4153" w:rsidRDefault="00810280" w:rsidP="000C42B1">
            <w:pPr>
              <w:rPr>
                <w:rFonts w:cs="Arial"/>
                <w:sz w:val="18"/>
                <w:szCs w:val="18"/>
              </w:rPr>
            </w:pPr>
          </w:p>
        </w:tc>
        <w:tc>
          <w:tcPr>
            <w:tcW w:w="784" w:type="dxa"/>
            <w:shd w:val="clear" w:color="auto" w:fill="auto"/>
          </w:tcPr>
          <w:p w14:paraId="141314B3" w14:textId="77777777" w:rsidR="00810280" w:rsidRPr="004B4153" w:rsidRDefault="00810280" w:rsidP="000C42B1">
            <w:pPr>
              <w:rPr>
                <w:rFonts w:cs="Arial"/>
                <w:sz w:val="18"/>
                <w:szCs w:val="18"/>
              </w:rPr>
            </w:pPr>
          </w:p>
        </w:tc>
        <w:tc>
          <w:tcPr>
            <w:tcW w:w="835" w:type="dxa"/>
            <w:shd w:val="clear" w:color="auto" w:fill="auto"/>
          </w:tcPr>
          <w:p w14:paraId="3B0DD538" w14:textId="77777777" w:rsidR="00810280" w:rsidRPr="004B4153" w:rsidRDefault="00810280" w:rsidP="000C42B1">
            <w:pPr>
              <w:rPr>
                <w:rFonts w:cs="Arial"/>
                <w:sz w:val="18"/>
                <w:szCs w:val="18"/>
              </w:rPr>
            </w:pPr>
          </w:p>
        </w:tc>
        <w:tc>
          <w:tcPr>
            <w:tcW w:w="608" w:type="dxa"/>
            <w:shd w:val="clear" w:color="auto" w:fill="auto"/>
          </w:tcPr>
          <w:p w14:paraId="1CB9960B" w14:textId="77777777" w:rsidR="00810280" w:rsidRPr="004B4153" w:rsidRDefault="00810280" w:rsidP="000C42B1">
            <w:pPr>
              <w:rPr>
                <w:rFonts w:cs="Arial"/>
                <w:sz w:val="18"/>
                <w:szCs w:val="18"/>
              </w:rPr>
            </w:pPr>
          </w:p>
        </w:tc>
        <w:tc>
          <w:tcPr>
            <w:tcW w:w="830" w:type="dxa"/>
            <w:shd w:val="clear" w:color="auto" w:fill="auto"/>
          </w:tcPr>
          <w:p w14:paraId="16BDEF87" w14:textId="77777777" w:rsidR="00810280" w:rsidRPr="004B4153" w:rsidRDefault="00810280" w:rsidP="000C42B1">
            <w:pPr>
              <w:rPr>
                <w:rFonts w:cs="Arial"/>
                <w:sz w:val="18"/>
                <w:szCs w:val="18"/>
              </w:rPr>
            </w:pPr>
          </w:p>
        </w:tc>
        <w:tc>
          <w:tcPr>
            <w:tcW w:w="1182" w:type="dxa"/>
            <w:shd w:val="clear" w:color="auto" w:fill="auto"/>
          </w:tcPr>
          <w:p w14:paraId="0F9AC51E" w14:textId="77777777" w:rsidR="00810280" w:rsidRPr="004B4153" w:rsidRDefault="00810280" w:rsidP="000C42B1">
            <w:pPr>
              <w:rPr>
                <w:rFonts w:cs="Arial"/>
                <w:sz w:val="18"/>
                <w:szCs w:val="18"/>
              </w:rPr>
            </w:pPr>
          </w:p>
        </w:tc>
        <w:tc>
          <w:tcPr>
            <w:tcW w:w="1095" w:type="dxa"/>
            <w:shd w:val="clear" w:color="auto" w:fill="auto"/>
          </w:tcPr>
          <w:p w14:paraId="3F88D6C8" w14:textId="77777777" w:rsidR="00810280" w:rsidRPr="004B4153" w:rsidRDefault="00810280" w:rsidP="000C42B1">
            <w:pPr>
              <w:rPr>
                <w:rFonts w:cs="Arial"/>
                <w:sz w:val="18"/>
                <w:szCs w:val="18"/>
              </w:rPr>
            </w:pPr>
          </w:p>
        </w:tc>
        <w:tc>
          <w:tcPr>
            <w:tcW w:w="1182" w:type="dxa"/>
            <w:shd w:val="clear" w:color="auto" w:fill="auto"/>
          </w:tcPr>
          <w:p w14:paraId="7FA48A0C" w14:textId="77777777" w:rsidR="00810280" w:rsidRPr="004B4153" w:rsidRDefault="00810280" w:rsidP="000C42B1">
            <w:pPr>
              <w:rPr>
                <w:rFonts w:cs="Arial"/>
                <w:sz w:val="18"/>
                <w:szCs w:val="18"/>
              </w:rPr>
            </w:pPr>
          </w:p>
        </w:tc>
        <w:tc>
          <w:tcPr>
            <w:tcW w:w="1784" w:type="dxa"/>
            <w:shd w:val="clear" w:color="auto" w:fill="auto"/>
          </w:tcPr>
          <w:p w14:paraId="6650F4EE" w14:textId="77777777" w:rsidR="00810280" w:rsidRPr="004B4153" w:rsidRDefault="00810280" w:rsidP="000C42B1">
            <w:pPr>
              <w:rPr>
                <w:rFonts w:cs="Arial"/>
                <w:sz w:val="18"/>
                <w:szCs w:val="18"/>
              </w:rPr>
            </w:pPr>
          </w:p>
        </w:tc>
      </w:tr>
      <w:tr w:rsidR="00810280" w:rsidRPr="00472847" w14:paraId="774DDAA7" w14:textId="77777777" w:rsidTr="000C42B1">
        <w:trPr>
          <w:jc w:val="center"/>
        </w:trPr>
        <w:tc>
          <w:tcPr>
            <w:tcW w:w="384" w:type="dxa"/>
            <w:shd w:val="clear" w:color="auto" w:fill="auto"/>
          </w:tcPr>
          <w:p w14:paraId="565154A4" w14:textId="77777777" w:rsidR="00810280" w:rsidRPr="004B4153" w:rsidRDefault="00810280" w:rsidP="000C42B1">
            <w:pPr>
              <w:rPr>
                <w:rFonts w:cs="Arial"/>
                <w:sz w:val="18"/>
                <w:szCs w:val="18"/>
              </w:rPr>
            </w:pPr>
          </w:p>
        </w:tc>
        <w:tc>
          <w:tcPr>
            <w:tcW w:w="1019" w:type="dxa"/>
            <w:shd w:val="clear" w:color="auto" w:fill="auto"/>
          </w:tcPr>
          <w:p w14:paraId="092905A7" w14:textId="77777777" w:rsidR="00810280" w:rsidRPr="004B4153" w:rsidRDefault="00810280" w:rsidP="000C42B1">
            <w:pPr>
              <w:rPr>
                <w:rFonts w:cs="Arial"/>
                <w:sz w:val="18"/>
                <w:szCs w:val="18"/>
              </w:rPr>
            </w:pPr>
          </w:p>
        </w:tc>
        <w:tc>
          <w:tcPr>
            <w:tcW w:w="470" w:type="dxa"/>
            <w:shd w:val="clear" w:color="auto" w:fill="auto"/>
          </w:tcPr>
          <w:p w14:paraId="05CA84A1" w14:textId="77777777" w:rsidR="00810280" w:rsidRPr="004B4153" w:rsidRDefault="00810280" w:rsidP="000C42B1">
            <w:pPr>
              <w:rPr>
                <w:rFonts w:cs="Arial"/>
                <w:sz w:val="18"/>
                <w:szCs w:val="18"/>
              </w:rPr>
            </w:pPr>
          </w:p>
        </w:tc>
        <w:tc>
          <w:tcPr>
            <w:tcW w:w="784" w:type="dxa"/>
            <w:shd w:val="clear" w:color="auto" w:fill="auto"/>
          </w:tcPr>
          <w:p w14:paraId="454EC75D" w14:textId="77777777" w:rsidR="00810280" w:rsidRPr="004B4153" w:rsidRDefault="00810280" w:rsidP="000C42B1">
            <w:pPr>
              <w:rPr>
                <w:rFonts w:cs="Arial"/>
                <w:sz w:val="18"/>
                <w:szCs w:val="18"/>
              </w:rPr>
            </w:pPr>
          </w:p>
        </w:tc>
        <w:tc>
          <w:tcPr>
            <w:tcW w:w="835" w:type="dxa"/>
            <w:shd w:val="clear" w:color="auto" w:fill="auto"/>
          </w:tcPr>
          <w:p w14:paraId="7A43216F" w14:textId="77777777" w:rsidR="00810280" w:rsidRPr="004B4153" w:rsidRDefault="00810280" w:rsidP="000C42B1">
            <w:pPr>
              <w:rPr>
                <w:rFonts w:cs="Arial"/>
                <w:sz w:val="18"/>
                <w:szCs w:val="18"/>
              </w:rPr>
            </w:pPr>
          </w:p>
        </w:tc>
        <w:tc>
          <w:tcPr>
            <w:tcW w:w="608" w:type="dxa"/>
            <w:shd w:val="clear" w:color="auto" w:fill="auto"/>
          </w:tcPr>
          <w:p w14:paraId="7C6699AE" w14:textId="77777777" w:rsidR="00810280" w:rsidRPr="004B4153" w:rsidRDefault="00810280" w:rsidP="000C42B1">
            <w:pPr>
              <w:rPr>
                <w:rFonts w:cs="Arial"/>
                <w:sz w:val="18"/>
                <w:szCs w:val="18"/>
              </w:rPr>
            </w:pPr>
          </w:p>
        </w:tc>
        <w:tc>
          <w:tcPr>
            <w:tcW w:w="830" w:type="dxa"/>
            <w:shd w:val="clear" w:color="auto" w:fill="auto"/>
          </w:tcPr>
          <w:p w14:paraId="072299E2" w14:textId="77777777" w:rsidR="00810280" w:rsidRPr="004B4153" w:rsidRDefault="00810280" w:rsidP="000C42B1">
            <w:pPr>
              <w:rPr>
                <w:rFonts w:cs="Arial"/>
                <w:sz w:val="18"/>
                <w:szCs w:val="18"/>
              </w:rPr>
            </w:pPr>
          </w:p>
        </w:tc>
        <w:tc>
          <w:tcPr>
            <w:tcW w:w="1182" w:type="dxa"/>
            <w:shd w:val="clear" w:color="auto" w:fill="auto"/>
          </w:tcPr>
          <w:p w14:paraId="55761558" w14:textId="77777777" w:rsidR="00810280" w:rsidRPr="004B4153" w:rsidRDefault="00810280" w:rsidP="000C42B1">
            <w:pPr>
              <w:rPr>
                <w:rFonts w:cs="Arial"/>
                <w:sz w:val="18"/>
                <w:szCs w:val="18"/>
              </w:rPr>
            </w:pPr>
          </w:p>
        </w:tc>
        <w:tc>
          <w:tcPr>
            <w:tcW w:w="1095" w:type="dxa"/>
            <w:shd w:val="clear" w:color="auto" w:fill="auto"/>
          </w:tcPr>
          <w:p w14:paraId="2E1DAB2F" w14:textId="77777777" w:rsidR="00810280" w:rsidRPr="004B4153" w:rsidRDefault="00810280" w:rsidP="000C42B1">
            <w:pPr>
              <w:rPr>
                <w:rFonts w:cs="Arial"/>
                <w:sz w:val="18"/>
                <w:szCs w:val="18"/>
              </w:rPr>
            </w:pPr>
          </w:p>
        </w:tc>
        <w:tc>
          <w:tcPr>
            <w:tcW w:w="1182" w:type="dxa"/>
            <w:shd w:val="clear" w:color="auto" w:fill="auto"/>
          </w:tcPr>
          <w:p w14:paraId="433CF839" w14:textId="77777777" w:rsidR="00810280" w:rsidRPr="004B4153" w:rsidRDefault="00810280" w:rsidP="000C42B1">
            <w:pPr>
              <w:rPr>
                <w:rFonts w:cs="Arial"/>
                <w:sz w:val="18"/>
                <w:szCs w:val="18"/>
              </w:rPr>
            </w:pPr>
          </w:p>
        </w:tc>
        <w:tc>
          <w:tcPr>
            <w:tcW w:w="1784" w:type="dxa"/>
            <w:shd w:val="clear" w:color="auto" w:fill="auto"/>
          </w:tcPr>
          <w:p w14:paraId="150B8DDC" w14:textId="77777777" w:rsidR="00810280" w:rsidRPr="004B4153" w:rsidRDefault="00810280" w:rsidP="000C42B1">
            <w:pPr>
              <w:rPr>
                <w:rFonts w:cs="Arial"/>
                <w:sz w:val="18"/>
                <w:szCs w:val="18"/>
              </w:rPr>
            </w:pPr>
          </w:p>
        </w:tc>
      </w:tr>
    </w:tbl>
    <w:p w14:paraId="00CA3F8B" w14:textId="77777777" w:rsidR="00810280" w:rsidRPr="00472847" w:rsidRDefault="00810280" w:rsidP="00810280">
      <w:pPr>
        <w:rPr>
          <w:rFonts w:eastAsia="Times New Roman" w:cs="Arial"/>
          <w:sz w:val="16"/>
          <w:szCs w:val="16"/>
        </w:rPr>
      </w:pPr>
      <w:r w:rsidRPr="00472847">
        <w:rPr>
          <w:rFonts w:eastAsia="Times New Roman" w:cs="Arial"/>
          <w:sz w:val="16"/>
          <w:szCs w:val="16"/>
        </w:rPr>
        <w:t>UM: Unidad de Medida</w:t>
      </w:r>
    </w:p>
    <w:p w14:paraId="69F4692C" w14:textId="77777777" w:rsidR="00810280" w:rsidRDefault="00810280" w:rsidP="00810280">
      <w:pPr>
        <w:rPr>
          <w:rFonts w:eastAsia="Times New Roman" w:cs="Arial"/>
          <w:sz w:val="20"/>
          <w:szCs w:val="20"/>
        </w:rPr>
      </w:pPr>
    </w:p>
    <w:p w14:paraId="6073A73B" w14:textId="77777777" w:rsidR="00810280" w:rsidRDefault="00810280" w:rsidP="00810280">
      <w:pPr>
        <w:rPr>
          <w:rFonts w:eastAsia="Times New Roman" w:cs="Arial"/>
          <w:sz w:val="20"/>
          <w:szCs w:val="20"/>
        </w:rPr>
      </w:pPr>
    </w:p>
    <w:p w14:paraId="4FE37D77" w14:textId="77777777" w:rsidR="00810280" w:rsidRPr="00472847" w:rsidRDefault="00810280" w:rsidP="00810280">
      <w:pPr>
        <w:rPr>
          <w:rFonts w:eastAsia="Times New Roman" w:cs="Arial"/>
          <w:sz w:val="20"/>
          <w:szCs w:val="20"/>
        </w:rPr>
      </w:pPr>
    </w:p>
    <w:p w14:paraId="655121CF" w14:textId="77777777" w:rsidR="00810280" w:rsidRPr="00472847" w:rsidRDefault="00810280" w:rsidP="00810280">
      <w:pPr>
        <w:rPr>
          <w:rFonts w:eastAsia="Times New Roman" w:cs="Arial"/>
          <w:b/>
          <w:sz w:val="20"/>
          <w:szCs w:val="20"/>
        </w:rPr>
      </w:pPr>
      <w:r w:rsidRPr="00472847">
        <w:rPr>
          <w:rFonts w:eastAsia="Times New Roman" w:cs="Arial"/>
          <w:b/>
          <w:sz w:val="20"/>
          <w:szCs w:val="20"/>
        </w:rPr>
        <w:t>Otros gastos elegibles</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1085"/>
        <w:gridCol w:w="491"/>
        <w:gridCol w:w="829"/>
        <w:gridCol w:w="884"/>
        <w:gridCol w:w="636"/>
        <w:gridCol w:w="874"/>
        <w:gridCol w:w="1256"/>
        <w:gridCol w:w="1162"/>
        <w:gridCol w:w="1256"/>
        <w:gridCol w:w="1303"/>
      </w:tblGrid>
      <w:tr w:rsidR="00810280" w:rsidRPr="00472847" w14:paraId="40E034FF" w14:textId="77777777" w:rsidTr="000C42B1">
        <w:trPr>
          <w:jc w:val="center"/>
        </w:trPr>
        <w:tc>
          <w:tcPr>
            <w:tcW w:w="384" w:type="dxa"/>
            <w:vMerge w:val="restart"/>
            <w:shd w:val="clear" w:color="auto" w:fill="auto"/>
          </w:tcPr>
          <w:p w14:paraId="748AEB65" w14:textId="77777777" w:rsidR="00810280" w:rsidRPr="004B4153" w:rsidRDefault="00810280" w:rsidP="000C42B1">
            <w:pPr>
              <w:rPr>
                <w:rFonts w:cs="Arial"/>
                <w:b/>
                <w:sz w:val="18"/>
                <w:szCs w:val="18"/>
              </w:rPr>
            </w:pPr>
            <w:r w:rsidRPr="004B4153">
              <w:rPr>
                <w:rFonts w:cs="Arial"/>
                <w:b/>
                <w:sz w:val="18"/>
                <w:szCs w:val="18"/>
              </w:rPr>
              <w:t>N°</w:t>
            </w:r>
          </w:p>
        </w:tc>
        <w:tc>
          <w:tcPr>
            <w:tcW w:w="1019" w:type="dxa"/>
            <w:vMerge w:val="restart"/>
            <w:shd w:val="clear" w:color="auto" w:fill="auto"/>
          </w:tcPr>
          <w:p w14:paraId="107582CC" w14:textId="77777777" w:rsidR="00810280" w:rsidRPr="004B4153" w:rsidRDefault="00810280" w:rsidP="000C42B1">
            <w:pPr>
              <w:rPr>
                <w:rFonts w:cs="Arial"/>
                <w:b/>
                <w:sz w:val="18"/>
                <w:szCs w:val="18"/>
              </w:rPr>
            </w:pPr>
            <w:r w:rsidRPr="004B4153">
              <w:rPr>
                <w:rFonts w:cs="Arial"/>
                <w:b/>
                <w:sz w:val="18"/>
                <w:szCs w:val="18"/>
              </w:rPr>
              <w:t>Descripción</w:t>
            </w:r>
          </w:p>
        </w:tc>
        <w:tc>
          <w:tcPr>
            <w:tcW w:w="470" w:type="dxa"/>
            <w:vMerge w:val="restart"/>
            <w:shd w:val="clear" w:color="auto" w:fill="auto"/>
          </w:tcPr>
          <w:p w14:paraId="07277E64" w14:textId="77777777" w:rsidR="00810280" w:rsidRPr="004B4153" w:rsidRDefault="00810280" w:rsidP="000C42B1">
            <w:pPr>
              <w:rPr>
                <w:rFonts w:cs="Arial"/>
                <w:b/>
                <w:sz w:val="18"/>
                <w:szCs w:val="18"/>
              </w:rPr>
            </w:pPr>
            <w:r w:rsidRPr="004B4153">
              <w:rPr>
                <w:rFonts w:cs="Arial"/>
                <w:b/>
                <w:sz w:val="18"/>
                <w:szCs w:val="18"/>
              </w:rPr>
              <w:t>UM</w:t>
            </w:r>
          </w:p>
        </w:tc>
        <w:tc>
          <w:tcPr>
            <w:tcW w:w="784" w:type="dxa"/>
            <w:vMerge w:val="restart"/>
            <w:shd w:val="clear" w:color="auto" w:fill="auto"/>
          </w:tcPr>
          <w:p w14:paraId="1128713D" w14:textId="77777777" w:rsidR="00810280" w:rsidRPr="004B4153" w:rsidRDefault="00810280" w:rsidP="000C42B1">
            <w:pPr>
              <w:rPr>
                <w:rFonts w:cs="Arial"/>
                <w:b/>
                <w:sz w:val="18"/>
                <w:szCs w:val="18"/>
              </w:rPr>
            </w:pPr>
            <w:r w:rsidRPr="004B4153">
              <w:rPr>
                <w:rFonts w:cs="Arial"/>
                <w:b/>
                <w:sz w:val="18"/>
                <w:szCs w:val="18"/>
              </w:rPr>
              <w:t>Costo Unitario</w:t>
            </w:r>
          </w:p>
        </w:tc>
        <w:tc>
          <w:tcPr>
            <w:tcW w:w="835" w:type="dxa"/>
            <w:vMerge w:val="restart"/>
            <w:shd w:val="clear" w:color="auto" w:fill="auto"/>
          </w:tcPr>
          <w:p w14:paraId="578CD965" w14:textId="77777777" w:rsidR="00810280" w:rsidRPr="004B4153" w:rsidRDefault="00810280" w:rsidP="000C42B1">
            <w:pPr>
              <w:rPr>
                <w:rFonts w:cs="Arial"/>
                <w:b/>
                <w:sz w:val="18"/>
                <w:szCs w:val="18"/>
              </w:rPr>
            </w:pPr>
            <w:r w:rsidRPr="004B4153">
              <w:rPr>
                <w:rFonts w:cs="Arial"/>
                <w:b/>
                <w:sz w:val="18"/>
                <w:szCs w:val="18"/>
              </w:rPr>
              <w:t>Cantidad</w:t>
            </w:r>
          </w:p>
        </w:tc>
        <w:tc>
          <w:tcPr>
            <w:tcW w:w="608" w:type="dxa"/>
            <w:vMerge w:val="restart"/>
            <w:shd w:val="clear" w:color="auto" w:fill="auto"/>
          </w:tcPr>
          <w:p w14:paraId="517CE649" w14:textId="77777777" w:rsidR="00810280" w:rsidRPr="004B4153" w:rsidRDefault="00810280" w:rsidP="000C42B1">
            <w:pPr>
              <w:rPr>
                <w:rFonts w:cs="Arial"/>
                <w:b/>
                <w:sz w:val="18"/>
                <w:szCs w:val="18"/>
              </w:rPr>
            </w:pPr>
            <w:r w:rsidRPr="004B4153">
              <w:rPr>
                <w:rFonts w:cs="Arial"/>
                <w:b/>
                <w:sz w:val="18"/>
                <w:szCs w:val="18"/>
              </w:rPr>
              <w:t>Costo Total</w:t>
            </w:r>
          </w:p>
        </w:tc>
        <w:tc>
          <w:tcPr>
            <w:tcW w:w="830" w:type="dxa"/>
            <w:vMerge w:val="restart"/>
            <w:shd w:val="clear" w:color="auto" w:fill="auto"/>
          </w:tcPr>
          <w:p w14:paraId="3F9B5C41" w14:textId="77777777" w:rsidR="00810280" w:rsidRDefault="00810280" w:rsidP="000C42B1">
            <w:pPr>
              <w:rPr>
                <w:rFonts w:cs="Arial"/>
                <w:b/>
                <w:sz w:val="18"/>
                <w:szCs w:val="18"/>
              </w:rPr>
            </w:pPr>
            <w:r>
              <w:rPr>
                <w:rFonts w:cs="Arial"/>
                <w:b/>
                <w:sz w:val="18"/>
                <w:szCs w:val="18"/>
              </w:rPr>
              <w:t xml:space="preserve">Innóvate Perú </w:t>
            </w:r>
          </w:p>
          <w:p w14:paraId="462F0C5E" w14:textId="77777777" w:rsidR="00810280" w:rsidRPr="004B4153" w:rsidRDefault="00810280" w:rsidP="000C42B1">
            <w:pPr>
              <w:rPr>
                <w:rFonts w:cs="Arial"/>
                <w:b/>
                <w:sz w:val="18"/>
                <w:szCs w:val="18"/>
              </w:rPr>
            </w:pPr>
            <w:r>
              <w:rPr>
                <w:rFonts w:cs="Arial"/>
                <w:b/>
                <w:sz w:val="18"/>
                <w:szCs w:val="18"/>
              </w:rPr>
              <w:t>(S/</w:t>
            </w:r>
            <w:r w:rsidRPr="004B4153">
              <w:rPr>
                <w:rFonts w:cs="Arial"/>
                <w:b/>
                <w:sz w:val="18"/>
                <w:szCs w:val="18"/>
              </w:rPr>
              <w:t>)</w:t>
            </w:r>
          </w:p>
          <w:p w14:paraId="15FA5B6D" w14:textId="77777777" w:rsidR="00810280" w:rsidRPr="004B4153" w:rsidRDefault="00810280" w:rsidP="000C42B1">
            <w:pPr>
              <w:rPr>
                <w:rFonts w:cs="Arial"/>
                <w:b/>
                <w:sz w:val="18"/>
                <w:szCs w:val="18"/>
              </w:rPr>
            </w:pPr>
          </w:p>
        </w:tc>
        <w:tc>
          <w:tcPr>
            <w:tcW w:w="5243" w:type="dxa"/>
            <w:gridSpan w:val="4"/>
            <w:shd w:val="clear" w:color="auto" w:fill="auto"/>
          </w:tcPr>
          <w:p w14:paraId="40921FF1" w14:textId="77777777" w:rsidR="00810280" w:rsidRPr="004B4153" w:rsidRDefault="00810280" w:rsidP="000C42B1">
            <w:pPr>
              <w:jc w:val="center"/>
              <w:rPr>
                <w:rFonts w:cs="Arial"/>
                <w:b/>
                <w:sz w:val="18"/>
                <w:szCs w:val="18"/>
              </w:rPr>
            </w:pPr>
            <w:r w:rsidRPr="004B4153">
              <w:rPr>
                <w:rFonts w:cs="Arial"/>
                <w:b/>
                <w:sz w:val="18"/>
                <w:szCs w:val="18"/>
              </w:rPr>
              <w:t>Contrapartida</w:t>
            </w:r>
          </w:p>
        </w:tc>
      </w:tr>
      <w:tr w:rsidR="00810280" w:rsidRPr="00472847" w14:paraId="4EC1E71B" w14:textId="77777777" w:rsidTr="000C42B1">
        <w:trPr>
          <w:jc w:val="center"/>
        </w:trPr>
        <w:tc>
          <w:tcPr>
            <w:tcW w:w="384" w:type="dxa"/>
            <w:vMerge/>
            <w:shd w:val="clear" w:color="auto" w:fill="auto"/>
          </w:tcPr>
          <w:p w14:paraId="745DE94F" w14:textId="77777777" w:rsidR="00810280" w:rsidRPr="004B4153" w:rsidRDefault="00810280" w:rsidP="000C42B1">
            <w:pPr>
              <w:rPr>
                <w:rFonts w:cs="Arial"/>
                <w:b/>
                <w:sz w:val="18"/>
                <w:szCs w:val="18"/>
              </w:rPr>
            </w:pPr>
          </w:p>
        </w:tc>
        <w:tc>
          <w:tcPr>
            <w:tcW w:w="1019" w:type="dxa"/>
            <w:vMerge/>
            <w:shd w:val="clear" w:color="auto" w:fill="auto"/>
          </w:tcPr>
          <w:p w14:paraId="51CC7143" w14:textId="77777777" w:rsidR="00810280" w:rsidRPr="004B4153" w:rsidRDefault="00810280" w:rsidP="000C42B1">
            <w:pPr>
              <w:rPr>
                <w:rFonts w:cs="Arial"/>
                <w:b/>
                <w:sz w:val="18"/>
                <w:szCs w:val="18"/>
              </w:rPr>
            </w:pPr>
          </w:p>
        </w:tc>
        <w:tc>
          <w:tcPr>
            <w:tcW w:w="470" w:type="dxa"/>
            <w:vMerge/>
            <w:shd w:val="clear" w:color="auto" w:fill="auto"/>
          </w:tcPr>
          <w:p w14:paraId="2B21F108" w14:textId="77777777" w:rsidR="00810280" w:rsidRPr="004B4153" w:rsidRDefault="00810280" w:rsidP="000C42B1">
            <w:pPr>
              <w:rPr>
                <w:rFonts w:cs="Arial"/>
                <w:b/>
                <w:sz w:val="18"/>
                <w:szCs w:val="18"/>
              </w:rPr>
            </w:pPr>
          </w:p>
        </w:tc>
        <w:tc>
          <w:tcPr>
            <w:tcW w:w="784" w:type="dxa"/>
            <w:vMerge/>
            <w:shd w:val="clear" w:color="auto" w:fill="auto"/>
          </w:tcPr>
          <w:p w14:paraId="502883A4" w14:textId="77777777" w:rsidR="00810280" w:rsidRPr="004B4153" w:rsidRDefault="00810280" w:rsidP="000C42B1">
            <w:pPr>
              <w:rPr>
                <w:rFonts w:cs="Arial"/>
                <w:b/>
                <w:sz w:val="18"/>
                <w:szCs w:val="18"/>
              </w:rPr>
            </w:pPr>
          </w:p>
        </w:tc>
        <w:tc>
          <w:tcPr>
            <w:tcW w:w="835" w:type="dxa"/>
            <w:vMerge/>
            <w:shd w:val="clear" w:color="auto" w:fill="auto"/>
          </w:tcPr>
          <w:p w14:paraId="3D4F0C36" w14:textId="77777777" w:rsidR="00810280" w:rsidRPr="004B4153" w:rsidRDefault="00810280" w:rsidP="000C42B1">
            <w:pPr>
              <w:rPr>
                <w:rFonts w:cs="Arial"/>
                <w:b/>
                <w:sz w:val="18"/>
                <w:szCs w:val="18"/>
              </w:rPr>
            </w:pPr>
          </w:p>
        </w:tc>
        <w:tc>
          <w:tcPr>
            <w:tcW w:w="608" w:type="dxa"/>
            <w:vMerge/>
            <w:shd w:val="clear" w:color="auto" w:fill="auto"/>
          </w:tcPr>
          <w:p w14:paraId="1C944118" w14:textId="77777777" w:rsidR="00810280" w:rsidRPr="004B4153" w:rsidRDefault="00810280" w:rsidP="000C42B1">
            <w:pPr>
              <w:rPr>
                <w:rFonts w:cs="Arial"/>
                <w:b/>
                <w:sz w:val="18"/>
                <w:szCs w:val="18"/>
              </w:rPr>
            </w:pPr>
          </w:p>
        </w:tc>
        <w:tc>
          <w:tcPr>
            <w:tcW w:w="830" w:type="dxa"/>
            <w:vMerge/>
            <w:shd w:val="clear" w:color="auto" w:fill="auto"/>
          </w:tcPr>
          <w:p w14:paraId="7E920883" w14:textId="77777777" w:rsidR="00810280" w:rsidRPr="004B4153" w:rsidRDefault="00810280" w:rsidP="000C42B1">
            <w:pPr>
              <w:rPr>
                <w:rFonts w:cs="Arial"/>
                <w:b/>
                <w:sz w:val="18"/>
                <w:szCs w:val="18"/>
              </w:rPr>
            </w:pPr>
          </w:p>
        </w:tc>
        <w:tc>
          <w:tcPr>
            <w:tcW w:w="1182" w:type="dxa"/>
            <w:shd w:val="clear" w:color="auto" w:fill="auto"/>
          </w:tcPr>
          <w:p w14:paraId="435D7EC7" w14:textId="77777777" w:rsidR="00810280" w:rsidRPr="004B4153" w:rsidRDefault="00810280" w:rsidP="000C42B1">
            <w:pPr>
              <w:rPr>
                <w:rFonts w:cs="Arial"/>
                <w:b/>
                <w:sz w:val="18"/>
                <w:szCs w:val="18"/>
              </w:rPr>
            </w:pPr>
            <w:r w:rsidRPr="004B4153">
              <w:rPr>
                <w:rFonts w:cs="Arial"/>
                <w:b/>
                <w:sz w:val="18"/>
                <w:szCs w:val="18"/>
              </w:rPr>
              <w:t>Contrapartida</w:t>
            </w:r>
          </w:p>
          <w:p w14:paraId="74D5756D" w14:textId="77777777" w:rsidR="00810280" w:rsidRPr="004B4153" w:rsidRDefault="00810280" w:rsidP="000C42B1">
            <w:pPr>
              <w:rPr>
                <w:rFonts w:cs="Arial"/>
                <w:b/>
                <w:sz w:val="18"/>
                <w:szCs w:val="18"/>
              </w:rPr>
            </w:pPr>
            <w:r>
              <w:rPr>
                <w:rFonts w:cs="Arial"/>
                <w:b/>
                <w:sz w:val="18"/>
                <w:szCs w:val="18"/>
              </w:rPr>
              <w:t>Monetaria (S/</w:t>
            </w:r>
            <w:r w:rsidRPr="004B4153">
              <w:rPr>
                <w:rFonts w:cs="Arial"/>
                <w:b/>
                <w:sz w:val="18"/>
                <w:szCs w:val="18"/>
              </w:rPr>
              <w:t>)</w:t>
            </w:r>
          </w:p>
        </w:tc>
        <w:tc>
          <w:tcPr>
            <w:tcW w:w="1095" w:type="dxa"/>
            <w:shd w:val="clear" w:color="auto" w:fill="auto"/>
          </w:tcPr>
          <w:p w14:paraId="3C06CE55" w14:textId="77777777" w:rsidR="00810280" w:rsidRPr="004B4153" w:rsidRDefault="00810280" w:rsidP="000C42B1">
            <w:pPr>
              <w:rPr>
                <w:rFonts w:cs="Arial"/>
                <w:b/>
                <w:sz w:val="18"/>
                <w:szCs w:val="18"/>
              </w:rPr>
            </w:pPr>
            <w:r w:rsidRPr="004B4153">
              <w:rPr>
                <w:rFonts w:cs="Arial"/>
                <w:b/>
                <w:sz w:val="18"/>
                <w:szCs w:val="18"/>
              </w:rPr>
              <w:t>Entidad(es)</w:t>
            </w:r>
          </w:p>
          <w:p w14:paraId="6C2676E8" w14:textId="77777777" w:rsidR="00810280" w:rsidRPr="004B4153" w:rsidRDefault="00810280" w:rsidP="000C42B1">
            <w:pPr>
              <w:rPr>
                <w:rFonts w:cs="Arial"/>
                <w:b/>
                <w:sz w:val="18"/>
                <w:szCs w:val="18"/>
              </w:rPr>
            </w:pPr>
            <w:r w:rsidRPr="004B4153">
              <w:rPr>
                <w:rFonts w:cs="Arial"/>
                <w:b/>
                <w:sz w:val="18"/>
                <w:szCs w:val="18"/>
              </w:rPr>
              <w:t>Aportante(s)</w:t>
            </w:r>
          </w:p>
        </w:tc>
        <w:tc>
          <w:tcPr>
            <w:tcW w:w="1182" w:type="dxa"/>
            <w:shd w:val="clear" w:color="auto" w:fill="auto"/>
          </w:tcPr>
          <w:p w14:paraId="1AAC8EEE" w14:textId="77777777" w:rsidR="00810280" w:rsidRPr="004B4153" w:rsidRDefault="00810280" w:rsidP="000C42B1">
            <w:pPr>
              <w:rPr>
                <w:rFonts w:cs="Arial"/>
                <w:b/>
                <w:sz w:val="18"/>
                <w:szCs w:val="18"/>
              </w:rPr>
            </w:pPr>
            <w:r w:rsidRPr="004B4153">
              <w:rPr>
                <w:rFonts w:cs="Arial"/>
                <w:b/>
                <w:sz w:val="18"/>
                <w:szCs w:val="18"/>
              </w:rPr>
              <w:t>Contrapartida</w:t>
            </w:r>
          </w:p>
          <w:p w14:paraId="68F4029F" w14:textId="77777777" w:rsidR="00810280" w:rsidRPr="004B4153" w:rsidRDefault="00810280" w:rsidP="000C42B1">
            <w:pPr>
              <w:rPr>
                <w:rFonts w:cs="Arial"/>
                <w:b/>
                <w:sz w:val="18"/>
                <w:szCs w:val="18"/>
              </w:rPr>
            </w:pPr>
            <w:r>
              <w:rPr>
                <w:rFonts w:cs="Arial"/>
                <w:b/>
                <w:sz w:val="18"/>
                <w:szCs w:val="18"/>
              </w:rPr>
              <w:t>No Monetaria (S/</w:t>
            </w:r>
            <w:r w:rsidRPr="004B4153">
              <w:rPr>
                <w:rFonts w:cs="Arial"/>
                <w:b/>
                <w:sz w:val="18"/>
                <w:szCs w:val="18"/>
              </w:rPr>
              <w:t>)</w:t>
            </w:r>
          </w:p>
        </w:tc>
        <w:tc>
          <w:tcPr>
            <w:tcW w:w="1784" w:type="dxa"/>
            <w:shd w:val="clear" w:color="auto" w:fill="auto"/>
          </w:tcPr>
          <w:p w14:paraId="74157682" w14:textId="77777777" w:rsidR="00810280" w:rsidRPr="004B4153" w:rsidRDefault="00810280" w:rsidP="000C42B1">
            <w:pPr>
              <w:rPr>
                <w:rFonts w:cs="Arial"/>
                <w:b/>
                <w:sz w:val="18"/>
                <w:szCs w:val="18"/>
              </w:rPr>
            </w:pPr>
            <w:r w:rsidRPr="004B4153">
              <w:rPr>
                <w:rFonts w:cs="Arial"/>
                <w:b/>
                <w:sz w:val="18"/>
                <w:szCs w:val="18"/>
              </w:rPr>
              <w:t>Entidad(es)</w:t>
            </w:r>
          </w:p>
          <w:p w14:paraId="767056E1" w14:textId="77777777" w:rsidR="00810280" w:rsidRPr="004B4153" w:rsidRDefault="00810280" w:rsidP="000C42B1">
            <w:pPr>
              <w:rPr>
                <w:rFonts w:cs="Arial"/>
                <w:b/>
                <w:sz w:val="18"/>
                <w:szCs w:val="18"/>
              </w:rPr>
            </w:pPr>
            <w:r w:rsidRPr="004B4153">
              <w:rPr>
                <w:rFonts w:cs="Arial"/>
                <w:b/>
                <w:sz w:val="18"/>
                <w:szCs w:val="18"/>
              </w:rPr>
              <w:t>Aportante(s)</w:t>
            </w:r>
          </w:p>
        </w:tc>
      </w:tr>
      <w:tr w:rsidR="00810280" w:rsidRPr="00472847" w14:paraId="6CE8D6C9" w14:textId="77777777" w:rsidTr="000C42B1">
        <w:trPr>
          <w:jc w:val="center"/>
        </w:trPr>
        <w:tc>
          <w:tcPr>
            <w:tcW w:w="384" w:type="dxa"/>
            <w:shd w:val="clear" w:color="auto" w:fill="auto"/>
          </w:tcPr>
          <w:p w14:paraId="7FCBC9E7" w14:textId="77777777" w:rsidR="00810280" w:rsidRPr="004B4153" w:rsidRDefault="00810280" w:rsidP="000C42B1">
            <w:pPr>
              <w:rPr>
                <w:rFonts w:cs="Arial"/>
                <w:sz w:val="18"/>
                <w:szCs w:val="18"/>
              </w:rPr>
            </w:pPr>
          </w:p>
        </w:tc>
        <w:tc>
          <w:tcPr>
            <w:tcW w:w="1019" w:type="dxa"/>
            <w:shd w:val="clear" w:color="auto" w:fill="auto"/>
          </w:tcPr>
          <w:p w14:paraId="480D8D9E" w14:textId="77777777" w:rsidR="00810280" w:rsidRPr="004B4153" w:rsidRDefault="00810280" w:rsidP="000C42B1">
            <w:pPr>
              <w:rPr>
                <w:rFonts w:cs="Arial"/>
                <w:sz w:val="18"/>
                <w:szCs w:val="18"/>
              </w:rPr>
            </w:pPr>
          </w:p>
        </w:tc>
        <w:tc>
          <w:tcPr>
            <w:tcW w:w="470" w:type="dxa"/>
            <w:shd w:val="clear" w:color="auto" w:fill="auto"/>
          </w:tcPr>
          <w:p w14:paraId="4AFEB30D" w14:textId="77777777" w:rsidR="00810280" w:rsidRPr="004B4153" w:rsidRDefault="00810280" w:rsidP="000C42B1">
            <w:pPr>
              <w:rPr>
                <w:rFonts w:cs="Arial"/>
                <w:sz w:val="18"/>
                <w:szCs w:val="18"/>
              </w:rPr>
            </w:pPr>
          </w:p>
        </w:tc>
        <w:tc>
          <w:tcPr>
            <w:tcW w:w="784" w:type="dxa"/>
            <w:shd w:val="clear" w:color="auto" w:fill="auto"/>
          </w:tcPr>
          <w:p w14:paraId="2827CC98" w14:textId="77777777" w:rsidR="00810280" w:rsidRPr="004B4153" w:rsidRDefault="00810280" w:rsidP="000C42B1">
            <w:pPr>
              <w:rPr>
                <w:rFonts w:cs="Arial"/>
                <w:sz w:val="18"/>
                <w:szCs w:val="18"/>
              </w:rPr>
            </w:pPr>
          </w:p>
        </w:tc>
        <w:tc>
          <w:tcPr>
            <w:tcW w:w="835" w:type="dxa"/>
            <w:shd w:val="clear" w:color="auto" w:fill="auto"/>
          </w:tcPr>
          <w:p w14:paraId="19E0B904" w14:textId="77777777" w:rsidR="00810280" w:rsidRPr="004B4153" w:rsidRDefault="00810280" w:rsidP="000C42B1">
            <w:pPr>
              <w:rPr>
                <w:rFonts w:cs="Arial"/>
                <w:sz w:val="18"/>
                <w:szCs w:val="18"/>
              </w:rPr>
            </w:pPr>
          </w:p>
        </w:tc>
        <w:tc>
          <w:tcPr>
            <w:tcW w:w="608" w:type="dxa"/>
            <w:shd w:val="clear" w:color="auto" w:fill="auto"/>
          </w:tcPr>
          <w:p w14:paraId="5D26811A" w14:textId="77777777" w:rsidR="00810280" w:rsidRPr="004B4153" w:rsidRDefault="00810280" w:rsidP="000C42B1">
            <w:pPr>
              <w:rPr>
                <w:rFonts w:cs="Arial"/>
                <w:sz w:val="18"/>
                <w:szCs w:val="18"/>
              </w:rPr>
            </w:pPr>
          </w:p>
        </w:tc>
        <w:tc>
          <w:tcPr>
            <w:tcW w:w="830" w:type="dxa"/>
            <w:shd w:val="clear" w:color="auto" w:fill="auto"/>
          </w:tcPr>
          <w:p w14:paraId="2933BA8F" w14:textId="77777777" w:rsidR="00810280" w:rsidRPr="004B4153" w:rsidRDefault="00810280" w:rsidP="000C42B1">
            <w:pPr>
              <w:rPr>
                <w:rFonts w:cs="Arial"/>
                <w:sz w:val="18"/>
                <w:szCs w:val="18"/>
              </w:rPr>
            </w:pPr>
          </w:p>
        </w:tc>
        <w:tc>
          <w:tcPr>
            <w:tcW w:w="1182" w:type="dxa"/>
            <w:shd w:val="clear" w:color="auto" w:fill="auto"/>
          </w:tcPr>
          <w:p w14:paraId="4088B9F2" w14:textId="77777777" w:rsidR="00810280" w:rsidRPr="004B4153" w:rsidRDefault="00810280" w:rsidP="000C42B1">
            <w:pPr>
              <w:rPr>
                <w:rFonts w:cs="Arial"/>
                <w:sz w:val="18"/>
                <w:szCs w:val="18"/>
              </w:rPr>
            </w:pPr>
          </w:p>
        </w:tc>
        <w:tc>
          <w:tcPr>
            <w:tcW w:w="1095" w:type="dxa"/>
            <w:shd w:val="clear" w:color="auto" w:fill="auto"/>
          </w:tcPr>
          <w:p w14:paraId="58524304" w14:textId="77777777" w:rsidR="00810280" w:rsidRPr="004B4153" w:rsidRDefault="00810280" w:rsidP="000C42B1">
            <w:pPr>
              <w:rPr>
                <w:rFonts w:cs="Arial"/>
                <w:sz w:val="18"/>
                <w:szCs w:val="18"/>
              </w:rPr>
            </w:pPr>
          </w:p>
        </w:tc>
        <w:tc>
          <w:tcPr>
            <w:tcW w:w="1182" w:type="dxa"/>
            <w:shd w:val="clear" w:color="auto" w:fill="auto"/>
          </w:tcPr>
          <w:p w14:paraId="66E1E2F1" w14:textId="77777777" w:rsidR="00810280" w:rsidRPr="004B4153" w:rsidRDefault="00810280" w:rsidP="000C42B1">
            <w:pPr>
              <w:rPr>
                <w:rFonts w:cs="Arial"/>
                <w:sz w:val="18"/>
                <w:szCs w:val="18"/>
              </w:rPr>
            </w:pPr>
          </w:p>
        </w:tc>
        <w:tc>
          <w:tcPr>
            <w:tcW w:w="1784" w:type="dxa"/>
            <w:shd w:val="clear" w:color="auto" w:fill="auto"/>
          </w:tcPr>
          <w:p w14:paraId="02CC2660" w14:textId="77777777" w:rsidR="00810280" w:rsidRPr="004B4153" w:rsidRDefault="00810280" w:rsidP="000C42B1">
            <w:pPr>
              <w:rPr>
                <w:rFonts w:cs="Arial"/>
                <w:sz w:val="18"/>
                <w:szCs w:val="18"/>
              </w:rPr>
            </w:pPr>
          </w:p>
        </w:tc>
      </w:tr>
      <w:tr w:rsidR="00810280" w:rsidRPr="00472847" w14:paraId="2B4888F1" w14:textId="77777777" w:rsidTr="000C42B1">
        <w:trPr>
          <w:jc w:val="center"/>
        </w:trPr>
        <w:tc>
          <w:tcPr>
            <w:tcW w:w="384" w:type="dxa"/>
            <w:shd w:val="clear" w:color="auto" w:fill="auto"/>
          </w:tcPr>
          <w:p w14:paraId="3B84D9C7" w14:textId="77777777" w:rsidR="00810280" w:rsidRPr="004B4153" w:rsidRDefault="00810280" w:rsidP="000C42B1">
            <w:pPr>
              <w:rPr>
                <w:rFonts w:cs="Arial"/>
                <w:sz w:val="18"/>
                <w:szCs w:val="18"/>
              </w:rPr>
            </w:pPr>
          </w:p>
        </w:tc>
        <w:tc>
          <w:tcPr>
            <w:tcW w:w="1019" w:type="dxa"/>
            <w:shd w:val="clear" w:color="auto" w:fill="auto"/>
          </w:tcPr>
          <w:p w14:paraId="72A38254" w14:textId="77777777" w:rsidR="00810280" w:rsidRPr="004B4153" w:rsidRDefault="00810280" w:rsidP="000C42B1">
            <w:pPr>
              <w:rPr>
                <w:rFonts w:cs="Arial"/>
                <w:sz w:val="18"/>
                <w:szCs w:val="18"/>
              </w:rPr>
            </w:pPr>
          </w:p>
        </w:tc>
        <w:tc>
          <w:tcPr>
            <w:tcW w:w="470" w:type="dxa"/>
            <w:shd w:val="clear" w:color="auto" w:fill="auto"/>
          </w:tcPr>
          <w:p w14:paraId="05CBC4F5" w14:textId="77777777" w:rsidR="00810280" w:rsidRPr="004B4153" w:rsidRDefault="00810280" w:rsidP="000C42B1">
            <w:pPr>
              <w:rPr>
                <w:rFonts w:cs="Arial"/>
                <w:sz w:val="18"/>
                <w:szCs w:val="18"/>
              </w:rPr>
            </w:pPr>
          </w:p>
        </w:tc>
        <w:tc>
          <w:tcPr>
            <w:tcW w:w="784" w:type="dxa"/>
            <w:shd w:val="clear" w:color="auto" w:fill="auto"/>
          </w:tcPr>
          <w:p w14:paraId="754FA8F7" w14:textId="77777777" w:rsidR="00810280" w:rsidRPr="004B4153" w:rsidRDefault="00810280" w:rsidP="000C42B1">
            <w:pPr>
              <w:rPr>
                <w:rFonts w:cs="Arial"/>
                <w:sz w:val="18"/>
                <w:szCs w:val="18"/>
              </w:rPr>
            </w:pPr>
          </w:p>
        </w:tc>
        <w:tc>
          <w:tcPr>
            <w:tcW w:w="835" w:type="dxa"/>
            <w:shd w:val="clear" w:color="auto" w:fill="auto"/>
          </w:tcPr>
          <w:p w14:paraId="0C121441" w14:textId="77777777" w:rsidR="00810280" w:rsidRPr="004B4153" w:rsidRDefault="00810280" w:rsidP="000C42B1">
            <w:pPr>
              <w:rPr>
                <w:rFonts w:cs="Arial"/>
                <w:sz w:val="18"/>
                <w:szCs w:val="18"/>
              </w:rPr>
            </w:pPr>
          </w:p>
        </w:tc>
        <w:tc>
          <w:tcPr>
            <w:tcW w:w="608" w:type="dxa"/>
            <w:shd w:val="clear" w:color="auto" w:fill="auto"/>
          </w:tcPr>
          <w:p w14:paraId="2C9FB34B" w14:textId="77777777" w:rsidR="00810280" w:rsidRPr="004B4153" w:rsidRDefault="00810280" w:rsidP="000C42B1">
            <w:pPr>
              <w:rPr>
                <w:rFonts w:cs="Arial"/>
                <w:sz w:val="18"/>
                <w:szCs w:val="18"/>
              </w:rPr>
            </w:pPr>
          </w:p>
        </w:tc>
        <w:tc>
          <w:tcPr>
            <w:tcW w:w="830" w:type="dxa"/>
            <w:shd w:val="clear" w:color="auto" w:fill="auto"/>
          </w:tcPr>
          <w:p w14:paraId="05AE0823" w14:textId="77777777" w:rsidR="00810280" w:rsidRPr="004B4153" w:rsidRDefault="00810280" w:rsidP="000C42B1">
            <w:pPr>
              <w:rPr>
                <w:rFonts w:cs="Arial"/>
                <w:sz w:val="18"/>
                <w:szCs w:val="18"/>
              </w:rPr>
            </w:pPr>
          </w:p>
        </w:tc>
        <w:tc>
          <w:tcPr>
            <w:tcW w:w="1182" w:type="dxa"/>
            <w:shd w:val="clear" w:color="auto" w:fill="auto"/>
          </w:tcPr>
          <w:p w14:paraId="007AC990" w14:textId="77777777" w:rsidR="00810280" w:rsidRPr="004B4153" w:rsidRDefault="00810280" w:rsidP="000C42B1">
            <w:pPr>
              <w:rPr>
                <w:rFonts w:cs="Arial"/>
                <w:sz w:val="18"/>
                <w:szCs w:val="18"/>
              </w:rPr>
            </w:pPr>
          </w:p>
        </w:tc>
        <w:tc>
          <w:tcPr>
            <w:tcW w:w="1095" w:type="dxa"/>
            <w:shd w:val="clear" w:color="auto" w:fill="auto"/>
          </w:tcPr>
          <w:p w14:paraId="01933830" w14:textId="77777777" w:rsidR="00810280" w:rsidRPr="004B4153" w:rsidRDefault="00810280" w:rsidP="000C42B1">
            <w:pPr>
              <w:rPr>
                <w:rFonts w:cs="Arial"/>
                <w:sz w:val="18"/>
                <w:szCs w:val="18"/>
              </w:rPr>
            </w:pPr>
          </w:p>
        </w:tc>
        <w:tc>
          <w:tcPr>
            <w:tcW w:w="1182" w:type="dxa"/>
            <w:shd w:val="clear" w:color="auto" w:fill="auto"/>
          </w:tcPr>
          <w:p w14:paraId="07DF36A0" w14:textId="77777777" w:rsidR="00810280" w:rsidRPr="004B4153" w:rsidRDefault="00810280" w:rsidP="000C42B1">
            <w:pPr>
              <w:rPr>
                <w:rFonts w:cs="Arial"/>
                <w:sz w:val="18"/>
                <w:szCs w:val="18"/>
              </w:rPr>
            </w:pPr>
          </w:p>
        </w:tc>
        <w:tc>
          <w:tcPr>
            <w:tcW w:w="1784" w:type="dxa"/>
            <w:shd w:val="clear" w:color="auto" w:fill="auto"/>
          </w:tcPr>
          <w:p w14:paraId="193F450B" w14:textId="77777777" w:rsidR="00810280" w:rsidRPr="004B4153" w:rsidRDefault="00810280" w:rsidP="000C42B1">
            <w:pPr>
              <w:rPr>
                <w:rFonts w:cs="Arial"/>
                <w:sz w:val="18"/>
                <w:szCs w:val="18"/>
              </w:rPr>
            </w:pPr>
          </w:p>
        </w:tc>
      </w:tr>
    </w:tbl>
    <w:p w14:paraId="18BA4D09" w14:textId="77777777" w:rsidR="00810280" w:rsidRPr="00472847" w:rsidRDefault="00810280" w:rsidP="00810280">
      <w:pPr>
        <w:rPr>
          <w:rFonts w:eastAsia="Times New Roman" w:cs="Arial"/>
          <w:sz w:val="16"/>
          <w:szCs w:val="16"/>
        </w:rPr>
      </w:pPr>
      <w:r w:rsidRPr="00472847">
        <w:rPr>
          <w:rFonts w:eastAsia="Times New Roman" w:cs="Arial"/>
          <w:sz w:val="16"/>
          <w:szCs w:val="16"/>
        </w:rPr>
        <w:t>UM: Unidad de Medida</w:t>
      </w:r>
    </w:p>
    <w:p w14:paraId="3E2A10AF" w14:textId="77777777" w:rsidR="00810280" w:rsidRDefault="00810280" w:rsidP="00810280">
      <w:pPr>
        <w:rPr>
          <w:rFonts w:eastAsia="Times New Roman" w:cs="Arial"/>
          <w:sz w:val="16"/>
          <w:szCs w:val="16"/>
        </w:rPr>
      </w:pPr>
    </w:p>
    <w:p w14:paraId="6ECEEF2D" w14:textId="77777777" w:rsidR="00810280" w:rsidRDefault="00810280" w:rsidP="00810280"/>
    <w:p w14:paraId="13BA76E1" w14:textId="77777777" w:rsidR="00810280" w:rsidRDefault="00810280" w:rsidP="00810280"/>
    <w:p w14:paraId="736F4E02" w14:textId="77777777" w:rsidR="00810280" w:rsidRDefault="00810280" w:rsidP="00810280"/>
    <w:p w14:paraId="10108C61" w14:textId="77777777" w:rsidR="00810280" w:rsidRDefault="00810280" w:rsidP="00810280"/>
    <w:p w14:paraId="65E61D35" w14:textId="77777777" w:rsidR="00810280" w:rsidRDefault="00810280" w:rsidP="00810280"/>
    <w:p w14:paraId="47FB6E65" w14:textId="77777777" w:rsidR="00810280" w:rsidRDefault="00810280" w:rsidP="00810280"/>
    <w:p w14:paraId="13C6E100" w14:textId="77777777" w:rsidR="00810280" w:rsidRDefault="00810280" w:rsidP="00810280">
      <w:pPr>
        <w:rPr>
          <w:noProof/>
          <w:lang w:eastAsia="es-PE"/>
        </w:rPr>
      </w:pPr>
      <w:r>
        <w:rPr>
          <w:noProof/>
          <w:lang w:val="es-PE" w:eastAsia="es-PE" w:bidi="ar-SA"/>
        </w:rPr>
        <mc:AlternateContent>
          <mc:Choice Requires="wps">
            <w:drawing>
              <wp:anchor distT="0" distB="0" distL="114300" distR="114300" simplePos="0" relativeHeight="251659264" behindDoc="0" locked="0" layoutInCell="1" allowOverlap="1" wp14:anchorId="0C3315F2" wp14:editId="1EDD93F9">
                <wp:simplePos x="0" y="0"/>
                <wp:positionH relativeFrom="column">
                  <wp:posOffset>-241935</wp:posOffset>
                </wp:positionH>
                <wp:positionV relativeFrom="paragraph">
                  <wp:posOffset>7827645</wp:posOffset>
                </wp:positionV>
                <wp:extent cx="6479540" cy="346710"/>
                <wp:effectExtent l="0" t="0" r="0" b="0"/>
                <wp:wrapNone/>
                <wp:docPr id="8" name="6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46710"/>
                        </a:xfrm>
                        <a:prstGeom prst="rect">
                          <a:avLst/>
                        </a:prstGeom>
                        <a:solidFill>
                          <a:sysClr val="window" lastClr="FFFFFF"/>
                        </a:solidFill>
                        <a:ln w="6350">
                          <a:noFill/>
                        </a:ln>
                        <a:effectLst/>
                      </wps:spPr>
                      <wps:txbx>
                        <w:txbxContent>
                          <w:p w14:paraId="0AE353EC" w14:textId="77777777" w:rsidR="001E4C95" w:rsidRDefault="001E4C95" w:rsidP="00810280">
                            <w:r w:rsidRPr="00B721A8">
                              <w:rPr>
                                <w:sz w:val="18"/>
                              </w:rPr>
                              <w:t>* El puntaje total se obtiene de la sumatoria del puntaje obtenido (d), por el índice de  puntuación (e) por el peso ponderado (f).</w:t>
                            </w:r>
                            <w:r w:rsidRPr="00B721A8">
                              <w:rPr>
                                <w:sz w:val="18"/>
                              </w:rPr>
                              <w:tab/>
                            </w:r>
                            <w:r w:rsidRPr="00B721A8">
                              <w:rPr>
                                <w:sz w:val="18"/>
                              </w:rPr>
                              <w:tab/>
                            </w:r>
                            <w:r w:rsidRPr="00B721A8">
                              <w:tab/>
                            </w:r>
                            <w:r w:rsidRPr="00B721A8">
                              <w:tab/>
                            </w:r>
                            <w:r w:rsidRPr="00B721A8">
                              <w:tab/>
                            </w:r>
                            <w:r w:rsidRPr="00B721A8">
                              <w:tab/>
                            </w:r>
                            <w:r w:rsidRPr="00B721A8">
                              <w:tab/>
                            </w:r>
                            <w:r w:rsidRPr="00B721A8">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3315F2" id="_x0000_t202" coordsize="21600,21600" o:spt="202" path="m,l,21600r21600,l21600,xe">
                <v:stroke joinstyle="miter"/>
                <v:path gradientshapeok="t" o:connecttype="rect"/>
              </v:shapetype>
              <v:shape id="6 Cuadro de texto" o:spid="_x0000_s1026" type="#_x0000_t202" style="position:absolute;left:0;text-align:left;margin-left:-19.05pt;margin-top:616.35pt;width:510.2pt;height:2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" fillcolor="window" stroked="f" strokeweight=".5pt">
                <v:path arrowok="t"/>
                <v:textbox>
                  <w:txbxContent>
                    <w:p w14:paraId="0AE353EC" w14:textId="77777777" w:rsidR="001E4C95" w:rsidRDefault="001E4C95" w:rsidP="00810280">
                      <w:r w:rsidRPr="00B721A8">
                        <w:rPr>
                          <w:sz w:val="18"/>
                        </w:rPr>
                        <w:t>* El puntaje total se obtiene de la sumatoria del puntaje obtenido (d), por el índice de  puntuación (e) por el peso ponderado (f).</w:t>
                      </w:r>
                      <w:r w:rsidRPr="00B721A8">
                        <w:rPr>
                          <w:sz w:val="18"/>
                        </w:rPr>
                        <w:tab/>
                      </w:r>
                      <w:r w:rsidRPr="00B721A8">
                        <w:rPr>
                          <w:sz w:val="18"/>
                        </w:rPr>
                        <w:tab/>
                      </w:r>
                      <w:r w:rsidRPr="00B721A8">
                        <w:tab/>
                      </w:r>
                      <w:r w:rsidRPr="00B721A8">
                        <w:tab/>
                      </w:r>
                      <w:r w:rsidRPr="00B721A8">
                        <w:tab/>
                      </w:r>
                      <w:r w:rsidRPr="00B721A8">
                        <w:tab/>
                      </w:r>
                      <w:r w:rsidRPr="00B721A8">
                        <w:tab/>
                      </w:r>
                      <w:r w:rsidRPr="00B721A8">
                        <w:tab/>
                      </w:r>
                    </w:p>
                  </w:txbxContent>
                </v:textbox>
              </v:shape>
            </w:pict>
          </mc:Fallback>
        </mc:AlternateContent>
      </w:r>
    </w:p>
    <w:p w14:paraId="4FB27B57" w14:textId="77777777" w:rsidR="00810280" w:rsidRPr="009D46D1" w:rsidRDefault="00810280" w:rsidP="00810280">
      <w:pPr>
        <w:pStyle w:val="Ttulo1"/>
        <w:numPr>
          <w:ilvl w:val="0"/>
          <w:numId w:val="0"/>
        </w:numPr>
        <w:shd w:val="clear" w:color="auto" w:fill="BFBFBF"/>
        <w:spacing w:before="0" w:after="0"/>
        <w:ind w:left="567"/>
        <w:jc w:val="center"/>
        <w:rPr>
          <w:bCs w:val="0"/>
          <w:iCs w:val="0"/>
          <w:color w:val="auto"/>
          <w:sz w:val="28"/>
          <w:szCs w:val="22"/>
        </w:rPr>
      </w:pPr>
      <w:bookmarkStart w:id="28" w:name="_Toc492290245"/>
      <w:bookmarkStart w:id="29" w:name="_Toc497235697"/>
      <w:bookmarkStart w:id="30" w:name="_Toc497989356"/>
      <w:r w:rsidRPr="009D46D1">
        <w:rPr>
          <w:bCs w:val="0"/>
          <w:iCs w:val="0"/>
          <w:color w:val="auto"/>
          <w:sz w:val="28"/>
          <w:szCs w:val="22"/>
        </w:rPr>
        <w:lastRenderedPageBreak/>
        <w:t>Anexo VIII. Modelo de Convenio de asociación para la ejecución de proyecto</w:t>
      </w:r>
      <w:bookmarkEnd w:id="28"/>
      <w:bookmarkEnd w:id="29"/>
      <w:bookmarkEnd w:id="30"/>
    </w:p>
    <w:p w14:paraId="0D32973E" w14:textId="77777777" w:rsidR="00810280" w:rsidRPr="00220852" w:rsidRDefault="00810280" w:rsidP="00810280"/>
    <w:p w14:paraId="68E0E8CF" w14:textId="77777777" w:rsidR="00810280" w:rsidRPr="00611A9D" w:rsidRDefault="00810280" w:rsidP="00810280">
      <w:pPr>
        <w:pStyle w:val="Ttulo2"/>
        <w:rPr>
          <w:bCs w:val="0"/>
          <w:iCs/>
        </w:rPr>
      </w:pPr>
      <w:bookmarkStart w:id="31" w:name="_Toc428264347"/>
      <w:bookmarkStart w:id="32" w:name="_Toc429154240"/>
      <w:bookmarkStart w:id="33" w:name="_Toc430365693"/>
      <w:bookmarkStart w:id="34" w:name="_Toc434468273"/>
      <w:bookmarkStart w:id="35" w:name="_Toc492290246"/>
      <w:bookmarkStart w:id="36" w:name="_Toc497235698"/>
      <w:bookmarkStart w:id="37" w:name="_Toc497989357"/>
      <w:r w:rsidRPr="00611A9D">
        <w:rPr>
          <w:iCs/>
        </w:rPr>
        <w:t xml:space="preserve">1. </w:t>
      </w:r>
      <w:r w:rsidRPr="00611A9D">
        <w:rPr>
          <w:bCs w:val="0"/>
          <w:iCs/>
          <w:sz w:val="24"/>
        </w:rPr>
        <w:t>Orientaciones para el llenado del Convenio</w:t>
      </w:r>
      <w:bookmarkEnd w:id="31"/>
      <w:bookmarkEnd w:id="32"/>
      <w:bookmarkEnd w:id="33"/>
      <w:bookmarkEnd w:id="34"/>
      <w:bookmarkEnd w:id="35"/>
      <w:bookmarkEnd w:id="36"/>
      <w:bookmarkEnd w:id="37"/>
    </w:p>
    <w:p w14:paraId="17502B63" w14:textId="77777777" w:rsidR="00810280" w:rsidRPr="00220852" w:rsidRDefault="00810280" w:rsidP="00810280">
      <w:pPr>
        <w:rPr>
          <w:rFonts w:cs="Arial"/>
        </w:rPr>
      </w:pPr>
      <w:r w:rsidRPr="00220852">
        <w:rPr>
          <w:rFonts w:cs="Arial"/>
        </w:rPr>
        <w:t>A continuación se presentan indicaciones para el llenado del Convenio de Asociación para la ejecución de Proyecto.</w:t>
      </w:r>
    </w:p>
    <w:p w14:paraId="799D34CD"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rPr>
        <w:t>El presente borrador de Convenio contiene cláusulas obligatorias y sugerencias.</w:t>
      </w:r>
    </w:p>
    <w:p w14:paraId="1EFF9363"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rPr>
        <w:t xml:space="preserve">Todas las </w:t>
      </w:r>
      <w:r w:rsidRPr="00611A9D">
        <w:rPr>
          <w:rFonts w:cs="Arial"/>
          <w:b/>
        </w:rPr>
        <w:t xml:space="preserve">cláusulas son obligatorias </w:t>
      </w:r>
      <w:r w:rsidRPr="00611A9D">
        <w:rPr>
          <w:rFonts w:cs="Arial"/>
        </w:rPr>
        <w:t>y deben ser incluidas en el Convenio. El contenido de las cláusulas no puede ser ajustado.</w:t>
      </w:r>
    </w:p>
    <w:p w14:paraId="4DC5FAA1"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rPr>
        <w:t>Las partes pueden acordar sobre aspectos no tratados en las cláusulas obligatorias o incluir cláusulas adicionales siempre y cuando no se desvirtúen lo acordado en las cláusulas obligatorias.</w:t>
      </w:r>
    </w:p>
    <w:p w14:paraId="3F2CDF22"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rPr>
        <w:t xml:space="preserve">Los aspectos recogidos bajo el título </w:t>
      </w:r>
      <w:r w:rsidRPr="00611A9D">
        <w:rPr>
          <w:rFonts w:cs="Arial"/>
          <w:b/>
        </w:rPr>
        <w:t>“SUGERENCIA DE ASPECTOS A ACORDAR”</w:t>
      </w:r>
      <w:r w:rsidRPr="00611A9D">
        <w:rPr>
          <w:rFonts w:cs="Arial"/>
        </w:rPr>
        <w:t xml:space="preserve"> no requieren ser incluidos obligatoriamente en el Convenio, sólo constituyen orientaciones sobre qué temas podrían ser incluidos dentro de la cláusula si las partes lo consideran oportuno.</w:t>
      </w:r>
    </w:p>
    <w:p w14:paraId="377903BA" w14:textId="77777777" w:rsidR="00810280" w:rsidRPr="00611A9D" w:rsidRDefault="00810280" w:rsidP="00D3316E">
      <w:pPr>
        <w:pStyle w:val="Prrafodelista"/>
        <w:numPr>
          <w:ilvl w:val="0"/>
          <w:numId w:val="17"/>
        </w:numPr>
        <w:spacing w:line="276" w:lineRule="auto"/>
        <w:contextualSpacing/>
        <w:jc w:val="both"/>
        <w:rPr>
          <w:rFonts w:cs="Arial"/>
        </w:rPr>
      </w:pPr>
      <w:r w:rsidRPr="00611A9D">
        <w:rPr>
          <w:rFonts w:cs="Arial"/>
        </w:rPr>
        <w:t>El Convenio debe ser firmado por los representantes legales de la entidad solicitante y todas las entidades que participan como asociados en el proyecto. Un original o copia legalizada deberá ser remitida a Innóvate Perú dentro de los plazos previstos en las Bases.</w:t>
      </w:r>
    </w:p>
    <w:p w14:paraId="3890D162" w14:textId="77777777" w:rsidR="00810280" w:rsidRPr="00611A9D" w:rsidRDefault="00810280" w:rsidP="00D3316E">
      <w:pPr>
        <w:pStyle w:val="Textoindependiente"/>
        <w:widowControl w:val="0"/>
        <w:numPr>
          <w:ilvl w:val="0"/>
          <w:numId w:val="17"/>
        </w:numPr>
        <w:autoSpaceDN w:val="0"/>
        <w:adjustRightInd w:val="0"/>
        <w:spacing w:after="0"/>
        <w:jc w:val="both"/>
        <w:textAlignment w:val="baseline"/>
        <w:rPr>
          <w:rFonts w:ascii="Calibri" w:hAnsi="Calibri" w:cs="Arial"/>
          <w:sz w:val="22"/>
          <w:szCs w:val="22"/>
        </w:rPr>
      </w:pPr>
      <w:r w:rsidRPr="00611A9D">
        <w:rPr>
          <w:rFonts w:ascii="Calibri" w:hAnsi="Calibri" w:cs="Arial"/>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611A9D">
        <w:rPr>
          <w:rFonts w:ascii="Calibri" w:hAnsi="Calibri"/>
        </w:rPr>
        <w:t>.</w:t>
      </w:r>
    </w:p>
    <w:p w14:paraId="26BD7C23" w14:textId="77777777" w:rsidR="00810280" w:rsidRPr="00611A9D" w:rsidRDefault="00810280" w:rsidP="00D3316E">
      <w:pPr>
        <w:pStyle w:val="Prrafodelista"/>
        <w:numPr>
          <w:ilvl w:val="0"/>
          <w:numId w:val="17"/>
        </w:numPr>
        <w:spacing w:line="276" w:lineRule="auto"/>
        <w:contextualSpacing/>
        <w:jc w:val="both"/>
        <w:rPr>
          <w:rFonts w:cs="Arial"/>
        </w:rPr>
      </w:pPr>
      <w:r w:rsidRPr="00611A9D">
        <w:rPr>
          <w:rFonts w:cs="Arial"/>
        </w:rPr>
        <w:t>El número de entidades que pueden participar como asociadas en un proyecto se establece en las Bases del Concurso.</w:t>
      </w:r>
    </w:p>
    <w:p w14:paraId="4E5014E5"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rPr>
        <w:t xml:space="preserve">La versión final del Convenio no debe incluir la sección </w:t>
      </w:r>
      <w:r w:rsidRPr="00611A9D">
        <w:rPr>
          <w:rFonts w:cs="Arial"/>
          <w:b/>
        </w:rPr>
        <w:t>“SUGERENCIA DE ASPECTOS A  ACORDAR”</w:t>
      </w:r>
      <w:r w:rsidRPr="00611A9D">
        <w:rPr>
          <w:rFonts w:cs="Arial"/>
        </w:rPr>
        <w:t>, ya que sólo constituye una orientación; es decir, se debe borrar de la versión final.</w:t>
      </w:r>
    </w:p>
    <w:p w14:paraId="713E6849" w14:textId="77777777" w:rsidR="00810280" w:rsidRPr="00611A9D" w:rsidRDefault="00810280" w:rsidP="00D3316E">
      <w:pPr>
        <w:pStyle w:val="Prrafodelista"/>
        <w:numPr>
          <w:ilvl w:val="0"/>
          <w:numId w:val="17"/>
        </w:numPr>
        <w:spacing w:after="200" w:line="276" w:lineRule="auto"/>
        <w:contextualSpacing/>
        <w:jc w:val="both"/>
        <w:rPr>
          <w:rFonts w:cs="Arial"/>
        </w:rPr>
      </w:pPr>
      <w:r w:rsidRPr="00611A9D">
        <w:rPr>
          <w:rFonts w:cs="Arial"/>
          <w:b/>
        </w:rPr>
        <w:t>Recomendación:</w:t>
      </w:r>
      <w:r w:rsidRPr="00611A9D">
        <w:rPr>
          <w:rFonts w:cs="Arial"/>
        </w:rP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14:paraId="0233A339" w14:textId="77777777" w:rsidR="00810280" w:rsidRPr="00220852" w:rsidRDefault="00810280" w:rsidP="00810280">
      <w:pPr>
        <w:rPr>
          <w:iCs/>
        </w:rPr>
      </w:pPr>
      <w:bookmarkStart w:id="38" w:name="_Toc428264348"/>
      <w:bookmarkStart w:id="39" w:name="_Toc429154241"/>
    </w:p>
    <w:p w14:paraId="12096800" w14:textId="77777777" w:rsidR="00810280" w:rsidRPr="00220852" w:rsidRDefault="00810280" w:rsidP="00810280">
      <w:pPr>
        <w:rPr>
          <w:rFonts w:eastAsia="Times New Roman" w:cs="Arial"/>
          <w:b/>
          <w:bCs/>
          <w:i/>
          <w:sz w:val="28"/>
        </w:rPr>
      </w:pPr>
      <w:r w:rsidRPr="00220852">
        <w:rPr>
          <w:iCs/>
        </w:rPr>
        <w:br w:type="page"/>
      </w:r>
    </w:p>
    <w:p w14:paraId="0DE77483" w14:textId="77777777" w:rsidR="00810280" w:rsidRPr="009D46D1" w:rsidRDefault="00810280" w:rsidP="00810280">
      <w:pPr>
        <w:pStyle w:val="Ttulo2"/>
        <w:rPr>
          <w:bCs w:val="0"/>
          <w:iCs/>
          <w:color w:val="auto"/>
        </w:rPr>
      </w:pPr>
      <w:bookmarkStart w:id="40" w:name="_Toc430365694"/>
      <w:bookmarkStart w:id="41" w:name="_Toc434468274"/>
      <w:bookmarkStart w:id="42" w:name="_Toc492290247"/>
      <w:bookmarkStart w:id="43" w:name="_Toc497235699"/>
      <w:bookmarkStart w:id="44" w:name="_Toc497989358"/>
      <w:r w:rsidRPr="009D46D1">
        <w:rPr>
          <w:iCs/>
          <w:color w:val="auto"/>
        </w:rPr>
        <w:lastRenderedPageBreak/>
        <w:t>2. Modelo de Convenio</w:t>
      </w:r>
      <w:bookmarkEnd w:id="38"/>
      <w:bookmarkEnd w:id="39"/>
      <w:bookmarkEnd w:id="40"/>
      <w:bookmarkEnd w:id="41"/>
      <w:bookmarkEnd w:id="42"/>
      <w:bookmarkEnd w:id="43"/>
      <w:bookmarkEnd w:id="44"/>
      <w:r w:rsidRPr="009D46D1">
        <w:rPr>
          <w:iCs/>
          <w:color w:val="auto"/>
        </w:rPr>
        <w:t xml:space="preserve"> </w:t>
      </w:r>
    </w:p>
    <w:p w14:paraId="036D8C07" w14:textId="77777777" w:rsidR="00810280" w:rsidRPr="00220852" w:rsidRDefault="00810280" w:rsidP="00810280">
      <w:pPr>
        <w:spacing w:line="360" w:lineRule="auto"/>
        <w:ind w:left="708" w:firstLine="708"/>
        <w:jc w:val="center"/>
        <w:rPr>
          <w:rFonts w:cs="Arial"/>
          <w:b/>
        </w:rPr>
      </w:pPr>
    </w:p>
    <w:p w14:paraId="1CA19221" w14:textId="77777777" w:rsidR="00810280" w:rsidRPr="00220852" w:rsidRDefault="00810280" w:rsidP="00810280">
      <w:pPr>
        <w:spacing w:line="360" w:lineRule="auto"/>
        <w:ind w:left="708" w:firstLine="708"/>
        <w:jc w:val="center"/>
        <w:rPr>
          <w:rFonts w:cs="Arial"/>
          <w:b/>
        </w:rPr>
      </w:pPr>
      <w:r w:rsidRPr="00220852">
        <w:rPr>
          <w:rFonts w:cs="Arial"/>
          <w:b/>
        </w:rPr>
        <w:t>CONVENIO DE ASOCIACIÓN PARA LA EJECUCIÓN DE PROYECTO</w:t>
      </w:r>
    </w:p>
    <w:p w14:paraId="7D6FCE8E" w14:textId="77777777" w:rsidR="00810280" w:rsidRPr="00220852" w:rsidRDefault="00810280" w:rsidP="00810280">
      <w:pPr>
        <w:rPr>
          <w:rFonts w:cs="Arial"/>
        </w:rPr>
      </w:pPr>
      <w:r w:rsidRPr="00220852">
        <w:rPr>
          <w:rFonts w:cs="Arial"/>
        </w:rPr>
        <w:t>Conste por el presente documento el convenio de Asociación para la ejecución del proyecto___________ (</w:t>
      </w:r>
      <w:r w:rsidRPr="00220852">
        <w:rPr>
          <w:rFonts w:cs="Arial"/>
          <w:i/>
        </w:rPr>
        <w:t>nombre del proyecto</w:t>
      </w:r>
      <w:r w:rsidRPr="00220852">
        <w:rPr>
          <w:rFonts w:cs="Arial"/>
        </w:rPr>
        <w:t>) celebrado entre __________________(</w:t>
      </w:r>
      <w:r w:rsidRPr="00220852">
        <w:rPr>
          <w:rFonts w:cs="Arial"/>
          <w:i/>
        </w:rPr>
        <w:t>nombre de la entidad</w:t>
      </w:r>
      <w:r w:rsidRPr="00220852">
        <w:rPr>
          <w:rFonts w:cs="Arial"/>
        </w:rPr>
        <w:t>), con RUC _______________, debidamente representado por ________________________(</w:t>
      </w:r>
      <w:r w:rsidRPr="00220852">
        <w:rPr>
          <w:rFonts w:cs="Arial"/>
          <w:i/>
        </w:rPr>
        <w:t>nombre del representante legal</w:t>
      </w:r>
      <w:r w:rsidRPr="00220852">
        <w:rPr>
          <w:rFonts w:cs="Arial"/>
        </w:rPr>
        <w:t>) según poder que obra inscrito en la partida electrónica N°______ de la oficina Registral de _______(</w:t>
      </w:r>
      <w:r w:rsidRPr="00220852">
        <w:rPr>
          <w:rFonts w:cs="Arial"/>
          <w:i/>
        </w:rPr>
        <w:t>señalar ciudad</w:t>
      </w:r>
      <w:r w:rsidRPr="00220852">
        <w:rPr>
          <w:rFonts w:cs="Arial"/>
        </w:rPr>
        <w:t>),  identificado con DNI _________, con domicilio legal en ________________(</w:t>
      </w:r>
      <w:r w:rsidRPr="00220852">
        <w:rPr>
          <w:rFonts w:cs="Arial"/>
          <w:i/>
        </w:rPr>
        <w:t>dirección</w:t>
      </w:r>
      <w:r w:rsidRPr="00220852">
        <w:rPr>
          <w:rFonts w:cs="Arial"/>
        </w:rPr>
        <w:t>); _________________________(</w:t>
      </w:r>
      <w:r w:rsidRPr="00220852">
        <w:rPr>
          <w:rFonts w:cs="Arial"/>
          <w:i/>
        </w:rPr>
        <w:t>nombre de la entidad</w:t>
      </w:r>
      <w:r w:rsidRPr="00220852">
        <w:rPr>
          <w:rFonts w:cs="Arial"/>
        </w:rPr>
        <w:t>), RUC _____________, debidamente representado por __________________(</w:t>
      </w:r>
      <w:r w:rsidRPr="00220852">
        <w:rPr>
          <w:rFonts w:cs="Arial"/>
          <w:i/>
        </w:rPr>
        <w:t>nombre del representante legal),</w:t>
      </w:r>
      <w:r w:rsidRPr="00220852">
        <w:rPr>
          <w:rFonts w:cs="Arial"/>
        </w:rPr>
        <w:t xml:space="preserve"> según poder que obra inscrito en la partida electrónica N°_______ de la oficina Registral de ______ (</w:t>
      </w:r>
      <w:r w:rsidRPr="00220852">
        <w:rPr>
          <w:rFonts w:cs="Arial"/>
          <w:i/>
        </w:rPr>
        <w:t>señalar cuidad</w:t>
      </w:r>
      <w:r w:rsidRPr="00220852">
        <w:rPr>
          <w:rFonts w:cs="Arial"/>
        </w:rPr>
        <w:t>) identificado con DNI _______, con domicilio legal en _____________________________(</w:t>
      </w:r>
      <w:r w:rsidRPr="00220852">
        <w:rPr>
          <w:rFonts w:cs="Arial"/>
          <w:i/>
        </w:rPr>
        <w:t>señalar domicilio</w:t>
      </w:r>
      <w:r w:rsidRPr="00220852">
        <w:rPr>
          <w:rFonts w:cs="Arial"/>
        </w:rPr>
        <w:t>); y…..(</w:t>
      </w:r>
      <w:r w:rsidRPr="00220852">
        <w:rPr>
          <w:rFonts w:cs="Arial"/>
          <w:i/>
        </w:rPr>
        <w:t>Agregar entidades si</w:t>
      </w:r>
      <w:r w:rsidRPr="00220852">
        <w:rPr>
          <w:rFonts w:cs="Arial"/>
        </w:rPr>
        <w:t xml:space="preserve"> </w:t>
      </w:r>
      <w:r w:rsidRPr="00220852">
        <w:rPr>
          <w:rFonts w:cs="Arial"/>
          <w:i/>
        </w:rPr>
        <w:t>corresponde</w:t>
      </w:r>
      <w:r w:rsidRPr="00220852">
        <w:rPr>
          <w:rFonts w:cs="Arial"/>
        </w:rPr>
        <w:t>)</w:t>
      </w:r>
    </w:p>
    <w:p w14:paraId="4554243B" w14:textId="77777777" w:rsidR="00810280" w:rsidRPr="00220852" w:rsidRDefault="00810280" w:rsidP="00810280">
      <w:pPr>
        <w:rPr>
          <w:rFonts w:cs="Arial"/>
        </w:rPr>
      </w:pPr>
    </w:p>
    <w:p w14:paraId="47FED502" w14:textId="77777777" w:rsidR="00810280" w:rsidRPr="00220852" w:rsidRDefault="00810280" w:rsidP="00810280">
      <w:pPr>
        <w:rPr>
          <w:rFonts w:cs="Arial"/>
        </w:rPr>
      </w:pPr>
      <w:r w:rsidRPr="00220852">
        <w:rPr>
          <w:rFonts w:cs="Arial"/>
        </w:rPr>
        <w:t>Las partes convienen en lo siguiente:</w:t>
      </w:r>
    </w:p>
    <w:p w14:paraId="163E84F2" w14:textId="77777777" w:rsidR="00810280" w:rsidRPr="00220852" w:rsidRDefault="00810280" w:rsidP="00810280">
      <w:pPr>
        <w:rPr>
          <w:rFonts w:cs="Arial"/>
          <w:b/>
        </w:rPr>
      </w:pPr>
    </w:p>
    <w:p w14:paraId="777EFBDF" w14:textId="77777777" w:rsidR="00810280" w:rsidRPr="00220852" w:rsidRDefault="00810280" w:rsidP="00810280">
      <w:pPr>
        <w:rPr>
          <w:rFonts w:cs="Arial"/>
          <w:b/>
        </w:rPr>
      </w:pPr>
      <w:r w:rsidRPr="00220852">
        <w:rPr>
          <w:rFonts w:cs="Arial"/>
          <w:b/>
        </w:rPr>
        <w:t>CLÁUSULA PRIMERA: OBJETO DEL CONVENIO</w:t>
      </w:r>
    </w:p>
    <w:p w14:paraId="5D91908C" w14:textId="77777777" w:rsidR="00810280" w:rsidRPr="00220852" w:rsidRDefault="00810280" w:rsidP="00810280">
      <w:pPr>
        <w:rPr>
          <w:rFonts w:cs="Arial"/>
        </w:rPr>
      </w:pPr>
      <w:r w:rsidRPr="00220852">
        <w:rPr>
          <w:rFonts w:cs="Arial"/>
        </w:rPr>
        <w:t>Establecer los términos, condiciones y compromisos de las partes para la ejecución de las actividades del proyecto: “________” (</w:t>
      </w:r>
      <w:r w:rsidRPr="00220852">
        <w:rPr>
          <w:rFonts w:cs="Arial"/>
          <w:i/>
        </w:rPr>
        <w:t>nombre del proyecto</w:t>
      </w:r>
      <w:r w:rsidRPr="00220852">
        <w:rPr>
          <w:rFonts w:cs="Arial"/>
        </w:rPr>
        <w:t>) en adelante PROYECTO presentado al Concurso de Proyectos de Innovación Social  a cargo de la Unidad Ejecutora 004  del Ministerio de la Producción –   Programa Nacional de Innovación para la Competitividad y Productividad (PNICP), en adelante Innóvate Perú.</w:t>
      </w:r>
    </w:p>
    <w:p w14:paraId="3463327C" w14:textId="77777777" w:rsidR="00810280" w:rsidRPr="00220852" w:rsidRDefault="00810280" w:rsidP="00810280">
      <w:pPr>
        <w:rPr>
          <w:rFonts w:cs="Arial"/>
        </w:rPr>
      </w:pPr>
      <w:r w:rsidRPr="00220852">
        <w:rPr>
          <w:rFonts w:cs="Arial"/>
        </w:rPr>
        <w:t>El presente Convenio no genera una persona jurídica ni ningún sujeto autónomo de derechos.</w:t>
      </w:r>
    </w:p>
    <w:p w14:paraId="5C94A0E7" w14:textId="77777777" w:rsidR="00810280" w:rsidRPr="00220852" w:rsidRDefault="00810280" w:rsidP="00810280">
      <w:pPr>
        <w:spacing w:before="360"/>
        <w:rPr>
          <w:rFonts w:cs="Arial"/>
          <w:b/>
        </w:rPr>
      </w:pPr>
      <w:r w:rsidRPr="00220852">
        <w:rPr>
          <w:rFonts w:cs="Arial"/>
          <w:b/>
        </w:rPr>
        <w:t>CLÁUSULA SEGUNDA: DURACIÓN Y VIGENCIA</w:t>
      </w:r>
    </w:p>
    <w:p w14:paraId="4CEDA04C" w14:textId="77777777" w:rsidR="00810280" w:rsidRPr="00220852" w:rsidRDefault="00810280" w:rsidP="00810280">
      <w:pPr>
        <w:spacing w:before="360"/>
        <w:rPr>
          <w:rFonts w:cs="Arial"/>
          <w:lang w:bidi="he-IL"/>
        </w:rPr>
      </w:pPr>
      <w:r w:rsidRPr="00220852">
        <w:rPr>
          <w:rFonts w:cs="Arial"/>
        </w:rPr>
        <w:t xml:space="preserve">La vigencia del presente convenio será coincidente con la vigencia del convenio de adjudicación de recursos no reembolsables celebrado por la Entidad Solicitante  con Innóvate Perú, por lo que a partir de dicho momento las obligaciones establecidas en el presente Convenio serán  exigibles para las partes. En consecuencia, la fecha de inicio del presente Convenio es la que corresponde a la </w:t>
      </w:r>
      <w:r w:rsidRPr="00220852">
        <w:rPr>
          <w:rFonts w:cs="Arial"/>
          <w:color w:val="000000"/>
        </w:rPr>
        <w:t>fecha en que cualquiera de las entidades participantes haya realizado un primer depósito en la cuenta corriente del proyecto</w:t>
      </w:r>
      <w:r w:rsidRPr="00220852">
        <w:rPr>
          <w:rFonts w:cs="Arial"/>
        </w:rPr>
        <w:t xml:space="preserve"> y la fecha de t</w:t>
      </w:r>
      <w:r w:rsidRPr="00220852">
        <w:rPr>
          <w:rFonts w:cs="Arial"/>
          <w:lang w:bidi="he-IL"/>
        </w:rPr>
        <w:t>érmino será el que corresponda al cierre del proyecto.</w:t>
      </w:r>
    </w:p>
    <w:p w14:paraId="532B7068" w14:textId="77777777" w:rsidR="00810280" w:rsidRPr="00220852" w:rsidRDefault="00810280" w:rsidP="00810280">
      <w:pPr>
        <w:spacing w:before="360"/>
        <w:rPr>
          <w:rFonts w:cs="Arial"/>
          <w:b/>
          <w:lang w:bidi="he-IL"/>
        </w:rPr>
      </w:pPr>
      <w:r w:rsidRPr="00220852">
        <w:rPr>
          <w:rFonts w:cs="Arial"/>
          <w:b/>
          <w:lang w:bidi="he-IL"/>
        </w:rPr>
        <w:t>CLÁUSULA TERCERA: EJECUCIÓN DEL PROYECTO</w:t>
      </w:r>
    </w:p>
    <w:p w14:paraId="448415BB" w14:textId="77777777" w:rsidR="00810280" w:rsidRPr="00220852" w:rsidRDefault="00810280" w:rsidP="00810280">
      <w:pPr>
        <w:rPr>
          <w:rFonts w:cs="Arial"/>
          <w:lang w:bidi="he-IL"/>
        </w:rPr>
      </w:pPr>
    </w:p>
    <w:p w14:paraId="1A427982" w14:textId="77777777" w:rsidR="00810280" w:rsidRPr="00220852" w:rsidRDefault="00810280" w:rsidP="00810280">
      <w:pPr>
        <w:rPr>
          <w:rFonts w:cs="Arial"/>
          <w:lang w:bidi="he-IL"/>
        </w:rPr>
      </w:pPr>
      <w:r w:rsidRPr="00220852">
        <w:rPr>
          <w:rFonts w:cs="Arial"/>
          <w:lang w:bidi="he-IL"/>
        </w:rPr>
        <w:t>Las partes declaran conocer y encontrarse conformes con el PROYECTO y acuerdan que _____________ (</w:t>
      </w:r>
      <w:r w:rsidRPr="00220852">
        <w:rPr>
          <w:rFonts w:cs="Arial"/>
          <w:i/>
          <w:lang w:bidi="he-IL"/>
        </w:rPr>
        <w:t>señalar  el nombre de la entidad</w:t>
      </w:r>
      <w:r w:rsidRPr="00220852">
        <w:rPr>
          <w:rFonts w:cs="Arial"/>
          <w:lang w:bidi="he-IL"/>
        </w:rPr>
        <w:t>) será responsable directa de su ejecución y en adelante se denominará la Entidad Solicitante.</w:t>
      </w:r>
    </w:p>
    <w:p w14:paraId="033C2A26" w14:textId="77777777" w:rsidR="00810280" w:rsidRPr="00220852" w:rsidRDefault="00810280" w:rsidP="00810280">
      <w:pPr>
        <w:rPr>
          <w:rFonts w:cs="Arial"/>
          <w:lang w:bidi="he-IL"/>
        </w:rPr>
      </w:pPr>
      <w:r w:rsidRPr="00220852">
        <w:rPr>
          <w:rFonts w:cs="Arial"/>
          <w:lang w:bidi="he-IL"/>
        </w:rPr>
        <w:t>La Entidad Solicitante contará durante la ejecución del PROYECTO con el apoyo de la Entidad Oferente y preferencialmente junto a otras Entidad(es) Asociada(s) las mismas que suscriben el presente Convenio.</w:t>
      </w:r>
    </w:p>
    <w:p w14:paraId="3629B6F1" w14:textId="77777777" w:rsidR="00810280" w:rsidRPr="00220852" w:rsidRDefault="00810280" w:rsidP="00810280">
      <w:pPr>
        <w:rPr>
          <w:rFonts w:cs="Arial"/>
          <w:lang w:bidi="he-IL"/>
        </w:rPr>
      </w:pPr>
      <w:r w:rsidRPr="00220852">
        <w:rPr>
          <w:rFonts w:cs="Arial"/>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14:paraId="795C0BCC" w14:textId="77777777" w:rsidR="00810280" w:rsidRPr="00220852" w:rsidRDefault="00810280" w:rsidP="00810280">
      <w:pPr>
        <w:spacing w:before="240"/>
        <w:rPr>
          <w:rFonts w:cs="Arial"/>
          <w:b/>
          <w:lang w:bidi="he-IL"/>
        </w:rPr>
      </w:pPr>
      <w:r w:rsidRPr="00220852">
        <w:rPr>
          <w:rFonts w:cs="Arial"/>
          <w:b/>
          <w:lang w:bidi="he-IL"/>
        </w:rPr>
        <w:lastRenderedPageBreak/>
        <w:t>CLÁUSULA CUARTA: APORTES DE LAS ENTIDADES AL PROYECTO</w:t>
      </w:r>
    </w:p>
    <w:p w14:paraId="5B3D968E" w14:textId="77777777" w:rsidR="00810280" w:rsidRPr="00220852" w:rsidRDefault="00810280" w:rsidP="00810280">
      <w:pPr>
        <w:spacing w:before="240" w:after="240"/>
        <w:rPr>
          <w:rFonts w:cs="Arial"/>
          <w:lang w:bidi="he-IL"/>
        </w:rPr>
      </w:pPr>
      <w:r w:rsidRPr="00220852">
        <w:rPr>
          <w:rFonts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10280" w:rsidRPr="00611A9D" w14:paraId="498A06C7" w14:textId="77777777" w:rsidTr="000C42B1">
        <w:trPr>
          <w:trHeight w:val="425"/>
        </w:trPr>
        <w:tc>
          <w:tcPr>
            <w:tcW w:w="3969" w:type="dxa"/>
            <w:vMerge w:val="restart"/>
            <w:shd w:val="clear" w:color="auto" w:fill="F2F2F2"/>
          </w:tcPr>
          <w:p w14:paraId="64C5B2C1" w14:textId="77777777" w:rsidR="00810280" w:rsidRPr="00611A9D" w:rsidRDefault="00810280" w:rsidP="000C42B1">
            <w:pPr>
              <w:adjustRightInd w:val="0"/>
              <w:spacing w:line="360" w:lineRule="atLeast"/>
              <w:rPr>
                <w:rFonts w:cs="Arial"/>
                <w:b/>
                <w:lang w:bidi="he-IL"/>
              </w:rPr>
            </w:pPr>
            <w:r w:rsidRPr="00611A9D">
              <w:rPr>
                <w:rFonts w:cs="Arial"/>
                <w:b/>
                <w:lang w:bidi="he-IL"/>
              </w:rPr>
              <w:t>Nombre de la Entidad</w:t>
            </w:r>
          </w:p>
        </w:tc>
        <w:tc>
          <w:tcPr>
            <w:tcW w:w="1985" w:type="dxa"/>
            <w:shd w:val="clear" w:color="auto" w:fill="F2F2F2"/>
          </w:tcPr>
          <w:p w14:paraId="0F6788E8" w14:textId="77777777" w:rsidR="00810280" w:rsidRPr="00611A9D" w:rsidRDefault="00810280" w:rsidP="000C42B1">
            <w:pPr>
              <w:adjustRightInd w:val="0"/>
              <w:spacing w:line="360" w:lineRule="atLeast"/>
              <w:jc w:val="center"/>
              <w:rPr>
                <w:rFonts w:cs="Arial"/>
                <w:b/>
                <w:lang w:bidi="he-IL"/>
              </w:rPr>
            </w:pPr>
            <w:r w:rsidRPr="00611A9D">
              <w:rPr>
                <w:rFonts w:cs="Arial"/>
                <w:b/>
                <w:lang w:bidi="he-IL"/>
              </w:rPr>
              <w:t>Aporte No</w:t>
            </w:r>
          </w:p>
          <w:p w14:paraId="11FBEA40" w14:textId="77777777" w:rsidR="00810280" w:rsidRPr="00611A9D" w:rsidRDefault="00810280" w:rsidP="000C42B1">
            <w:pPr>
              <w:adjustRightInd w:val="0"/>
              <w:spacing w:line="360" w:lineRule="atLeast"/>
              <w:jc w:val="center"/>
              <w:rPr>
                <w:rFonts w:cs="Arial"/>
                <w:b/>
                <w:lang w:bidi="he-IL"/>
              </w:rPr>
            </w:pPr>
            <w:r w:rsidRPr="00611A9D">
              <w:rPr>
                <w:rFonts w:cs="Arial"/>
                <w:b/>
                <w:lang w:bidi="he-IL"/>
              </w:rPr>
              <w:t>Monetario</w:t>
            </w:r>
          </w:p>
        </w:tc>
        <w:tc>
          <w:tcPr>
            <w:tcW w:w="1984" w:type="dxa"/>
            <w:shd w:val="clear" w:color="auto" w:fill="F2F2F2"/>
          </w:tcPr>
          <w:p w14:paraId="0856550C" w14:textId="77777777" w:rsidR="00810280" w:rsidRPr="00611A9D" w:rsidRDefault="00810280" w:rsidP="000C42B1">
            <w:pPr>
              <w:adjustRightInd w:val="0"/>
              <w:spacing w:line="360" w:lineRule="atLeast"/>
              <w:jc w:val="center"/>
              <w:rPr>
                <w:rFonts w:cs="Arial"/>
                <w:b/>
                <w:lang w:bidi="he-IL"/>
              </w:rPr>
            </w:pPr>
            <w:r w:rsidRPr="00611A9D">
              <w:rPr>
                <w:rFonts w:cs="Arial"/>
                <w:b/>
                <w:lang w:bidi="he-IL"/>
              </w:rPr>
              <w:t>Aporte</w:t>
            </w:r>
          </w:p>
          <w:p w14:paraId="73095EE2" w14:textId="77777777" w:rsidR="00810280" w:rsidRPr="00611A9D" w:rsidRDefault="00810280" w:rsidP="000C42B1">
            <w:pPr>
              <w:adjustRightInd w:val="0"/>
              <w:spacing w:line="360" w:lineRule="atLeast"/>
              <w:jc w:val="center"/>
              <w:rPr>
                <w:rFonts w:cs="Arial"/>
                <w:b/>
                <w:lang w:bidi="he-IL"/>
              </w:rPr>
            </w:pPr>
            <w:r w:rsidRPr="00611A9D">
              <w:rPr>
                <w:rFonts w:cs="Arial"/>
                <w:b/>
                <w:lang w:bidi="he-IL"/>
              </w:rPr>
              <w:t>Monetario</w:t>
            </w:r>
          </w:p>
        </w:tc>
      </w:tr>
      <w:tr w:rsidR="00810280" w:rsidRPr="00611A9D" w14:paraId="0D38F7A2" w14:textId="77777777" w:rsidTr="000C42B1">
        <w:trPr>
          <w:trHeight w:val="329"/>
        </w:trPr>
        <w:tc>
          <w:tcPr>
            <w:tcW w:w="3969" w:type="dxa"/>
            <w:vMerge/>
            <w:shd w:val="clear" w:color="auto" w:fill="F2F2F2"/>
          </w:tcPr>
          <w:p w14:paraId="4F32D1BD" w14:textId="77777777" w:rsidR="00810280" w:rsidRPr="00611A9D" w:rsidRDefault="00810280" w:rsidP="000C42B1">
            <w:pPr>
              <w:adjustRightInd w:val="0"/>
              <w:spacing w:after="100" w:afterAutospacing="1" w:line="360" w:lineRule="atLeast"/>
              <w:rPr>
                <w:rFonts w:cs="Arial"/>
                <w:b/>
                <w:lang w:bidi="he-IL"/>
              </w:rPr>
            </w:pPr>
          </w:p>
        </w:tc>
        <w:tc>
          <w:tcPr>
            <w:tcW w:w="1985" w:type="dxa"/>
            <w:shd w:val="clear" w:color="auto" w:fill="F2F2F2"/>
          </w:tcPr>
          <w:p w14:paraId="6BA52A81" w14:textId="77777777" w:rsidR="00810280" w:rsidRPr="00611A9D" w:rsidRDefault="00810280" w:rsidP="000C42B1">
            <w:pPr>
              <w:adjustRightInd w:val="0"/>
              <w:spacing w:after="100" w:afterAutospacing="1" w:line="360" w:lineRule="atLeast"/>
              <w:jc w:val="center"/>
              <w:rPr>
                <w:rFonts w:cs="Arial"/>
                <w:b/>
                <w:lang w:bidi="he-IL"/>
              </w:rPr>
            </w:pPr>
            <w:r>
              <w:rPr>
                <w:rFonts w:cs="Arial"/>
                <w:b/>
                <w:lang w:bidi="he-IL"/>
              </w:rPr>
              <w:t>S/</w:t>
            </w:r>
          </w:p>
        </w:tc>
        <w:tc>
          <w:tcPr>
            <w:tcW w:w="1984" w:type="dxa"/>
            <w:shd w:val="clear" w:color="auto" w:fill="F2F2F2"/>
          </w:tcPr>
          <w:p w14:paraId="3A5C97D1" w14:textId="77777777" w:rsidR="00810280" w:rsidRPr="00611A9D" w:rsidRDefault="00810280" w:rsidP="000C42B1">
            <w:pPr>
              <w:adjustRightInd w:val="0"/>
              <w:spacing w:after="100" w:afterAutospacing="1" w:line="360" w:lineRule="atLeast"/>
              <w:jc w:val="center"/>
              <w:rPr>
                <w:rFonts w:cs="Arial"/>
                <w:b/>
                <w:lang w:bidi="he-IL"/>
              </w:rPr>
            </w:pPr>
            <w:r w:rsidRPr="00611A9D">
              <w:rPr>
                <w:rFonts w:cs="Arial"/>
                <w:b/>
                <w:lang w:bidi="he-IL"/>
              </w:rPr>
              <w:t>S</w:t>
            </w:r>
            <w:r>
              <w:rPr>
                <w:rFonts w:cs="Arial"/>
                <w:b/>
                <w:lang w:bidi="he-IL"/>
              </w:rPr>
              <w:t>/</w:t>
            </w:r>
          </w:p>
        </w:tc>
      </w:tr>
      <w:tr w:rsidR="00810280" w:rsidRPr="00611A9D" w14:paraId="3D31C02D" w14:textId="77777777" w:rsidTr="000C42B1">
        <w:trPr>
          <w:trHeight w:val="20"/>
        </w:trPr>
        <w:tc>
          <w:tcPr>
            <w:tcW w:w="3969" w:type="dxa"/>
            <w:shd w:val="clear" w:color="auto" w:fill="auto"/>
          </w:tcPr>
          <w:p w14:paraId="5D80B8FF" w14:textId="77777777" w:rsidR="00810280" w:rsidRPr="00611A9D" w:rsidRDefault="00810280" w:rsidP="000C42B1">
            <w:pPr>
              <w:adjustRightInd w:val="0"/>
              <w:spacing w:before="100" w:beforeAutospacing="1" w:after="120" w:line="360" w:lineRule="atLeast"/>
              <w:rPr>
                <w:rFonts w:cs="Arial"/>
                <w:lang w:bidi="he-IL"/>
              </w:rPr>
            </w:pPr>
          </w:p>
        </w:tc>
        <w:tc>
          <w:tcPr>
            <w:tcW w:w="1985" w:type="dxa"/>
            <w:shd w:val="clear" w:color="auto" w:fill="auto"/>
          </w:tcPr>
          <w:p w14:paraId="2E4602DA" w14:textId="77777777" w:rsidR="00810280" w:rsidRPr="00611A9D" w:rsidRDefault="00810280" w:rsidP="000C42B1">
            <w:pPr>
              <w:adjustRightInd w:val="0"/>
              <w:spacing w:before="100" w:beforeAutospacing="1" w:after="120" w:line="360" w:lineRule="atLeast"/>
              <w:rPr>
                <w:rFonts w:cs="Arial"/>
                <w:lang w:bidi="he-IL"/>
              </w:rPr>
            </w:pPr>
          </w:p>
        </w:tc>
        <w:tc>
          <w:tcPr>
            <w:tcW w:w="1984" w:type="dxa"/>
            <w:shd w:val="clear" w:color="auto" w:fill="auto"/>
          </w:tcPr>
          <w:p w14:paraId="4EE83478" w14:textId="77777777" w:rsidR="00810280" w:rsidRPr="00611A9D" w:rsidRDefault="00810280" w:rsidP="000C42B1">
            <w:pPr>
              <w:adjustRightInd w:val="0"/>
              <w:spacing w:before="100" w:beforeAutospacing="1" w:after="120" w:line="360" w:lineRule="atLeast"/>
              <w:rPr>
                <w:rFonts w:cs="Arial"/>
                <w:lang w:bidi="he-IL"/>
              </w:rPr>
            </w:pPr>
          </w:p>
        </w:tc>
      </w:tr>
      <w:tr w:rsidR="00810280" w:rsidRPr="00611A9D" w14:paraId="39741287" w14:textId="77777777" w:rsidTr="000C42B1">
        <w:trPr>
          <w:trHeight w:val="20"/>
        </w:trPr>
        <w:tc>
          <w:tcPr>
            <w:tcW w:w="3969" w:type="dxa"/>
            <w:shd w:val="clear" w:color="auto" w:fill="auto"/>
          </w:tcPr>
          <w:p w14:paraId="38A65D5C" w14:textId="77777777" w:rsidR="00810280" w:rsidRPr="00611A9D" w:rsidRDefault="00810280" w:rsidP="000C42B1">
            <w:pPr>
              <w:adjustRightInd w:val="0"/>
              <w:spacing w:before="100" w:beforeAutospacing="1" w:after="120" w:line="360" w:lineRule="atLeast"/>
              <w:rPr>
                <w:rFonts w:cs="Arial"/>
                <w:lang w:bidi="he-IL"/>
              </w:rPr>
            </w:pPr>
          </w:p>
        </w:tc>
        <w:tc>
          <w:tcPr>
            <w:tcW w:w="1985" w:type="dxa"/>
            <w:shd w:val="clear" w:color="auto" w:fill="auto"/>
          </w:tcPr>
          <w:p w14:paraId="6158522F" w14:textId="77777777" w:rsidR="00810280" w:rsidRPr="00611A9D" w:rsidRDefault="00810280" w:rsidP="000C42B1">
            <w:pPr>
              <w:adjustRightInd w:val="0"/>
              <w:spacing w:before="100" w:beforeAutospacing="1" w:after="120" w:line="360" w:lineRule="atLeast"/>
              <w:rPr>
                <w:rFonts w:cs="Arial"/>
                <w:lang w:bidi="he-IL"/>
              </w:rPr>
            </w:pPr>
          </w:p>
        </w:tc>
        <w:tc>
          <w:tcPr>
            <w:tcW w:w="1984" w:type="dxa"/>
            <w:shd w:val="clear" w:color="auto" w:fill="auto"/>
          </w:tcPr>
          <w:p w14:paraId="1455C505" w14:textId="77777777" w:rsidR="00810280" w:rsidRPr="00611A9D" w:rsidRDefault="00810280" w:rsidP="000C42B1">
            <w:pPr>
              <w:adjustRightInd w:val="0"/>
              <w:spacing w:before="100" w:beforeAutospacing="1" w:after="120" w:line="360" w:lineRule="atLeast"/>
              <w:rPr>
                <w:rFonts w:cs="Arial"/>
                <w:lang w:bidi="he-IL"/>
              </w:rPr>
            </w:pPr>
          </w:p>
        </w:tc>
      </w:tr>
      <w:tr w:rsidR="00810280" w:rsidRPr="00611A9D" w14:paraId="5805D509" w14:textId="77777777" w:rsidTr="000C42B1">
        <w:trPr>
          <w:trHeight w:val="20"/>
        </w:trPr>
        <w:tc>
          <w:tcPr>
            <w:tcW w:w="3969" w:type="dxa"/>
            <w:shd w:val="clear" w:color="auto" w:fill="auto"/>
          </w:tcPr>
          <w:p w14:paraId="34F7AA59" w14:textId="77777777" w:rsidR="00810280" w:rsidRPr="00611A9D" w:rsidRDefault="00810280" w:rsidP="000C42B1">
            <w:pPr>
              <w:adjustRightInd w:val="0"/>
              <w:spacing w:before="100" w:beforeAutospacing="1" w:after="120" w:line="360" w:lineRule="atLeast"/>
              <w:rPr>
                <w:rFonts w:cs="Arial"/>
                <w:lang w:bidi="he-IL"/>
              </w:rPr>
            </w:pPr>
          </w:p>
        </w:tc>
        <w:tc>
          <w:tcPr>
            <w:tcW w:w="1985" w:type="dxa"/>
            <w:shd w:val="clear" w:color="auto" w:fill="auto"/>
          </w:tcPr>
          <w:p w14:paraId="1C4EE1FD" w14:textId="77777777" w:rsidR="00810280" w:rsidRPr="00611A9D" w:rsidRDefault="00810280" w:rsidP="000C42B1">
            <w:pPr>
              <w:adjustRightInd w:val="0"/>
              <w:spacing w:before="100" w:beforeAutospacing="1" w:after="120" w:line="360" w:lineRule="atLeast"/>
              <w:rPr>
                <w:rFonts w:cs="Arial"/>
                <w:lang w:bidi="he-IL"/>
              </w:rPr>
            </w:pPr>
          </w:p>
        </w:tc>
        <w:tc>
          <w:tcPr>
            <w:tcW w:w="1984" w:type="dxa"/>
            <w:shd w:val="clear" w:color="auto" w:fill="auto"/>
          </w:tcPr>
          <w:p w14:paraId="19406F98" w14:textId="77777777" w:rsidR="00810280" w:rsidRPr="00611A9D" w:rsidRDefault="00810280" w:rsidP="000C42B1">
            <w:pPr>
              <w:adjustRightInd w:val="0"/>
              <w:spacing w:before="100" w:beforeAutospacing="1" w:after="120" w:line="360" w:lineRule="atLeast"/>
              <w:rPr>
                <w:rFonts w:cs="Arial"/>
                <w:lang w:bidi="he-IL"/>
              </w:rPr>
            </w:pPr>
          </w:p>
        </w:tc>
      </w:tr>
      <w:tr w:rsidR="00810280" w:rsidRPr="00611A9D" w14:paraId="1BA92D0E" w14:textId="77777777" w:rsidTr="000C42B1">
        <w:trPr>
          <w:trHeight w:val="20"/>
        </w:trPr>
        <w:tc>
          <w:tcPr>
            <w:tcW w:w="3969" w:type="dxa"/>
            <w:shd w:val="clear" w:color="auto" w:fill="auto"/>
          </w:tcPr>
          <w:p w14:paraId="72CAAAA9" w14:textId="77777777" w:rsidR="00810280" w:rsidRPr="00611A9D" w:rsidRDefault="00810280" w:rsidP="000C42B1">
            <w:pPr>
              <w:adjustRightInd w:val="0"/>
              <w:spacing w:before="100" w:beforeAutospacing="1" w:after="120" w:line="360" w:lineRule="atLeast"/>
              <w:rPr>
                <w:rFonts w:cs="Arial"/>
                <w:b/>
                <w:i/>
                <w:lang w:bidi="he-IL"/>
              </w:rPr>
            </w:pPr>
            <w:r w:rsidRPr="00611A9D">
              <w:rPr>
                <w:rFonts w:cs="Arial"/>
                <w:b/>
                <w:i/>
                <w:lang w:bidi="he-IL"/>
              </w:rPr>
              <w:t>Total</w:t>
            </w:r>
          </w:p>
        </w:tc>
        <w:tc>
          <w:tcPr>
            <w:tcW w:w="1985" w:type="dxa"/>
            <w:shd w:val="clear" w:color="auto" w:fill="auto"/>
          </w:tcPr>
          <w:p w14:paraId="640200EA" w14:textId="77777777" w:rsidR="00810280" w:rsidRPr="00611A9D" w:rsidRDefault="00810280" w:rsidP="000C42B1">
            <w:pPr>
              <w:adjustRightInd w:val="0"/>
              <w:spacing w:before="100" w:beforeAutospacing="1" w:after="120" w:line="360" w:lineRule="atLeast"/>
              <w:rPr>
                <w:rFonts w:cs="Arial"/>
                <w:lang w:bidi="he-IL"/>
              </w:rPr>
            </w:pPr>
          </w:p>
        </w:tc>
        <w:tc>
          <w:tcPr>
            <w:tcW w:w="1984" w:type="dxa"/>
            <w:shd w:val="clear" w:color="auto" w:fill="auto"/>
          </w:tcPr>
          <w:p w14:paraId="3BEA0406" w14:textId="77777777" w:rsidR="00810280" w:rsidRPr="00611A9D" w:rsidRDefault="00810280" w:rsidP="000C42B1">
            <w:pPr>
              <w:adjustRightInd w:val="0"/>
              <w:spacing w:before="100" w:beforeAutospacing="1" w:after="120" w:line="360" w:lineRule="atLeast"/>
              <w:rPr>
                <w:rFonts w:cs="Arial"/>
                <w:lang w:bidi="he-IL"/>
              </w:rPr>
            </w:pPr>
          </w:p>
        </w:tc>
      </w:tr>
    </w:tbl>
    <w:p w14:paraId="44322184" w14:textId="77777777" w:rsidR="00810280" w:rsidRPr="00220852" w:rsidRDefault="00810280" w:rsidP="00810280">
      <w:pPr>
        <w:rPr>
          <w:rFonts w:cs="Arial"/>
        </w:rPr>
      </w:pPr>
    </w:p>
    <w:p w14:paraId="523C9DF8" w14:textId="77777777" w:rsidR="00810280" w:rsidRPr="00220852" w:rsidRDefault="00810280" w:rsidP="00810280">
      <w:pPr>
        <w:rPr>
          <w:rFonts w:cs="Arial"/>
        </w:rPr>
      </w:pPr>
      <w:r w:rsidRPr="00220852">
        <w:rPr>
          <w:rFonts w:cs="Arial"/>
        </w:rPr>
        <w:t>En caso de existir diferencia entre el monto de los aportes detallados en el Contrato de Adjudicación de RNR y el presente Convenio, primará lo establecido en el Contrato de Adjudicación de RNR.</w:t>
      </w:r>
    </w:p>
    <w:p w14:paraId="7A8504D6" w14:textId="77777777" w:rsidR="00810280" w:rsidRPr="00220852" w:rsidRDefault="00810280" w:rsidP="00810280">
      <w:pPr>
        <w:spacing w:before="240"/>
        <w:rPr>
          <w:rFonts w:cs="Arial"/>
          <w:b/>
          <w:lang w:bidi="he-IL"/>
        </w:rPr>
      </w:pPr>
      <w:r w:rsidRPr="00220852">
        <w:rPr>
          <w:rFonts w:cs="Arial"/>
          <w:b/>
          <w:lang w:bidi="he-IL"/>
        </w:rPr>
        <w:t>CLÁUSULA QUINTA: OBLIGACIONES DE LAS PARTES</w:t>
      </w:r>
    </w:p>
    <w:p w14:paraId="5C178C76" w14:textId="77777777" w:rsidR="00810280" w:rsidRPr="00220852" w:rsidRDefault="00810280" w:rsidP="00810280">
      <w:pPr>
        <w:spacing w:before="240"/>
        <w:rPr>
          <w:rFonts w:cs="Arial"/>
          <w:lang w:bidi="he-IL"/>
        </w:rPr>
      </w:pPr>
      <w:r w:rsidRPr="00220852">
        <w:rPr>
          <w:rFonts w:cs="Arial"/>
          <w:lang w:bidi="he-IL"/>
        </w:rPr>
        <w:t>Las partes acuerdan cumplir con las siguientes obligaciones:</w:t>
      </w:r>
    </w:p>
    <w:p w14:paraId="0E747B7D" w14:textId="77777777" w:rsidR="00810280" w:rsidRPr="00611A9D" w:rsidRDefault="00810280" w:rsidP="00D3316E">
      <w:pPr>
        <w:pStyle w:val="Prrafodelista"/>
        <w:numPr>
          <w:ilvl w:val="0"/>
          <w:numId w:val="18"/>
        </w:numPr>
        <w:spacing w:before="120" w:after="100" w:afterAutospacing="1" w:line="276" w:lineRule="auto"/>
        <w:ind w:left="426" w:hanging="426"/>
        <w:contextualSpacing/>
        <w:jc w:val="both"/>
        <w:rPr>
          <w:rFonts w:cs="Arial"/>
          <w:lang w:bidi="he-IL"/>
        </w:rPr>
      </w:pPr>
      <w:r w:rsidRPr="00611A9D">
        <w:rPr>
          <w:rFonts w:cs="Arial"/>
          <w:lang w:bidi="he-IL"/>
        </w:rPr>
        <w:t xml:space="preserve"> Realizar el aporte monetario y no monetario oportunamente.</w:t>
      </w:r>
    </w:p>
    <w:p w14:paraId="25B21E1D" w14:textId="77777777" w:rsidR="00810280" w:rsidRPr="00611A9D" w:rsidRDefault="00810280" w:rsidP="00D3316E">
      <w:pPr>
        <w:pStyle w:val="Prrafodelista"/>
        <w:numPr>
          <w:ilvl w:val="0"/>
          <w:numId w:val="18"/>
        </w:numPr>
        <w:tabs>
          <w:tab w:val="left" w:pos="567"/>
        </w:tabs>
        <w:spacing w:before="120" w:after="100" w:afterAutospacing="1" w:line="276" w:lineRule="auto"/>
        <w:ind w:left="426" w:hanging="426"/>
        <w:contextualSpacing/>
        <w:jc w:val="both"/>
        <w:rPr>
          <w:rFonts w:cs="Arial"/>
          <w:lang w:bidi="he-IL"/>
        </w:rPr>
      </w:pPr>
      <w:r w:rsidRPr="00611A9D">
        <w:rPr>
          <w:rFonts w:cs="Arial"/>
          <w:lang w:bidi="he-IL"/>
        </w:rPr>
        <w:t>Cumplir con los entregables y las actividades previstas en el PROYECTO y la propuesta técnica y financiera final que será aprobada por el Innóvate Perú y que formará parte integrante del Contrato de Adjudicación de RNR, con la calidad y oportunidad requerida por Innóvate Perú.</w:t>
      </w:r>
    </w:p>
    <w:p w14:paraId="3D39FEC0" w14:textId="77777777" w:rsidR="00810280" w:rsidRPr="00611A9D" w:rsidRDefault="00810280" w:rsidP="00D3316E">
      <w:pPr>
        <w:pStyle w:val="Prrafodelista"/>
        <w:numPr>
          <w:ilvl w:val="0"/>
          <w:numId w:val="18"/>
        </w:numPr>
        <w:spacing w:before="120" w:after="100" w:afterAutospacing="1" w:line="276" w:lineRule="auto"/>
        <w:ind w:left="426" w:hanging="426"/>
        <w:contextualSpacing/>
        <w:jc w:val="both"/>
        <w:rPr>
          <w:rFonts w:cs="Arial"/>
          <w:lang w:bidi="he-IL"/>
        </w:rPr>
      </w:pPr>
      <w:r w:rsidRPr="00611A9D">
        <w:rPr>
          <w:rFonts w:cs="Arial"/>
          <w:lang w:bidi="he-IL"/>
        </w:rPr>
        <w:t>Sostener reuniones periódicas para informar e informarse sobre la ejecución del proyecto y proponer a Innóvate Perú cambios o ajustes al PROYECTO.</w:t>
      </w:r>
    </w:p>
    <w:p w14:paraId="74EED8C6" w14:textId="77777777" w:rsidR="00810280" w:rsidRPr="00611A9D" w:rsidRDefault="00810280" w:rsidP="00D3316E">
      <w:pPr>
        <w:pStyle w:val="Prrafodelista"/>
        <w:numPr>
          <w:ilvl w:val="0"/>
          <w:numId w:val="18"/>
        </w:numPr>
        <w:spacing w:before="120" w:after="100" w:afterAutospacing="1" w:line="276" w:lineRule="auto"/>
        <w:ind w:left="426" w:hanging="426"/>
        <w:contextualSpacing/>
        <w:jc w:val="both"/>
        <w:rPr>
          <w:rFonts w:cs="Arial"/>
          <w:lang w:bidi="he-IL"/>
        </w:rPr>
      </w:pPr>
      <w:r w:rsidRPr="00611A9D">
        <w:rPr>
          <w:rFonts w:cs="Arial"/>
          <w:lang w:bidi="he-IL"/>
        </w:rPr>
        <w:t>Remitir al Innóvate Perú</w:t>
      </w:r>
      <w:r w:rsidRPr="00611A9D">
        <w:rPr>
          <w:rFonts w:cs="Arial"/>
        </w:rPr>
        <w:t xml:space="preserve"> </w:t>
      </w:r>
      <w:r w:rsidRPr="00611A9D">
        <w:rPr>
          <w:rFonts w:cs="Arial"/>
          <w:lang w:bidi="he-IL"/>
        </w:rPr>
        <w:t>oportunamente los informes técnicos y financieros según lo establecido en el Manual Operativo para la Ejecución de Proyectos correspondiente.</w:t>
      </w:r>
    </w:p>
    <w:p w14:paraId="09FF19A5" w14:textId="77777777" w:rsidR="00810280" w:rsidRPr="00611A9D" w:rsidRDefault="00810280" w:rsidP="00D3316E">
      <w:pPr>
        <w:pStyle w:val="Prrafodelista"/>
        <w:numPr>
          <w:ilvl w:val="0"/>
          <w:numId w:val="18"/>
        </w:numPr>
        <w:spacing w:before="120" w:after="100" w:afterAutospacing="1" w:line="276" w:lineRule="auto"/>
        <w:ind w:left="426" w:hanging="426"/>
        <w:contextualSpacing/>
        <w:jc w:val="both"/>
        <w:rPr>
          <w:rFonts w:cs="Arial"/>
          <w:lang w:bidi="he-IL"/>
        </w:rPr>
      </w:pPr>
      <w:r w:rsidRPr="00611A9D">
        <w:rPr>
          <w:rFonts w:cs="Arial"/>
          <w:lang w:bidi="he-IL"/>
        </w:rPr>
        <w:t>Dar seguimiento permanente al cumplimiento de las actividades, metas y resultados del proyecto.</w:t>
      </w:r>
    </w:p>
    <w:p w14:paraId="1A879035" w14:textId="77777777" w:rsidR="00810280" w:rsidRPr="00220852" w:rsidRDefault="00810280" w:rsidP="00810280">
      <w:pPr>
        <w:rPr>
          <w:rFonts w:cs="Arial"/>
        </w:rPr>
      </w:pPr>
      <w:r w:rsidRPr="00220852">
        <w:rPr>
          <w:rFonts w:cs="Arial"/>
          <w:b/>
        </w:rPr>
        <w:t>SUGERENCIA DE ASPECTOS A ACORDAR</w:t>
      </w:r>
      <w:r w:rsidRPr="00220852">
        <w:rPr>
          <w:rFonts w:cs="Arial"/>
        </w:rPr>
        <w:t>: Si las partes lo consideran necesario pueden establecer  compromisos respecto de:</w:t>
      </w:r>
    </w:p>
    <w:p w14:paraId="5DB3FCBF" w14:textId="77777777" w:rsidR="00810280" w:rsidRPr="00220852" w:rsidRDefault="00810280" w:rsidP="00810280">
      <w:pPr>
        <w:tabs>
          <w:tab w:val="left" w:pos="709"/>
        </w:tabs>
        <w:spacing w:before="120"/>
        <w:ind w:left="1418" w:hanging="142"/>
        <w:rPr>
          <w:rFonts w:cs="Arial"/>
        </w:rPr>
      </w:pPr>
      <w:r w:rsidRPr="00220852">
        <w:rPr>
          <w:rFonts w:cs="Arial"/>
        </w:rPr>
        <w:t>-Obligaciones adicionales</w:t>
      </w:r>
    </w:p>
    <w:p w14:paraId="5CF40DC4" w14:textId="77777777" w:rsidR="00810280" w:rsidRPr="00220852" w:rsidRDefault="00810280" w:rsidP="00810280">
      <w:pPr>
        <w:spacing w:before="120"/>
        <w:ind w:left="1418" w:hanging="142"/>
        <w:rPr>
          <w:rFonts w:cs="Arial"/>
        </w:rPr>
      </w:pPr>
      <w:r w:rsidRPr="00220852">
        <w:rPr>
          <w:rFonts w:cs="Arial"/>
        </w:rPr>
        <w:t>-Responsabilidades específicas de algunas de las partes</w:t>
      </w:r>
    </w:p>
    <w:p w14:paraId="19C10500" w14:textId="77777777" w:rsidR="00810280" w:rsidRPr="00220852" w:rsidRDefault="00810280" w:rsidP="00810280">
      <w:pPr>
        <w:spacing w:before="120"/>
        <w:ind w:left="1418" w:hanging="142"/>
        <w:rPr>
          <w:rFonts w:cs="Arial"/>
        </w:rPr>
      </w:pPr>
      <w:r w:rsidRPr="00220852">
        <w:rPr>
          <w:rFonts w:cs="Arial"/>
        </w:rPr>
        <w:t>-Responsabilidades de la Entidad Solicitante ante terceros  o por las contrataciones en el marco del PROYECTO.</w:t>
      </w:r>
    </w:p>
    <w:p w14:paraId="1CE9A0F3" w14:textId="77777777" w:rsidR="00810280" w:rsidRPr="00220852" w:rsidRDefault="00810280" w:rsidP="00810280">
      <w:pPr>
        <w:spacing w:before="240"/>
        <w:rPr>
          <w:rFonts w:cs="Arial"/>
          <w:b/>
          <w:lang w:bidi="he-IL"/>
        </w:rPr>
      </w:pPr>
      <w:r w:rsidRPr="00220852">
        <w:rPr>
          <w:rFonts w:cs="Arial"/>
          <w:b/>
          <w:lang w:bidi="he-IL"/>
        </w:rPr>
        <w:t>CLÁUSULA SEXTA: REPRESENTANTES DE LAS PARTES ANTE EL PROYECTO</w:t>
      </w:r>
    </w:p>
    <w:p w14:paraId="49D05CD9" w14:textId="77777777" w:rsidR="00810280" w:rsidRPr="00220852" w:rsidRDefault="00810280" w:rsidP="00810280">
      <w:pPr>
        <w:rPr>
          <w:rFonts w:cs="Arial"/>
        </w:rPr>
      </w:pPr>
      <w:r w:rsidRPr="00220852">
        <w:rPr>
          <w:rFonts w:cs="Arial"/>
        </w:rPr>
        <w:t>Las partes acuerdan que__________________(</w:t>
      </w:r>
      <w:r w:rsidRPr="00220852">
        <w:rPr>
          <w:rFonts w:cs="Arial"/>
          <w:i/>
        </w:rPr>
        <w:t>nombre completo</w:t>
      </w:r>
      <w:r w:rsidRPr="00220852">
        <w:rPr>
          <w:rFonts w:cs="Arial"/>
        </w:rPr>
        <w:t>),asumirá el cargo de Coordinador General del PROYECTO y será responsable de mantener informada a las partes sobre su ejecución.</w:t>
      </w:r>
    </w:p>
    <w:p w14:paraId="5986D11D" w14:textId="77777777" w:rsidR="00810280" w:rsidRPr="00220852" w:rsidRDefault="00810280" w:rsidP="00810280">
      <w:pPr>
        <w:rPr>
          <w:rFonts w:cs="Arial"/>
        </w:rPr>
      </w:pPr>
      <w:r w:rsidRPr="00220852">
        <w:rPr>
          <w:rFonts w:cs="Arial"/>
        </w:rPr>
        <w:t>Las partes acuerdan que las coordinaciones sobre el PROYECTO se realizarán a través de las siguientes personas de contacto:</w:t>
      </w:r>
    </w:p>
    <w:p w14:paraId="24112F09" w14:textId="77777777" w:rsidR="00810280" w:rsidRPr="00611A9D" w:rsidRDefault="00810280" w:rsidP="00D3316E">
      <w:pPr>
        <w:pStyle w:val="Prrafodelista"/>
        <w:numPr>
          <w:ilvl w:val="0"/>
          <w:numId w:val="19"/>
        </w:numPr>
        <w:spacing w:line="360" w:lineRule="auto"/>
        <w:contextualSpacing/>
        <w:jc w:val="both"/>
        <w:rPr>
          <w:rFonts w:cs="Arial"/>
        </w:rPr>
      </w:pPr>
      <w:r w:rsidRPr="00611A9D">
        <w:rPr>
          <w:rFonts w:cs="Arial"/>
        </w:rPr>
        <w:lastRenderedPageBreak/>
        <w:t>___________________(</w:t>
      </w:r>
      <w:r w:rsidRPr="00611A9D">
        <w:rPr>
          <w:rFonts w:cs="Arial"/>
          <w:i/>
        </w:rPr>
        <w:t>nombre completo</w:t>
      </w:r>
      <w:r w:rsidRPr="00611A9D">
        <w:rPr>
          <w:rFonts w:cs="Arial"/>
        </w:rPr>
        <w:t>) por __________________ (</w:t>
      </w:r>
      <w:r w:rsidRPr="00611A9D">
        <w:rPr>
          <w:rFonts w:cs="Arial"/>
          <w:i/>
        </w:rPr>
        <w:t>nombre de la entidad</w:t>
      </w:r>
      <w:r w:rsidRPr="00611A9D">
        <w:rPr>
          <w:rFonts w:cs="Arial"/>
        </w:rPr>
        <w:t>), en calidad de Entidad Solicitante</w:t>
      </w:r>
    </w:p>
    <w:p w14:paraId="42463C85" w14:textId="77777777" w:rsidR="00810280" w:rsidRPr="00611A9D" w:rsidRDefault="00810280" w:rsidP="00D3316E">
      <w:pPr>
        <w:pStyle w:val="Prrafodelista"/>
        <w:numPr>
          <w:ilvl w:val="0"/>
          <w:numId w:val="19"/>
        </w:numPr>
        <w:spacing w:line="360" w:lineRule="auto"/>
        <w:contextualSpacing/>
        <w:jc w:val="both"/>
        <w:rPr>
          <w:rFonts w:cs="Arial"/>
        </w:rPr>
      </w:pPr>
      <w:r w:rsidRPr="00611A9D">
        <w:rPr>
          <w:rFonts w:cs="Arial"/>
        </w:rPr>
        <w:t>___________________(</w:t>
      </w:r>
      <w:r w:rsidRPr="00611A9D">
        <w:rPr>
          <w:rFonts w:cs="Arial"/>
          <w:i/>
        </w:rPr>
        <w:t>nombre completo</w:t>
      </w:r>
      <w:r w:rsidRPr="00611A9D">
        <w:rPr>
          <w:rFonts w:cs="Arial"/>
        </w:rPr>
        <w:t>) por __________________ (</w:t>
      </w:r>
      <w:r w:rsidRPr="00611A9D">
        <w:rPr>
          <w:rFonts w:cs="Arial"/>
          <w:i/>
        </w:rPr>
        <w:t>nombre de la entidad</w:t>
      </w:r>
      <w:r w:rsidRPr="00611A9D">
        <w:rPr>
          <w:rFonts w:cs="Arial"/>
        </w:rPr>
        <w:t>), en calidad de Entidad Asociada 1</w:t>
      </w:r>
    </w:p>
    <w:p w14:paraId="1B8C8266" w14:textId="77777777" w:rsidR="00810280" w:rsidRPr="00611A9D" w:rsidRDefault="00810280" w:rsidP="00D3316E">
      <w:pPr>
        <w:pStyle w:val="Prrafodelista"/>
        <w:numPr>
          <w:ilvl w:val="0"/>
          <w:numId w:val="19"/>
        </w:numPr>
        <w:spacing w:line="360" w:lineRule="auto"/>
        <w:contextualSpacing/>
        <w:jc w:val="both"/>
        <w:rPr>
          <w:rFonts w:cs="Arial"/>
        </w:rPr>
      </w:pPr>
      <w:r w:rsidRPr="00611A9D">
        <w:rPr>
          <w:rFonts w:cs="Arial"/>
        </w:rPr>
        <w:t>___________________(</w:t>
      </w:r>
      <w:r w:rsidRPr="00611A9D">
        <w:rPr>
          <w:rFonts w:cs="Arial"/>
          <w:i/>
        </w:rPr>
        <w:t>nombre completo</w:t>
      </w:r>
      <w:r w:rsidRPr="00611A9D">
        <w:rPr>
          <w:rFonts w:cs="Arial"/>
        </w:rPr>
        <w:t>) por __________________ (</w:t>
      </w:r>
      <w:r w:rsidRPr="00611A9D">
        <w:rPr>
          <w:rFonts w:cs="Arial"/>
          <w:i/>
        </w:rPr>
        <w:t>nombre de la entidad</w:t>
      </w:r>
      <w:r w:rsidRPr="00611A9D">
        <w:rPr>
          <w:rFonts w:cs="Arial"/>
        </w:rPr>
        <w:t xml:space="preserve">), en calidad de Entidad Asociada 2 </w:t>
      </w:r>
    </w:p>
    <w:p w14:paraId="787352DA" w14:textId="77777777" w:rsidR="00810280" w:rsidRPr="00611A9D" w:rsidRDefault="00810280" w:rsidP="00D3316E">
      <w:pPr>
        <w:pStyle w:val="Prrafodelista"/>
        <w:numPr>
          <w:ilvl w:val="0"/>
          <w:numId w:val="19"/>
        </w:numPr>
        <w:spacing w:line="360" w:lineRule="auto"/>
        <w:contextualSpacing/>
        <w:jc w:val="both"/>
        <w:rPr>
          <w:rFonts w:cs="Arial"/>
        </w:rPr>
      </w:pPr>
      <w:r w:rsidRPr="00611A9D">
        <w:rPr>
          <w:rFonts w:cs="Arial"/>
        </w:rPr>
        <w:t>___________________(</w:t>
      </w:r>
      <w:r w:rsidRPr="00611A9D">
        <w:rPr>
          <w:rFonts w:cs="Arial"/>
          <w:i/>
        </w:rPr>
        <w:t>nombre completo</w:t>
      </w:r>
      <w:r w:rsidRPr="00611A9D">
        <w:rPr>
          <w:rFonts w:cs="Arial"/>
        </w:rPr>
        <w:t>) por __________________ (</w:t>
      </w:r>
      <w:r w:rsidRPr="00611A9D">
        <w:rPr>
          <w:rFonts w:cs="Arial"/>
          <w:i/>
        </w:rPr>
        <w:t>nombre de la entidad</w:t>
      </w:r>
      <w:r w:rsidRPr="00611A9D">
        <w:rPr>
          <w:rFonts w:cs="Arial"/>
        </w:rPr>
        <w:t xml:space="preserve">), en calidad de Entidad Asociada 3 </w:t>
      </w:r>
    </w:p>
    <w:p w14:paraId="7B3E6031" w14:textId="77777777" w:rsidR="00810280" w:rsidRPr="00611A9D" w:rsidRDefault="00810280" w:rsidP="00D3316E">
      <w:pPr>
        <w:pStyle w:val="Prrafodelista"/>
        <w:numPr>
          <w:ilvl w:val="0"/>
          <w:numId w:val="19"/>
        </w:numPr>
        <w:spacing w:line="360" w:lineRule="auto"/>
        <w:contextualSpacing/>
        <w:jc w:val="both"/>
        <w:rPr>
          <w:rFonts w:cs="Arial"/>
        </w:rPr>
      </w:pPr>
      <w:r w:rsidRPr="00611A9D">
        <w:rPr>
          <w:rFonts w:cs="Arial"/>
        </w:rPr>
        <w:t>___________________(</w:t>
      </w:r>
      <w:r w:rsidRPr="00611A9D">
        <w:rPr>
          <w:rFonts w:cs="Arial"/>
          <w:i/>
        </w:rPr>
        <w:t>nombre completo</w:t>
      </w:r>
      <w:r w:rsidRPr="00611A9D">
        <w:rPr>
          <w:rFonts w:cs="Arial"/>
        </w:rPr>
        <w:t>) por __________________ (</w:t>
      </w:r>
      <w:r w:rsidRPr="00611A9D">
        <w:rPr>
          <w:rFonts w:cs="Arial"/>
          <w:i/>
        </w:rPr>
        <w:t>nombre de la entidad</w:t>
      </w:r>
      <w:r w:rsidRPr="00611A9D">
        <w:rPr>
          <w:rFonts w:cs="Arial"/>
        </w:rPr>
        <w:t xml:space="preserve">), en calidad de Entidad Asociada 4 </w:t>
      </w:r>
    </w:p>
    <w:p w14:paraId="22FD2054" w14:textId="77777777" w:rsidR="00810280" w:rsidRPr="00611A9D" w:rsidRDefault="00810280" w:rsidP="00810280">
      <w:pPr>
        <w:pStyle w:val="Prrafodelista"/>
        <w:spacing w:line="360" w:lineRule="auto"/>
        <w:ind w:left="360"/>
        <w:jc w:val="both"/>
        <w:rPr>
          <w:rFonts w:cs="Arial"/>
        </w:rPr>
      </w:pPr>
    </w:p>
    <w:p w14:paraId="63CDF8FA" w14:textId="77777777" w:rsidR="00810280" w:rsidRPr="00220852" w:rsidRDefault="00810280" w:rsidP="00810280">
      <w:pPr>
        <w:tabs>
          <w:tab w:val="left" w:pos="567"/>
        </w:tabs>
        <w:ind w:left="68"/>
        <w:rPr>
          <w:rFonts w:cs="Arial"/>
        </w:rPr>
      </w:pPr>
      <w:r w:rsidRPr="00220852">
        <w:rPr>
          <w:rFonts w:cs="Arial"/>
          <w:b/>
        </w:rPr>
        <w:t>SUGERENCIA DE ASPECTOS A ACORDAR</w:t>
      </w:r>
      <w:r w:rsidRPr="00220852">
        <w:rPr>
          <w:rFonts w:cs="Arial"/>
        </w:rPr>
        <w:t>: Si las partes lo consideran necesario pueden establecer compromisos respecto de:</w:t>
      </w:r>
    </w:p>
    <w:p w14:paraId="6FD56D14" w14:textId="77777777" w:rsidR="00810280" w:rsidRPr="00220852" w:rsidRDefault="00810280" w:rsidP="00810280">
      <w:pPr>
        <w:tabs>
          <w:tab w:val="left" w:pos="0"/>
        </w:tabs>
        <w:spacing w:line="276" w:lineRule="auto"/>
        <w:ind w:left="1418" w:hanging="284"/>
        <w:rPr>
          <w:rFonts w:cs="Arial"/>
        </w:rPr>
      </w:pPr>
      <w:r w:rsidRPr="00220852">
        <w:rPr>
          <w:rFonts w:cs="Arial"/>
        </w:rPr>
        <w:t xml:space="preserve">   -Funciones o tareas específicas para el Coordinador General del PROYECTO</w:t>
      </w:r>
    </w:p>
    <w:p w14:paraId="69C6856F" w14:textId="77777777" w:rsidR="00810280" w:rsidRPr="00220852" w:rsidRDefault="00810280" w:rsidP="00810280">
      <w:pPr>
        <w:spacing w:line="276" w:lineRule="auto"/>
        <w:ind w:left="993" w:firstLine="283"/>
        <w:rPr>
          <w:rFonts w:cs="Arial"/>
        </w:rPr>
      </w:pPr>
      <w:r w:rsidRPr="00220852">
        <w:rPr>
          <w:rFonts w:cs="Arial"/>
        </w:rPr>
        <w:t>-Conformación de un Directorio u órgano para la toma de decisiones</w:t>
      </w:r>
    </w:p>
    <w:p w14:paraId="7FF9E630" w14:textId="77777777" w:rsidR="00810280" w:rsidRPr="00220852" w:rsidRDefault="00810280" w:rsidP="00810280">
      <w:pPr>
        <w:spacing w:line="276" w:lineRule="auto"/>
        <w:ind w:left="993" w:firstLine="283"/>
        <w:rPr>
          <w:rFonts w:cs="Arial"/>
        </w:rPr>
      </w:pPr>
      <w:r w:rsidRPr="00220852">
        <w:rPr>
          <w:rFonts w:cs="Arial"/>
        </w:rPr>
        <w:t>-Periodicidad de reuniones</w:t>
      </w:r>
    </w:p>
    <w:p w14:paraId="3100AABC" w14:textId="77777777" w:rsidR="00810280" w:rsidRPr="00220852" w:rsidRDefault="00810280" w:rsidP="00810280">
      <w:pPr>
        <w:spacing w:line="276" w:lineRule="auto"/>
        <w:ind w:left="1276"/>
        <w:rPr>
          <w:rFonts w:cs="Arial"/>
        </w:rPr>
      </w:pPr>
      <w:r w:rsidRPr="00220852">
        <w:rPr>
          <w:rFonts w:cs="Arial"/>
        </w:rPr>
        <w:t>-Reglas sobre quórum, mecanismos para la toma de decisiones, suscripciones de actas.</w:t>
      </w:r>
    </w:p>
    <w:p w14:paraId="01A2CC56" w14:textId="77777777" w:rsidR="00810280" w:rsidRPr="00220852" w:rsidRDefault="00810280" w:rsidP="00810280">
      <w:pPr>
        <w:spacing w:before="240"/>
        <w:rPr>
          <w:rFonts w:cs="Arial"/>
          <w:b/>
          <w:lang w:bidi="he-IL"/>
        </w:rPr>
      </w:pPr>
      <w:r w:rsidRPr="00220852">
        <w:rPr>
          <w:rFonts w:cs="Arial"/>
          <w:b/>
          <w:lang w:bidi="he-IL"/>
        </w:rPr>
        <w:t>CLÁUSULA SÉPTIMA: CONFIDENCIALIDAD</w:t>
      </w:r>
    </w:p>
    <w:p w14:paraId="5D85B125" w14:textId="77777777" w:rsidR="00810280" w:rsidRPr="00220852" w:rsidRDefault="00810280" w:rsidP="00810280">
      <w:pPr>
        <w:rPr>
          <w:rFonts w:cs="Arial"/>
          <w:lang w:bidi="he-IL"/>
        </w:rPr>
      </w:pPr>
      <w:r w:rsidRPr="00220852">
        <w:rPr>
          <w:rFonts w:cs="Arial"/>
          <w:lang w:bidi="he-IL"/>
        </w:rPr>
        <w:t>Las partes se comprometen a no divulgar ni publicar las informaciones científicas o técnicas a las que tengan acceso en el marco del PROYECTO, sin la autorización expresa de las partes.</w:t>
      </w:r>
    </w:p>
    <w:p w14:paraId="6CE9B13B" w14:textId="77777777" w:rsidR="00810280" w:rsidRPr="00220852" w:rsidRDefault="00810280" w:rsidP="00810280">
      <w:pPr>
        <w:tabs>
          <w:tab w:val="left" w:pos="567"/>
        </w:tabs>
        <w:rPr>
          <w:rFonts w:cs="Arial"/>
        </w:rPr>
      </w:pPr>
      <w:r w:rsidRPr="00220852">
        <w:rPr>
          <w:rFonts w:cs="Arial"/>
          <w:b/>
        </w:rPr>
        <w:t>SUGERENCIA DE ASPECTOS A ACORDAR</w:t>
      </w:r>
      <w:r w:rsidRPr="00220852">
        <w:rPr>
          <w:rFonts w:cs="Arial"/>
        </w:rPr>
        <w:t>: Si las partes lo consideran necesario pueden establecer compromisos respecto de la confidencialidad sobre:</w:t>
      </w:r>
    </w:p>
    <w:p w14:paraId="5C41131A" w14:textId="77777777" w:rsidR="00810280" w:rsidRPr="00220852" w:rsidRDefault="00810280" w:rsidP="00810280">
      <w:pPr>
        <w:tabs>
          <w:tab w:val="left" w:pos="567"/>
        </w:tabs>
        <w:spacing w:line="276" w:lineRule="auto"/>
        <w:ind w:left="68" w:firstLine="1208"/>
        <w:rPr>
          <w:rFonts w:cs="Arial"/>
        </w:rPr>
      </w:pPr>
      <w:r w:rsidRPr="00220852">
        <w:rPr>
          <w:rFonts w:cs="Arial"/>
        </w:rPr>
        <w:t>- Resultados Previos que sean de propiedad de las partes</w:t>
      </w:r>
    </w:p>
    <w:p w14:paraId="4786B139" w14:textId="77777777" w:rsidR="00810280" w:rsidRPr="00220852" w:rsidRDefault="00810280" w:rsidP="00810280">
      <w:pPr>
        <w:tabs>
          <w:tab w:val="left" w:pos="567"/>
        </w:tabs>
        <w:spacing w:line="276" w:lineRule="auto"/>
        <w:ind w:left="68" w:firstLine="1208"/>
        <w:rPr>
          <w:rFonts w:cs="Arial"/>
        </w:rPr>
      </w:pPr>
      <w:r w:rsidRPr="00220852">
        <w:rPr>
          <w:rFonts w:cs="Arial"/>
        </w:rPr>
        <w:t>- Información generada por el PROYECTO</w:t>
      </w:r>
    </w:p>
    <w:p w14:paraId="1549BD50" w14:textId="77777777" w:rsidR="00810280" w:rsidRPr="00220852" w:rsidRDefault="00810280" w:rsidP="00810280">
      <w:pPr>
        <w:tabs>
          <w:tab w:val="left" w:pos="-284"/>
        </w:tabs>
        <w:spacing w:line="276" w:lineRule="auto"/>
        <w:ind w:left="1418" w:hanging="142"/>
        <w:rPr>
          <w:rFonts w:cs="Arial"/>
        </w:rPr>
      </w:pPr>
      <w:r w:rsidRPr="00220852">
        <w:rPr>
          <w:rFonts w:cs="Arial"/>
        </w:rPr>
        <w:t>- Información generada por una de las partes y que se comparte en el marco del PROYECTO.</w:t>
      </w:r>
    </w:p>
    <w:p w14:paraId="48F0653A" w14:textId="77777777" w:rsidR="00810280" w:rsidRPr="00220852" w:rsidRDefault="00810280" w:rsidP="00810280">
      <w:pPr>
        <w:tabs>
          <w:tab w:val="left" w:pos="567"/>
        </w:tabs>
        <w:spacing w:line="276" w:lineRule="auto"/>
        <w:ind w:left="68" w:firstLine="1208"/>
        <w:rPr>
          <w:rFonts w:cs="Arial"/>
        </w:rPr>
      </w:pPr>
      <w:r w:rsidRPr="00220852">
        <w:rPr>
          <w:rFonts w:cs="Arial"/>
        </w:rPr>
        <w:t>- Limitaciones para el acceso a información de trabajadores de las partes</w:t>
      </w:r>
    </w:p>
    <w:p w14:paraId="496840A1" w14:textId="77777777" w:rsidR="00810280" w:rsidRPr="00220852" w:rsidRDefault="00810280" w:rsidP="00810280">
      <w:pPr>
        <w:tabs>
          <w:tab w:val="left" w:pos="567"/>
        </w:tabs>
        <w:spacing w:line="276" w:lineRule="auto"/>
        <w:ind w:left="68" w:firstLine="1208"/>
        <w:rPr>
          <w:rFonts w:cs="Arial"/>
        </w:rPr>
      </w:pPr>
      <w:r w:rsidRPr="00220852">
        <w:rPr>
          <w:rFonts w:cs="Arial"/>
        </w:rPr>
        <w:t>- Mecanismos para otorgar autorizaciones entre las partes.</w:t>
      </w:r>
    </w:p>
    <w:p w14:paraId="3F84432B" w14:textId="77777777" w:rsidR="00810280" w:rsidRPr="00220852" w:rsidRDefault="00810280" w:rsidP="00810280">
      <w:pPr>
        <w:tabs>
          <w:tab w:val="left" w:pos="567"/>
        </w:tabs>
        <w:spacing w:line="276" w:lineRule="auto"/>
        <w:ind w:left="68" w:firstLine="1208"/>
        <w:rPr>
          <w:rFonts w:cs="Arial"/>
        </w:rPr>
      </w:pPr>
      <w:r w:rsidRPr="00220852">
        <w:rPr>
          <w:rFonts w:cs="Arial"/>
        </w:rPr>
        <w:t>- Tesis generadas en el marco del PROYECTO</w:t>
      </w:r>
    </w:p>
    <w:p w14:paraId="5011AAED" w14:textId="77777777" w:rsidR="00810280" w:rsidRPr="00220852" w:rsidRDefault="00810280" w:rsidP="00810280">
      <w:pPr>
        <w:spacing w:before="240"/>
        <w:rPr>
          <w:rFonts w:cs="Arial"/>
          <w:b/>
          <w:lang w:bidi="he-IL"/>
        </w:rPr>
      </w:pPr>
      <w:r w:rsidRPr="00220852">
        <w:rPr>
          <w:rFonts w:cs="Arial"/>
          <w:b/>
          <w:lang w:bidi="he-IL"/>
        </w:rPr>
        <w:t>CLÁUSULA</w:t>
      </w:r>
      <w:r>
        <w:rPr>
          <w:rFonts w:cs="Arial"/>
          <w:b/>
          <w:lang w:bidi="he-IL"/>
        </w:rPr>
        <w:t xml:space="preserve"> OCTAVA: PUBLICACIONES Y DIFUSIÓ</w:t>
      </w:r>
      <w:r w:rsidRPr="00220852">
        <w:rPr>
          <w:rFonts w:cs="Arial"/>
          <w:b/>
          <w:lang w:bidi="he-IL"/>
        </w:rPr>
        <w:t>N</w:t>
      </w:r>
    </w:p>
    <w:p w14:paraId="50D72BED" w14:textId="77777777" w:rsidR="00810280" w:rsidRPr="00220852" w:rsidRDefault="00810280" w:rsidP="00810280">
      <w:pPr>
        <w:spacing w:before="240"/>
        <w:rPr>
          <w:rFonts w:cs="Arial"/>
          <w:lang w:bidi="he-IL"/>
        </w:rPr>
      </w:pPr>
      <w:r w:rsidRPr="00220852">
        <w:rPr>
          <w:rFonts w:cs="Arial"/>
          <w:lang w:bidi="he-IL"/>
        </w:rPr>
        <w:t xml:space="preserve">Las partes se obligan a reconocer a </w:t>
      </w:r>
      <w:r w:rsidRPr="00220852">
        <w:rPr>
          <w:rFonts w:cs="Arial"/>
        </w:rPr>
        <w:t>Innóvate Perú</w:t>
      </w:r>
      <w:r w:rsidRPr="00220852">
        <w:rPr>
          <w:rFonts w:cs="Arial"/>
          <w:lang w:bidi="he-IL"/>
        </w:rPr>
        <w:t xml:space="preserve"> como la entidad que cofinanció el PROYECTO en toda publicación parcial o total de sus resultados, así como en todo mecanismo y/o proceso de difusión y   presentación pública que se realice. Esta obligación subsistirá aun luego de finalizado el PROYECTO.</w:t>
      </w:r>
    </w:p>
    <w:p w14:paraId="69BCF72A" w14:textId="77777777" w:rsidR="00810280" w:rsidRPr="00220852" w:rsidRDefault="00810280" w:rsidP="00810280">
      <w:pPr>
        <w:rPr>
          <w:rFonts w:cs="Arial"/>
        </w:rPr>
      </w:pPr>
      <w:r w:rsidRPr="00220852">
        <w:rPr>
          <w:rFonts w:cs="Arial"/>
          <w:b/>
        </w:rPr>
        <w:t>SUGERENCIA DE ASPECTOS A ACORDAR:</w:t>
      </w:r>
      <w:r w:rsidRPr="00220852">
        <w:rPr>
          <w:rFonts w:cs="Arial"/>
        </w:rPr>
        <w:t xml:space="preserve"> Si las partes lo consideran necesario pueden establecer compromisos sobre:</w:t>
      </w:r>
    </w:p>
    <w:p w14:paraId="1162FED2" w14:textId="77777777" w:rsidR="00810280" w:rsidRPr="00220852" w:rsidRDefault="00810280" w:rsidP="00810280">
      <w:pPr>
        <w:ind w:left="1276" w:firstLine="848"/>
        <w:rPr>
          <w:rFonts w:cs="Arial"/>
        </w:rPr>
      </w:pPr>
      <w:r w:rsidRPr="00220852">
        <w:rPr>
          <w:rFonts w:cs="Arial"/>
        </w:rPr>
        <w:t>- Participación de investigadores y condiciones de publicación y difusión</w:t>
      </w:r>
    </w:p>
    <w:p w14:paraId="1DD67BBC" w14:textId="77777777" w:rsidR="00810280" w:rsidRPr="00220852" w:rsidRDefault="00810280" w:rsidP="00810280">
      <w:pPr>
        <w:ind w:left="1276" w:firstLine="848"/>
        <w:rPr>
          <w:rFonts w:cs="Arial"/>
        </w:rPr>
      </w:pPr>
      <w:r w:rsidRPr="00220852">
        <w:rPr>
          <w:rFonts w:cs="Arial"/>
        </w:rPr>
        <w:t>- Reconocimiento de la participación de las demás entidades</w:t>
      </w:r>
    </w:p>
    <w:p w14:paraId="48558CAD" w14:textId="77777777" w:rsidR="00810280" w:rsidRPr="00220852" w:rsidRDefault="00810280" w:rsidP="00810280">
      <w:pPr>
        <w:ind w:left="2124"/>
        <w:rPr>
          <w:rFonts w:cs="Arial"/>
        </w:rPr>
      </w:pPr>
      <w:r w:rsidRPr="00220852">
        <w:rPr>
          <w:rFonts w:cs="Arial"/>
        </w:rPr>
        <w:t xml:space="preserve">- Mecanismos para dar la autorización sobre publicación o aprobación de      </w:t>
      </w:r>
      <w:r w:rsidRPr="00220852">
        <w:rPr>
          <w:rFonts w:cs="Arial"/>
        </w:rPr>
        <w:lastRenderedPageBreak/>
        <w:t>contenidos y su difusión.</w:t>
      </w:r>
    </w:p>
    <w:p w14:paraId="1502973A" w14:textId="77777777" w:rsidR="00810280" w:rsidRPr="00220852" w:rsidRDefault="00810280" w:rsidP="00810280">
      <w:pPr>
        <w:rPr>
          <w:rFonts w:cs="Arial"/>
          <w:b/>
        </w:rPr>
      </w:pPr>
    </w:p>
    <w:p w14:paraId="1F703F66" w14:textId="77777777" w:rsidR="00810280" w:rsidRPr="00220852" w:rsidRDefault="00810280" w:rsidP="00810280">
      <w:pPr>
        <w:rPr>
          <w:rFonts w:cs="Arial"/>
          <w:b/>
        </w:rPr>
      </w:pPr>
      <w:r w:rsidRPr="00220852">
        <w:rPr>
          <w:rFonts w:cs="Arial"/>
          <w:b/>
        </w:rPr>
        <w:t xml:space="preserve">CLÁUSULA OCTAVA: REGISTRO DE DERECHOS </w:t>
      </w:r>
    </w:p>
    <w:p w14:paraId="303CEFCB" w14:textId="77777777" w:rsidR="00810280" w:rsidRPr="00220852" w:rsidRDefault="00810280" w:rsidP="00810280">
      <w:pPr>
        <w:rPr>
          <w:rFonts w:cs="Arial"/>
        </w:rPr>
      </w:pPr>
      <w:r w:rsidRPr="00220852">
        <w:rPr>
          <w:rFonts w:cs="Arial"/>
        </w:rPr>
        <w:t>Las partes acuerdan que el registro de los derechos de propiedad intelectual de los resultados generados por el PROYECTO se realizará previo acuerdo expreso de las partes y según la distribución que estas acuerden.</w:t>
      </w:r>
    </w:p>
    <w:p w14:paraId="2CC7FA04" w14:textId="77777777" w:rsidR="00810280" w:rsidRPr="00220852" w:rsidRDefault="00810280" w:rsidP="00810280">
      <w:pPr>
        <w:autoSpaceDE w:val="0"/>
        <w:adjustRightInd w:val="0"/>
        <w:spacing w:after="120"/>
        <w:ind w:left="66"/>
        <w:contextualSpacing/>
        <w:rPr>
          <w:rFonts w:cs="Arial"/>
        </w:rPr>
      </w:pPr>
      <w:r w:rsidRPr="00220852">
        <w:rPr>
          <w:rFonts w:cs="Arial"/>
        </w:rPr>
        <w:t xml:space="preserve">Las partes acuerdan que cualquier estipulación contractual en este sentido deberá sujetarse a los dispositivos legales vigentes en el país y a los acuerdos y convenios internacionales suscritos por el Perú referente a los derechos de propiedad intelectual sobre bienes tecnológicos, conocimientos, métodos, técnicas, procesos y cualquier otro producto que se genere durante y como resultado de la ejecución del proyecto.  </w:t>
      </w:r>
    </w:p>
    <w:p w14:paraId="0ECF38EF" w14:textId="77777777" w:rsidR="00810280" w:rsidRPr="00220852" w:rsidRDefault="00810280" w:rsidP="00810280">
      <w:pPr>
        <w:pStyle w:val="Textocomentario"/>
        <w:jc w:val="both"/>
        <w:rPr>
          <w:b/>
          <w:sz w:val="22"/>
        </w:rPr>
      </w:pPr>
      <w:r w:rsidRPr="00220852">
        <w:rPr>
          <w:b/>
          <w:sz w:val="22"/>
        </w:rPr>
        <w:t xml:space="preserve">No obstante ello, MIDIS se reserva el derecho de obtener una licencia no exclusiva y gratuita  sobre los derechos de propiedad intelectual que se generen  en la ejecución de los proyectos. </w:t>
      </w:r>
    </w:p>
    <w:p w14:paraId="3EC7D542" w14:textId="77777777" w:rsidR="00810280" w:rsidRPr="00220852" w:rsidRDefault="00810280" w:rsidP="00810280">
      <w:pPr>
        <w:rPr>
          <w:rFonts w:cs="Arial"/>
          <w:b/>
        </w:rPr>
      </w:pPr>
    </w:p>
    <w:p w14:paraId="134D13CE" w14:textId="77777777" w:rsidR="00810280" w:rsidRDefault="00810280" w:rsidP="00810280">
      <w:pPr>
        <w:rPr>
          <w:rFonts w:cs="Arial"/>
          <w:b/>
        </w:rPr>
      </w:pPr>
    </w:p>
    <w:p w14:paraId="0EFD7C9D" w14:textId="77777777" w:rsidR="00810280" w:rsidRPr="00220852" w:rsidRDefault="00810280" w:rsidP="00810280">
      <w:pPr>
        <w:rPr>
          <w:rFonts w:cs="Arial"/>
          <w:b/>
        </w:rPr>
      </w:pPr>
      <w:r w:rsidRPr="00220852">
        <w:rPr>
          <w:rFonts w:cs="Arial"/>
          <w:b/>
        </w:rPr>
        <w:t>CLÁUSULA NOVENA: TRANSFERENCIA D</w:t>
      </w:r>
      <w:r>
        <w:rPr>
          <w:rFonts w:cs="Arial"/>
          <w:b/>
        </w:rPr>
        <w:t>E RESULTADOS Y EXPLOTACION ECONÓ</w:t>
      </w:r>
      <w:r w:rsidRPr="00220852">
        <w:rPr>
          <w:rFonts w:cs="Arial"/>
          <w:b/>
        </w:rPr>
        <w:t xml:space="preserve">MICA </w:t>
      </w:r>
    </w:p>
    <w:p w14:paraId="2DA23E0C" w14:textId="77777777" w:rsidR="00810280" w:rsidRPr="00220852" w:rsidRDefault="00810280" w:rsidP="00810280">
      <w:pPr>
        <w:rPr>
          <w:rFonts w:cs="Arial"/>
        </w:rPr>
      </w:pPr>
      <w:r w:rsidRPr="00220852">
        <w:rPr>
          <w:rFonts w:cs="Arial"/>
        </w:rPr>
        <w:t>Las partes convienen que el acuerdo sobre la distribución de derechos, utilidades u otros que no hayan sido definidos en este Convenio y que puedan generarse por el PROYECTO se realizará antes del cierre del mismo ante Innóvate Perú.</w:t>
      </w:r>
    </w:p>
    <w:p w14:paraId="44330FE0" w14:textId="77777777" w:rsidR="00810280" w:rsidRPr="00220852" w:rsidRDefault="00810280" w:rsidP="00810280">
      <w:pPr>
        <w:rPr>
          <w:rFonts w:cs="Arial"/>
        </w:rPr>
      </w:pPr>
      <w:r w:rsidRPr="00220852">
        <w:rPr>
          <w:rFonts w:cs="Arial"/>
          <w:lang w:val="es-ES_tradnl"/>
        </w:rPr>
        <w:t>Las partes garantizan que realizarán una adecuada  gestión de los resultados del Proyecto, con el fin de  que la población objetivo  acceda, utilice y se beneficie de dichos resultados en forma permanente.</w:t>
      </w:r>
    </w:p>
    <w:p w14:paraId="75F4E315" w14:textId="77777777" w:rsidR="00810280" w:rsidRPr="00220852" w:rsidRDefault="00810280" w:rsidP="00810280">
      <w:pPr>
        <w:pStyle w:val="Textocomentario"/>
        <w:jc w:val="both"/>
        <w:rPr>
          <w:b/>
          <w:sz w:val="22"/>
        </w:rPr>
      </w:pPr>
      <w:r w:rsidRPr="00220852">
        <w:rPr>
          <w:b/>
          <w:sz w:val="22"/>
        </w:rPr>
        <w:t xml:space="preserve">MIDIS se reserva el derecho de obtener una licencia no exclusiva y gratuita  sobre los derechos de propiedad intelectual que se generen  en la ejecución de los proyectos. </w:t>
      </w:r>
    </w:p>
    <w:p w14:paraId="4EB88D3F" w14:textId="77777777" w:rsidR="00810280" w:rsidRPr="00220852" w:rsidRDefault="00810280" w:rsidP="00810280">
      <w:pPr>
        <w:rPr>
          <w:rFonts w:cs="Arial"/>
          <w:b/>
        </w:rPr>
      </w:pPr>
    </w:p>
    <w:p w14:paraId="190F8407" w14:textId="77777777" w:rsidR="00810280" w:rsidRPr="00220852" w:rsidRDefault="00810280" w:rsidP="00810280">
      <w:pPr>
        <w:rPr>
          <w:rFonts w:cs="Arial"/>
        </w:rPr>
      </w:pPr>
      <w:r w:rsidRPr="00220852">
        <w:rPr>
          <w:rFonts w:cs="Arial"/>
          <w:b/>
        </w:rPr>
        <w:t>SUGRENCIA DE ASPECTOS A ACORDAR:</w:t>
      </w:r>
      <w:r w:rsidRPr="00220852">
        <w:rPr>
          <w:rFonts w:cs="Arial"/>
        </w:rPr>
        <w:t xml:space="preserve"> Si las partes lo consideran necesario pueden establecer compromisos sobre:</w:t>
      </w:r>
    </w:p>
    <w:p w14:paraId="0348C7BB"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Reconocimientos de derechos de propiedad preexistentes, aplicables a los Resultados Previos y otros.</w:t>
      </w:r>
    </w:p>
    <w:p w14:paraId="1A22F37A"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Titularidad de derechos de comercialización o de propiedad.</w:t>
      </w:r>
    </w:p>
    <w:p w14:paraId="49E35F0C"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Distribución de porcentajes de utilidades o derechos.</w:t>
      </w:r>
    </w:p>
    <w:p w14:paraId="32C22408"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Uso de resultados del PROYECTO en una área geográfica o para una actividad comercial especifica.</w:t>
      </w:r>
    </w:p>
    <w:p w14:paraId="5CED041F"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Porcentajes de utilidades o pago de regalías que serán transferidos en caso de comercialización.</w:t>
      </w:r>
    </w:p>
    <w:p w14:paraId="0BC40277"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Acuerdos sobre trámite de patentes o registros de propiedad.</w:t>
      </w:r>
    </w:p>
    <w:p w14:paraId="799F439A"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Procedimientos para autorización de uso de resultados del PROYECTO.</w:t>
      </w:r>
    </w:p>
    <w:p w14:paraId="6DF169DF"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Uso del conocimiento de calidad de “inventor” en el trámite de patente.</w:t>
      </w:r>
    </w:p>
    <w:p w14:paraId="617784D3" w14:textId="77777777" w:rsidR="00810280" w:rsidRPr="00611A9D" w:rsidRDefault="00810280" w:rsidP="00D3316E">
      <w:pPr>
        <w:pStyle w:val="Prrafodelista"/>
        <w:numPr>
          <w:ilvl w:val="0"/>
          <w:numId w:val="20"/>
        </w:numPr>
        <w:spacing w:after="200" w:line="276" w:lineRule="auto"/>
        <w:contextualSpacing/>
        <w:jc w:val="both"/>
        <w:rPr>
          <w:rFonts w:cs="Arial"/>
        </w:rPr>
      </w:pPr>
      <w:r w:rsidRPr="00611A9D">
        <w:rPr>
          <w:rFonts w:cs="Arial"/>
        </w:rPr>
        <w:t>Todos aquellos aspectos que las partes consideren importante definir sobre este punto.</w:t>
      </w:r>
    </w:p>
    <w:p w14:paraId="412F7363" w14:textId="77777777" w:rsidR="00810280" w:rsidRPr="00611A9D" w:rsidRDefault="00810280" w:rsidP="00810280">
      <w:pPr>
        <w:pStyle w:val="Prrafodelista"/>
        <w:ind w:left="1413"/>
        <w:jc w:val="both"/>
        <w:rPr>
          <w:rFonts w:cs="Arial"/>
        </w:rPr>
      </w:pPr>
    </w:p>
    <w:p w14:paraId="546A638C" w14:textId="77777777" w:rsidR="00810280" w:rsidRPr="00220852" w:rsidRDefault="00810280" w:rsidP="00810280">
      <w:pPr>
        <w:rPr>
          <w:rFonts w:cs="Arial"/>
          <w:b/>
        </w:rPr>
      </w:pPr>
      <w:r w:rsidRPr="00220852">
        <w:rPr>
          <w:rFonts w:cs="Arial"/>
          <w:b/>
        </w:rPr>
        <w:t>CLÁUSULA NOVENA: PROPIEDAD DE EQUIPOS</w:t>
      </w:r>
    </w:p>
    <w:p w14:paraId="1079CFBF" w14:textId="77777777" w:rsidR="00810280" w:rsidRPr="00220852" w:rsidRDefault="00810280" w:rsidP="00810280">
      <w:pPr>
        <w:rPr>
          <w:rFonts w:cs="Arial"/>
        </w:rPr>
      </w:pPr>
      <w:r w:rsidRPr="00220852">
        <w:rPr>
          <w:rFonts w:cs="Arial"/>
        </w:rPr>
        <w:t>Las partes acuerdan que la propiedad de los equipos adquiridos con los recursos financieros del PROYECTO una vez culminada su ejecución se distribuirá de la siguiente manera:</w:t>
      </w:r>
    </w:p>
    <w:p w14:paraId="2C239CB8" w14:textId="77777777" w:rsidR="00810280" w:rsidRPr="00220852" w:rsidRDefault="00810280" w:rsidP="00810280">
      <w:pPr>
        <w:rPr>
          <w:rFonts w:cs="Arial"/>
        </w:rPr>
      </w:pPr>
    </w:p>
    <w:p w14:paraId="6D3FF983" w14:textId="77777777" w:rsidR="00810280" w:rsidRPr="00611A9D" w:rsidRDefault="00810280" w:rsidP="00D3316E">
      <w:pPr>
        <w:pStyle w:val="Prrafodelista"/>
        <w:numPr>
          <w:ilvl w:val="0"/>
          <w:numId w:val="21"/>
        </w:numPr>
        <w:spacing w:after="200" w:line="276" w:lineRule="auto"/>
        <w:contextualSpacing/>
        <w:jc w:val="both"/>
        <w:rPr>
          <w:rFonts w:cs="Arial"/>
        </w:rPr>
      </w:pPr>
      <w:r w:rsidRPr="00611A9D">
        <w:rPr>
          <w:rFonts w:cs="Arial"/>
        </w:rPr>
        <w:lastRenderedPageBreak/>
        <w:t>____________________(</w:t>
      </w:r>
      <w:r w:rsidRPr="00611A9D">
        <w:rPr>
          <w:rFonts w:cs="Arial"/>
          <w:i/>
        </w:rPr>
        <w:t>nombre del equipo</w:t>
      </w:r>
      <w:r w:rsidRPr="00611A9D">
        <w:rPr>
          <w:rFonts w:cs="Arial"/>
        </w:rPr>
        <w:t>) con un valor estimado de S/. _________ quedará en propiedad de ____________________(</w:t>
      </w:r>
      <w:r w:rsidRPr="00611A9D">
        <w:rPr>
          <w:rFonts w:cs="Arial"/>
          <w:i/>
        </w:rPr>
        <w:t>nombre de la entidad</w:t>
      </w:r>
      <w:r w:rsidRPr="00611A9D">
        <w:rPr>
          <w:rFonts w:cs="Arial"/>
        </w:rPr>
        <w:t>)</w:t>
      </w:r>
    </w:p>
    <w:p w14:paraId="4A53F90C" w14:textId="77777777" w:rsidR="00810280" w:rsidRPr="00611A9D" w:rsidRDefault="00810280" w:rsidP="00D3316E">
      <w:pPr>
        <w:pStyle w:val="Prrafodelista"/>
        <w:numPr>
          <w:ilvl w:val="0"/>
          <w:numId w:val="21"/>
        </w:numPr>
        <w:spacing w:after="200" w:line="276" w:lineRule="auto"/>
        <w:contextualSpacing/>
        <w:jc w:val="both"/>
        <w:rPr>
          <w:rFonts w:cs="Arial"/>
        </w:rPr>
      </w:pPr>
      <w:r w:rsidRPr="00611A9D">
        <w:rPr>
          <w:rFonts w:cs="Arial"/>
        </w:rPr>
        <w:t>____________________(</w:t>
      </w:r>
      <w:r w:rsidRPr="00611A9D">
        <w:rPr>
          <w:rFonts w:cs="Arial"/>
          <w:i/>
        </w:rPr>
        <w:t>nombre del equipo</w:t>
      </w:r>
      <w:r w:rsidRPr="00611A9D">
        <w:rPr>
          <w:rFonts w:cs="Arial"/>
        </w:rPr>
        <w:t>) con un valor estimados de S/. _________ quedará en propiedad de ____________________(</w:t>
      </w:r>
      <w:r w:rsidRPr="00611A9D">
        <w:rPr>
          <w:rFonts w:cs="Arial"/>
          <w:i/>
        </w:rPr>
        <w:t>nombre de la entidad</w:t>
      </w:r>
      <w:r w:rsidRPr="00611A9D">
        <w:rPr>
          <w:rFonts w:cs="Arial"/>
        </w:rPr>
        <w:t>)</w:t>
      </w:r>
    </w:p>
    <w:p w14:paraId="12860EEA" w14:textId="77777777" w:rsidR="00810280" w:rsidRPr="00611A9D" w:rsidRDefault="00810280" w:rsidP="00810280">
      <w:pPr>
        <w:pStyle w:val="Prrafodelista"/>
        <w:ind w:left="1065"/>
        <w:jc w:val="both"/>
        <w:rPr>
          <w:rFonts w:cs="Arial"/>
        </w:rPr>
      </w:pPr>
      <w:r w:rsidRPr="00611A9D">
        <w:rPr>
          <w:rFonts w:cs="Arial"/>
        </w:rPr>
        <w:t>(</w:t>
      </w:r>
      <w:r>
        <w:rPr>
          <w:rFonts w:cs="Arial"/>
        </w:rPr>
        <w:t>Añadir información si lo cree conveniente)</w:t>
      </w:r>
    </w:p>
    <w:p w14:paraId="3BF6DA69" w14:textId="77777777" w:rsidR="00810280" w:rsidRPr="00611A9D" w:rsidRDefault="00810280" w:rsidP="00810280">
      <w:pPr>
        <w:pStyle w:val="Prrafodelista"/>
        <w:ind w:left="0"/>
        <w:jc w:val="both"/>
        <w:rPr>
          <w:rFonts w:cs="Arial"/>
        </w:rPr>
      </w:pPr>
    </w:p>
    <w:p w14:paraId="0825B8DA" w14:textId="77777777" w:rsidR="00810280" w:rsidRPr="00611A9D" w:rsidRDefault="00810280" w:rsidP="00810280">
      <w:pPr>
        <w:pStyle w:val="Prrafodelista"/>
        <w:ind w:left="0"/>
        <w:jc w:val="both"/>
        <w:rPr>
          <w:rFonts w:cs="Arial"/>
        </w:rPr>
      </w:pPr>
      <w:r w:rsidRPr="00611A9D">
        <w:rPr>
          <w:rFonts w:cs="Arial"/>
        </w:rPr>
        <w:t xml:space="preserve">En el eventual caso de cambio en los equipos a adquirir con los recursos destinados al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611A9D">
        <w:rPr>
          <w:rFonts w:cs="Arial"/>
          <w:lang w:bidi="he-IL"/>
        </w:rPr>
        <w:t>Innóvate Perú</w:t>
      </w:r>
      <w:r w:rsidRPr="00611A9D">
        <w:rPr>
          <w:rFonts w:cs="Arial"/>
        </w:rPr>
        <w:t xml:space="preserve"> del acuerdo.</w:t>
      </w:r>
    </w:p>
    <w:p w14:paraId="2A313A58" w14:textId="77777777" w:rsidR="00810280" w:rsidRPr="00611A9D" w:rsidRDefault="00810280" w:rsidP="00810280">
      <w:pPr>
        <w:pStyle w:val="Prrafodelista"/>
        <w:ind w:left="0"/>
        <w:jc w:val="both"/>
        <w:rPr>
          <w:rFonts w:cs="Arial"/>
        </w:rPr>
      </w:pPr>
    </w:p>
    <w:p w14:paraId="3D980FD2" w14:textId="77777777" w:rsidR="00810280" w:rsidRPr="00611A9D" w:rsidRDefault="00810280" w:rsidP="00810280">
      <w:pPr>
        <w:pStyle w:val="Prrafodelista"/>
        <w:ind w:left="0"/>
        <w:jc w:val="both"/>
        <w:rPr>
          <w:rFonts w:cs="Arial"/>
        </w:rPr>
      </w:pPr>
      <w:r w:rsidRPr="00611A9D">
        <w:rPr>
          <w:rFonts w:cs="Arial"/>
        </w:rPr>
        <w:t>Las partes se comprometen a suscribir los documentos legales necesarios a fin de formalizar la transferencia de propiedad de los equipos de acuerdo a la distribución acordada en la presente cláusula.</w:t>
      </w:r>
    </w:p>
    <w:p w14:paraId="0DA3BA91" w14:textId="77777777" w:rsidR="00810280" w:rsidRPr="00611A9D" w:rsidRDefault="00810280" w:rsidP="00810280">
      <w:pPr>
        <w:pStyle w:val="Prrafodelista"/>
        <w:ind w:left="0"/>
        <w:jc w:val="both"/>
        <w:rPr>
          <w:rFonts w:cs="Arial"/>
        </w:rPr>
      </w:pPr>
    </w:p>
    <w:p w14:paraId="5D3906E5" w14:textId="77777777" w:rsidR="00810280" w:rsidRPr="00611A9D" w:rsidRDefault="00810280" w:rsidP="00810280">
      <w:pPr>
        <w:pStyle w:val="Prrafodelista"/>
        <w:spacing w:line="360" w:lineRule="auto"/>
        <w:ind w:left="0"/>
        <w:jc w:val="both"/>
        <w:rPr>
          <w:rFonts w:cs="Arial"/>
          <w:b/>
        </w:rPr>
      </w:pPr>
      <w:r w:rsidRPr="00611A9D">
        <w:rPr>
          <w:rFonts w:cs="Arial"/>
          <w:b/>
        </w:rPr>
        <w:t>CLÁUSULA DÉCIMA: IMPACTOS SOCIO AMBIENTALES</w:t>
      </w:r>
    </w:p>
    <w:p w14:paraId="6FCA5E33" w14:textId="77777777" w:rsidR="00810280" w:rsidRPr="00611A9D" w:rsidRDefault="00810280" w:rsidP="00810280">
      <w:pPr>
        <w:pStyle w:val="Prrafodelista"/>
        <w:ind w:left="0"/>
        <w:jc w:val="both"/>
        <w:rPr>
          <w:rFonts w:cs="Arial"/>
        </w:rPr>
      </w:pPr>
      <w:r w:rsidRPr="00611A9D">
        <w:rPr>
          <w:rFonts w:cs="Arial"/>
        </w:rPr>
        <w:t>Las partes se comprometen a implementar las medidas necesarias para salvaguardar los posibles impactos socio-ambientales que pudiera generar la ejecución del PROYECTO.</w:t>
      </w:r>
    </w:p>
    <w:p w14:paraId="418CB0A8" w14:textId="77777777" w:rsidR="00810280" w:rsidRPr="00611A9D" w:rsidRDefault="00810280" w:rsidP="00810280">
      <w:pPr>
        <w:pStyle w:val="Prrafodelista"/>
        <w:ind w:left="0"/>
        <w:jc w:val="both"/>
        <w:rPr>
          <w:rFonts w:cs="Arial"/>
        </w:rPr>
      </w:pPr>
    </w:p>
    <w:p w14:paraId="4D61E6AF" w14:textId="77777777" w:rsidR="00810280" w:rsidRPr="00611A9D" w:rsidRDefault="00810280" w:rsidP="00810280">
      <w:pPr>
        <w:pStyle w:val="Prrafodelista"/>
        <w:ind w:left="0"/>
        <w:jc w:val="both"/>
        <w:rPr>
          <w:rFonts w:cs="Arial"/>
        </w:rPr>
      </w:pPr>
      <w:r w:rsidRPr="00611A9D">
        <w:rPr>
          <w:rFonts w:cs="Arial"/>
        </w:rPr>
        <w:t>Las partes reconocen que, en el eventual caso de daño al medio ambiente por la ejecución del PROYECTO, Innóvate Perú</w:t>
      </w:r>
      <w:r w:rsidRPr="00611A9D">
        <w:rPr>
          <w:rFonts w:cs="Arial"/>
          <w:lang w:bidi="he-IL"/>
        </w:rPr>
        <w:t xml:space="preserve"> </w:t>
      </w:r>
      <w:r w:rsidRPr="00611A9D">
        <w:rPr>
          <w:rFonts w:cs="Arial"/>
        </w:rPr>
        <w:t>no es ni será responsable directa ni indirectamente por los eventuales daños causados, ni por las faltas administrativas ni de otra índole que se pudiera generar.</w:t>
      </w:r>
    </w:p>
    <w:p w14:paraId="3FDBB69E" w14:textId="77777777" w:rsidR="00810280" w:rsidRPr="00611A9D" w:rsidRDefault="00810280" w:rsidP="00810280">
      <w:pPr>
        <w:pStyle w:val="Prrafodelista"/>
        <w:ind w:left="0"/>
        <w:jc w:val="both"/>
        <w:rPr>
          <w:rFonts w:cs="Arial"/>
        </w:rPr>
      </w:pPr>
    </w:p>
    <w:p w14:paraId="6AF9AC94" w14:textId="77777777" w:rsidR="00810280" w:rsidRPr="00611A9D" w:rsidRDefault="00810280" w:rsidP="00810280">
      <w:pPr>
        <w:pStyle w:val="Prrafodelista"/>
        <w:ind w:left="0"/>
        <w:jc w:val="both"/>
        <w:rPr>
          <w:rFonts w:cs="Arial"/>
        </w:rPr>
      </w:pPr>
      <w:r w:rsidRPr="00611A9D">
        <w:rPr>
          <w:rFonts w:cs="Arial"/>
        </w:rPr>
        <w:t>Las partes conocen que como parte del PROYECTO se deberá:</w:t>
      </w:r>
    </w:p>
    <w:p w14:paraId="075E9A29" w14:textId="77777777" w:rsidR="00810280" w:rsidRPr="00611A9D" w:rsidRDefault="00810280" w:rsidP="00D3316E">
      <w:pPr>
        <w:pStyle w:val="Prrafodelista"/>
        <w:numPr>
          <w:ilvl w:val="0"/>
          <w:numId w:val="22"/>
        </w:numPr>
        <w:spacing w:after="200" w:line="276" w:lineRule="auto"/>
        <w:contextualSpacing/>
        <w:jc w:val="both"/>
        <w:rPr>
          <w:rFonts w:cs="Arial"/>
        </w:rPr>
      </w:pPr>
      <w:r w:rsidRPr="00611A9D">
        <w:rPr>
          <w:rFonts w:cs="Arial"/>
        </w:rPr>
        <w:t>Adoptar las medidas mitigadoras y de control correspondientes en caso de verificarse durante su ejecución posibles o eventuales riesgos ambientales o a la salud humana.</w:t>
      </w:r>
    </w:p>
    <w:p w14:paraId="534CDC0D" w14:textId="77777777" w:rsidR="00810280" w:rsidRPr="00611A9D" w:rsidRDefault="00810280" w:rsidP="00D3316E">
      <w:pPr>
        <w:pStyle w:val="Prrafodelista"/>
        <w:numPr>
          <w:ilvl w:val="0"/>
          <w:numId w:val="22"/>
        </w:numPr>
        <w:spacing w:after="200" w:line="276" w:lineRule="auto"/>
        <w:contextualSpacing/>
        <w:jc w:val="both"/>
        <w:rPr>
          <w:rFonts w:cs="Arial"/>
        </w:rPr>
      </w:pPr>
      <w:r w:rsidRPr="00611A9D">
        <w:rPr>
          <w:rFonts w:cs="Arial"/>
        </w:rPr>
        <w:t>Contar con los permisos o autorización e implementar normas ambientales dispuestas por el Sector Público competente que sean necesarias durante la ejecución del PROYECTO.</w:t>
      </w:r>
    </w:p>
    <w:p w14:paraId="46A2D1AA" w14:textId="77777777" w:rsidR="00810280" w:rsidRPr="00611A9D" w:rsidRDefault="00810280" w:rsidP="00D3316E">
      <w:pPr>
        <w:pStyle w:val="Prrafodelista"/>
        <w:numPr>
          <w:ilvl w:val="0"/>
          <w:numId w:val="22"/>
        </w:numPr>
        <w:spacing w:after="200" w:line="276" w:lineRule="auto"/>
        <w:contextualSpacing/>
        <w:jc w:val="both"/>
        <w:rPr>
          <w:rFonts w:cs="Arial"/>
        </w:rPr>
      </w:pPr>
      <w:r w:rsidRPr="00611A9D">
        <w:rPr>
          <w:rFonts w:cs="Arial"/>
        </w:rPr>
        <w:t>Contar con un plan de medidas de mitigación y/o de control en caso que el desarrollo del proyecto genere riesgos ambientales.</w:t>
      </w:r>
    </w:p>
    <w:p w14:paraId="6F5232A8" w14:textId="77777777" w:rsidR="00810280" w:rsidRPr="00611A9D" w:rsidRDefault="00810280" w:rsidP="00D3316E">
      <w:pPr>
        <w:pStyle w:val="Prrafodelista"/>
        <w:numPr>
          <w:ilvl w:val="0"/>
          <w:numId w:val="22"/>
        </w:numPr>
        <w:spacing w:after="200" w:line="276" w:lineRule="auto"/>
        <w:contextualSpacing/>
        <w:jc w:val="both"/>
        <w:rPr>
          <w:rFonts w:cs="Arial"/>
        </w:rPr>
      </w:pPr>
      <w:r w:rsidRPr="00611A9D">
        <w:rPr>
          <w:rFonts w:cs="Arial"/>
        </w:rPr>
        <w:t>Contar con un plan de medidas a adoptar para minimizar futuros impactos negativos en los ecosistemas involucrados con el PROYECTO, de ser necesario.</w:t>
      </w:r>
    </w:p>
    <w:p w14:paraId="3F6E574F" w14:textId="77777777" w:rsidR="00810280" w:rsidRPr="00611A9D" w:rsidRDefault="00810280" w:rsidP="00810280">
      <w:pPr>
        <w:pStyle w:val="Prrafodelista"/>
        <w:ind w:left="1065"/>
        <w:jc w:val="both"/>
        <w:rPr>
          <w:rFonts w:cs="Arial"/>
        </w:rPr>
      </w:pPr>
    </w:p>
    <w:p w14:paraId="07184A58" w14:textId="77777777" w:rsidR="00810280" w:rsidRPr="00220852" w:rsidRDefault="00810280" w:rsidP="00810280">
      <w:pPr>
        <w:spacing w:line="360" w:lineRule="auto"/>
        <w:rPr>
          <w:rFonts w:cs="Arial"/>
          <w:b/>
        </w:rPr>
      </w:pPr>
      <w:r w:rsidRPr="00220852">
        <w:rPr>
          <w:rFonts w:cs="Arial"/>
          <w:b/>
        </w:rPr>
        <w:t>CLÁUSULA DÉCIMA PRIMERA: INCUMPLIMIENTO DEL CONVENIO</w:t>
      </w:r>
    </w:p>
    <w:p w14:paraId="49E8C0E0" w14:textId="77777777" w:rsidR="00810280" w:rsidRPr="00220852" w:rsidRDefault="00810280" w:rsidP="00810280">
      <w:pPr>
        <w:rPr>
          <w:rFonts w:cs="Arial"/>
        </w:rPr>
      </w:pPr>
      <w:r w:rsidRPr="00220852">
        <w:rPr>
          <w:rFonts w:cs="Arial"/>
        </w:rPr>
        <w:t>En caso que cualquiera de las partes incumpla con las obligaciones que le corresponda en virtud del presente convenio, aquella que se vea perjudicada requerirá a la otra su cumplimiento. De persistir en el incumplimiento, la parte afectada comunicará a Innóvate Perú para las acciones que correspondan.</w:t>
      </w:r>
    </w:p>
    <w:p w14:paraId="013C1FFB" w14:textId="77777777" w:rsidR="00810280" w:rsidRPr="00220852" w:rsidRDefault="00810280" w:rsidP="00810280">
      <w:pPr>
        <w:rPr>
          <w:rFonts w:cs="Arial"/>
        </w:rPr>
      </w:pPr>
      <w:r w:rsidRPr="00220852">
        <w:rPr>
          <w:rFonts w:cs="Arial"/>
        </w:rPr>
        <w:t>El incumplimiento además, generará la pérdida de los derechos de propiedad que pudiera ostentar a futuro sobre cualquier bien o equipo adquirido con recursos no reembolsables de Innóvate Perú para la ejecución del PROYECTO así como también la pérdida de cualquier titularidad de derechos de propiedad intelectual que surja por la ejecución del PROYECTO.</w:t>
      </w:r>
    </w:p>
    <w:p w14:paraId="7AA3820C" w14:textId="77777777" w:rsidR="00810280" w:rsidRPr="00220852" w:rsidRDefault="00810280" w:rsidP="00810280">
      <w:pPr>
        <w:rPr>
          <w:rFonts w:cs="Arial"/>
        </w:rPr>
      </w:pPr>
      <w:r w:rsidRPr="00220852">
        <w:rPr>
          <w:rFonts w:cs="Arial"/>
          <w:b/>
        </w:rPr>
        <w:t>SUGERENCIA DE ASPECTOS A ACORDAR:</w:t>
      </w:r>
      <w:r w:rsidRPr="00220852">
        <w:rPr>
          <w:rFonts w:cs="Arial"/>
        </w:rPr>
        <w:t xml:space="preserve"> Si las partes lo consideran necesario pueden establecer compromisos sobre:</w:t>
      </w:r>
    </w:p>
    <w:p w14:paraId="6DC10A75" w14:textId="77777777" w:rsidR="00810280" w:rsidRPr="00611A9D" w:rsidRDefault="00810280" w:rsidP="00D3316E">
      <w:pPr>
        <w:pStyle w:val="Prrafodelista"/>
        <w:numPr>
          <w:ilvl w:val="0"/>
          <w:numId w:val="20"/>
        </w:numPr>
        <w:spacing w:after="200" w:line="276" w:lineRule="auto"/>
        <w:contextualSpacing/>
        <w:rPr>
          <w:rFonts w:cs="Arial"/>
        </w:rPr>
      </w:pPr>
      <w:r w:rsidRPr="00611A9D">
        <w:rPr>
          <w:rFonts w:cs="Arial"/>
        </w:rPr>
        <w:t>Mecanismos de solución de controversias tales como arbitraje.</w:t>
      </w:r>
    </w:p>
    <w:p w14:paraId="21BB18E0" w14:textId="77777777" w:rsidR="00810280" w:rsidRPr="00611A9D" w:rsidRDefault="00810280" w:rsidP="00D3316E">
      <w:pPr>
        <w:pStyle w:val="Prrafodelista"/>
        <w:numPr>
          <w:ilvl w:val="0"/>
          <w:numId w:val="20"/>
        </w:numPr>
        <w:spacing w:after="200" w:line="276" w:lineRule="auto"/>
        <w:contextualSpacing/>
        <w:rPr>
          <w:rFonts w:cs="Arial"/>
        </w:rPr>
      </w:pPr>
      <w:r w:rsidRPr="00611A9D">
        <w:rPr>
          <w:rFonts w:cs="Arial"/>
        </w:rPr>
        <w:lastRenderedPageBreak/>
        <w:t>Condiciones de aplicación de mecanismos de solución de controversia.</w:t>
      </w:r>
    </w:p>
    <w:p w14:paraId="21B61248" w14:textId="77777777" w:rsidR="00810280" w:rsidRPr="00611A9D" w:rsidRDefault="00810280" w:rsidP="00810280">
      <w:pPr>
        <w:pStyle w:val="Prrafodelista"/>
        <w:ind w:left="1773"/>
        <w:rPr>
          <w:rFonts w:cs="Arial"/>
        </w:rPr>
      </w:pPr>
    </w:p>
    <w:p w14:paraId="60E823E1" w14:textId="77777777" w:rsidR="00810280" w:rsidRPr="00611A9D" w:rsidRDefault="00810280" w:rsidP="00810280">
      <w:pPr>
        <w:pStyle w:val="Prrafodelista"/>
        <w:spacing w:line="360" w:lineRule="auto"/>
        <w:ind w:left="0"/>
        <w:rPr>
          <w:rFonts w:cs="Arial"/>
          <w:b/>
        </w:rPr>
      </w:pPr>
      <w:r w:rsidRPr="00611A9D">
        <w:rPr>
          <w:rFonts w:cs="Arial"/>
          <w:b/>
        </w:rPr>
        <w:t>CLÁUSULA DÉCIMA SEGUNDA: LEY APLICABLE</w:t>
      </w:r>
    </w:p>
    <w:p w14:paraId="44B552C5" w14:textId="77777777" w:rsidR="00810280" w:rsidRPr="00611A9D" w:rsidRDefault="00810280" w:rsidP="00810280">
      <w:pPr>
        <w:pStyle w:val="Prrafodelista"/>
        <w:ind w:left="0"/>
        <w:jc w:val="both"/>
        <w:rPr>
          <w:rFonts w:cs="Arial"/>
        </w:rPr>
      </w:pPr>
      <w:r w:rsidRPr="00611A9D">
        <w:rPr>
          <w:rFonts w:cs="Arial"/>
        </w:rPr>
        <w:t>El presente Convenio se interpretará de conformidad con las leyes de la República del Perú, las mismas que regirán para determinar los respectivos derechos y obligaciones de la partes.</w:t>
      </w:r>
    </w:p>
    <w:p w14:paraId="7B3515D9" w14:textId="77777777" w:rsidR="00810280" w:rsidRPr="00611A9D" w:rsidRDefault="00810280" w:rsidP="00810280">
      <w:pPr>
        <w:pStyle w:val="Prrafodelista"/>
        <w:spacing w:line="360" w:lineRule="auto"/>
        <w:ind w:left="0"/>
        <w:jc w:val="both"/>
        <w:rPr>
          <w:rFonts w:cs="Arial"/>
        </w:rPr>
      </w:pPr>
    </w:p>
    <w:p w14:paraId="3E940E35" w14:textId="77777777" w:rsidR="00810280" w:rsidRPr="00611A9D" w:rsidRDefault="00810280" w:rsidP="00810280">
      <w:pPr>
        <w:pStyle w:val="Prrafodelista"/>
        <w:spacing w:line="360" w:lineRule="auto"/>
        <w:ind w:left="0"/>
        <w:jc w:val="both"/>
        <w:rPr>
          <w:rFonts w:cs="Arial"/>
          <w:b/>
        </w:rPr>
      </w:pPr>
      <w:r w:rsidRPr="00611A9D">
        <w:rPr>
          <w:rFonts w:cs="Arial"/>
          <w:b/>
        </w:rPr>
        <w:t>CLÁUSULA DÉCIMA TERCERA: DOMICILIO COMÚN DE LAS PARTES SUSCRIBIENTES</w:t>
      </w:r>
    </w:p>
    <w:p w14:paraId="50F1E224" w14:textId="77777777" w:rsidR="00810280" w:rsidRPr="00611A9D" w:rsidRDefault="00810280" w:rsidP="00810280">
      <w:pPr>
        <w:pStyle w:val="Prrafodelista"/>
        <w:ind w:left="0"/>
        <w:jc w:val="both"/>
        <w:rPr>
          <w:rFonts w:cs="Arial"/>
        </w:rPr>
      </w:pPr>
      <w:r w:rsidRPr="00611A9D">
        <w:rPr>
          <w:rFonts w:cs="Arial"/>
        </w:rPr>
        <w:t>Las partes acuerdan señalar como domicilio común el siguiente:</w:t>
      </w:r>
    </w:p>
    <w:p w14:paraId="6A7D6594" w14:textId="77777777" w:rsidR="00810280" w:rsidRPr="00611A9D" w:rsidRDefault="00810280" w:rsidP="00810280">
      <w:pPr>
        <w:pStyle w:val="Prrafodelista"/>
        <w:ind w:left="0"/>
        <w:jc w:val="both"/>
        <w:rPr>
          <w:rFonts w:cs="Arial"/>
        </w:rPr>
      </w:pPr>
      <w:r w:rsidRPr="00611A9D">
        <w:rPr>
          <w:rFonts w:cs="Arial"/>
        </w:rPr>
        <w:t>______________________________, donde se recibirá toda la correspondencia referida a la ejecución del proyecto denominado “__________________________”.</w:t>
      </w:r>
    </w:p>
    <w:p w14:paraId="67AECB2F" w14:textId="77777777" w:rsidR="00810280" w:rsidRPr="00611A9D" w:rsidRDefault="00810280" w:rsidP="00810280">
      <w:pPr>
        <w:pStyle w:val="Prrafodelista"/>
        <w:spacing w:line="360" w:lineRule="auto"/>
        <w:ind w:left="0"/>
        <w:jc w:val="both"/>
        <w:rPr>
          <w:rFonts w:cs="Arial"/>
        </w:rPr>
      </w:pPr>
    </w:p>
    <w:p w14:paraId="37B5C3E9" w14:textId="77777777" w:rsidR="00810280" w:rsidRPr="00611A9D" w:rsidRDefault="00810280" w:rsidP="00810280">
      <w:pPr>
        <w:pStyle w:val="Prrafodelista"/>
        <w:ind w:left="0"/>
        <w:jc w:val="both"/>
        <w:rPr>
          <w:rFonts w:cs="Arial"/>
        </w:rPr>
      </w:pPr>
      <w:r w:rsidRPr="00611A9D">
        <w:rPr>
          <w:rFonts w:cs="Arial"/>
        </w:rPr>
        <w:t>Firmando el presente en señal de conformidad el _______________.</w:t>
      </w:r>
    </w:p>
    <w:p w14:paraId="53298275" w14:textId="77777777" w:rsidR="00810280" w:rsidRPr="00611A9D" w:rsidRDefault="00810280" w:rsidP="00810280">
      <w:pPr>
        <w:pStyle w:val="Prrafodelista"/>
        <w:spacing w:line="360" w:lineRule="auto"/>
        <w:ind w:left="0"/>
        <w:jc w:val="both"/>
        <w:rPr>
          <w:rFonts w:cs="Arial"/>
        </w:rPr>
      </w:pPr>
    </w:p>
    <w:p w14:paraId="7A7EA0E9" w14:textId="77777777" w:rsidR="00810280" w:rsidRPr="00611A9D" w:rsidRDefault="00810280" w:rsidP="00810280">
      <w:pPr>
        <w:pStyle w:val="Prrafodelista"/>
        <w:ind w:left="0"/>
        <w:jc w:val="both"/>
        <w:rPr>
          <w:rFonts w:cs="Arial"/>
        </w:rPr>
      </w:pPr>
      <w:r w:rsidRPr="00611A9D">
        <w:rPr>
          <w:rFonts w:cs="Arial"/>
          <w:b/>
        </w:rPr>
        <w:t>Firmas de los que suscriben</w:t>
      </w:r>
      <w:r w:rsidRPr="00611A9D">
        <w:rPr>
          <w:rFonts w:cs="Arial"/>
        </w:rPr>
        <w:t xml:space="preserve"> (Entidad Solicitante y Entidades Asociadas)</w:t>
      </w:r>
    </w:p>
    <w:p w14:paraId="66F005C0" w14:textId="77777777" w:rsidR="00810280" w:rsidRPr="00220852" w:rsidRDefault="00810280" w:rsidP="00810280">
      <w:pPr>
        <w:tabs>
          <w:tab w:val="left" w:pos="567"/>
        </w:tabs>
        <w:ind w:left="68"/>
        <w:rPr>
          <w:rFonts w:cs="Arial"/>
        </w:rPr>
      </w:pPr>
    </w:p>
    <w:p w14:paraId="21198160" w14:textId="77777777" w:rsidR="00810280" w:rsidRDefault="00810280" w:rsidP="00810280"/>
    <w:p w14:paraId="6A85058E" w14:textId="77777777" w:rsidR="000E736C" w:rsidRDefault="000E736C"/>
    <w:sectPr w:rsidR="000E736C" w:rsidSect="000C42B1">
      <w:pgSz w:w="11907" w:h="16839" w:code="9"/>
      <w:pgMar w:top="1276" w:right="1608" w:bottom="1134" w:left="1701"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63E18" w14:textId="77777777" w:rsidR="007A7D19" w:rsidRDefault="007A7D19" w:rsidP="00810280">
      <w:r>
        <w:separator/>
      </w:r>
    </w:p>
  </w:endnote>
  <w:endnote w:type="continuationSeparator" w:id="0">
    <w:p w14:paraId="2F7644E3" w14:textId="77777777" w:rsidR="007A7D19" w:rsidRDefault="007A7D19" w:rsidP="0081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default"/>
  </w:font>
  <w:font w:name="Segoe UI">
    <w:panose1 w:val="020B0502040204020203"/>
    <w:charset w:val="00"/>
    <w:family w:val="swiss"/>
    <w:pitch w:val="variable"/>
    <w:sig w:usb0="E10022FF" w:usb1="C000E47F" w:usb2="00000029" w:usb3="00000000" w:csb0="000001D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dobe Caslon Pro Bold">
    <w:panose1 w:val="00000000000000000000"/>
    <w:charset w:val="00"/>
    <w:family w:val="roman"/>
    <w:notTrueType/>
    <w:pitch w:val="variable"/>
    <w:sig w:usb0="00000007" w:usb1="00000001" w:usb2="00000000" w:usb3="00000000" w:csb0="00000093" w:csb1="00000000"/>
  </w:font>
  <w:font w:name="League Gothic">
    <w:charset w:val="00"/>
    <w:family w:val="auto"/>
    <w:pitch w:val="variable"/>
    <w:sig w:usb0="80000027" w:usb1="4000004A"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DC2C9" w14:textId="77777777" w:rsidR="001E4C95" w:rsidRPr="00810280" w:rsidRDefault="001E4C95" w:rsidP="00810280">
    <w:pPr>
      <w:pStyle w:val="Piedepgina"/>
    </w:pPr>
    <w:r>
      <w:rPr>
        <w:noProof/>
        <w:lang w:val="es-PE" w:eastAsia="es-PE" w:bidi="ar-SA"/>
      </w:rPr>
      <w:drawing>
        <wp:anchor distT="0" distB="0" distL="114300" distR="114300" simplePos="0" relativeHeight="251658240" behindDoc="0" locked="0" layoutInCell="1" allowOverlap="1" wp14:anchorId="2C573076" wp14:editId="27EAE2E7">
          <wp:simplePos x="0" y="0"/>
          <wp:positionH relativeFrom="column">
            <wp:posOffset>-1080135</wp:posOffset>
          </wp:positionH>
          <wp:positionV relativeFrom="paragraph">
            <wp:posOffset>156845</wp:posOffset>
          </wp:positionV>
          <wp:extent cx="7829550" cy="459740"/>
          <wp:effectExtent l="0" t="0" r="0" b="0"/>
          <wp:wrapSquare wrapText="bothSides"/>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829550" cy="4597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CA46D" w14:textId="77777777" w:rsidR="001E4C95" w:rsidRDefault="001E4C95">
    <w:pPr>
      <w:pStyle w:val="Piedepgina"/>
      <w:jc w:val="right"/>
    </w:pPr>
    <w:r>
      <w:fldChar w:fldCharType="begin"/>
    </w:r>
    <w:r>
      <w:instrText>PAGE   \* MERGEFORMAT</w:instrText>
    </w:r>
    <w:r>
      <w:fldChar w:fldCharType="separate"/>
    </w:r>
    <w:r w:rsidR="00BE1695">
      <w:rPr>
        <w:noProof/>
      </w:rPr>
      <w:t>16</w:t>
    </w:r>
    <w:r>
      <w:fldChar w:fldCharType="end"/>
    </w:r>
  </w:p>
  <w:p w14:paraId="365CA1F2" w14:textId="77777777" w:rsidR="001E4C95" w:rsidRDefault="001E4C9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935AB" w14:textId="77777777" w:rsidR="007A7D19" w:rsidRDefault="007A7D19" w:rsidP="00810280">
      <w:r>
        <w:separator/>
      </w:r>
    </w:p>
  </w:footnote>
  <w:footnote w:type="continuationSeparator" w:id="0">
    <w:p w14:paraId="4567A268" w14:textId="77777777" w:rsidR="007A7D19" w:rsidRDefault="007A7D19" w:rsidP="00810280">
      <w:r>
        <w:continuationSeparator/>
      </w:r>
    </w:p>
  </w:footnote>
  <w:footnote w:id="1">
    <w:p w14:paraId="790F8F0E" w14:textId="77777777" w:rsidR="001E4C95" w:rsidRPr="00022262" w:rsidRDefault="001E4C95" w:rsidP="00810280">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2">
    <w:p w14:paraId="64F015CD" w14:textId="77777777" w:rsidR="001E4C95" w:rsidRPr="009A0574" w:rsidRDefault="001E4C95" w:rsidP="00810280">
      <w:pPr>
        <w:pStyle w:val="Textonotapie"/>
        <w:rPr>
          <w:rFonts w:ascii="Calibri" w:hAnsi="Calibri" w:cs="Arial"/>
          <w:sz w:val="16"/>
          <w:szCs w:val="16"/>
        </w:rPr>
      </w:pPr>
      <w:r w:rsidRPr="009A0574">
        <w:rPr>
          <w:rStyle w:val="Refdenotaalpie"/>
          <w:rFonts w:ascii="Calibri" w:hAnsi="Calibri" w:cs="Arial"/>
          <w:sz w:val="16"/>
          <w:szCs w:val="16"/>
        </w:rPr>
        <w:footnoteRef/>
      </w:r>
      <w:r w:rsidRPr="009A0574">
        <w:rPr>
          <w:rFonts w:ascii="Calibri" w:hAnsi="Calibri" w:cs="Arial"/>
          <w:i/>
          <w:sz w:val="16"/>
          <w:szCs w:val="16"/>
        </w:rPr>
        <w:t xml:space="preserve"> http://www.sunat.gob.pe/cl-ti-itmrconsruc/jcrS00Alias</w:t>
      </w:r>
    </w:p>
  </w:footnote>
  <w:footnote w:id="3">
    <w:p w14:paraId="69815447" w14:textId="77777777" w:rsidR="001E4C95" w:rsidRPr="009A0574" w:rsidRDefault="001E4C95" w:rsidP="00810280">
      <w:pPr>
        <w:pStyle w:val="Textonotapie"/>
        <w:rPr>
          <w:rFonts w:ascii="Calibri" w:hAnsi="Calibri" w:cs="Arial"/>
          <w:sz w:val="16"/>
          <w:szCs w:val="16"/>
        </w:rPr>
      </w:pPr>
      <w:r w:rsidRPr="009A0574">
        <w:rPr>
          <w:rStyle w:val="Refdenotaalpie"/>
          <w:rFonts w:ascii="Calibri" w:hAnsi="Calibri" w:cs="Arial"/>
          <w:sz w:val="16"/>
          <w:szCs w:val="16"/>
        </w:rPr>
        <w:footnoteRef/>
      </w:r>
      <w:r w:rsidRPr="009A0574">
        <w:rPr>
          <w:rFonts w:ascii="Calibri" w:hAnsi="Calibri" w:cs="Arial"/>
          <w:i/>
          <w:sz w:val="16"/>
          <w:szCs w:val="16"/>
        </w:rPr>
        <w:t>http://www.sunat.gob.pe/cl-ti-itmrconsruc/jcrS00Alias</w:t>
      </w:r>
    </w:p>
  </w:footnote>
  <w:footnote w:id="4">
    <w:p w14:paraId="218B1CD5" w14:textId="77777777" w:rsidR="001E4C95" w:rsidRPr="009A0574" w:rsidRDefault="001E4C95" w:rsidP="00810280">
      <w:pPr>
        <w:pStyle w:val="Textonotapie"/>
        <w:rPr>
          <w:rFonts w:ascii="Calibri" w:hAnsi="Calibri" w:cs="Arial"/>
          <w:i/>
          <w:sz w:val="16"/>
          <w:szCs w:val="16"/>
        </w:rPr>
      </w:pPr>
      <w:r w:rsidRPr="009A0574">
        <w:rPr>
          <w:rStyle w:val="Refdenotaalpie"/>
          <w:rFonts w:ascii="Calibri" w:hAnsi="Calibri" w:cs="Arial"/>
          <w:sz w:val="16"/>
          <w:szCs w:val="16"/>
        </w:rPr>
        <w:footnoteRef/>
      </w:r>
      <w:hyperlink r:id="rId1" w:history="1">
        <w:r w:rsidRPr="009A0574">
          <w:rPr>
            <w:rStyle w:val="Hipervnculo"/>
            <w:rFonts w:ascii="Calibri" w:hAnsi="Calibri"/>
            <w:i/>
            <w:sz w:val="16"/>
            <w:szCs w:val="16"/>
          </w:rPr>
          <w:t>http://www.osce.gob.pe/consultasenlinea/inhabilitados/busqueda.asp</w:t>
        </w:r>
      </w:hyperlink>
    </w:p>
  </w:footnote>
  <w:footnote w:id="5">
    <w:p w14:paraId="70DDE693" w14:textId="77777777" w:rsidR="001E4C95" w:rsidRPr="00FB79B7" w:rsidRDefault="001E4C95" w:rsidP="00810280">
      <w:pPr>
        <w:pStyle w:val="Textonotapie"/>
        <w:rPr>
          <w:rFonts w:ascii="Verdana" w:hAnsi="Verdana" w:cs="Arial"/>
          <w:sz w:val="16"/>
          <w:szCs w:val="16"/>
        </w:rPr>
      </w:pPr>
      <w:r>
        <w:rPr>
          <w:rFonts w:ascii="Verdana" w:hAnsi="Verdana" w:cs="Arial"/>
          <w:sz w:val="16"/>
          <w:szCs w:val="16"/>
        </w:rPr>
        <w:t>4</w:t>
      </w:r>
      <w:r w:rsidRPr="00FB79B7">
        <w:rPr>
          <w:rFonts w:ascii="Verdana" w:hAnsi="Verdana" w:cs="Arial"/>
          <w:sz w:val="16"/>
          <w:szCs w:val="16"/>
        </w:rPr>
        <w:t xml:space="preserve"> Este acuerdo, una vez firmado, deberá ser escaneado y subido a la postulación en línea en formato PDF. </w:t>
      </w:r>
    </w:p>
    <w:p w14:paraId="0BE39562" w14:textId="77777777" w:rsidR="001E4C95" w:rsidRPr="0061696E" w:rsidRDefault="001E4C95" w:rsidP="00810280">
      <w:pPr>
        <w:pStyle w:val="Textonotapie"/>
        <w:rPr>
          <w:lang w:val="es-MX"/>
        </w:rPr>
      </w:pPr>
    </w:p>
  </w:footnote>
  <w:footnote w:id="6">
    <w:p w14:paraId="34E68D5F" w14:textId="77777777" w:rsidR="001E4C95" w:rsidRPr="00611A9D" w:rsidRDefault="001E4C95" w:rsidP="00810280">
      <w:pPr>
        <w:pStyle w:val="Textonotapie"/>
        <w:rPr>
          <w:rFonts w:ascii="Calibri" w:hAnsi="Calibri" w:cs="Arial"/>
          <w:sz w:val="18"/>
          <w:szCs w:val="18"/>
          <w:lang w:val="es-MX"/>
        </w:rPr>
      </w:pPr>
      <w:r>
        <w:rPr>
          <w:rStyle w:val="Refdenotaalpie"/>
        </w:rPr>
        <w:t>*</w:t>
      </w:r>
      <w:r>
        <w:t xml:space="preserve"> </w:t>
      </w:r>
      <w:r w:rsidRPr="00611A9D">
        <w:rPr>
          <w:rFonts w:ascii="Calibri" w:hAnsi="Calibri" w:cs="Arial"/>
          <w:sz w:val="18"/>
          <w:szCs w:val="18"/>
        </w:rPr>
        <w:t>Con énfasis en las especialización más relevantes para las actividades del proyecto.</w:t>
      </w:r>
    </w:p>
  </w:footnote>
  <w:footnote w:id="7">
    <w:p w14:paraId="0BCA34E8" w14:textId="77777777" w:rsidR="001E4C95" w:rsidRPr="00611A9D" w:rsidRDefault="001E4C95" w:rsidP="00810280">
      <w:pPr>
        <w:pStyle w:val="Textonotapie"/>
        <w:rPr>
          <w:rFonts w:ascii="Calibri" w:hAnsi="Calibri" w:cs="Arial"/>
          <w:sz w:val="18"/>
          <w:szCs w:val="18"/>
          <w:lang w:val="es-MX"/>
        </w:rPr>
      </w:pPr>
      <w:r w:rsidRPr="00611A9D">
        <w:rPr>
          <w:rStyle w:val="Refdenotaalpie"/>
          <w:rFonts w:ascii="Calibri" w:hAnsi="Calibri"/>
          <w:sz w:val="18"/>
          <w:szCs w:val="18"/>
        </w:rPr>
        <w:t>**</w:t>
      </w:r>
      <w:r w:rsidRPr="00611A9D">
        <w:rPr>
          <w:rFonts w:ascii="Calibri" w:hAnsi="Calibri"/>
          <w:sz w:val="18"/>
          <w:szCs w:val="18"/>
        </w:rPr>
        <w:t xml:space="preserve"> </w:t>
      </w:r>
      <w:r w:rsidRPr="00611A9D">
        <w:rPr>
          <w:rFonts w:ascii="Calibri" w:hAnsi="Calibri" w:cs="Arial"/>
          <w:sz w:val="18"/>
          <w:szCs w:val="18"/>
        </w:rPr>
        <w:t>Con énfasis en la experiencia profesional más relevante para los objetivos y actividades del proyecto</w:t>
      </w:r>
    </w:p>
  </w:footnote>
  <w:footnote w:id="8">
    <w:p w14:paraId="675C4F04" w14:textId="77777777" w:rsidR="001E4C95" w:rsidRPr="003041A3" w:rsidRDefault="001E4C95" w:rsidP="00810280">
      <w:pPr>
        <w:pStyle w:val="Textonotapie"/>
        <w:rPr>
          <w:rFonts w:cs="Arial"/>
          <w:sz w:val="18"/>
          <w:szCs w:val="18"/>
          <w:lang w:val="es-MX"/>
        </w:rPr>
      </w:pPr>
      <w:r w:rsidRPr="00611A9D">
        <w:rPr>
          <w:rStyle w:val="Refdenotaalpie"/>
          <w:rFonts w:ascii="Calibri" w:hAnsi="Calibri"/>
          <w:sz w:val="18"/>
          <w:szCs w:val="18"/>
        </w:rPr>
        <w:t>***</w:t>
      </w:r>
      <w:r w:rsidRPr="00611A9D">
        <w:rPr>
          <w:rFonts w:ascii="Calibri" w:hAnsi="Calibri"/>
          <w:sz w:val="18"/>
          <w:szCs w:val="18"/>
        </w:rPr>
        <w:t xml:space="preserve"> </w:t>
      </w:r>
      <w:r w:rsidRPr="00611A9D">
        <w:rPr>
          <w:rFonts w:ascii="Calibri" w:hAnsi="Calibri" w:cs="Arial"/>
          <w:sz w:val="18"/>
          <w:szCs w:val="18"/>
        </w:rPr>
        <w:t>Con énfasis en los logros más relevantes para los resultados esperados del proyecto</w:t>
      </w:r>
    </w:p>
  </w:footnote>
  <w:footnote w:id="9">
    <w:p w14:paraId="5B504922" w14:textId="77777777" w:rsidR="001E4C95" w:rsidRPr="00611A9D" w:rsidRDefault="001E4C95" w:rsidP="00810280">
      <w:pPr>
        <w:pStyle w:val="Textonotapie"/>
        <w:rPr>
          <w:rFonts w:ascii="Calibri" w:hAnsi="Calibri" w:cs="Arial"/>
          <w:sz w:val="18"/>
          <w:szCs w:val="18"/>
          <w:lang w:val="es-MX"/>
        </w:rPr>
      </w:pPr>
      <w:r>
        <w:rPr>
          <w:rStyle w:val="Refdenotaalpie"/>
        </w:rPr>
        <w:t>****</w:t>
      </w:r>
      <w:r>
        <w:t xml:space="preserve"> </w:t>
      </w:r>
      <w:r w:rsidRPr="00611A9D">
        <w:rPr>
          <w:rFonts w:ascii="Calibri" w:hAnsi="Calibr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A1900D" w14:textId="77777777" w:rsidR="001E4C95" w:rsidRDefault="001E4C95" w:rsidP="00810280">
    <w:pPr>
      <w:pStyle w:val="Encabezado"/>
      <w:jc w:val="right"/>
    </w:pPr>
    <w:r>
      <w:rPr>
        <w:noProof/>
        <w:lang w:val="es-PE" w:eastAsia="es-PE" w:bidi="ar-SA"/>
      </w:rPr>
      <w:drawing>
        <wp:inline distT="0" distB="0" distL="0" distR="0" wp14:anchorId="71BC8226" wp14:editId="67D9DF44">
          <wp:extent cx="1788294" cy="344385"/>
          <wp:effectExtent l="0" t="0" r="254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0520" cy="34481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E3D77"/>
    <w:multiLevelType w:val="multilevel"/>
    <w:tmpl w:val="8CD200EA"/>
    <w:styleLink w:val="WWOutlineListStyle6"/>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7EE74C4"/>
    <w:multiLevelType w:val="multilevel"/>
    <w:tmpl w:val="78028B2C"/>
    <w:lvl w:ilvl="0">
      <w:start w:val="1"/>
      <w:numFmt w:val="decimal"/>
      <w:lvlText w:val="%1."/>
      <w:lvlJc w:val="left"/>
      <w:pPr>
        <w:ind w:left="2880" w:hanging="360"/>
      </w:pPr>
    </w:lvl>
    <w:lvl w:ilvl="1">
      <w:start w:val="1"/>
      <w:numFmt w:val="decimal"/>
      <w:isLgl/>
      <w:lvlText w:val="%1.%2"/>
      <w:lvlJc w:val="left"/>
      <w:pPr>
        <w:ind w:left="643"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240" w:hanging="72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3960" w:hanging="1440"/>
      </w:pPr>
      <w:rPr>
        <w:rFonts w:hint="default"/>
      </w:rPr>
    </w:lvl>
  </w:abstractNum>
  <w:abstractNum w:abstractNumId="2" w15:restartNumberingAfterBreak="0">
    <w:nsid w:val="139D14B8"/>
    <w:multiLevelType w:val="hybridMultilevel"/>
    <w:tmpl w:val="43B04B6E"/>
    <w:lvl w:ilvl="0" w:tplc="0C0A0005">
      <w:start w:val="1"/>
      <w:numFmt w:val="bullet"/>
      <w:lvlText w:val=""/>
      <w:lvlJc w:val="left"/>
      <w:pPr>
        <w:tabs>
          <w:tab w:val="num" w:pos="786"/>
        </w:tabs>
        <w:ind w:left="786" w:hanging="360"/>
      </w:pPr>
      <w:rPr>
        <w:rFonts w:ascii="Wingdings" w:hAnsi="Wingdings" w:hint="default"/>
      </w:rPr>
    </w:lvl>
    <w:lvl w:ilvl="1" w:tplc="E8848F98">
      <w:start w:val="1"/>
      <w:numFmt w:val="decimal"/>
      <w:lvlText w:val="%2."/>
      <w:lvlJc w:val="left"/>
      <w:pPr>
        <w:tabs>
          <w:tab w:val="num" w:pos="1506"/>
        </w:tabs>
        <w:ind w:left="1506" w:hanging="360"/>
      </w:pPr>
      <w:rPr>
        <w:rFonts w:hint="default"/>
        <w:b w:val="0"/>
        <w:i w:val="0"/>
      </w:rPr>
    </w:lvl>
    <w:lvl w:ilvl="2" w:tplc="C11A8638">
      <w:start w:val="1"/>
      <w:numFmt w:val="lowerLetter"/>
      <w:lvlText w:val="%3)"/>
      <w:lvlJc w:val="left"/>
      <w:pPr>
        <w:ind w:left="2226" w:hanging="360"/>
      </w:pPr>
      <w:rPr>
        <w:rFonts w:hint="default"/>
      </w:rPr>
    </w:lvl>
    <w:lvl w:ilvl="3" w:tplc="1C28A70E">
      <w:start w:val="1"/>
      <w:numFmt w:val="lowerLetter"/>
      <w:lvlText w:val="%4."/>
      <w:lvlJc w:val="left"/>
      <w:pPr>
        <w:ind w:left="2946" w:hanging="360"/>
      </w:pPr>
      <w:rPr>
        <w:rFonts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4CE5D80"/>
    <w:multiLevelType w:val="multilevel"/>
    <w:tmpl w:val="7FC08F82"/>
    <w:styleLink w:val="WWOutlineListStyle1"/>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5" w15:restartNumberingAfterBreak="0">
    <w:nsid w:val="19311BB0"/>
    <w:multiLevelType w:val="multilevel"/>
    <w:tmpl w:val="B340420E"/>
    <w:styleLink w:val="WWOutlineListStyle8"/>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9FC1925"/>
    <w:multiLevelType w:val="multilevel"/>
    <w:tmpl w:val="B9DA574C"/>
    <w:lvl w:ilvl="0">
      <w:start w:val="2"/>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7" w15:restartNumberingAfterBreak="0">
    <w:nsid w:val="1A863E22"/>
    <w:multiLevelType w:val="multilevel"/>
    <w:tmpl w:val="A77E168C"/>
    <w:styleLink w:val="List1"/>
    <w:lvl w:ilvl="0">
      <w:numFmt w:val="bullet"/>
      <w:lvlText w:val="•"/>
      <w:lvlJc w:val="left"/>
      <w:pPr>
        <w:ind w:left="227" w:hanging="227"/>
      </w:pPr>
      <w:rPr>
        <w:rFonts w:ascii="OpenSymbol" w:hAnsi="OpenSymbol"/>
        <w:b/>
        <w:bCs/>
      </w:rPr>
    </w:lvl>
    <w:lvl w:ilvl="1">
      <w:numFmt w:val="bullet"/>
      <w:lvlText w:val="•"/>
      <w:lvlJc w:val="left"/>
      <w:pPr>
        <w:ind w:left="454" w:hanging="227"/>
      </w:pPr>
      <w:rPr>
        <w:rFonts w:ascii="OpenSymbol" w:hAnsi="OpenSymbol"/>
        <w:b/>
        <w:bCs/>
      </w:rPr>
    </w:lvl>
    <w:lvl w:ilvl="2">
      <w:numFmt w:val="bullet"/>
      <w:lvlText w:val="•"/>
      <w:lvlJc w:val="left"/>
      <w:pPr>
        <w:ind w:left="680" w:hanging="227"/>
      </w:pPr>
      <w:rPr>
        <w:rFonts w:ascii="OpenSymbol" w:hAnsi="OpenSymbol"/>
        <w:b/>
        <w:bCs/>
      </w:rPr>
    </w:lvl>
    <w:lvl w:ilvl="3">
      <w:numFmt w:val="bullet"/>
      <w:lvlText w:val="•"/>
      <w:lvlJc w:val="left"/>
      <w:pPr>
        <w:ind w:left="907" w:hanging="227"/>
      </w:pPr>
      <w:rPr>
        <w:rFonts w:ascii="OpenSymbol" w:hAnsi="OpenSymbol"/>
        <w:b/>
        <w:bCs/>
      </w:rPr>
    </w:lvl>
    <w:lvl w:ilvl="4">
      <w:numFmt w:val="bullet"/>
      <w:lvlText w:val="•"/>
      <w:lvlJc w:val="left"/>
      <w:pPr>
        <w:ind w:left="1134" w:hanging="227"/>
      </w:pPr>
      <w:rPr>
        <w:rFonts w:ascii="OpenSymbol" w:hAnsi="OpenSymbol"/>
        <w:b/>
        <w:bCs/>
      </w:rPr>
    </w:lvl>
    <w:lvl w:ilvl="5">
      <w:numFmt w:val="bullet"/>
      <w:lvlText w:val="•"/>
      <w:lvlJc w:val="left"/>
      <w:pPr>
        <w:ind w:left="1361" w:hanging="227"/>
      </w:pPr>
      <w:rPr>
        <w:rFonts w:ascii="OpenSymbol" w:hAnsi="OpenSymbol"/>
        <w:b/>
        <w:bCs/>
      </w:rPr>
    </w:lvl>
    <w:lvl w:ilvl="6">
      <w:numFmt w:val="bullet"/>
      <w:lvlText w:val="•"/>
      <w:lvlJc w:val="left"/>
      <w:pPr>
        <w:ind w:left="1587" w:hanging="227"/>
      </w:pPr>
      <w:rPr>
        <w:rFonts w:ascii="OpenSymbol" w:hAnsi="OpenSymbol"/>
        <w:b/>
        <w:bCs/>
      </w:rPr>
    </w:lvl>
    <w:lvl w:ilvl="7">
      <w:numFmt w:val="bullet"/>
      <w:lvlText w:val="•"/>
      <w:lvlJc w:val="left"/>
      <w:pPr>
        <w:ind w:left="1814" w:hanging="227"/>
      </w:pPr>
      <w:rPr>
        <w:rFonts w:ascii="OpenSymbol" w:hAnsi="OpenSymbol"/>
        <w:b/>
        <w:bCs/>
      </w:rPr>
    </w:lvl>
    <w:lvl w:ilvl="8">
      <w:numFmt w:val="bullet"/>
      <w:lvlText w:val="•"/>
      <w:lvlJc w:val="left"/>
      <w:pPr>
        <w:ind w:left="2041" w:hanging="227"/>
      </w:pPr>
      <w:rPr>
        <w:rFonts w:ascii="OpenSymbol" w:hAnsi="OpenSymbol"/>
        <w:b/>
        <w:bCs/>
      </w:rPr>
    </w:lvl>
  </w:abstractNum>
  <w:abstractNum w:abstractNumId="8" w15:restartNumberingAfterBreak="0">
    <w:nsid w:val="1C036541"/>
    <w:multiLevelType w:val="multilevel"/>
    <w:tmpl w:val="9B00B516"/>
    <w:styleLink w:val="Lista21"/>
    <w:lvl w:ilvl="0">
      <w:numFmt w:val="bullet"/>
      <w:lvlText w:val="–"/>
      <w:lvlJc w:val="left"/>
      <w:pPr>
        <w:ind w:left="170" w:hanging="170"/>
      </w:pPr>
      <w:rPr>
        <w:rFonts w:ascii="OpenSymbol" w:hAnsi="OpenSymbol"/>
        <w:b/>
        <w:bCs/>
      </w:rPr>
    </w:lvl>
    <w:lvl w:ilvl="1">
      <w:numFmt w:val="bullet"/>
      <w:lvlText w:val="–"/>
      <w:lvlJc w:val="left"/>
      <w:pPr>
        <w:ind w:left="340" w:hanging="170"/>
      </w:pPr>
      <w:rPr>
        <w:rFonts w:ascii="OpenSymbol" w:hAnsi="OpenSymbol"/>
        <w:b/>
        <w:bCs/>
      </w:rPr>
    </w:lvl>
    <w:lvl w:ilvl="2">
      <w:numFmt w:val="bullet"/>
      <w:lvlText w:val="–"/>
      <w:lvlJc w:val="left"/>
      <w:pPr>
        <w:ind w:left="510" w:hanging="170"/>
      </w:pPr>
      <w:rPr>
        <w:rFonts w:ascii="OpenSymbol" w:hAnsi="OpenSymbol"/>
        <w:b/>
        <w:bCs/>
      </w:rPr>
    </w:lvl>
    <w:lvl w:ilvl="3">
      <w:numFmt w:val="bullet"/>
      <w:lvlText w:val="–"/>
      <w:lvlJc w:val="left"/>
      <w:pPr>
        <w:ind w:left="680" w:hanging="170"/>
      </w:pPr>
      <w:rPr>
        <w:rFonts w:ascii="OpenSymbol" w:hAnsi="OpenSymbol"/>
        <w:b/>
        <w:bCs/>
      </w:rPr>
    </w:lvl>
    <w:lvl w:ilvl="4">
      <w:numFmt w:val="bullet"/>
      <w:lvlText w:val="–"/>
      <w:lvlJc w:val="left"/>
      <w:pPr>
        <w:ind w:left="850" w:hanging="170"/>
      </w:pPr>
      <w:rPr>
        <w:rFonts w:ascii="OpenSymbol" w:hAnsi="OpenSymbol"/>
        <w:b/>
        <w:bCs/>
      </w:rPr>
    </w:lvl>
    <w:lvl w:ilvl="5">
      <w:numFmt w:val="bullet"/>
      <w:lvlText w:val="–"/>
      <w:lvlJc w:val="left"/>
      <w:pPr>
        <w:ind w:left="1020" w:hanging="170"/>
      </w:pPr>
      <w:rPr>
        <w:rFonts w:ascii="OpenSymbol" w:hAnsi="OpenSymbol"/>
        <w:b/>
        <w:bCs/>
      </w:rPr>
    </w:lvl>
    <w:lvl w:ilvl="6">
      <w:numFmt w:val="bullet"/>
      <w:lvlText w:val="–"/>
      <w:lvlJc w:val="left"/>
      <w:pPr>
        <w:ind w:left="1191" w:hanging="170"/>
      </w:pPr>
      <w:rPr>
        <w:rFonts w:ascii="OpenSymbol" w:hAnsi="OpenSymbol"/>
        <w:b/>
        <w:bCs/>
      </w:rPr>
    </w:lvl>
    <w:lvl w:ilvl="7">
      <w:numFmt w:val="bullet"/>
      <w:lvlText w:val="–"/>
      <w:lvlJc w:val="left"/>
      <w:pPr>
        <w:ind w:left="1361" w:hanging="170"/>
      </w:pPr>
      <w:rPr>
        <w:rFonts w:ascii="OpenSymbol" w:hAnsi="OpenSymbol"/>
        <w:b/>
        <w:bCs/>
      </w:rPr>
    </w:lvl>
    <w:lvl w:ilvl="8">
      <w:numFmt w:val="bullet"/>
      <w:lvlText w:val="–"/>
      <w:lvlJc w:val="left"/>
      <w:pPr>
        <w:ind w:left="1531" w:hanging="170"/>
      </w:pPr>
      <w:rPr>
        <w:rFonts w:ascii="OpenSymbol" w:hAnsi="OpenSymbol"/>
        <w:b/>
        <w:bCs/>
      </w:rPr>
    </w:lvl>
  </w:abstractNum>
  <w:abstractNum w:abstractNumId="9" w15:restartNumberingAfterBreak="0">
    <w:nsid w:val="248F4439"/>
    <w:multiLevelType w:val="multilevel"/>
    <w:tmpl w:val="1A2C8D24"/>
    <w:styleLink w:val="WWOutlineListStyle2"/>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63A2D39"/>
    <w:multiLevelType w:val="multilevel"/>
    <w:tmpl w:val="1A5232EC"/>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1" w15:restartNumberingAfterBreak="0">
    <w:nsid w:val="28BE4C63"/>
    <w:multiLevelType w:val="multilevel"/>
    <w:tmpl w:val="03CE2F96"/>
    <w:lvl w:ilvl="0">
      <w:start w:val="1"/>
      <w:numFmt w:val="upperRoman"/>
      <w:pStyle w:val="Ttulo1"/>
      <w:lvlText w:val="%1."/>
      <w:lvlJc w:val="left"/>
      <w:pPr>
        <w:ind w:left="567" w:firstLine="0"/>
      </w:pPr>
      <w:rPr>
        <w:rFonts w:ascii="Calibri" w:eastAsia="Microsoft YaHei" w:hAnsi="Calibri" w:cs="Mangal"/>
      </w:rPr>
    </w:lvl>
    <w:lvl w:ilvl="1">
      <w:start w:val="1"/>
      <w:numFmt w:val="upperLetter"/>
      <w:pStyle w:val="Ttulo2"/>
      <w:lvlText w:val="%2."/>
      <w:lvlJc w:val="left"/>
      <w:pPr>
        <w:ind w:left="0" w:firstLine="0"/>
      </w:pPr>
      <w:rPr>
        <w:rFonts w:hint="default"/>
        <w:b/>
        <w:bCs/>
      </w:rPr>
    </w:lvl>
    <w:lvl w:ilvl="2">
      <w:start w:val="1"/>
      <w:numFmt w:val="decimal"/>
      <w:pStyle w:val="Ttulo3"/>
      <w:lvlText w:val="%3."/>
      <w:lvlJc w:val="left"/>
      <w:pPr>
        <w:ind w:left="1440" w:firstLine="0"/>
      </w:pPr>
      <w:rPr>
        <w:rFonts w:hint="default"/>
      </w:rPr>
    </w:lvl>
    <w:lvl w:ilvl="3">
      <w:start w:val="1"/>
      <w:numFmt w:val="lowerLetter"/>
      <w:pStyle w:val="Ttulo4"/>
      <w:lvlText w:val="%4)"/>
      <w:lvlJc w:val="left"/>
      <w:pPr>
        <w:ind w:left="2160" w:firstLine="0"/>
      </w:pPr>
      <w:rPr>
        <w:rFonts w:hint="default"/>
      </w:rPr>
    </w:lvl>
    <w:lvl w:ilvl="4">
      <w:start w:val="1"/>
      <w:numFmt w:val="decimal"/>
      <w:pStyle w:val="Ttulo5"/>
      <w:lvlText w:val="(%5)"/>
      <w:lvlJc w:val="left"/>
      <w:pPr>
        <w:ind w:left="2880" w:firstLine="0"/>
      </w:pPr>
      <w:rPr>
        <w:rFonts w:hint="default"/>
      </w:rPr>
    </w:lvl>
    <w:lvl w:ilvl="5">
      <w:start w:val="1"/>
      <w:numFmt w:val="lowerLetter"/>
      <w:pStyle w:val="Ttulo6"/>
      <w:lvlText w:val="(%6)"/>
      <w:lvlJc w:val="left"/>
      <w:pPr>
        <w:ind w:left="3600" w:firstLine="0"/>
      </w:pPr>
      <w:rPr>
        <w:rFonts w:hint="default"/>
      </w:rPr>
    </w:lvl>
    <w:lvl w:ilvl="6">
      <w:start w:val="1"/>
      <w:numFmt w:val="lowerRoman"/>
      <w:pStyle w:val="Ttulo7"/>
      <w:lvlText w:val="(%7)"/>
      <w:lvlJc w:val="left"/>
      <w:pPr>
        <w:ind w:left="4320" w:firstLine="0"/>
      </w:pPr>
      <w:rPr>
        <w:rFonts w:hint="default"/>
      </w:rPr>
    </w:lvl>
    <w:lvl w:ilvl="7">
      <w:start w:val="1"/>
      <w:numFmt w:val="lowerLetter"/>
      <w:pStyle w:val="Ttulo8"/>
      <w:lvlText w:val="(%8)"/>
      <w:lvlJc w:val="left"/>
      <w:pPr>
        <w:ind w:left="5040" w:firstLine="0"/>
      </w:pPr>
      <w:rPr>
        <w:rFonts w:hint="default"/>
      </w:rPr>
    </w:lvl>
    <w:lvl w:ilvl="8">
      <w:start w:val="1"/>
      <w:numFmt w:val="lowerRoman"/>
      <w:pStyle w:val="Ttulo9"/>
      <w:lvlText w:val="(%9)"/>
      <w:lvlJc w:val="left"/>
      <w:pPr>
        <w:ind w:left="5760" w:firstLine="0"/>
      </w:pPr>
      <w:rPr>
        <w:rFonts w:hint="default"/>
      </w:rPr>
    </w:lvl>
  </w:abstractNum>
  <w:abstractNum w:abstractNumId="12" w15:restartNumberingAfterBreak="0">
    <w:nsid w:val="29380C05"/>
    <w:multiLevelType w:val="multilevel"/>
    <w:tmpl w:val="950092C8"/>
    <w:styleLink w:val="WWOutlineListStyle5"/>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5" w15:restartNumberingAfterBreak="0">
    <w:nsid w:val="3C555581"/>
    <w:multiLevelType w:val="multilevel"/>
    <w:tmpl w:val="4DECC68C"/>
    <w:lvl w:ilvl="0">
      <w:start w:val="1"/>
      <w:numFmt w:val="decimal"/>
      <w:lvlText w:val="%1"/>
      <w:lvlJc w:val="left"/>
      <w:pPr>
        <w:ind w:left="375" w:hanging="375"/>
      </w:pPr>
      <w:rPr>
        <w:rFonts w:hint="default"/>
        <w:b/>
        <w:i w:val="0"/>
      </w:rPr>
    </w:lvl>
    <w:lvl w:ilvl="1">
      <w:start w:val="1"/>
      <w:numFmt w:val="decimal"/>
      <w:lvlText w:val="%1.%2"/>
      <w:lvlJc w:val="left"/>
      <w:pPr>
        <w:ind w:left="375" w:hanging="375"/>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720" w:hanging="72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16" w15:restartNumberingAfterBreak="0">
    <w:nsid w:val="3D300B66"/>
    <w:multiLevelType w:val="multilevel"/>
    <w:tmpl w:val="CF36F7D2"/>
    <w:styleLink w:val="WWOutlineListStyle4"/>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40526CA"/>
    <w:multiLevelType w:val="multilevel"/>
    <w:tmpl w:val="79DA3D22"/>
    <w:styleLink w:val="XDocReportOL"/>
    <w:lvl w:ilvl="0">
      <w:start w:val="1"/>
      <w:numFmt w:val="decimal"/>
      <w:pStyle w:val="XDocReportOLP"/>
      <w:lvlText w:val="%1."/>
      <w:lvlJc w:val="left"/>
      <w:pPr>
        <w:ind w:left="720" w:hanging="360"/>
      </w:pPr>
      <w:rPr>
        <w:b/>
        <w:bCs/>
      </w:rPr>
    </w:lvl>
    <w:lvl w:ilvl="1">
      <w:start w:val="1"/>
      <w:numFmt w:val="decimal"/>
      <w:lvlText w:val="%2."/>
      <w:lvlJc w:val="left"/>
      <w:pPr>
        <w:ind w:left="1080" w:hanging="360"/>
      </w:pPr>
      <w:rPr>
        <w:b/>
        <w:bCs/>
      </w:rPr>
    </w:lvl>
    <w:lvl w:ilvl="2">
      <w:start w:val="1"/>
      <w:numFmt w:val="decimal"/>
      <w:lvlText w:val="%3."/>
      <w:lvlJc w:val="left"/>
      <w:pPr>
        <w:ind w:left="1440" w:hanging="360"/>
      </w:pPr>
      <w:rPr>
        <w:b/>
        <w:bCs/>
      </w:rPr>
    </w:lvl>
    <w:lvl w:ilvl="3">
      <w:start w:val="1"/>
      <w:numFmt w:val="decimal"/>
      <w:lvlText w:val="%4."/>
      <w:lvlJc w:val="left"/>
      <w:pPr>
        <w:ind w:left="1800" w:hanging="360"/>
      </w:pPr>
      <w:rPr>
        <w:b/>
        <w:bCs/>
      </w:rPr>
    </w:lvl>
    <w:lvl w:ilvl="4">
      <w:start w:val="1"/>
      <w:numFmt w:val="decimal"/>
      <w:lvlText w:val="%5."/>
      <w:lvlJc w:val="left"/>
      <w:pPr>
        <w:ind w:left="2160" w:hanging="360"/>
      </w:pPr>
      <w:rPr>
        <w:b/>
        <w:bCs/>
      </w:rPr>
    </w:lvl>
    <w:lvl w:ilvl="5">
      <w:start w:val="1"/>
      <w:numFmt w:val="decimal"/>
      <w:lvlText w:val="%6."/>
      <w:lvlJc w:val="left"/>
      <w:pPr>
        <w:ind w:left="2520" w:hanging="360"/>
      </w:pPr>
      <w:rPr>
        <w:b/>
        <w:bCs/>
      </w:rPr>
    </w:lvl>
    <w:lvl w:ilvl="6">
      <w:start w:val="1"/>
      <w:numFmt w:val="decimal"/>
      <w:lvlText w:val="%7."/>
      <w:lvlJc w:val="left"/>
      <w:pPr>
        <w:ind w:left="2880" w:hanging="360"/>
      </w:pPr>
      <w:rPr>
        <w:b/>
        <w:bCs/>
      </w:rPr>
    </w:lvl>
    <w:lvl w:ilvl="7">
      <w:start w:val="1"/>
      <w:numFmt w:val="decimal"/>
      <w:lvlText w:val="%8."/>
      <w:lvlJc w:val="left"/>
      <w:pPr>
        <w:ind w:left="3240" w:hanging="360"/>
      </w:pPr>
      <w:rPr>
        <w:b/>
        <w:bCs/>
      </w:rPr>
    </w:lvl>
    <w:lvl w:ilvl="8">
      <w:start w:val="1"/>
      <w:numFmt w:val="decimal"/>
      <w:lvlText w:val="%9."/>
      <w:lvlJc w:val="left"/>
      <w:pPr>
        <w:ind w:left="3600" w:hanging="360"/>
      </w:pPr>
      <w:rPr>
        <w:b/>
        <w:bCs/>
      </w:rPr>
    </w:lvl>
  </w:abstractNum>
  <w:abstractNum w:abstractNumId="18" w15:restartNumberingAfterBreak="0">
    <w:nsid w:val="44535CA5"/>
    <w:multiLevelType w:val="multilevel"/>
    <w:tmpl w:val="E9F86A9A"/>
    <w:styleLink w:val="WWOutlineListStyle9"/>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96A22FF"/>
    <w:multiLevelType w:val="multilevel"/>
    <w:tmpl w:val="7EF2878E"/>
    <w:styleLink w:val="XDocReportUL"/>
    <w:lvl w:ilvl="0">
      <w:numFmt w:val="bullet"/>
      <w:pStyle w:val="XDocReportULP"/>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0" w15:restartNumberingAfterBreak="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21" w15:restartNumberingAfterBreak="0">
    <w:nsid w:val="53FE75F5"/>
    <w:multiLevelType w:val="multilevel"/>
    <w:tmpl w:val="2EDAC7D0"/>
    <w:styleLink w:val="WWOutlineListStyle7"/>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3" w15:restartNumberingAfterBreak="0">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B1C6457"/>
    <w:multiLevelType w:val="multilevel"/>
    <w:tmpl w:val="71D450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C50E27"/>
    <w:multiLevelType w:val="multilevel"/>
    <w:tmpl w:val="2D0E01C6"/>
    <w:styleLink w:val="WWOutlineListStyle3"/>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DE07E5F"/>
    <w:multiLevelType w:val="multilevel"/>
    <w:tmpl w:val="0A1E92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sz w:val="24"/>
        <w:szCs w:val="24"/>
      </w:rPr>
    </w:lvl>
    <w:lvl w:ilvl="2">
      <w:start w:val="1"/>
      <w:numFmt w:val="decimal"/>
      <w:lvlText w:val="%1.%2.%3"/>
      <w:lvlJc w:val="left"/>
      <w:pPr>
        <w:ind w:left="-698" w:hanging="720"/>
      </w:pPr>
      <w:rPr>
        <w:rFonts w:hint="default"/>
        <w:b/>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15:restartNumberingAfterBreak="0">
    <w:nsid w:val="70414F46"/>
    <w:multiLevelType w:val="hybridMultilevel"/>
    <w:tmpl w:val="5A225CB2"/>
    <w:lvl w:ilvl="0" w:tplc="594C34F4">
      <w:start w:val="1"/>
      <w:numFmt w:val="bullet"/>
      <w:lvlText w:val=""/>
      <w:lvlJc w:val="left"/>
      <w:pPr>
        <w:ind w:left="502" w:hanging="360"/>
      </w:pPr>
      <w:rPr>
        <w:rFonts w:ascii="Wingdings" w:hAnsi="Wingdings" w:hint="default"/>
      </w:rPr>
    </w:lvl>
    <w:lvl w:ilvl="1" w:tplc="F37611F2" w:tentative="1">
      <w:start w:val="1"/>
      <w:numFmt w:val="bullet"/>
      <w:lvlText w:val="o"/>
      <w:lvlJc w:val="left"/>
      <w:pPr>
        <w:ind w:left="1737" w:hanging="360"/>
      </w:pPr>
      <w:rPr>
        <w:rFonts w:ascii="Courier New" w:hAnsi="Courier New" w:cs="Courier New" w:hint="default"/>
      </w:rPr>
    </w:lvl>
    <w:lvl w:ilvl="2" w:tplc="0C0A001B" w:tentative="1">
      <w:start w:val="1"/>
      <w:numFmt w:val="bullet"/>
      <w:lvlText w:val=""/>
      <w:lvlJc w:val="left"/>
      <w:pPr>
        <w:ind w:left="2457" w:hanging="360"/>
      </w:pPr>
      <w:rPr>
        <w:rFonts w:ascii="Wingdings" w:hAnsi="Wingdings" w:hint="default"/>
      </w:rPr>
    </w:lvl>
    <w:lvl w:ilvl="3" w:tplc="0C0A000F" w:tentative="1">
      <w:start w:val="1"/>
      <w:numFmt w:val="bullet"/>
      <w:lvlText w:val=""/>
      <w:lvlJc w:val="left"/>
      <w:pPr>
        <w:ind w:left="3177" w:hanging="360"/>
      </w:pPr>
      <w:rPr>
        <w:rFonts w:ascii="Symbol" w:hAnsi="Symbol" w:hint="default"/>
      </w:rPr>
    </w:lvl>
    <w:lvl w:ilvl="4" w:tplc="0C0A0019" w:tentative="1">
      <w:start w:val="1"/>
      <w:numFmt w:val="bullet"/>
      <w:lvlText w:val="o"/>
      <w:lvlJc w:val="left"/>
      <w:pPr>
        <w:ind w:left="3897" w:hanging="360"/>
      </w:pPr>
      <w:rPr>
        <w:rFonts w:ascii="Courier New" w:hAnsi="Courier New" w:cs="Courier New" w:hint="default"/>
      </w:rPr>
    </w:lvl>
    <w:lvl w:ilvl="5" w:tplc="0C0A001B" w:tentative="1">
      <w:start w:val="1"/>
      <w:numFmt w:val="bullet"/>
      <w:lvlText w:val=""/>
      <w:lvlJc w:val="left"/>
      <w:pPr>
        <w:ind w:left="4617" w:hanging="360"/>
      </w:pPr>
      <w:rPr>
        <w:rFonts w:ascii="Wingdings" w:hAnsi="Wingdings" w:hint="default"/>
      </w:rPr>
    </w:lvl>
    <w:lvl w:ilvl="6" w:tplc="0C0A000F" w:tentative="1">
      <w:start w:val="1"/>
      <w:numFmt w:val="bullet"/>
      <w:lvlText w:val=""/>
      <w:lvlJc w:val="left"/>
      <w:pPr>
        <w:ind w:left="5337" w:hanging="360"/>
      </w:pPr>
      <w:rPr>
        <w:rFonts w:ascii="Symbol" w:hAnsi="Symbol" w:hint="default"/>
      </w:rPr>
    </w:lvl>
    <w:lvl w:ilvl="7" w:tplc="0C0A0019" w:tentative="1">
      <w:start w:val="1"/>
      <w:numFmt w:val="bullet"/>
      <w:lvlText w:val="o"/>
      <w:lvlJc w:val="left"/>
      <w:pPr>
        <w:ind w:left="6057" w:hanging="360"/>
      </w:pPr>
      <w:rPr>
        <w:rFonts w:ascii="Courier New" w:hAnsi="Courier New" w:cs="Courier New" w:hint="default"/>
      </w:rPr>
    </w:lvl>
    <w:lvl w:ilvl="8" w:tplc="0C0A001B" w:tentative="1">
      <w:start w:val="1"/>
      <w:numFmt w:val="bullet"/>
      <w:lvlText w:val=""/>
      <w:lvlJc w:val="left"/>
      <w:pPr>
        <w:ind w:left="6777" w:hanging="360"/>
      </w:pPr>
      <w:rPr>
        <w:rFonts w:ascii="Wingdings" w:hAnsi="Wingdings" w:hint="default"/>
      </w:rPr>
    </w:lvl>
  </w:abstractNum>
  <w:abstractNum w:abstractNumId="28" w15:restartNumberingAfterBreak="0">
    <w:nsid w:val="72F44BC7"/>
    <w:multiLevelType w:val="multilevel"/>
    <w:tmpl w:val="C5FCCF88"/>
    <w:styleLink w:val="WWOutlineListStyle"/>
    <w:lvl w:ilvl="0">
      <w:start w:val="1"/>
      <w:numFmt w:val="none"/>
      <w:lvlText w:val="%1"/>
      <w:lvlJc w:val="left"/>
    </w:lvl>
    <w:lvl w:ilvl="1">
      <w:start w:val="1"/>
      <w:numFmt w:val="decimal"/>
      <w:lvlText w:val="%2."/>
      <w:lvlJc w:val="left"/>
      <w:pPr>
        <w:ind w:left="720" w:hanging="360"/>
      </w:pPr>
      <w:rPr>
        <w:b/>
        <w:bCs/>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1"/>
  </w:num>
  <w:num w:numId="2">
    <w:abstractNumId w:val="18"/>
  </w:num>
  <w:num w:numId="3">
    <w:abstractNumId w:val="5"/>
  </w:num>
  <w:num w:numId="4">
    <w:abstractNumId w:val="21"/>
  </w:num>
  <w:num w:numId="5">
    <w:abstractNumId w:val="0"/>
  </w:num>
  <w:num w:numId="6">
    <w:abstractNumId w:val="12"/>
  </w:num>
  <w:num w:numId="7">
    <w:abstractNumId w:val="16"/>
  </w:num>
  <w:num w:numId="8">
    <w:abstractNumId w:val="25"/>
  </w:num>
  <w:num w:numId="9">
    <w:abstractNumId w:val="9"/>
  </w:num>
  <w:num w:numId="10">
    <w:abstractNumId w:val="3"/>
  </w:num>
  <w:num w:numId="11">
    <w:abstractNumId w:val="28"/>
  </w:num>
  <w:num w:numId="12">
    <w:abstractNumId w:val="7"/>
  </w:num>
  <w:num w:numId="13">
    <w:abstractNumId w:val="8"/>
  </w:num>
  <w:num w:numId="14">
    <w:abstractNumId w:val="17"/>
  </w:num>
  <w:num w:numId="15">
    <w:abstractNumId w:val="19"/>
  </w:num>
  <w:num w:numId="16">
    <w:abstractNumId w:val="20"/>
  </w:num>
  <w:num w:numId="17">
    <w:abstractNumId w:val="29"/>
  </w:num>
  <w:num w:numId="18">
    <w:abstractNumId w:val="23"/>
  </w:num>
  <w:num w:numId="19">
    <w:abstractNumId w:val="13"/>
  </w:num>
  <w:num w:numId="20">
    <w:abstractNumId w:val="22"/>
  </w:num>
  <w:num w:numId="21">
    <w:abstractNumId w:val="14"/>
  </w:num>
  <w:num w:numId="22">
    <w:abstractNumId w:val="4"/>
  </w:num>
  <w:num w:numId="23">
    <w:abstractNumId w:val="2"/>
  </w:num>
  <w:num w:numId="24">
    <w:abstractNumId w:val="27"/>
  </w:num>
  <w:num w:numId="25">
    <w:abstractNumId w:val="6"/>
  </w:num>
  <w:num w:numId="26">
    <w:abstractNumId w:val="26"/>
  </w:num>
  <w:num w:numId="27">
    <w:abstractNumId w:val="1"/>
  </w:num>
  <w:num w:numId="28">
    <w:abstractNumId w:val="15"/>
  </w:num>
  <w:num w:numId="29">
    <w:abstractNumId w:val="10"/>
  </w:num>
  <w:num w:numId="30">
    <w:abstractNumId w:val="24"/>
  </w:num>
  <w:numIdMacAtCleanup w:val="2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onzalo Villaran">
    <w15:presenceInfo w15:providerId="AD" w15:userId="S-1-5-21-3231929268-1350883577-2616059455-11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280"/>
    <w:rsid w:val="00004D1F"/>
    <w:rsid w:val="000C247D"/>
    <w:rsid w:val="000C42B1"/>
    <w:rsid w:val="000E736C"/>
    <w:rsid w:val="001E4C95"/>
    <w:rsid w:val="0037235D"/>
    <w:rsid w:val="0039478F"/>
    <w:rsid w:val="00417A81"/>
    <w:rsid w:val="00597914"/>
    <w:rsid w:val="006F433A"/>
    <w:rsid w:val="007A7D19"/>
    <w:rsid w:val="007C6CFE"/>
    <w:rsid w:val="00810280"/>
    <w:rsid w:val="00855DBB"/>
    <w:rsid w:val="008F3FE3"/>
    <w:rsid w:val="00977195"/>
    <w:rsid w:val="009F5746"/>
    <w:rsid w:val="00A16C45"/>
    <w:rsid w:val="00A27A86"/>
    <w:rsid w:val="00B80C48"/>
    <w:rsid w:val="00BC65EF"/>
    <w:rsid w:val="00BE1695"/>
    <w:rsid w:val="00BE65DE"/>
    <w:rsid w:val="00BF1E0C"/>
    <w:rsid w:val="00C9001D"/>
    <w:rsid w:val="00CA389D"/>
    <w:rsid w:val="00D3316E"/>
    <w:rsid w:val="00D64392"/>
    <w:rsid w:val="00D65B58"/>
    <w:rsid w:val="00DA620C"/>
    <w:rsid w:val="00EC5C3C"/>
    <w:rsid w:val="00F16A34"/>
    <w:rsid w:val="00F60910"/>
    <w:rsid w:val="00FA3150"/>
    <w:rsid w:val="00FB575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BBD77"/>
  <w15:docId w15:val="{AF072211-DEDB-4237-B929-21121D790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10280"/>
    <w:pPr>
      <w:widowControl w:val="0"/>
      <w:suppressAutoHyphens/>
      <w:autoSpaceDN w:val="0"/>
      <w:spacing w:after="0" w:line="240" w:lineRule="auto"/>
      <w:jc w:val="both"/>
      <w:textAlignment w:val="baseline"/>
    </w:pPr>
    <w:rPr>
      <w:rFonts w:ascii="Calibri" w:eastAsia="SimSun" w:hAnsi="Calibri" w:cs="Mangal"/>
      <w:kern w:val="3"/>
      <w:lang w:val="es-ES" w:eastAsia="es-ES" w:bidi="hi-IN"/>
    </w:rPr>
  </w:style>
  <w:style w:type="paragraph" w:styleId="Ttulo1">
    <w:name w:val="heading 1"/>
    <w:basedOn w:val="Ttulo11"/>
    <w:next w:val="Normal"/>
    <w:link w:val="Ttulo1Car"/>
    <w:qFormat/>
    <w:rsid w:val="00810280"/>
    <w:pPr>
      <w:pageBreakBefore/>
      <w:numPr>
        <w:numId w:val="1"/>
      </w:numPr>
      <w:tabs>
        <w:tab w:val="left" w:pos="284"/>
      </w:tabs>
    </w:pPr>
  </w:style>
  <w:style w:type="paragraph" w:styleId="Ttulo2">
    <w:name w:val="heading 2"/>
    <w:basedOn w:val="Ttulo21"/>
    <w:next w:val="Normal"/>
    <w:link w:val="Ttulo2Car"/>
    <w:unhideWhenUsed/>
    <w:qFormat/>
    <w:rsid w:val="00810280"/>
    <w:pPr>
      <w:numPr>
        <w:ilvl w:val="1"/>
        <w:numId w:val="1"/>
      </w:numPr>
    </w:pPr>
  </w:style>
  <w:style w:type="paragraph" w:styleId="Ttulo3">
    <w:name w:val="heading 3"/>
    <w:basedOn w:val="Normal"/>
    <w:next w:val="Normal"/>
    <w:link w:val="Ttulo3Car"/>
    <w:uiPriority w:val="9"/>
    <w:unhideWhenUsed/>
    <w:qFormat/>
    <w:rsid w:val="00810280"/>
    <w:pPr>
      <w:keepNext/>
      <w:keepLines/>
      <w:numPr>
        <w:ilvl w:val="2"/>
        <w:numId w:val="1"/>
      </w:numPr>
      <w:spacing w:before="40"/>
      <w:outlineLvl w:val="2"/>
    </w:pPr>
    <w:rPr>
      <w:rFonts w:asciiTheme="majorHAnsi" w:eastAsiaTheme="majorEastAsia" w:hAnsiTheme="majorHAnsi"/>
      <w:color w:val="243F60" w:themeColor="accent1" w:themeShade="7F"/>
      <w:sz w:val="24"/>
      <w:szCs w:val="21"/>
    </w:rPr>
  </w:style>
  <w:style w:type="paragraph" w:styleId="Ttulo4">
    <w:name w:val="heading 4"/>
    <w:basedOn w:val="Normal"/>
    <w:next w:val="Normal"/>
    <w:link w:val="Ttulo4Car"/>
    <w:unhideWhenUsed/>
    <w:qFormat/>
    <w:rsid w:val="00810280"/>
    <w:pPr>
      <w:keepNext/>
      <w:keepLines/>
      <w:numPr>
        <w:ilvl w:val="3"/>
        <w:numId w:val="1"/>
      </w:numPr>
      <w:spacing w:before="40"/>
      <w:outlineLvl w:val="3"/>
    </w:pPr>
    <w:rPr>
      <w:rFonts w:asciiTheme="majorHAnsi" w:eastAsiaTheme="majorEastAsia" w:hAnsiTheme="majorHAnsi"/>
      <w:i/>
      <w:iCs/>
      <w:color w:val="365F91" w:themeColor="accent1" w:themeShade="BF"/>
      <w:szCs w:val="20"/>
    </w:rPr>
  </w:style>
  <w:style w:type="paragraph" w:styleId="Ttulo5">
    <w:name w:val="heading 5"/>
    <w:basedOn w:val="Normal"/>
    <w:next w:val="Normal"/>
    <w:link w:val="Ttulo5Car"/>
    <w:uiPriority w:val="9"/>
    <w:semiHidden/>
    <w:unhideWhenUsed/>
    <w:qFormat/>
    <w:rsid w:val="00810280"/>
    <w:pPr>
      <w:keepNext/>
      <w:keepLines/>
      <w:numPr>
        <w:ilvl w:val="4"/>
        <w:numId w:val="1"/>
      </w:numPr>
      <w:spacing w:before="40"/>
      <w:outlineLvl w:val="4"/>
    </w:pPr>
    <w:rPr>
      <w:rFonts w:asciiTheme="majorHAnsi" w:eastAsiaTheme="majorEastAsia" w:hAnsiTheme="majorHAnsi"/>
      <w:color w:val="365F91" w:themeColor="accent1" w:themeShade="BF"/>
      <w:szCs w:val="20"/>
    </w:rPr>
  </w:style>
  <w:style w:type="paragraph" w:styleId="Ttulo6">
    <w:name w:val="heading 6"/>
    <w:basedOn w:val="Normal"/>
    <w:next w:val="Normal"/>
    <w:link w:val="Ttulo6Car"/>
    <w:uiPriority w:val="9"/>
    <w:semiHidden/>
    <w:unhideWhenUsed/>
    <w:qFormat/>
    <w:rsid w:val="00810280"/>
    <w:pPr>
      <w:keepNext/>
      <w:keepLines/>
      <w:numPr>
        <w:ilvl w:val="5"/>
        <w:numId w:val="1"/>
      </w:numPr>
      <w:spacing w:before="40"/>
      <w:outlineLvl w:val="5"/>
    </w:pPr>
    <w:rPr>
      <w:rFonts w:asciiTheme="majorHAnsi" w:eastAsiaTheme="majorEastAsia" w:hAnsiTheme="majorHAnsi"/>
      <w:color w:val="243F60" w:themeColor="accent1" w:themeShade="7F"/>
      <w:szCs w:val="20"/>
    </w:rPr>
  </w:style>
  <w:style w:type="paragraph" w:styleId="Ttulo7">
    <w:name w:val="heading 7"/>
    <w:basedOn w:val="Normal"/>
    <w:next w:val="Normal"/>
    <w:link w:val="Ttulo7Car"/>
    <w:uiPriority w:val="9"/>
    <w:semiHidden/>
    <w:unhideWhenUsed/>
    <w:qFormat/>
    <w:rsid w:val="00810280"/>
    <w:pPr>
      <w:keepNext/>
      <w:keepLines/>
      <w:numPr>
        <w:ilvl w:val="6"/>
        <w:numId w:val="1"/>
      </w:numPr>
      <w:spacing w:before="40"/>
      <w:outlineLvl w:val="6"/>
    </w:pPr>
    <w:rPr>
      <w:rFonts w:asciiTheme="majorHAnsi" w:eastAsiaTheme="majorEastAsia" w:hAnsiTheme="majorHAnsi"/>
      <w:i/>
      <w:iCs/>
      <w:color w:val="243F60" w:themeColor="accent1" w:themeShade="7F"/>
      <w:szCs w:val="20"/>
    </w:rPr>
  </w:style>
  <w:style w:type="paragraph" w:styleId="Ttulo8">
    <w:name w:val="heading 8"/>
    <w:basedOn w:val="Normal"/>
    <w:next w:val="Normal"/>
    <w:link w:val="Ttulo8Car"/>
    <w:uiPriority w:val="9"/>
    <w:semiHidden/>
    <w:unhideWhenUsed/>
    <w:qFormat/>
    <w:rsid w:val="00810280"/>
    <w:pPr>
      <w:keepNext/>
      <w:keepLines/>
      <w:numPr>
        <w:ilvl w:val="7"/>
        <w:numId w:val="1"/>
      </w:numPr>
      <w:spacing w:before="40"/>
      <w:outlineLvl w:val="7"/>
    </w:pPr>
    <w:rPr>
      <w:rFonts w:asciiTheme="majorHAnsi" w:eastAsiaTheme="majorEastAsia" w:hAnsiTheme="majorHAnsi"/>
      <w:color w:val="272727" w:themeColor="text1" w:themeTint="D8"/>
      <w:sz w:val="21"/>
      <w:szCs w:val="19"/>
    </w:rPr>
  </w:style>
  <w:style w:type="paragraph" w:styleId="Ttulo9">
    <w:name w:val="heading 9"/>
    <w:basedOn w:val="Normal"/>
    <w:next w:val="Normal"/>
    <w:link w:val="Ttulo9Car"/>
    <w:uiPriority w:val="9"/>
    <w:semiHidden/>
    <w:unhideWhenUsed/>
    <w:qFormat/>
    <w:rsid w:val="00810280"/>
    <w:pPr>
      <w:keepNext/>
      <w:keepLines/>
      <w:numPr>
        <w:ilvl w:val="8"/>
        <w:numId w:val="1"/>
      </w:numPr>
      <w:spacing w:before="40"/>
      <w:outlineLvl w:val="8"/>
    </w:pPr>
    <w:rPr>
      <w:rFonts w:asciiTheme="majorHAnsi" w:eastAsiaTheme="majorEastAsia" w:hAnsiTheme="majorHAnsi"/>
      <w:i/>
      <w:iCs/>
      <w:color w:val="272727" w:themeColor="text1" w:themeTint="D8"/>
      <w:sz w:val="21"/>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10280"/>
    <w:rPr>
      <w:rFonts w:ascii="Calibri" w:eastAsia="Microsoft YaHei" w:hAnsi="Calibri" w:cs="Mangal"/>
      <w:b/>
      <w:bCs/>
      <w:iCs/>
      <w:color w:val="44546A"/>
      <w:kern w:val="3"/>
      <w:sz w:val="24"/>
      <w:szCs w:val="28"/>
      <w:lang w:val="es-CO" w:eastAsia="zh-CN" w:bidi="hi-IN"/>
    </w:rPr>
  </w:style>
  <w:style w:type="character" w:customStyle="1" w:styleId="Ttulo2Car">
    <w:name w:val="Título 2 Car"/>
    <w:basedOn w:val="Fuentedeprrafopredeter"/>
    <w:link w:val="Ttulo2"/>
    <w:rsid w:val="00810280"/>
    <w:rPr>
      <w:rFonts w:ascii="Calibri" w:eastAsia="SimSun" w:hAnsi="Calibri" w:cs="Mangal"/>
      <w:b/>
      <w:bCs/>
      <w:color w:val="44546A"/>
      <w:kern w:val="3"/>
      <w:lang w:val="es-CO" w:eastAsia="zh-CN" w:bidi="hi-IN"/>
    </w:rPr>
  </w:style>
  <w:style w:type="character" w:customStyle="1" w:styleId="Ttulo3Car">
    <w:name w:val="Título 3 Car"/>
    <w:basedOn w:val="Fuentedeprrafopredeter"/>
    <w:link w:val="Ttulo3"/>
    <w:uiPriority w:val="9"/>
    <w:rsid w:val="00810280"/>
    <w:rPr>
      <w:rFonts w:asciiTheme="majorHAnsi" w:eastAsiaTheme="majorEastAsia" w:hAnsiTheme="majorHAnsi" w:cs="Mangal"/>
      <w:color w:val="243F60" w:themeColor="accent1" w:themeShade="7F"/>
      <w:kern w:val="3"/>
      <w:sz w:val="24"/>
      <w:szCs w:val="21"/>
      <w:lang w:val="es-ES" w:eastAsia="es-ES" w:bidi="hi-IN"/>
    </w:rPr>
  </w:style>
  <w:style w:type="character" w:customStyle="1" w:styleId="Ttulo4Car">
    <w:name w:val="Título 4 Car"/>
    <w:basedOn w:val="Fuentedeprrafopredeter"/>
    <w:link w:val="Ttulo4"/>
    <w:rsid w:val="00810280"/>
    <w:rPr>
      <w:rFonts w:asciiTheme="majorHAnsi" w:eastAsiaTheme="majorEastAsia" w:hAnsiTheme="majorHAnsi" w:cs="Mangal"/>
      <w:i/>
      <w:iCs/>
      <w:color w:val="365F91" w:themeColor="accent1" w:themeShade="BF"/>
      <w:kern w:val="3"/>
      <w:szCs w:val="20"/>
      <w:lang w:val="es-ES" w:eastAsia="es-ES" w:bidi="hi-IN"/>
    </w:rPr>
  </w:style>
  <w:style w:type="character" w:customStyle="1" w:styleId="Ttulo5Car">
    <w:name w:val="Título 5 Car"/>
    <w:basedOn w:val="Fuentedeprrafopredeter"/>
    <w:link w:val="Ttulo5"/>
    <w:uiPriority w:val="9"/>
    <w:semiHidden/>
    <w:rsid w:val="00810280"/>
    <w:rPr>
      <w:rFonts w:asciiTheme="majorHAnsi" w:eastAsiaTheme="majorEastAsia" w:hAnsiTheme="majorHAnsi" w:cs="Mangal"/>
      <w:color w:val="365F91" w:themeColor="accent1" w:themeShade="BF"/>
      <w:kern w:val="3"/>
      <w:szCs w:val="20"/>
      <w:lang w:val="es-ES" w:eastAsia="es-ES" w:bidi="hi-IN"/>
    </w:rPr>
  </w:style>
  <w:style w:type="character" w:customStyle="1" w:styleId="Ttulo6Car">
    <w:name w:val="Título 6 Car"/>
    <w:basedOn w:val="Fuentedeprrafopredeter"/>
    <w:link w:val="Ttulo6"/>
    <w:uiPriority w:val="9"/>
    <w:semiHidden/>
    <w:rsid w:val="00810280"/>
    <w:rPr>
      <w:rFonts w:asciiTheme="majorHAnsi" w:eastAsiaTheme="majorEastAsia" w:hAnsiTheme="majorHAnsi" w:cs="Mangal"/>
      <w:color w:val="243F60" w:themeColor="accent1" w:themeShade="7F"/>
      <w:kern w:val="3"/>
      <w:szCs w:val="20"/>
      <w:lang w:val="es-ES" w:eastAsia="es-ES" w:bidi="hi-IN"/>
    </w:rPr>
  </w:style>
  <w:style w:type="character" w:customStyle="1" w:styleId="Ttulo7Car">
    <w:name w:val="Título 7 Car"/>
    <w:basedOn w:val="Fuentedeprrafopredeter"/>
    <w:link w:val="Ttulo7"/>
    <w:uiPriority w:val="9"/>
    <w:semiHidden/>
    <w:rsid w:val="00810280"/>
    <w:rPr>
      <w:rFonts w:asciiTheme="majorHAnsi" w:eastAsiaTheme="majorEastAsia" w:hAnsiTheme="majorHAnsi" w:cs="Mangal"/>
      <w:i/>
      <w:iCs/>
      <w:color w:val="243F60" w:themeColor="accent1" w:themeShade="7F"/>
      <w:kern w:val="3"/>
      <w:szCs w:val="20"/>
      <w:lang w:val="es-ES" w:eastAsia="es-ES" w:bidi="hi-IN"/>
    </w:rPr>
  </w:style>
  <w:style w:type="character" w:customStyle="1" w:styleId="Ttulo8Car">
    <w:name w:val="Título 8 Car"/>
    <w:basedOn w:val="Fuentedeprrafopredeter"/>
    <w:link w:val="Ttulo8"/>
    <w:uiPriority w:val="9"/>
    <w:semiHidden/>
    <w:rsid w:val="00810280"/>
    <w:rPr>
      <w:rFonts w:asciiTheme="majorHAnsi" w:eastAsiaTheme="majorEastAsia" w:hAnsiTheme="majorHAnsi" w:cs="Mangal"/>
      <w:color w:val="272727" w:themeColor="text1" w:themeTint="D8"/>
      <w:kern w:val="3"/>
      <w:sz w:val="21"/>
      <w:szCs w:val="19"/>
      <w:lang w:val="es-ES" w:eastAsia="es-ES" w:bidi="hi-IN"/>
    </w:rPr>
  </w:style>
  <w:style w:type="character" w:customStyle="1" w:styleId="Ttulo9Car">
    <w:name w:val="Título 9 Car"/>
    <w:basedOn w:val="Fuentedeprrafopredeter"/>
    <w:link w:val="Ttulo9"/>
    <w:uiPriority w:val="9"/>
    <w:semiHidden/>
    <w:rsid w:val="00810280"/>
    <w:rPr>
      <w:rFonts w:asciiTheme="majorHAnsi" w:eastAsiaTheme="majorEastAsia" w:hAnsiTheme="majorHAnsi" w:cs="Mangal"/>
      <w:i/>
      <w:iCs/>
      <w:color w:val="272727" w:themeColor="text1" w:themeTint="D8"/>
      <w:kern w:val="3"/>
      <w:sz w:val="21"/>
      <w:szCs w:val="19"/>
      <w:lang w:val="es-ES" w:eastAsia="es-ES" w:bidi="hi-IN"/>
    </w:rPr>
  </w:style>
  <w:style w:type="numbering" w:customStyle="1" w:styleId="WWOutlineListStyle10">
    <w:name w:val="WW_OutlineListStyle_10"/>
    <w:basedOn w:val="Sinlista"/>
    <w:rsid w:val="00810280"/>
  </w:style>
  <w:style w:type="paragraph" w:customStyle="1" w:styleId="Ttulo11">
    <w:name w:val="Título 11"/>
    <w:basedOn w:val="Heading"/>
    <w:next w:val="Textbody"/>
    <w:rsid w:val="00810280"/>
    <w:pPr>
      <w:spacing w:before="120" w:after="240"/>
      <w:outlineLvl w:val="0"/>
    </w:pPr>
    <w:rPr>
      <w:rFonts w:ascii="Calibri" w:hAnsi="Calibri"/>
      <w:b/>
      <w:bCs/>
      <w:iCs/>
      <w:color w:val="44546A"/>
      <w:sz w:val="24"/>
    </w:rPr>
  </w:style>
  <w:style w:type="paragraph" w:customStyle="1" w:styleId="Ttulo21">
    <w:name w:val="Título 21"/>
    <w:basedOn w:val="Standard"/>
    <w:next w:val="Textbody"/>
    <w:rsid w:val="00810280"/>
    <w:pPr>
      <w:spacing w:after="240"/>
      <w:outlineLvl w:val="1"/>
    </w:pPr>
    <w:rPr>
      <w:rFonts w:ascii="Calibri" w:hAnsi="Calibri"/>
      <w:b/>
      <w:bCs/>
      <w:color w:val="44546A"/>
      <w:szCs w:val="22"/>
    </w:rPr>
  </w:style>
  <w:style w:type="paragraph" w:customStyle="1" w:styleId="Ttulo31">
    <w:name w:val="Título 31"/>
    <w:basedOn w:val="Heading"/>
    <w:next w:val="Textbody"/>
    <w:rsid w:val="00810280"/>
    <w:rPr>
      <w:b/>
      <w:bCs/>
    </w:rPr>
  </w:style>
  <w:style w:type="paragraph" w:customStyle="1" w:styleId="Ttulo41">
    <w:name w:val="Título 41"/>
    <w:basedOn w:val="Heading"/>
    <w:next w:val="Textbody"/>
    <w:rsid w:val="00810280"/>
    <w:pPr>
      <w:outlineLvl w:val="3"/>
    </w:pPr>
    <w:rPr>
      <w:b/>
      <w:i/>
    </w:rPr>
  </w:style>
  <w:style w:type="paragraph" w:customStyle="1" w:styleId="Ttulo51">
    <w:name w:val="Título 51"/>
    <w:basedOn w:val="Heading"/>
    <w:next w:val="Textbody"/>
    <w:rsid w:val="00810280"/>
    <w:pPr>
      <w:outlineLvl w:val="4"/>
    </w:pPr>
    <w:rPr>
      <w:b/>
    </w:rPr>
  </w:style>
  <w:style w:type="paragraph" w:customStyle="1" w:styleId="Ttulo61">
    <w:name w:val="Título 61"/>
    <w:basedOn w:val="Heading"/>
    <w:next w:val="Textbody"/>
    <w:rsid w:val="00810280"/>
    <w:pPr>
      <w:outlineLvl w:val="5"/>
    </w:pPr>
    <w:rPr>
      <w:b/>
      <w:i/>
    </w:rPr>
  </w:style>
  <w:style w:type="character" w:customStyle="1" w:styleId="Fuentedeprrafopredeter1">
    <w:name w:val="Fuente de párrafo predeter.1"/>
    <w:rsid w:val="00810280"/>
  </w:style>
  <w:style w:type="character" w:customStyle="1" w:styleId="PrrafodelistaCar">
    <w:name w:val="Párrafo de lista Car"/>
    <w:link w:val="Prrafodelista"/>
    <w:uiPriority w:val="34"/>
    <w:rsid w:val="00810280"/>
    <w:rPr>
      <w:rFonts w:ascii="Calibri" w:eastAsia="Calibri" w:hAnsi="Calibri" w:cs="Times New Roman"/>
    </w:rPr>
  </w:style>
  <w:style w:type="character" w:customStyle="1" w:styleId="Hipervnculovisitado1">
    <w:name w:val="Hipervínculo visitado1"/>
    <w:basedOn w:val="Fuentedeprrafopredeter1"/>
    <w:rsid w:val="00810280"/>
    <w:rPr>
      <w:color w:val="954F72"/>
      <w:u w:val="single"/>
    </w:rPr>
  </w:style>
  <w:style w:type="character" w:customStyle="1" w:styleId="TDC2Car">
    <w:name w:val="TDC 2 Car"/>
    <w:basedOn w:val="Fuentedeprrafopredeter1"/>
    <w:rsid w:val="00810280"/>
    <w:rPr>
      <w:rFonts w:ascii="Calibri" w:hAnsi="Calibri"/>
      <w:sz w:val="22"/>
      <w:szCs w:val="20"/>
      <w:lang w:val="es-ES" w:eastAsia="es-ES"/>
    </w:rPr>
  </w:style>
  <w:style w:type="paragraph" w:customStyle="1" w:styleId="TDC11">
    <w:name w:val="TDC 11"/>
    <w:basedOn w:val="Normal"/>
    <w:next w:val="Normal"/>
    <w:autoRedefine/>
    <w:rsid w:val="00810280"/>
    <w:pPr>
      <w:spacing w:after="100"/>
    </w:pPr>
    <w:rPr>
      <w:szCs w:val="20"/>
    </w:rPr>
  </w:style>
  <w:style w:type="paragraph" w:customStyle="1" w:styleId="Standard">
    <w:name w:val="Standard"/>
    <w:rsid w:val="00810280"/>
    <w:pPr>
      <w:widowControl w:val="0"/>
      <w:suppressAutoHyphens/>
      <w:autoSpaceDN w:val="0"/>
      <w:spacing w:after="0" w:line="240" w:lineRule="auto"/>
      <w:textAlignment w:val="baseline"/>
      <w:outlineLvl w:val="2"/>
    </w:pPr>
    <w:rPr>
      <w:rFonts w:ascii="Arial" w:eastAsia="SimSun" w:hAnsi="Arial" w:cs="Mangal"/>
      <w:kern w:val="3"/>
      <w:szCs w:val="24"/>
      <w:lang w:val="es-CO" w:eastAsia="zh-CN" w:bidi="hi-IN"/>
    </w:rPr>
  </w:style>
  <w:style w:type="paragraph" w:customStyle="1" w:styleId="Heading">
    <w:name w:val="Heading"/>
    <w:basedOn w:val="Standard"/>
    <w:next w:val="Textbody"/>
    <w:rsid w:val="00810280"/>
    <w:pPr>
      <w:keepNext/>
      <w:spacing w:before="240" w:after="120"/>
    </w:pPr>
    <w:rPr>
      <w:rFonts w:eastAsia="Microsoft YaHei"/>
      <w:sz w:val="28"/>
      <w:szCs w:val="28"/>
    </w:rPr>
  </w:style>
  <w:style w:type="paragraph" w:customStyle="1" w:styleId="Textbody">
    <w:name w:val="Text body"/>
    <w:basedOn w:val="Standard"/>
    <w:rsid w:val="00810280"/>
    <w:pPr>
      <w:spacing w:after="120"/>
    </w:pPr>
    <w:rPr>
      <w:sz w:val="20"/>
    </w:rPr>
  </w:style>
  <w:style w:type="paragraph" w:customStyle="1" w:styleId="Lista1">
    <w:name w:val="Lista1"/>
    <w:basedOn w:val="Textbody"/>
    <w:rsid w:val="00810280"/>
  </w:style>
  <w:style w:type="paragraph" w:customStyle="1" w:styleId="Descripcin1">
    <w:name w:val="Descripción1"/>
    <w:basedOn w:val="Standard"/>
    <w:rsid w:val="00810280"/>
    <w:pPr>
      <w:suppressLineNumbers/>
      <w:spacing w:before="120" w:after="120"/>
    </w:pPr>
    <w:rPr>
      <w:i/>
      <w:iCs/>
      <w:sz w:val="24"/>
    </w:rPr>
  </w:style>
  <w:style w:type="paragraph" w:customStyle="1" w:styleId="Index">
    <w:name w:val="Index"/>
    <w:basedOn w:val="Standard"/>
    <w:rsid w:val="00810280"/>
    <w:pPr>
      <w:suppressLineNumbers/>
    </w:pPr>
  </w:style>
  <w:style w:type="paragraph" w:customStyle="1" w:styleId="Textoindependiente1">
    <w:name w:val="Texto independiente1"/>
    <w:basedOn w:val="Normal"/>
    <w:rsid w:val="00810280"/>
    <w:pPr>
      <w:autoSpaceDE w:val="0"/>
    </w:pPr>
    <w:rPr>
      <w:rFonts w:ascii="TimesNewRomanPSMT" w:hAnsi="TimesNewRomanPSMT"/>
      <w:color w:val="FFFF00"/>
      <w:sz w:val="20"/>
      <w:szCs w:val="20"/>
    </w:rPr>
  </w:style>
  <w:style w:type="paragraph" w:customStyle="1" w:styleId="TableContents">
    <w:name w:val="Table Contents"/>
    <w:basedOn w:val="Standard"/>
    <w:rsid w:val="00810280"/>
    <w:pPr>
      <w:suppressLineNumbers/>
    </w:pPr>
  </w:style>
  <w:style w:type="paragraph" w:customStyle="1" w:styleId="TableHeading">
    <w:name w:val="Table Heading"/>
    <w:basedOn w:val="TableContents"/>
    <w:rsid w:val="00810280"/>
    <w:pPr>
      <w:jc w:val="center"/>
    </w:pPr>
    <w:rPr>
      <w:b/>
      <w:bCs/>
    </w:rPr>
  </w:style>
  <w:style w:type="paragraph" w:customStyle="1" w:styleId="Encabezado1">
    <w:name w:val="Encabezado1"/>
    <w:basedOn w:val="Standard"/>
    <w:rsid w:val="00810280"/>
    <w:pPr>
      <w:suppressLineNumbers/>
      <w:tabs>
        <w:tab w:val="center" w:pos="4986"/>
        <w:tab w:val="right" w:pos="9972"/>
      </w:tabs>
    </w:pPr>
  </w:style>
  <w:style w:type="paragraph" w:customStyle="1" w:styleId="ContentsHeading">
    <w:name w:val="Contents Heading"/>
    <w:basedOn w:val="Heading"/>
    <w:rsid w:val="00810280"/>
    <w:pPr>
      <w:suppressLineNumbers/>
    </w:pPr>
    <w:rPr>
      <w:b/>
      <w:bCs/>
      <w:sz w:val="32"/>
      <w:szCs w:val="32"/>
    </w:rPr>
  </w:style>
  <w:style w:type="paragraph" w:customStyle="1" w:styleId="Contents3">
    <w:name w:val="Contents 3"/>
    <w:basedOn w:val="Index"/>
    <w:rsid w:val="00810280"/>
    <w:pPr>
      <w:tabs>
        <w:tab w:val="right" w:leader="dot" w:pos="9972"/>
      </w:tabs>
      <w:ind w:left="566"/>
    </w:pPr>
  </w:style>
  <w:style w:type="paragraph" w:customStyle="1" w:styleId="Piedepgina1">
    <w:name w:val="Pie de página1"/>
    <w:basedOn w:val="Standard"/>
    <w:rsid w:val="00810280"/>
    <w:pPr>
      <w:suppressLineNumbers/>
      <w:tabs>
        <w:tab w:val="center" w:pos="4986"/>
        <w:tab w:val="right" w:pos="9972"/>
      </w:tabs>
    </w:pPr>
  </w:style>
  <w:style w:type="paragraph" w:customStyle="1" w:styleId="PortadaTitulo">
    <w:name w:val="Portada Titulo"/>
    <w:basedOn w:val="Textbody"/>
    <w:rsid w:val="00810280"/>
  </w:style>
  <w:style w:type="paragraph" w:customStyle="1" w:styleId="Contents6">
    <w:name w:val="Contents 6"/>
    <w:basedOn w:val="Index"/>
    <w:rsid w:val="00810280"/>
    <w:pPr>
      <w:tabs>
        <w:tab w:val="right" w:leader="dot" w:pos="9972"/>
      </w:tabs>
      <w:ind w:left="1415"/>
    </w:pPr>
  </w:style>
  <w:style w:type="character" w:customStyle="1" w:styleId="BulletSymbols">
    <w:name w:val="Bullet Symbols"/>
    <w:rsid w:val="00810280"/>
    <w:rPr>
      <w:rFonts w:ascii="OpenSymbol" w:eastAsia="OpenSymbol" w:hAnsi="OpenSymbol" w:cs="OpenSymbol"/>
    </w:rPr>
  </w:style>
  <w:style w:type="character" w:customStyle="1" w:styleId="NumberingSymbols">
    <w:name w:val="Numbering Symbols"/>
    <w:rsid w:val="00810280"/>
    <w:rPr>
      <w:b/>
      <w:bCs/>
    </w:rPr>
  </w:style>
  <w:style w:type="character" w:customStyle="1" w:styleId="Variable">
    <w:name w:val="Variable"/>
    <w:rsid w:val="00810280"/>
    <w:rPr>
      <w:i/>
      <w:iCs/>
    </w:rPr>
  </w:style>
  <w:style w:type="character" w:customStyle="1" w:styleId="XDocReportEmptyText">
    <w:name w:val="XDocReport_EmptyText"/>
    <w:rsid w:val="00810280"/>
  </w:style>
  <w:style w:type="character" w:customStyle="1" w:styleId="XDocReportBold">
    <w:name w:val="XDocReport_Bold"/>
    <w:rsid w:val="00810280"/>
    <w:rPr>
      <w:b/>
    </w:rPr>
  </w:style>
  <w:style w:type="character" w:customStyle="1" w:styleId="XDocReportItalic">
    <w:name w:val="XDocReport_Italic"/>
    <w:rsid w:val="00810280"/>
    <w:rPr>
      <w:i/>
    </w:rPr>
  </w:style>
  <w:style w:type="character" w:customStyle="1" w:styleId="XDocReportUnderline">
    <w:name w:val="XDocReport_Underline"/>
    <w:rsid w:val="00810280"/>
    <w:rPr>
      <w:u w:val="single"/>
    </w:rPr>
  </w:style>
  <w:style w:type="character" w:customStyle="1" w:styleId="XDocReportStrike">
    <w:name w:val="XDocReport_Strike"/>
    <w:rsid w:val="00810280"/>
    <w:rPr>
      <w:strike/>
      <w:u w:val="none"/>
    </w:rPr>
  </w:style>
  <w:style w:type="character" w:customStyle="1" w:styleId="XDocReportSubscript">
    <w:name w:val="XDocReport_Subscript"/>
    <w:rsid w:val="00810280"/>
    <w:rPr>
      <w:position w:val="0"/>
      <w:vertAlign w:val="subscript"/>
    </w:rPr>
  </w:style>
  <w:style w:type="character" w:customStyle="1" w:styleId="XDocReportSuperscript">
    <w:name w:val="XDocReport_Superscript"/>
    <w:rsid w:val="00810280"/>
    <w:rPr>
      <w:position w:val="0"/>
      <w:vertAlign w:val="superscript"/>
    </w:rPr>
  </w:style>
  <w:style w:type="paragraph" w:customStyle="1" w:styleId="XDocReportParaBreakBefore">
    <w:name w:val="XDocReport_ParaBreakBefore"/>
    <w:rsid w:val="00810280"/>
    <w:pPr>
      <w:pageBreakBefore/>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ParaBreakAfter">
    <w:name w:val="XDocReport_ParaBreakAfter"/>
    <w:rsid w:val="00810280"/>
    <w:pPr>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paragraph" w:customStyle="1" w:styleId="XDocReportOLP">
    <w:name w:val="XDocReport_OL_P"/>
    <w:basedOn w:val="Standard"/>
    <w:rsid w:val="00810280"/>
    <w:pPr>
      <w:numPr>
        <w:numId w:val="14"/>
      </w:numPr>
    </w:pPr>
  </w:style>
  <w:style w:type="paragraph" w:customStyle="1" w:styleId="XDocReportULP">
    <w:name w:val="XDocReport_UL_P"/>
    <w:basedOn w:val="Standard"/>
    <w:rsid w:val="00810280"/>
    <w:pPr>
      <w:numPr>
        <w:numId w:val="15"/>
      </w:numPr>
    </w:pPr>
  </w:style>
  <w:style w:type="paragraph" w:customStyle="1" w:styleId="Prrafodelista1">
    <w:name w:val="Párrafo de lista1"/>
    <w:basedOn w:val="Normal"/>
    <w:rsid w:val="00810280"/>
    <w:pPr>
      <w:widowControl/>
      <w:spacing w:after="160"/>
      <w:ind w:left="720"/>
      <w:jc w:val="left"/>
      <w:textAlignment w:val="auto"/>
    </w:pPr>
    <w:rPr>
      <w:rFonts w:eastAsia="Calibri" w:cs="Times New Roman"/>
      <w:kern w:val="0"/>
      <w:lang w:val="es-PE" w:eastAsia="en-US" w:bidi="ar-SA"/>
    </w:rPr>
  </w:style>
  <w:style w:type="character" w:customStyle="1" w:styleId="Hipervnculo1">
    <w:name w:val="Hipervínculo1"/>
    <w:basedOn w:val="Fuentedeprrafopredeter1"/>
    <w:rsid w:val="00810280"/>
    <w:rPr>
      <w:color w:val="9454C3"/>
      <w:u w:val="single"/>
    </w:rPr>
  </w:style>
  <w:style w:type="character" w:customStyle="1" w:styleId="Refdenotaalpie1">
    <w:name w:val="Ref. de nota al pie1"/>
    <w:basedOn w:val="Fuentedeprrafopredeter1"/>
    <w:rsid w:val="00810280"/>
  </w:style>
  <w:style w:type="paragraph" w:customStyle="1" w:styleId="Textonotapie1">
    <w:name w:val="Texto nota pie1"/>
    <w:basedOn w:val="Normal"/>
    <w:rsid w:val="00810280"/>
    <w:pPr>
      <w:widowControl/>
      <w:textAlignment w:val="auto"/>
    </w:pPr>
    <w:rPr>
      <w:rFonts w:ascii="Arial" w:eastAsia="Times New Roman" w:hAnsi="Arial" w:cs="Times New Roman"/>
      <w:kern w:val="0"/>
      <w:sz w:val="20"/>
      <w:szCs w:val="20"/>
      <w:lang w:bidi="ar-SA"/>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1"/>
    <w:link w:val="Textonotapie"/>
    <w:rsid w:val="00810280"/>
    <w:rPr>
      <w:rFonts w:ascii="Arial" w:eastAsia="Times New Roman" w:hAnsi="Arial" w:cs="Times New Roman"/>
      <w:sz w:val="20"/>
      <w:szCs w:val="20"/>
      <w:lang w:val="es-ES" w:eastAsia="es-ES"/>
    </w:rPr>
  </w:style>
  <w:style w:type="paragraph" w:customStyle="1" w:styleId="Textodeglobo1">
    <w:name w:val="Texto de globo1"/>
    <w:basedOn w:val="Normal"/>
    <w:rsid w:val="00810280"/>
    <w:rPr>
      <w:rFonts w:ascii="Segoe UI" w:hAnsi="Segoe UI"/>
      <w:sz w:val="18"/>
      <w:szCs w:val="16"/>
    </w:rPr>
  </w:style>
  <w:style w:type="character" w:customStyle="1" w:styleId="TextodegloboCar">
    <w:name w:val="Texto de globo Car"/>
    <w:basedOn w:val="Fuentedeprrafopredeter1"/>
    <w:uiPriority w:val="99"/>
    <w:rsid w:val="00810280"/>
    <w:rPr>
      <w:rFonts w:ascii="Segoe UI" w:hAnsi="Segoe UI"/>
      <w:sz w:val="18"/>
      <w:szCs w:val="16"/>
      <w:lang w:val="es-ES" w:eastAsia="es-ES"/>
    </w:rPr>
  </w:style>
  <w:style w:type="paragraph" w:customStyle="1" w:styleId="Textoindependiente21">
    <w:name w:val="Texto independiente 21"/>
    <w:basedOn w:val="Normal"/>
    <w:rsid w:val="00810280"/>
    <w:pPr>
      <w:widowControl/>
      <w:autoSpaceDE w:val="0"/>
      <w:jc w:val="center"/>
      <w:textAlignment w:val="auto"/>
    </w:pPr>
    <w:rPr>
      <w:rFonts w:ascii="TimesNewRomanPS-BoldMT" w:eastAsia="Times New Roman" w:hAnsi="TimesNewRomanPS-BoldMT" w:cs="Times New Roman"/>
      <w:b/>
      <w:bCs/>
      <w:color w:val="000000"/>
      <w:kern w:val="0"/>
      <w:sz w:val="20"/>
      <w:szCs w:val="20"/>
      <w:lang w:bidi="ar-SA"/>
    </w:rPr>
  </w:style>
  <w:style w:type="character" w:customStyle="1" w:styleId="Textoindependiente2Car">
    <w:name w:val="Texto independiente 2 Car"/>
    <w:basedOn w:val="Fuentedeprrafopredeter1"/>
    <w:link w:val="Textoindependiente2"/>
    <w:uiPriority w:val="99"/>
    <w:semiHidden/>
    <w:rsid w:val="00810280"/>
    <w:rPr>
      <w:rFonts w:ascii="TimesNewRomanPS-BoldMT" w:eastAsia="Times New Roman" w:hAnsi="TimesNewRomanPS-BoldMT" w:cs="Times New Roman"/>
      <w:b/>
      <w:bCs/>
      <w:color w:val="000000"/>
      <w:sz w:val="20"/>
      <w:szCs w:val="20"/>
    </w:rPr>
  </w:style>
  <w:style w:type="paragraph" w:customStyle="1" w:styleId="TDC21">
    <w:name w:val="TDC 21"/>
    <w:basedOn w:val="Normal"/>
    <w:next w:val="Normal"/>
    <w:autoRedefine/>
    <w:rsid w:val="00810280"/>
    <w:pPr>
      <w:spacing w:after="100"/>
      <w:ind w:left="220"/>
    </w:pPr>
    <w:rPr>
      <w:szCs w:val="20"/>
    </w:rPr>
  </w:style>
  <w:style w:type="numbering" w:customStyle="1" w:styleId="WWOutlineListStyle9">
    <w:name w:val="WW_OutlineListStyle_9"/>
    <w:basedOn w:val="Sinlista"/>
    <w:rsid w:val="00810280"/>
    <w:pPr>
      <w:numPr>
        <w:numId w:val="2"/>
      </w:numPr>
    </w:pPr>
  </w:style>
  <w:style w:type="numbering" w:customStyle="1" w:styleId="WWOutlineListStyle8">
    <w:name w:val="WW_OutlineListStyle_8"/>
    <w:basedOn w:val="Sinlista"/>
    <w:rsid w:val="00810280"/>
    <w:pPr>
      <w:numPr>
        <w:numId w:val="3"/>
      </w:numPr>
    </w:pPr>
  </w:style>
  <w:style w:type="numbering" w:customStyle="1" w:styleId="WWOutlineListStyle7">
    <w:name w:val="WW_OutlineListStyle_7"/>
    <w:basedOn w:val="Sinlista"/>
    <w:rsid w:val="00810280"/>
    <w:pPr>
      <w:numPr>
        <w:numId w:val="4"/>
      </w:numPr>
    </w:pPr>
  </w:style>
  <w:style w:type="numbering" w:customStyle="1" w:styleId="WWOutlineListStyle6">
    <w:name w:val="WW_OutlineListStyle_6"/>
    <w:basedOn w:val="Sinlista"/>
    <w:rsid w:val="00810280"/>
    <w:pPr>
      <w:numPr>
        <w:numId w:val="5"/>
      </w:numPr>
    </w:pPr>
  </w:style>
  <w:style w:type="numbering" w:customStyle="1" w:styleId="WWOutlineListStyle5">
    <w:name w:val="WW_OutlineListStyle_5"/>
    <w:basedOn w:val="Sinlista"/>
    <w:rsid w:val="00810280"/>
    <w:pPr>
      <w:numPr>
        <w:numId w:val="6"/>
      </w:numPr>
    </w:pPr>
  </w:style>
  <w:style w:type="numbering" w:customStyle="1" w:styleId="WWOutlineListStyle4">
    <w:name w:val="WW_OutlineListStyle_4"/>
    <w:basedOn w:val="Sinlista"/>
    <w:rsid w:val="00810280"/>
    <w:pPr>
      <w:numPr>
        <w:numId w:val="7"/>
      </w:numPr>
    </w:pPr>
  </w:style>
  <w:style w:type="numbering" w:customStyle="1" w:styleId="WWOutlineListStyle3">
    <w:name w:val="WW_OutlineListStyle_3"/>
    <w:basedOn w:val="Sinlista"/>
    <w:rsid w:val="00810280"/>
    <w:pPr>
      <w:numPr>
        <w:numId w:val="8"/>
      </w:numPr>
    </w:pPr>
  </w:style>
  <w:style w:type="numbering" w:customStyle="1" w:styleId="WWOutlineListStyle2">
    <w:name w:val="WW_OutlineListStyle_2"/>
    <w:basedOn w:val="Sinlista"/>
    <w:rsid w:val="00810280"/>
    <w:pPr>
      <w:numPr>
        <w:numId w:val="9"/>
      </w:numPr>
    </w:pPr>
  </w:style>
  <w:style w:type="numbering" w:customStyle="1" w:styleId="WWOutlineListStyle1">
    <w:name w:val="WW_OutlineListStyle_1"/>
    <w:basedOn w:val="Sinlista"/>
    <w:rsid w:val="00810280"/>
    <w:pPr>
      <w:numPr>
        <w:numId w:val="10"/>
      </w:numPr>
    </w:pPr>
  </w:style>
  <w:style w:type="numbering" w:customStyle="1" w:styleId="WWOutlineListStyle">
    <w:name w:val="WW_OutlineListStyle"/>
    <w:basedOn w:val="Sinlista"/>
    <w:rsid w:val="00810280"/>
    <w:pPr>
      <w:numPr>
        <w:numId w:val="11"/>
      </w:numPr>
    </w:pPr>
  </w:style>
  <w:style w:type="numbering" w:customStyle="1" w:styleId="List1">
    <w:name w:val="List 1"/>
    <w:basedOn w:val="Sinlista"/>
    <w:rsid w:val="00810280"/>
    <w:pPr>
      <w:numPr>
        <w:numId w:val="12"/>
      </w:numPr>
    </w:pPr>
  </w:style>
  <w:style w:type="numbering" w:customStyle="1" w:styleId="Lista21">
    <w:name w:val="Lista 21"/>
    <w:basedOn w:val="Sinlista"/>
    <w:rsid w:val="00810280"/>
    <w:pPr>
      <w:numPr>
        <w:numId w:val="13"/>
      </w:numPr>
    </w:pPr>
  </w:style>
  <w:style w:type="numbering" w:customStyle="1" w:styleId="XDocReportOL">
    <w:name w:val="XDocReport_OL"/>
    <w:basedOn w:val="Sinlista"/>
    <w:rsid w:val="00810280"/>
    <w:pPr>
      <w:numPr>
        <w:numId w:val="14"/>
      </w:numPr>
    </w:pPr>
  </w:style>
  <w:style w:type="numbering" w:customStyle="1" w:styleId="XDocReportUL">
    <w:name w:val="XDocReport_UL"/>
    <w:basedOn w:val="Sinlista"/>
    <w:rsid w:val="00810280"/>
    <w:pPr>
      <w:numPr>
        <w:numId w:val="15"/>
      </w:numPr>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basedOn w:val="Fuentedeprrafopredeter"/>
    <w:unhideWhenUsed/>
    <w:qFormat/>
    <w:rsid w:val="00810280"/>
    <w:rPr>
      <w:vertAlign w:val="superscript"/>
    </w:rPr>
  </w:style>
  <w:style w:type="paragraph" w:styleId="Encabezado">
    <w:name w:val="header"/>
    <w:basedOn w:val="Normal"/>
    <w:link w:val="EncabezadoCar"/>
    <w:uiPriority w:val="99"/>
    <w:unhideWhenUsed/>
    <w:rsid w:val="00810280"/>
    <w:pPr>
      <w:tabs>
        <w:tab w:val="center" w:pos="4680"/>
        <w:tab w:val="right" w:pos="9360"/>
      </w:tabs>
    </w:pPr>
    <w:rPr>
      <w:szCs w:val="20"/>
    </w:rPr>
  </w:style>
  <w:style w:type="character" w:customStyle="1" w:styleId="EncabezadoCar">
    <w:name w:val="Encabezado Car"/>
    <w:basedOn w:val="Fuentedeprrafopredeter"/>
    <w:link w:val="Encabezado"/>
    <w:uiPriority w:val="99"/>
    <w:rsid w:val="00810280"/>
    <w:rPr>
      <w:rFonts w:ascii="Calibri" w:eastAsia="SimSun" w:hAnsi="Calibri" w:cs="Mangal"/>
      <w:kern w:val="3"/>
      <w:szCs w:val="20"/>
      <w:lang w:val="es-ES" w:eastAsia="es-ES" w:bidi="hi-IN"/>
    </w:rPr>
  </w:style>
  <w:style w:type="paragraph" w:styleId="Piedepgina">
    <w:name w:val="footer"/>
    <w:basedOn w:val="Normal"/>
    <w:link w:val="PiedepginaCar"/>
    <w:uiPriority w:val="99"/>
    <w:unhideWhenUsed/>
    <w:rsid w:val="00810280"/>
    <w:pPr>
      <w:tabs>
        <w:tab w:val="center" w:pos="4680"/>
        <w:tab w:val="right" w:pos="9360"/>
      </w:tabs>
    </w:pPr>
    <w:rPr>
      <w:szCs w:val="20"/>
    </w:rPr>
  </w:style>
  <w:style w:type="character" w:customStyle="1" w:styleId="PiedepginaCar">
    <w:name w:val="Pie de página Car"/>
    <w:basedOn w:val="Fuentedeprrafopredeter"/>
    <w:link w:val="Piedepgina"/>
    <w:uiPriority w:val="99"/>
    <w:rsid w:val="00810280"/>
    <w:rPr>
      <w:rFonts w:ascii="Calibri" w:eastAsia="SimSun" w:hAnsi="Calibri" w:cs="Mangal"/>
      <w:kern w:val="3"/>
      <w:szCs w:val="20"/>
      <w:lang w:val="es-ES" w:eastAsia="es-ES" w:bidi="hi-IN"/>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10280"/>
    <w:pPr>
      <w:widowControl/>
      <w:suppressAutoHyphens w:val="0"/>
      <w:autoSpaceDN/>
      <w:jc w:val="left"/>
      <w:textAlignment w:val="auto"/>
    </w:pPr>
    <w:rPr>
      <w:rFonts w:ascii="Arial" w:eastAsia="Times New Roman" w:hAnsi="Arial" w:cs="Times New Roman"/>
      <w:kern w:val="0"/>
      <w:sz w:val="20"/>
      <w:szCs w:val="20"/>
      <w:lang w:bidi="ar-SA"/>
    </w:rPr>
  </w:style>
  <w:style w:type="character" w:customStyle="1" w:styleId="TextonotapieCar1">
    <w:name w:val="Texto nota pie Car1"/>
    <w:basedOn w:val="Fuentedeprrafopredeter"/>
    <w:uiPriority w:val="99"/>
    <w:semiHidden/>
    <w:rsid w:val="00810280"/>
    <w:rPr>
      <w:rFonts w:ascii="Calibri" w:eastAsia="SimSun" w:hAnsi="Calibri" w:cs="Mangal"/>
      <w:kern w:val="3"/>
      <w:sz w:val="20"/>
      <w:szCs w:val="18"/>
      <w:lang w:val="es-ES" w:eastAsia="es-ES" w:bidi="hi-IN"/>
    </w:rPr>
  </w:style>
  <w:style w:type="paragraph" w:styleId="Textoindependiente">
    <w:name w:val="Body Text"/>
    <w:basedOn w:val="Normal"/>
    <w:link w:val="TextoindependienteCar"/>
    <w:rsid w:val="00810280"/>
    <w:pPr>
      <w:widowControl/>
      <w:suppressAutoHyphens w:val="0"/>
      <w:autoSpaceDN/>
      <w:spacing w:after="120"/>
      <w:jc w:val="left"/>
      <w:textAlignment w:val="auto"/>
    </w:pPr>
    <w:rPr>
      <w:rFonts w:ascii="Times New Roman" w:eastAsia="Times New Roman" w:hAnsi="Times New Roman" w:cs="Times New Roman"/>
      <w:kern w:val="0"/>
      <w:sz w:val="20"/>
      <w:szCs w:val="20"/>
      <w:lang w:val="es-ES_tradnl" w:bidi="ar-SA"/>
    </w:rPr>
  </w:style>
  <w:style w:type="character" w:customStyle="1" w:styleId="TextoindependienteCar">
    <w:name w:val="Texto independiente Car"/>
    <w:basedOn w:val="Fuentedeprrafopredeter"/>
    <w:link w:val="Textoindependiente"/>
    <w:rsid w:val="00810280"/>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810280"/>
    <w:pPr>
      <w:widowControl/>
      <w:suppressAutoHyphens w:val="0"/>
      <w:autoSpaceDN/>
      <w:ind w:left="708"/>
      <w:jc w:val="left"/>
      <w:textAlignment w:val="auto"/>
    </w:pPr>
    <w:rPr>
      <w:rFonts w:eastAsia="Calibri" w:cs="Times New Roman"/>
      <w:kern w:val="0"/>
      <w:lang w:val="es-PE" w:eastAsia="en-US" w:bidi="ar-SA"/>
    </w:rPr>
  </w:style>
  <w:style w:type="character" w:styleId="Hipervnculo">
    <w:name w:val="Hyperlink"/>
    <w:basedOn w:val="Fuentedeprrafopredeter"/>
    <w:uiPriority w:val="99"/>
    <w:unhideWhenUsed/>
    <w:rsid w:val="00810280"/>
    <w:rPr>
      <w:color w:val="0000FF" w:themeColor="hyperlink"/>
      <w:u w:val="single"/>
    </w:rPr>
  </w:style>
  <w:style w:type="paragraph" w:styleId="Mapadeldocumento">
    <w:name w:val="Document Map"/>
    <w:basedOn w:val="Normal"/>
    <w:link w:val="MapadeldocumentoCar"/>
    <w:uiPriority w:val="99"/>
    <w:semiHidden/>
    <w:unhideWhenUsed/>
    <w:rsid w:val="00810280"/>
    <w:rPr>
      <w:rFonts w:ascii="Times New Roman" w:hAnsi="Times New Roman"/>
      <w:sz w:val="24"/>
      <w:szCs w:val="21"/>
    </w:rPr>
  </w:style>
  <w:style w:type="character" w:customStyle="1" w:styleId="MapadeldocumentoCar">
    <w:name w:val="Mapa del documento Car"/>
    <w:basedOn w:val="Fuentedeprrafopredeter"/>
    <w:link w:val="Mapadeldocumento"/>
    <w:uiPriority w:val="99"/>
    <w:semiHidden/>
    <w:rsid w:val="00810280"/>
    <w:rPr>
      <w:rFonts w:ascii="Times New Roman" w:eastAsia="SimSun" w:hAnsi="Times New Roman" w:cs="Mangal"/>
      <w:kern w:val="3"/>
      <w:sz w:val="24"/>
      <w:szCs w:val="21"/>
      <w:lang w:val="es-ES" w:eastAsia="es-ES" w:bidi="hi-IN"/>
    </w:rPr>
  </w:style>
  <w:style w:type="character" w:customStyle="1" w:styleId="apple-converted-space">
    <w:name w:val="apple-converted-space"/>
    <w:basedOn w:val="Fuentedeprrafopredeter"/>
    <w:rsid w:val="00810280"/>
  </w:style>
  <w:style w:type="character" w:styleId="Hipervnculovisitado">
    <w:name w:val="FollowedHyperlink"/>
    <w:basedOn w:val="Fuentedeprrafopredeter"/>
    <w:uiPriority w:val="99"/>
    <w:semiHidden/>
    <w:unhideWhenUsed/>
    <w:rsid w:val="00810280"/>
    <w:rPr>
      <w:color w:val="800080" w:themeColor="followedHyperlink"/>
      <w:u w:val="single"/>
    </w:rPr>
  </w:style>
  <w:style w:type="paragraph" w:customStyle="1" w:styleId="Default">
    <w:name w:val="Default"/>
    <w:rsid w:val="0081028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DC1">
    <w:name w:val="toc 1"/>
    <w:basedOn w:val="Normal"/>
    <w:next w:val="Normal"/>
    <w:autoRedefine/>
    <w:uiPriority w:val="39"/>
    <w:unhideWhenUsed/>
    <w:rsid w:val="00810280"/>
    <w:pPr>
      <w:tabs>
        <w:tab w:val="left" w:pos="426"/>
        <w:tab w:val="right" w:leader="dot" w:pos="8588"/>
      </w:tabs>
      <w:spacing w:after="100"/>
    </w:pPr>
    <w:rPr>
      <w:rFonts w:eastAsia="Microsoft YaHei"/>
      <w:bCs/>
      <w:iCs/>
      <w:noProof/>
      <w:szCs w:val="20"/>
      <w:lang w:val="es-CO" w:eastAsia="zh-CN"/>
    </w:rPr>
  </w:style>
  <w:style w:type="paragraph" w:styleId="TDC2">
    <w:name w:val="toc 2"/>
    <w:basedOn w:val="Normal"/>
    <w:next w:val="Normal"/>
    <w:autoRedefine/>
    <w:uiPriority w:val="39"/>
    <w:unhideWhenUsed/>
    <w:rsid w:val="00810280"/>
    <w:pPr>
      <w:spacing w:after="100"/>
      <w:ind w:left="220"/>
    </w:pPr>
    <w:rPr>
      <w:szCs w:val="20"/>
    </w:rPr>
  </w:style>
  <w:style w:type="paragraph" w:styleId="Textodeglobo">
    <w:name w:val="Balloon Text"/>
    <w:basedOn w:val="Normal"/>
    <w:link w:val="TextodegloboCar1"/>
    <w:uiPriority w:val="99"/>
    <w:semiHidden/>
    <w:unhideWhenUsed/>
    <w:rsid w:val="00810280"/>
    <w:rPr>
      <w:rFonts w:ascii="Segoe UI" w:hAnsi="Segoe UI"/>
      <w:sz w:val="18"/>
      <w:szCs w:val="16"/>
    </w:rPr>
  </w:style>
  <w:style w:type="character" w:customStyle="1" w:styleId="TextodegloboCar1">
    <w:name w:val="Texto de globo Car1"/>
    <w:basedOn w:val="Fuentedeprrafopredeter"/>
    <w:link w:val="Textodeglobo"/>
    <w:uiPriority w:val="99"/>
    <w:semiHidden/>
    <w:rsid w:val="00810280"/>
    <w:rPr>
      <w:rFonts w:ascii="Segoe UI" w:eastAsia="SimSun" w:hAnsi="Segoe UI" w:cs="Mangal"/>
      <w:kern w:val="3"/>
      <w:sz w:val="18"/>
      <w:szCs w:val="16"/>
      <w:lang w:val="es-ES" w:eastAsia="es-ES" w:bidi="hi-IN"/>
    </w:rPr>
  </w:style>
  <w:style w:type="character" w:styleId="Refdecomentario">
    <w:name w:val="annotation reference"/>
    <w:rsid w:val="00810280"/>
    <w:rPr>
      <w:sz w:val="16"/>
      <w:szCs w:val="16"/>
    </w:rPr>
  </w:style>
  <w:style w:type="paragraph" w:styleId="Textocomentario">
    <w:name w:val="annotation text"/>
    <w:basedOn w:val="Normal"/>
    <w:link w:val="TextocomentarioCar"/>
    <w:rsid w:val="00810280"/>
    <w:pPr>
      <w:widowControl/>
      <w:suppressAutoHyphens w:val="0"/>
      <w:autoSpaceDN/>
      <w:jc w:val="left"/>
      <w:textAlignment w:val="auto"/>
    </w:pPr>
    <w:rPr>
      <w:rFonts w:ascii="Arial" w:eastAsia="Times New Roman" w:hAnsi="Arial" w:cs="Times New Roman"/>
      <w:kern w:val="0"/>
      <w:sz w:val="20"/>
      <w:szCs w:val="20"/>
      <w:lang w:val="es-ES_tradnl" w:bidi="ar-SA"/>
    </w:rPr>
  </w:style>
  <w:style w:type="character" w:customStyle="1" w:styleId="TextocomentarioCar">
    <w:name w:val="Texto comentario Car"/>
    <w:basedOn w:val="Fuentedeprrafopredeter"/>
    <w:link w:val="Textocomentario"/>
    <w:rsid w:val="00810280"/>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10280"/>
    <w:pPr>
      <w:widowControl w:val="0"/>
      <w:suppressAutoHyphens/>
      <w:autoSpaceDN w:val="0"/>
      <w:jc w:val="both"/>
      <w:textAlignment w:val="baseline"/>
    </w:pPr>
    <w:rPr>
      <w:rFonts w:ascii="Calibri" w:eastAsia="SimSun" w:hAnsi="Calibri" w:cs="Mangal"/>
      <w:b/>
      <w:bCs/>
      <w:kern w:val="3"/>
      <w:szCs w:val="18"/>
      <w:lang w:val="es-ES" w:bidi="hi-IN"/>
    </w:rPr>
  </w:style>
  <w:style w:type="character" w:customStyle="1" w:styleId="AsuntodelcomentarioCar">
    <w:name w:val="Asunto del comentario Car"/>
    <w:basedOn w:val="TextocomentarioCar"/>
    <w:link w:val="Asuntodelcomentario"/>
    <w:uiPriority w:val="99"/>
    <w:semiHidden/>
    <w:rsid w:val="00810280"/>
    <w:rPr>
      <w:rFonts w:ascii="Calibri" w:eastAsia="SimSun" w:hAnsi="Calibri" w:cs="Mangal"/>
      <w:b/>
      <w:bCs/>
      <w:kern w:val="3"/>
      <w:sz w:val="20"/>
      <w:szCs w:val="18"/>
      <w:lang w:val="es-ES" w:eastAsia="es-ES" w:bidi="hi-IN"/>
    </w:rPr>
  </w:style>
  <w:style w:type="paragraph" w:styleId="Revisin">
    <w:name w:val="Revision"/>
    <w:hidden/>
    <w:uiPriority w:val="99"/>
    <w:semiHidden/>
    <w:rsid w:val="00810280"/>
    <w:pPr>
      <w:spacing w:after="0" w:line="240" w:lineRule="auto"/>
    </w:pPr>
    <w:rPr>
      <w:rFonts w:ascii="Calibri" w:eastAsia="SimSun" w:hAnsi="Calibri" w:cs="Mangal"/>
      <w:kern w:val="3"/>
      <w:szCs w:val="20"/>
      <w:lang w:val="es-ES" w:eastAsia="es-ES" w:bidi="hi-IN"/>
    </w:rPr>
  </w:style>
  <w:style w:type="table" w:styleId="Tablaconcuadrcula">
    <w:name w:val="Table Grid"/>
    <w:basedOn w:val="Tablanormal"/>
    <w:uiPriority w:val="39"/>
    <w:rsid w:val="00810280"/>
    <w:pPr>
      <w:widowControl w:val="0"/>
      <w:adjustRightInd w:val="0"/>
      <w:spacing w:after="0" w:line="360" w:lineRule="atLeast"/>
      <w:jc w:val="both"/>
      <w:textAlignment w:val="baseline"/>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Lista"/>
    <w:autoRedefine/>
    <w:rsid w:val="00810280"/>
    <w:pPr>
      <w:widowControl/>
      <w:numPr>
        <w:numId w:val="16"/>
      </w:numPr>
      <w:tabs>
        <w:tab w:val="clear" w:pos="1440"/>
      </w:tabs>
      <w:suppressAutoHyphens w:val="0"/>
      <w:autoSpaceDN/>
      <w:spacing w:after="240" w:line="240" w:lineRule="atLeast"/>
      <w:ind w:left="567" w:firstLine="0"/>
      <w:contextualSpacing w:val="0"/>
      <w:textAlignment w:val="auto"/>
    </w:pPr>
    <w:rPr>
      <w:rFonts w:ascii="Arial" w:eastAsia="Times New Roman" w:hAnsi="Arial" w:cs="Times New Roman"/>
      <w:spacing w:val="-5"/>
      <w:kern w:val="0"/>
      <w:sz w:val="20"/>
      <w:lang w:eastAsia="en-US" w:bidi="ar-SA"/>
    </w:rPr>
  </w:style>
  <w:style w:type="paragraph" w:styleId="Lista">
    <w:name w:val="List"/>
    <w:basedOn w:val="Normal"/>
    <w:uiPriority w:val="99"/>
    <w:semiHidden/>
    <w:unhideWhenUsed/>
    <w:rsid w:val="00810280"/>
    <w:pPr>
      <w:ind w:left="283" w:hanging="283"/>
      <w:contextualSpacing/>
    </w:pPr>
    <w:rPr>
      <w:szCs w:val="20"/>
    </w:rPr>
  </w:style>
  <w:style w:type="paragraph" w:styleId="TtulodeTDC">
    <w:name w:val="TOC Heading"/>
    <w:basedOn w:val="Ttulo1"/>
    <w:next w:val="Normal"/>
    <w:uiPriority w:val="39"/>
    <w:unhideWhenUsed/>
    <w:qFormat/>
    <w:rsid w:val="00810280"/>
    <w:pPr>
      <w:keepLines/>
      <w:pageBreakBefore w:val="0"/>
      <w:widowControl/>
      <w:numPr>
        <w:numId w:val="0"/>
      </w:numPr>
      <w:tabs>
        <w:tab w:val="clear" w:pos="284"/>
      </w:tabs>
      <w:suppressAutoHyphens w:val="0"/>
      <w:autoSpaceDN/>
      <w:spacing w:before="480" w:after="0" w:line="276" w:lineRule="auto"/>
      <w:textAlignment w:val="auto"/>
      <w:outlineLvl w:val="9"/>
    </w:pPr>
    <w:rPr>
      <w:rFonts w:asciiTheme="majorHAnsi" w:eastAsiaTheme="majorEastAsia" w:hAnsiTheme="majorHAnsi" w:cstheme="majorBidi"/>
      <w:iCs w:val="0"/>
      <w:color w:val="365F91" w:themeColor="accent1" w:themeShade="BF"/>
      <w:kern w:val="0"/>
      <w:sz w:val="28"/>
      <w:lang w:val="es-PE" w:eastAsia="es-PE" w:bidi="ar-SA"/>
    </w:rPr>
  </w:style>
  <w:style w:type="paragraph" w:styleId="TDC3">
    <w:name w:val="toc 3"/>
    <w:basedOn w:val="Normal"/>
    <w:next w:val="Normal"/>
    <w:autoRedefine/>
    <w:uiPriority w:val="39"/>
    <w:unhideWhenUsed/>
    <w:rsid w:val="00810280"/>
    <w:pPr>
      <w:spacing w:after="100"/>
      <w:ind w:left="440"/>
    </w:pPr>
    <w:rPr>
      <w:szCs w:val="20"/>
    </w:rPr>
  </w:style>
  <w:style w:type="paragraph" w:customStyle="1" w:styleId="a">
    <w:basedOn w:val="Ttulo1"/>
    <w:next w:val="Normal"/>
    <w:uiPriority w:val="39"/>
    <w:unhideWhenUsed/>
    <w:qFormat/>
    <w:rsid w:val="00810280"/>
    <w:pPr>
      <w:keepLines/>
      <w:pageBreakBefore w:val="0"/>
      <w:widowControl/>
      <w:numPr>
        <w:numId w:val="0"/>
      </w:numPr>
      <w:tabs>
        <w:tab w:val="clear" w:pos="284"/>
      </w:tabs>
      <w:suppressAutoHyphens w:val="0"/>
      <w:autoSpaceDN/>
      <w:spacing w:before="480" w:after="0" w:line="276" w:lineRule="auto"/>
      <w:textAlignment w:val="auto"/>
      <w:outlineLvl w:val="9"/>
    </w:pPr>
    <w:rPr>
      <w:rFonts w:ascii="Cambria" w:eastAsia="MS Gothic" w:hAnsi="Cambria" w:cs="Times New Roman"/>
      <w:iCs w:val="0"/>
      <w:color w:val="365F91"/>
      <w:kern w:val="0"/>
      <w:sz w:val="28"/>
      <w:lang w:val="x-none" w:eastAsia="es-PE" w:bidi="ar-SA"/>
    </w:rPr>
  </w:style>
  <w:style w:type="paragraph" w:styleId="Puesto">
    <w:name w:val="Title"/>
    <w:basedOn w:val="Normal"/>
    <w:next w:val="Normal"/>
    <w:link w:val="PuestoCar"/>
    <w:qFormat/>
    <w:rsid w:val="00810280"/>
    <w:pPr>
      <w:widowControl/>
      <w:suppressAutoHyphens w:val="0"/>
      <w:autoSpaceDN/>
      <w:spacing w:before="240" w:after="60"/>
      <w:jc w:val="center"/>
      <w:textAlignment w:val="auto"/>
      <w:outlineLvl w:val="0"/>
    </w:pPr>
    <w:rPr>
      <w:rFonts w:ascii="Cambria" w:eastAsia="MS Gothic" w:hAnsi="Cambria" w:cs="Times New Roman"/>
      <w:b/>
      <w:bCs/>
      <w:kern w:val="28"/>
      <w:sz w:val="32"/>
      <w:szCs w:val="32"/>
      <w:lang w:bidi="ar-SA"/>
    </w:rPr>
  </w:style>
  <w:style w:type="character" w:customStyle="1" w:styleId="PuestoCar">
    <w:name w:val="Puesto Car"/>
    <w:basedOn w:val="Fuentedeprrafopredeter"/>
    <w:link w:val="Puesto"/>
    <w:rsid w:val="00810280"/>
    <w:rPr>
      <w:rFonts w:ascii="Cambria" w:eastAsia="MS Gothic" w:hAnsi="Cambria" w:cs="Times New Roman"/>
      <w:b/>
      <w:bCs/>
      <w:kern w:val="28"/>
      <w:sz w:val="32"/>
      <w:szCs w:val="32"/>
      <w:lang w:val="es-ES" w:eastAsia="es-ES"/>
    </w:rPr>
  </w:style>
  <w:style w:type="character" w:styleId="Textoennegrita">
    <w:name w:val="Strong"/>
    <w:uiPriority w:val="22"/>
    <w:qFormat/>
    <w:rsid w:val="00810280"/>
    <w:rPr>
      <w:rFonts w:cs="Times New Roman"/>
      <w:b/>
      <w:bCs/>
    </w:rPr>
  </w:style>
  <w:style w:type="paragraph" w:customStyle="1" w:styleId="Style25">
    <w:name w:val="Style25"/>
    <w:basedOn w:val="Normal"/>
    <w:uiPriority w:val="99"/>
    <w:rsid w:val="00810280"/>
    <w:pPr>
      <w:suppressAutoHyphens w:val="0"/>
      <w:autoSpaceDE w:val="0"/>
      <w:adjustRightInd w:val="0"/>
      <w:spacing w:line="202" w:lineRule="exact"/>
      <w:jc w:val="left"/>
      <w:textAlignment w:val="auto"/>
    </w:pPr>
    <w:rPr>
      <w:rFonts w:ascii="Arial Unicode MS" w:eastAsia="Arial Unicode MS" w:cs="Arial Unicode MS"/>
      <w:kern w:val="0"/>
      <w:sz w:val="24"/>
      <w:szCs w:val="24"/>
      <w:lang w:val="es-PE" w:eastAsia="es-PE" w:bidi="ar-SA"/>
    </w:rPr>
  </w:style>
  <w:style w:type="character" w:customStyle="1" w:styleId="FontStyle151">
    <w:name w:val="Font Style151"/>
    <w:uiPriority w:val="99"/>
    <w:rsid w:val="00810280"/>
    <w:rPr>
      <w:rFonts w:ascii="Arial Unicode MS" w:eastAsia="Arial Unicode MS" w:cs="Arial Unicode MS"/>
      <w:sz w:val="16"/>
      <w:szCs w:val="16"/>
    </w:rPr>
  </w:style>
  <w:style w:type="paragraph" w:customStyle="1" w:styleId="Style74">
    <w:name w:val="Style74"/>
    <w:basedOn w:val="Normal"/>
    <w:uiPriority w:val="99"/>
    <w:rsid w:val="00810280"/>
    <w:pPr>
      <w:suppressAutoHyphens w:val="0"/>
      <w:autoSpaceDE w:val="0"/>
      <w:adjustRightInd w:val="0"/>
      <w:jc w:val="left"/>
      <w:textAlignment w:val="auto"/>
    </w:pPr>
    <w:rPr>
      <w:rFonts w:ascii="Arial Unicode MS" w:eastAsia="Arial Unicode MS" w:cs="Arial Unicode MS"/>
      <w:kern w:val="0"/>
      <w:sz w:val="24"/>
      <w:szCs w:val="24"/>
      <w:lang w:val="es-PE" w:eastAsia="es-PE" w:bidi="ar-SA"/>
    </w:rPr>
  </w:style>
  <w:style w:type="character" w:customStyle="1" w:styleId="FontStyle146">
    <w:name w:val="Font Style146"/>
    <w:uiPriority w:val="99"/>
    <w:rsid w:val="00810280"/>
    <w:rPr>
      <w:rFonts w:ascii="Arial Unicode MS" w:eastAsia="Arial Unicode MS" w:cs="Arial Unicode MS"/>
      <w:b/>
      <w:bCs/>
      <w:sz w:val="16"/>
      <w:szCs w:val="16"/>
    </w:rPr>
  </w:style>
  <w:style w:type="character" w:customStyle="1" w:styleId="FontStyle152">
    <w:name w:val="Font Style152"/>
    <w:uiPriority w:val="99"/>
    <w:rsid w:val="00810280"/>
    <w:rPr>
      <w:rFonts w:ascii="Segoe UI" w:hAnsi="Segoe UI" w:cs="Segoe UI"/>
      <w:b/>
      <w:bCs/>
      <w:i/>
      <w:iCs/>
      <w:sz w:val="16"/>
      <w:szCs w:val="16"/>
    </w:rPr>
  </w:style>
  <w:style w:type="paragraph" w:customStyle="1" w:styleId="Style69">
    <w:name w:val="Style69"/>
    <w:basedOn w:val="Normal"/>
    <w:uiPriority w:val="99"/>
    <w:rsid w:val="00810280"/>
    <w:pPr>
      <w:suppressAutoHyphens w:val="0"/>
      <w:autoSpaceDE w:val="0"/>
      <w:adjustRightInd w:val="0"/>
      <w:spacing w:line="162" w:lineRule="exact"/>
      <w:jc w:val="center"/>
      <w:textAlignment w:val="auto"/>
    </w:pPr>
    <w:rPr>
      <w:rFonts w:ascii="Arial Unicode MS" w:eastAsia="Arial Unicode MS" w:cs="Arial Unicode MS"/>
      <w:kern w:val="0"/>
      <w:sz w:val="24"/>
      <w:szCs w:val="24"/>
      <w:lang w:val="es-PE" w:eastAsia="es-PE" w:bidi="ar-SA"/>
    </w:rPr>
  </w:style>
  <w:style w:type="character" w:customStyle="1" w:styleId="FontStyle149">
    <w:name w:val="Font Style149"/>
    <w:uiPriority w:val="99"/>
    <w:rsid w:val="00810280"/>
    <w:rPr>
      <w:rFonts w:ascii="Arial Unicode MS" w:eastAsia="Arial Unicode MS" w:cs="Arial Unicode MS"/>
      <w:b/>
      <w:bCs/>
      <w:sz w:val="12"/>
      <w:szCs w:val="12"/>
    </w:rPr>
  </w:style>
  <w:style w:type="character" w:customStyle="1" w:styleId="FontStyle162">
    <w:name w:val="Font Style162"/>
    <w:uiPriority w:val="99"/>
    <w:rsid w:val="00810280"/>
    <w:rPr>
      <w:rFonts w:ascii="Arial Unicode MS" w:eastAsia="Arial Unicode MS" w:cs="Arial Unicode MS"/>
      <w:sz w:val="12"/>
      <w:szCs w:val="12"/>
    </w:rPr>
  </w:style>
  <w:style w:type="paragraph" w:customStyle="1" w:styleId="Style27">
    <w:name w:val="Style27"/>
    <w:basedOn w:val="Normal"/>
    <w:uiPriority w:val="99"/>
    <w:rsid w:val="00810280"/>
    <w:pPr>
      <w:suppressAutoHyphens w:val="0"/>
      <w:autoSpaceDE w:val="0"/>
      <w:adjustRightInd w:val="0"/>
      <w:spacing w:line="178" w:lineRule="exact"/>
      <w:jc w:val="left"/>
      <w:textAlignment w:val="auto"/>
    </w:pPr>
    <w:rPr>
      <w:rFonts w:ascii="Arial Unicode MS" w:eastAsia="Arial Unicode MS" w:cs="Arial Unicode MS"/>
      <w:kern w:val="0"/>
      <w:sz w:val="24"/>
      <w:szCs w:val="24"/>
      <w:lang w:val="es-PE" w:eastAsia="es-PE" w:bidi="ar-SA"/>
    </w:rPr>
  </w:style>
  <w:style w:type="paragraph" w:customStyle="1" w:styleId="Style49">
    <w:name w:val="Style49"/>
    <w:basedOn w:val="Normal"/>
    <w:uiPriority w:val="99"/>
    <w:rsid w:val="00810280"/>
    <w:pPr>
      <w:suppressAutoHyphens w:val="0"/>
      <w:autoSpaceDE w:val="0"/>
      <w:adjustRightInd w:val="0"/>
      <w:spacing w:line="204" w:lineRule="exact"/>
      <w:jc w:val="left"/>
      <w:textAlignment w:val="auto"/>
    </w:pPr>
    <w:rPr>
      <w:rFonts w:ascii="Arial Unicode MS" w:eastAsia="Arial Unicode MS" w:cs="Arial Unicode MS"/>
      <w:kern w:val="0"/>
      <w:sz w:val="24"/>
      <w:szCs w:val="24"/>
      <w:lang w:val="es-PE" w:eastAsia="es-PE" w:bidi="ar-SA"/>
    </w:rPr>
  </w:style>
  <w:style w:type="paragraph" w:customStyle="1" w:styleId="Style61">
    <w:name w:val="Style61"/>
    <w:basedOn w:val="Normal"/>
    <w:uiPriority w:val="99"/>
    <w:rsid w:val="00810280"/>
    <w:pPr>
      <w:suppressAutoHyphens w:val="0"/>
      <w:autoSpaceDE w:val="0"/>
      <w:adjustRightInd w:val="0"/>
      <w:jc w:val="left"/>
      <w:textAlignment w:val="auto"/>
    </w:pPr>
    <w:rPr>
      <w:rFonts w:ascii="Arial Unicode MS" w:eastAsia="Arial Unicode MS" w:cs="Arial Unicode MS"/>
      <w:kern w:val="0"/>
      <w:sz w:val="24"/>
      <w:szCs w:val="24"/>
      <w:lang w:val="es-PE" w:eastAsia="es-PE" w:bidi="ar-SA"/>
    </w:rPr>
  </w:style>
  <w:style w:type="paragraph" w:customStyle="1" w:styleId="Style109">
    <w:name w:val="Style109"/>
    <w:basedOn w:val="Normal"/>
    <w:uiPriority w:val="99"/>
    <w:rsid w:val="00810280"/>
    <w:pPr>
      <w:suppressAutoHyphens w:val="0"/>
      <w:autoSpaceDE w:val="0"/>
      <w:adjustRightInd w:val="0"/>
      <w:spacing w:line="182" w:lineRule="exact"/>
      <w:ind w:hanging="216"/>
      <w:jc w:val="left"/>
      <w:textAlignment w:val="auto"/>
    </w:pPr>
    <w:rPr>
      <w:rFonts w:ascii="Arial Unicode MS" w:eastAsia="Arial Unicode MS" w:cs="Arial Unicode MS"/>
      <w:kern w:val="0"/>
      <w:sz w:val="24"/>
      <w:szCs w:val="24"/>
      <w:lang w:val="es-PE" w:eastAsia="es-PE" w:bidi="ar-SA"/>
    </w:rPr>
  </w:style>
  <w:style w:type="paragraph" w:customStyle="1" w:styleId="Style125">
    <w:name w:val="Style125"/>
    <w:basedOn w:val="Normal"/>
    <w:uiPriority w:val="99"/>
    <w:rsid w:val="00810280"/>
    <w:pPr>
      <w:suppressAutoHyphens w:val="0"/>
      <w:autoSpaceDE w:val="0"/>
      <w:adjustRightInd w:val="0"/>
      <w:spacing w:line="202" w:lineRule="exact"/>
      <w:ind w:hanging="254"/>
      <w:jc w:val="left"/>
      <w:textAlignment w:val="auto"/>
    </w:pPr>
    <w:rPr>
      <w:rFonts w:ascii="Arial Unicode MS" w:eastAsia="Arial Unicode MS" w:cs="Arial Unicode MS"/>
      <w:kern w:val="0"/>
      <w:sz w:val="24"/>
      <w:szCs w:val="24"/>
      <w:lang w:val="es-PE" w:eastAsia="es-PE" w:bidi="ar-SA"/>
    </w:rPr>
  </w:style>
  <w:style w:type="paragraph" w:customStyle="1" w:styleId="Style79">
    <w:name w:val="Style79"/>
    <w:basedOn w:val="Normal"/>
    <w:uiPriority w:val="99"/>
    <w:rsid w:val="00810280"/>
    <w:pPr>
      <w:suppressAutoHyphens w:val="0"/>
      <w:autoSpaceDE w:val="0"/>
      <w:adjustRightInd w:val="0"/>
      <w:jc w:val="left"/>
      <w:textAlignment w:val="auto"/>
    </w:pPr>
    <w:rPr>
      <w:rFonts w:ascii="Arial Unicode MS" w:eastAsia="Arial Unicode MS" w:cs="Arial Unicode MS"/>
      <w:kern w:val="0"/>
      <w:sz w:val="24"/>
      <w:szCs w:val="24"/>
      <w:lang w:val="es-PE" w:eastAsia="es-PE" w:bidi="ar-SA"/>
    </w:rPr>
  </w:style>
  <w:style w:type="character" w:customStyle="1" w:styleId="FontStyle141">
    <w:name w:val="Font Style141"/>
    <w:uiPriority w:val="99"/>
    <w:rsid w:val="00810280"/>
    <w:rPr>
      <w:rFonts w:ascii="Arial Unicode MS" w:eastAsia="Arial Unicode MS" w:cs="Arial Unicode MS"/>
      <w:sz w:val="16"/>
      <w:szCs w:val="16"/>
    </w:rPr>
  </w:style>
  <w:style w:type="paragraph" w:customStyle="1" w:styleId="Style50">
    <w:name w:val="Style50"/>
    <w:basedOn w:val="Normal"/>
    <w:uiPriority w:val="99"/>
    <w:rsid w:val="00810280"/>
    <w:pPr>
      <w:suppressAutoHyphens w:val="0"/>
      <w:autoSpaceDE w:val="0"/>
      <w:adjustRightInd w:val="0"/>
      <w:spacing w:line="240" w:lineRule="exact"/>
      <w:jc w:val="center"/>
      <w:textAlignment w:val="auto"/>
    </w:pPr>
    <w:rPr>
      <w:rFonts w:ascii="Arial Unicode MS" w:eastAsia="Arial Unicode MS" w:cs="Arial Unicode MS"/>
      <w:kern w:val="0"/>
      <w:sz w:val="24"/>
      <w:szCs w:val="24"/>
      <w:lang w:val="es-PE" w:eastAsia="es-PE" w:bidi="ar-SA"/>
    </w:rPr>
  </w:style>
  <w:style w:type="paragraph" w:customStyle="1" w:styleId="vero">
    <w:name w:val="vero"/>
    <w:basedOn w:val="Ttulo3"/>
    <w:rsid w:val="00810280"/>
    <w:pPr>
      <w:numPr>
        <w:ilvl w:val="0"/>
        <w:numId w:val="0"/>
      </w:numPr>
      <w:suppressAutoHyphens w:val="0"/>
      <w:autoSpaceDN/>
      <w:adjustRightInd w:val="0"/>
      <w:spacing w:before="0"/>
    </w:pPr>
    <w:rPr>
      <w:rFonts w:ascii="Times New Roman" w:eastAsia="Times New Roman" w:hAnsi="Times New Roman" w:cs="Times New Roman"/>
      <w:b/>
      <w:bCs/>
      <w:color w:val="auto"/>
      <w:spacing w:val="-10"/>
      <w:kern w:val="28"/>
      <w:sz w:val="22"/>
      <w:szCs w:val="20"/>
      <w:lang w:eastAsia="x-none" w:bidi="ar-SA"/>
    </w:rPr>
  </w:style>
  <w:style w:type="paragraph" w:styleId="Textoindependiente2">
    <w:name w:val="Body Text 2"/>
    <w:basedOn w:val="Normal"/>
    <w:link w:val="Textoindependiente2Car"/>
    <w:uiPriority w:val="99"/>
    <w:semiHidden/>
    <w:unhideWhenUsed/>
    <w:rsid w:val="00810280"/>
    <w:pPr>
      <w:widowControl/>
      <w:suppressAutoHyphens w:val="0"/>
      <w:autoSpaceDN/>
      <w:spacing w:after="120" w:line="480" w:lineRule="auto"/>
      <w:jc w:val="left"/>
      <w:textAlignment w:val="auto"/>
    </w:pPr>
    <w:rPr>
      <w:rFonts w:ascii="TimesNewRomanPS-BoldMT" w:eastAsia="Times New Roman" w:hAnsi="TimesNewRomanPS-BoldMT" w:cs="Times New Roman"/>
      <w:b/>
      <w:bCs/>
      <w:color w:val="000000"/>
      <w:kern w:val="0"/>
      <w:sz w:val="20"/>
      <w:szCs w:val="20"/>
      <w:lang w:val="es-PE" w:eastAsia="en-US" w:bidi="ar-SA"/>
    </w:rPr>
  </w:style>
  <w:style w:type="character" w:customStyle="1" w:styleId="Textoindependiente2Car1">
    <w:name w:val="Texto independiente 2 Car1"/>
    <w:basedOn w:val="Fuentedeprrafopredeter"/>
    <w:uiPriority w:val="99"/>
    <w:semiHidden/>
    <w:rsid w:val="00810280"/>
    <w:rPr>
      <w:rFonts w:ascii="Calibri" w:eastAsia="SimSun" w:hAnsi="Calibri" w:cs="Mangal"/>
      <w:kern w:val="3"/>
      <w:szCs w:val="20"/>
      <w:lang w:val="es-ES" w:eastAsia="es-ES" w:bidi="hi-IN"/>
    </w:rPr>
  </w:style>
  <w:style w:type="paragraph" w:styleId="Sinespaciado">
    <w:name w:val="No Spacing"/>
    <w:uiPriority w:val="1"/>
    <w:qFormat/>
    <w:rsid w:val="00810280"/>
    <w:pPr>
      <w:spacing w:after="0" w:line="240" w:lineRule="auto"/>
      <w:ind w:left="850" w:hanging="652"/>
    </w:pPr>
    <w:rPr>
      <w:rFonts w:ascii="Arial" w:eastAsia="Times New Roman" w:hAnsi="Arial" w:cs="Times New Roman"/>
      <w:i/>
      <w:sz w:val="20"/>
      <w:szCs w:val="20"/>
      <w:lang w:val="es-ES" w:eastAsia="es-ES"/>
    </w:rPr>
  </w:style>
  <w:style w:type="table" w:styleId="Cuadrculaclara-nfasis5">
    <w:name w:val="Light Grid Accent 5"/>
    <w:basedOn w:val="Tablanormal"/>
    <w:uiPriority w:val="62"/>
    <w:rsid w:val="00810280"/>
    <w:pPr>
      <w:spacing w:after="0" w:line="240" w:lineRule="auto"/>
    </w:pPr>
    <w:rPr>
      <w:rFonts w:ascii="Calibri" w:eastAsia="Calibri" w:hAnsi="Calibri" w:cs="Times New Roman"/>
      <w:lang w:eastAsia="es-P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dobe Caslon Pro Bold" w:eastAsia="MS Gothic" w:hAnsi="Adobe Caslon Pro Bold"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dobe Caslon Pro Bold" w:eastAsia="MS Gothic" w:hAnsi="Adobe Caslon Pro Bold"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dobe Caslon Pro Bold" w:eastAsia="MS Gothic" w:hAnsi="Adobe Caslon Pro Bold" w:cs="Times New Roman"/>
        <w:b/>
        <w:bCs/>
      </w:rPr>
    </w:tblStylePr>
    <w:tblStylePr w:type="lastCol">
      <w:rPr>
        <w:rFonts w:ascii="Adobe Caslon Pro Bold" w:eastAsia="MS Gothic" w:hAnsi="Adobe Caslon Pro Bold"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NormalWeb">
    <w:name w:val="Normal (Web)"/>
    <w:basedOn w:val="Normal"/>
    <w:uiPriority w:val="99"/>
    <w:unhideWhenUsed/>
    <w:rsid w:val="00810280"/>
    <w:pPr>
      <w:widowControl/>
      <w:suppressAutoHyphens w:val="0"/>
      <w:autoSpaceDN/>
      <w:spacing w:before="100" w:beforeAutospacing="1" w:after="100" w:afterAutospacing="1"/>
      <w:jc w:val="left"/>
      <w:textAlignment w:val="auto"/>
    </w:pPr>
    <w:rPr>
      <w:rFonts w:ascii="Times New Roman" w:eastAsia="Times New Roman" w:hAnsi="Times New Roman" w:cs="Times New Roman"/>
      <w:kern w:val="0"/>
      <w:sz w:val="24"/>
      <w:szCs w:val="24"/>
      <w:lang w:val="es-PE" w:eastAsia="es-P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ovateperu.gob.pe"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sce.gob.pe/consultasenlinea/inhabilitados/busqueda.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0F698-6E7C-48E7-BA3A-462C46BB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30</Pages>
  <Words>6876</Words>
  <Characters>37822</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celguera</dc:creator>
  <cp:lastModifiedBy>Gonzalo Villaran</cp:lastModifiedBy>
  <cp:revision>6</cp:revision>
  <cp:lastPrinted>2017-11-08T19:09:00Z</cp:lastPrinted>
  <dcterms:created xsi:type="dcterms:W3CDTF">2017-11-08T19:06:00Z</dcterms:created>
  <dcterms:modified xsi:type="dcterms:W3CDTF">2017-11-09T16:15:00Z</dcterms:modified>
</cp:coreProperties>
</file>