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B38BD70" w14:textId="420AD5F6" w:rsidR="00AD4635" w:rsidRDefault="00536D08" w:rsidP="006A50EF">
      <w:pPr>
        <w:pBdr>
          <w:top w:val="nil"/>
          <w:left w:val="nil"/>
          <w:bottom w:val="nil"/>
          <w:right w:val="nil"/>
          <w:between w:val="nil"/>
        </w:pBdr>
        <w:ind w:right="106"/>
        <w:jc w:val="both"/>
        <w:rPr>
          <w:rFonts w:ascii="Calibri" w:eastAsia="Calibri" w:hAnsi="Calibri" w:cs="Calibri"/>
          <w:sz w:val="22"/>
          <w:szCs w:val="22"/>
        </w:rPr>
      </w:pPr>
      <w:r>
        <w:rPr>
          <w:rFonts w:ascii="Calibri" w:eastAsia="Calibri" w:hAnsi="Calibri" w:cs="Calibri"/>
          <w:noProof/>
          <w:sz w:val="22"/>
          <w:szCs w:val="22"/>
        </w:rPr>
        <w:drawing>
          <wp:anchor distT="0" distB="0" distL="114300" distR="114300" simplePos="0" relativeHeight="251660288" behindDoc="0" locked="0" layoutInCell="1" allowOverlap="1" wp14:anchorId="50C4A28C" wp14:editId="7505E64D">
            <wp:simplePos x="0" y="0"/>
            <wp:positionH relativeFrom="column">
              <wp:posOffset>-932066</wp:posOffset>
            </wp:positionH>
            <wp:positionV relativeFrom="paragraph">
              <wp:posOffset>-982440</wp:posOffset>
            </wp:positionV>
            <wp:extent cx="7626985" cy="1059688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xos.jpg"/>
                    <pic:cNvPicPr/>
                  </pic:nvPicPr>
                  <pic:blipFill>
                    <a:blip r:embed="rId9">
                      <a:extLst>
                        <a:ext uri="{28A0092B-C50C-407E-A947-70E740481C1C}">
                          <a14:useLocalDpi xmlns:a14="http://schemas.microsoft.com/office/drawing/2010/main" val="0"/>
                        </a:ext>
                      </a:extLst>
                    </a:blip>
                    <a:stretch>
                      <a:fillRect/>
                    </a:stretch>
                  </pic:blipFill>
                  <pic:spPr>
                    <a:xfrm>
                      <a:off x="0" y="0"/>
                      <a:ext cx="7626985" cy="10596880"/>
                    </a:xfrm>
                    <a:prstGeom prst="rect">
                      <a:avLst/>
                    </a:prstGeom>
                  </pic:spPr>
                </pic:pic>
              </a:graphicData>
            </a:graphic>
            <wp14:sizeRelH relativeFrom="page">
              <wp14:pctWidth>0</wp14:pctWidth>
            </wp14:sizeRelH>
            <wp14:sizeRelV relativeFrom="page">
              <wp14:pctHeight>0</wp14:pctHeight>
            </wp14:sizeRelV>
          </wp:anchor>
        </w:drawing>
      </w:r>
    </w:p>
    <w:p w14:paraId="56E93824"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58ECAD61"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26B46C42"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8E2722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5648DA6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D0C2438" w14:textId="604E73DB"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6C40AE0B"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2A3E6540" w14:textId="76AE10CB"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585E79A5" w14:textId="59C040C4"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7137092"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BD2EC9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3EF58086"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75F197C"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3FACB698"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BE533DE"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66E34F4C"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19611F73"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28F674E4"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1B26A5C4"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2F351A00"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10B5321"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27C99E9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247162AF"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316A3C41"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BF664DD"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6223631"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3FD73D2B"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570E9E46"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2B5598D"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60EE6BDD"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574B963"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E3D4FB0"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6B931444"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5B2323A7"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33D244ED"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F18D5AC"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11030369"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FC38534"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6D718B1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AAC83F4"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C8E422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639C380"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C68FC56"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C1C4356"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1957884C"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4F74E2D"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E9FB406"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1BBD242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024CFFE" w14:textId="052A47A2"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F31F6FB"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E67A39A"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7C8EFF84"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71744373"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58451DCA"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59E66EC8"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sdt>
      <w:sdtPr>
        <w:rPr>
          <w:b/>
          <w:bCs/>
          <w:color w:val="auto"/>
          <w:lang w:val="es-ES"/>
        </w:rPr>
        <w:id w:val="-1601180880"/>
        <w:docPartObj>
          <w:docPartGallery w:val="Table of Contents"/>
          <w:docPartUnique/>
        </w:docPartObj>
      </w:sdtPr>
      <w:sdtEndPr>
        <w:rPr>
          <w:rFonts w:ascii="Times New Roman" w:eastAsia="Times New Roman" w:hAnsi="Times New Roman" w:cs="Times New Roman"/>
          <w:sz w:val="20"/>
          <w:szCs w:val="20"/>
        </w:rPr>
      </w:sdtEndPr>
      <w:sdtContent>
        <w:p w14:paraId="7120661C" w14:textId="4007ECFD" w:rsidR="00494B3F" w:rsidRDefault="00494B3F" w:rsidP="00494B3F">
          <w:pPr>
            <w:pStyle w:val="TtuloTDC"/>
            <w:jc w:val="center"/>
            <w:rPr>
              <w:b/>
              <w:bCs/>
              <w:color w:val="auto"/>
              <w:lang w:val="es-ES"/>
            </w:rPr>
          </w:pPr>
          <w:r w:rsidRPr="00494B3F">
            <w:rPr>
              <w:b/>
              <w:bCs/>
              <w:color w:val="auto"/>
              <w:lang w:val="es-ES"/>
            </w:rPr>
            <w:t>CONTENIDO</w:t>
          </w:r>
        </w:p>
        <w:p w14:paraId="0B1B8094" w14:textId="77777777" w:rsidR="00494B3F" w:rsidRPr="00494B3F" w:rsidRDefault="00494B3F" w:rsidP="00494B3F">
          <w:pPr>
            <w:rPr>
              <w:lang w:val="es-ES"/>
            </w:rPr>
          </w:pPr>
        </w:p>
        <w:p w14:paraId="4F89D5E7" w14:textId="1E7CE96C" w:rsidR="00494B3F" w:rsidRDefault="00494B3F">
          <w:pPr>
            <w:pStyle w:val="TDC1"/>
            <w:rPr>
              <w:rFonts w:asciiTheme="minorHAnsi" w:eastAsiaTheme="minorEastAsia" w:hAnsiTheme="minorHAnsi" w:cstheme="minorBidi"/>
              <w:noProof/>
              <w:sz w:val="22"/>
              <w:szCs w:val="22"/>
              <w:lang w:val="es-PE"/>
            </w:rPr>
          </w:pPr>
          <w:r>
            <w:fldChar w:fldCharType="begin"/>
          </w:r>
          <w:r>
            <w:instrText xml:space="preserve"> TOC \o "1-3" \h \z \u </w:instrText>
          </w:r>
          <w:r>
            <w:fldChar w:fldCharType="separate"/>
          </w:r>
          <w:hyperlink w:anchor="_Toc29313301" w:history="1">
            <w:r w:rsidRPr="00676500">
              <w:rPr>
                <w:rStyle w:val="Hipervnculo"/>
                <w:rFonts w:ascii="Calibri" w:eastAsia="Calibri" w:hAnsi="Calibri" w:cs="Calibri"/>
                <w:noProof/>
              </w:rPr>
              <w:t>Anexo I. Modelo de carta de presentación</w:t>
            </w:r>
            <w:r>
              <w:rPr>
                <w:noProof/>
                <w:webHidden/>
              </w:rPr>
              <w:tab/>
            </w:r>
            <w:r>
              <w:rPr>
                <w:noProof/>
                <w:webHidden/>
              </w:rPr>
              <w:fldChar w:fldCharType="begin"/>
            </w:r>
            <w:r>
              <w:rPr>
                <w:noProof/>
                <w:webHidden/>
              </w:rPr>
              <w:instrText xml:space="preserve"> PAGEREF _Toc29313301 \h </w:instrText>
            </w:r>
            <w:r>
              <w:rPr>
                <w:noProof/>
                <w:webHidden/>
              </w:rPr>
            </w:r>
            <w:r>
              <w:rPr>
                <w:noProof/>
                <w:webHidden/>
              </w:rPr>
              <w:fldChar w:fldCharType="separate"/>
            </w:r>
            <w:r>
              <w:rPr>
                <w:noProof/>
                <w:webHidden/>
              </w:rPr>
              <w:t>3</w:t>
            </w:r>
            <w:r>
              <w:rPr>
                <w:noProof/>
                <w:webHidden/>
              </w:rPr>
              <w:fldChar w:fldCharType="end"/>
            </w:r>
          </w:hyperlink>
        </w:p>
        <w:p w14:paraId="75DFEDE2" w14:textId="1987B6D0" w:rsidR="00494B3F" w:rsidRDefault="00494B3F">
          <w:pPr>
            <w:pStyle w:val="TDC1"/>
            <w:rPr>
              <w:rFonts w:asciiTheme="minorHAnsi" w:eastAsiaTheme="minorEastAsia" w:hAnsiTheme="minorHAnsi" w:cstheme="minorBidi"/>
              <w:noProof/>
              <w:sz w:val="22"/>
              <w:szCs w:val="22"/>
              <w:lang w:val="es-PE"/>
            </w:rPr>
          </w:pPr>
          <w:hyperlink w:anchor="_Toc29313302" w:history="1">
            <w:r w:rsidRPr="00676500">
              <w:rPr>
                <w:rStyle w:val="Hipervnculo"/>
                <w:rFonts w:ascii="Calibri" w:eastAsia="Calibri" w:hAnsi="Calibri" w:cs="Calibri"/>
                <w:noProof/>
              </w:rPr>
              <w:t>Anexo II. Lista de chequeo de requisitos legales</w:t>
            </w:r>
            <w:r>
              <w:rPr>
                <w:noProof/>
                <w:webHidden/>
              </w:rPr>
              <w:tab/>
            </w:r>
            <w:r>
              <w:rPr>
                <w:noProof/>
                <w:webHidden/>
              </w:rPr>
              <w:fldChar w:fldCharType="begin"/>
            </w:r>
            <w:r>
              <w:rPr>
                <w:noProof/>
                <w:webHidden/>
              </w:rPr>
              <w:instrText xml:space="preserve"> PAGEREF _Toc29313302 \h </w:instrText>
            </w:r>
            <w:r>
              <w:rPr>
                <w:noProof/>
                <w:webHidden/>
              </w:rPr>
            </w:r>
            <w:r>
              <w:rPr>
                <w:noProof/>
                <w:webHidden/>
              </w:rPr>
              <w:fldChar w:fldCharType="separate"/>
            </w:r>
            <w:r>
              <w:rPr>
                <w:noProof/>
                <w:webHidden/>
              </w:rPr>
              <w:t>4</w:t>
            </w:r>
            <w:r>
              <w:rPr>
                <w:noProof/>
                <w:webHidden/>
              </w:rPr>
              <w:fldChar w:fldCharType="end"/>
            </w:r>
          </w:hyperlink>
        </w:p>
        <w:p w14:paraId="2AB5F7AE" w14:textId="4370381F" w:rsidR="00494B3F" w:rsidRDefault="00494B3F">
          <w:pPr>
            <w:pStyle w:val="TDC1"/>
            <w:rPr>
              <w:rFonts w:asciiTheme="minorHAnsi" w:eastAsiaTheme="minorEastAsia" w:hAnsiTheme="minorHAnsi" w:cstheme="minorBidi"/>
              <w:noProof/>
              <w:sz w:val="22"/>
              <w:szCs w:val="22"/>
              <w:lang w:val="es-PE"/>
            </w:rPr>
          </w:pPr>
          <w:hyperlink w:anchor="_Toc29313303" w:history="1">
            <w:r w:rsidRPr="00676500">
              <w:rPr>
                <w:rStyle w:val="Hipervnculo"/>
                <w:rFonts w:ascii="Calibri" w:eastAsia="Calibri" w:hAnsi="Calibri" w:cs="Calibri"/>
                <w:noProof/>
              </w:rPr>
              <w:t>Anexo III. Gastos elegibles, no elegibles y escala de viáticos</w:t>
            </w:r>
            <w:r>
              <w:rPr>
                <w:noProof/>
                <w:webHidden/>
              </w:rPr>
              <w:tab/>
            </w:r>
            <w:r>
              <w:rPr>
                <w:noProof/>
                <w:webHidden/>
              </w:rPr>
              <w:fldChar w:fldCharType="begin"/>
            </w:r>
            <w:r>
              <w:rPr>
                <w:noProof/>
                <w:webHidden/>
              </w:rPr>
              <w:instrText xml:space="preserve"> PAGEREF _Toc29313303 \h </w:instrText>
            </w:r>
            <w:r>
              <w:rPr>
                <w:noProof/>
                <w:webHidden/>
              </w:rPr>
            </w:r>
            <w:r>
              <w:rPr>
                <w:noProof/>
                <w:webHidden/>
              </w:rPr>
              <w:fldChar w:fldCharType="separate"/>
            </w:r>
            <w:r>
              <w:rPr>
                <w:noProof/>
                <w:webHidden/>
              </w:rPr>
              <w:t>6</w:t>
            </w:r>
            <w:r>
              <w:rPr>
                <w:noProof/>
                <w:webHidden/>
              </w:rPr>
              <w:fldChar w:fldCharType="end"/>
            </w:r>
          </w:hyperlink>
        </w:p>
        <w:p w14:paraId="21EB9C5D" w14:textId="1E47AE72" w:rsidR="00494B3F" w:rsidRDefault="00494B3F">
          <w:pPr>
            <w:pStyle w:val="TDC1"/>
            <w:rPr>
              <w:rFonts w:asciiTheme="minorHAnsi" w:eastAsiaTheme="minorEastAsia" w:hAnsiTheme="minorHAnsi" w:cstheme="minorBidi"/>
              <w:noProof/>
              <w:sz w:val="22"/>
              <w:szCs w:val="22"/>
              <w:lang w:val="es-PE"/>
            </w:rPr>
          </w:pPr>
          <w:hyperlink w:anchor="_Toc29313304" w:history="1">
            <w:r w:rsidRPr="00676500">
              <w:rPr>
                <w:rStyle w:val="Hipervnculo"/>
                <w:rFonts w:ascii="Calibri" w:eastAsia="Calibri" w:hAnsi="Calibri" w:cs="Calibri"/>
                <w:noProof/>
              </w:rPr>
              <w:t>Anexo IV. Modelo de Curriculum Vitae (CV)</w:t>
            </w:r>
            <w:r>
              <w:rPr>
                <w:noProof/>
                <w:webHidden/>
              </w:rPr>
              <w:tab/>
            </w:r>
            <w:r>
              <w:rPr>
                <w:noProof/>
                <w:webHidden/>
              </w:rPr>
              <w:fldChar w:fldCharType="begin"/>
            </w:r>
            <w:r>
              <w:rPr>
                <w:noProof/>
                <w:webHidden/>
              </w:rPr>
              <w:instrText xml:space="preserve"> PAGEREF _Toc29313304 \h </w:instrText>
            </w:r>
            <w:r>
              <w:rPr>
                <w:noProof/>
                <w:webHidden/>
              </w:rPr>
            </w:r>
            <w:r>
              <w:rPr>
                <w:noProof/>
                <w:webHidden/>
              </w:rPr>
              <w:fldChar w:fldCharType="separate"/>
            </w:r>
            <w:r>
              <w:rPr>
                <w:noProof/>
                <w:webHidden/>
              </w:rPr>
              <w:t>7</w:t>
            </w:r>
            <w:r>
              <w:rPr>
                <w:noProof/>
                <w:webHidden/>
              </w:rPr>
              <w:fldChar w:fldCharType="end"/>
            </w:r>
          </w:hyperlink>
        </w:p>
        <w:p w14:paraId="66DA6091" w14:textId="7F9DB267" w:rsidR="00494B3F" w:rsidRDefault="00494B3F">
          <w:pPr>
            <w:pStyle w:val="TDC1"/>
            <w:rPr>
              <w:rFonts w:asciiTheme="minorHAnsi" w:eastAsiaTheme="minorEastAsia" w:hAnsiTheme="minorHAnsi" w:cstheme="minorBidi"/>
              <w:noProof/>
              <w:sz w:val="22"/>
              <w:szCs w:val="22"/>
              <w:lang w:val="es-PE"/>
            </w:rPr>
          </w:pPr>
          <w:hyperlink w:anchor="_Toc29313305" w:history="1">
            <w:r w:rsidRPr="00676500">
              <w:rPr>
                <w:rStyle w:val="Hipervnculo"/>
                <w:rFonts w:ascii="Calibri" w:eastAsia="Calibri" w:hAnsi="Calibri" w:cs="Calibri"/>
                <w:noProof/>
              </w:rPr>
              <w:t>Anexo V. Formato referencial de presentación de proyecto</w:t>
            </w:r>
            <w:r>
              <w:rPr>
                <w:noProof/>
                <w:webHidden/>
              </w:rPr>
              <w:tab/>
            </w:r>
            <w:r>
              <w:rPr>
                <w:noProof/>
                <w:webHidden/>
              </w:rPr>
              <w:fldChar w:fldCharType="begin"/>
            </w:r>
            <w:r>
              <w:rPr>
                <w:noProof/>
                <w:webHidden/>
              </w:rPr>
              <w:instrText xml:space="preserve"> PAGEREF _Toc29313305 \h </w:instrText>
            </w:r>
            <w:r>
              <w:rPr>
                <w:noProof/>
                <w:webHidden/>
              </w:rPr>
            </w:r>
            <w:r>
              <w:rPr>
                <w:noProof/>
                <w:webHidden/>
              </w:rPr>
              <w:fldChar w:fldCharType="separate"/>
            </w:r>
            <w:r>
              <w:rPr>
                <w:noProof/>
                <w:webHidden/>
              </w:rPr>
              <w:t>10</w:t>
            </w:r>
            <w:r>
              <w:rPr>
                <w:noProof/>
                <w:webHidden/>
              </w:rPr>
              <w:fldChar w:fldCharType="end"/>
            </w:r>
          </w:hyperlink>
        </w:p>
        <w:p w14:paraId="02FA2EB2" w14:textId="5FD202FE" w:rsidR="00494B3F" w:rsidRDefault="00494B3F">
          <w:r>
            <w:rPr>
              <w:b/>
              <w:bCs/>
              <w:lang w:val="es-ES"/>
            </w:rPr>
            <w:fldChar w:fldCharType="end"/>
          </w:r>
        </w:p>
      </w:sdtContent>
    </w:sdt>
    <w:p w14:paraId="1C473E73"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76458359"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493161F6"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2B1A6B1F"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3664C43B"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7F7826F4"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791DCB38"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281FC4EB"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4E799D01"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679A3165"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5C2A32F6"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30425574"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35AC6A0F"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33106A5D"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3A0908BA"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39E9B8F8"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3718A6A2"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4918904D"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07E00969"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7B22B68C"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1C08B863"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4786624E"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1592D5CC"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29A08EC9"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01D33E61"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220755A5"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12DC0B3E"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30FD3401"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0E3ED93B"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222032E7"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6366369D"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2D7AF2BB"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1191CB24"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040F2F17"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p>
    <w:p w14:paraId="29A6E2D3" w14:textId="77777777" w:rsidR="00494B3F" w:rsidRDefault="00494B3F" w:rsidP="006A50EF">
      <w:pPr>
        <w:pBdr>
          <w:top w:val="nil"/>
          <w:left w:val="nil"/>
          <w:bottom w:val="nil"/>
          <w:right w:val="nil"/>
          <w:between w:val="nil"/>
        </w:pBdr>
        <w:ind w:right="106"/>
        <w:jc w:val="both"/>
        <w:rPr>
          <w:rFonts w:ascii="Calibri" w:eastAsia="Calibri" w:hAnsi="Calibri" w:cs="Calibri"/>
          <w:sz w:val="22"/>
          <w:szCs w:val="22"/>
        </w:rPr>
      </w:pPr>
      <w:bookmarkStart w:id="0" w:name="_GoBack"/>
      <w:bookmarkEnd w:id="0"/>
    </w:p>
    <w:p w14:paraId="6645CB64" w14:textId="501751B8" w:rsidR="00494B3F" w:rsidRDefault="00494B3F" w:rsidP="006A50EF">
      <w:pPr>
        <w:pBdr>
          <w:top w:val="nil"/>
          <w:left w:val="nil"/>
          <w:bottom w:val="nil"/>
          <w:right w:val="nil"/>
          <w:between w:val="nil"/>
        </w:pBdr>
        <w:ind w:right="106"/>
        <w:jc w:val="both"/>
        <w:rPr>
          <w:rFonts w:ascii="Calibri" w:eastAsia="Calibri" w:hAnsi="Calibri" w:cs="Calibri"/>
          <w:sz w:val="22"/>
          <w:szCs w:val="22"/>
        </w:rPr>
        <w:sectPr w:rsidR="00494B3F">
          <w:headerReference w:type="default" r:id="rId10"/>
          <w:footerReference w:type="default" r:id="rId11"/>
          <w:pgSz w:w="11920" w:h="16840"/>
          <w:pgMar w:top="1500" w:right="1275" w:bottom="1702" w:left="1420" w:header="720" w:footer="720" w:gutter="0"/>
          <w:pgNumType w:start="1"/>
          <w:cols w:space="720"/>
          <w:titlePg/>
        </w:sectPr>
      </w:pPr>
    </w:p>
    <w:bookmarkStart w:id="1" w:name="_Toc29313301" w:displacedByCustomXml="next"/>
    <w:bookmarkStart w:id="2" w:name="_Toc28336537" w:displacedByCustomXml="next"/>
    <w:bookmarkStart w:id="3" w:name="_Toc13845052" w:displacedByCustomXml="next"/>
    <w:sdt>
      <w:sdtPr>
        <w:tag w:val="goog_rdk_343"/>
        <w:id w:val="691887818"/>
      </w:sdtPr>
      <w:sdtEndPr/>
      <w:sdtContent>
        <w:p w14:paraId="00000157" w14:textId="61BD36C4"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 xml:space="preserve">Anexo I. Modelo de </w:t>
          </w:r>
          <w:r w:rsidR="00260EEB">
            <w:rPr>
              <w:rFonts w:ascii="Calibri" w:eastAsia="Calibri" w:hAnsi="Calibri" w:cs="Calibri"/>
              <w:sz w:val="28"/>
              <w:szCs w:val="28"/>
            </w:rPr>
            <w:t>carta de p</w:t>
          </w:r>
          <w:r>
            <w:rPr>
              <w:rFonts w:ascii="Calibri" w:eastAsia="Calibri" w:hAnsi="Calibri" w:cs="Calibri"/>
              <w:sz w:val="28"/>
              <w:szCs w:val="28"/>
            </w:rPr>
            <w:t>resentación</w:t>
          </w:r>
        </w:p>
      </w:sdtContent>
    </w:sdt>
    <w:bookmarkEnd w:id="1" w:displacedByCustomXml="prev"/>
    <w:bookmarkEnd w:id="2" w:displacedByCustomXml="prev"/>
    <w:bookmarkEnd w:id="3" w:displacedByCustomXml="prev"/>
    <w:sdt>
      <w:sdtPr>
        <w:tag w:val="goog_rdk_344"/>
        <w:id w:val="-835295968"/>
        <w:showingPlcHdr/>
      </w:sdtPr>
      <w:sdtEndPr/>
      <w:sdtContent>
        <w:p w14:paraId="00000158" w14:textId="59A0667F" w:rsidR="00AD4635" w:rsidRDefault="00FA5E35">
          <w:pPr>
            <w:rPr>
              <w:rFonts w:ascii="Calibri" w:eastAsia="Calibri" w:hAnsi="Calibri" w:cs="Calibri"/>
              <w:sz w:val="22"/>
              <w:szCs w:val="22"/>
            </w:rPr>
          </w:pPr>
          <w:r>
            <w:t xml:space="preserve">     </w:t>
          </w:r>
        </w:p>
      </w:sdtContent>
    </w:sdt>
    <w:sdt>
      <w:sdtPr>
        <w:tag w:val="goog_rdk_345"/>
        <w:id w:val="-725839426"/>
        <w:showingPlcHdr/>
      </w:sdtPr>
      <w:sdtEndPr/>
      <w:sdtContent>
        <w:p w14:paraId="00000159" w14:textId="3ED556AF" w:rsidR="00AD4635" w:rsidRDefault="006A50EF">
          <w:pPr>
            <w:pBdr>
              <w:top w:val="nil"/>
              <w:left w:val="nil"/>
              <w:bottom w:val="nil"/>
              <w:right w:val="nil"/>
              <w:between w:val="nil"/>
            </w:pBdr>
            <w:tabs>
              <w:tab w:val="left" w:pos="9040"/>
            </w:tabs>
            <w:ind w:left="112"/>
            <w:rPr>
              <w:rFonts w:ascii="Calibri" w:eastAsia="Calibri" w:hAnsi="Calibri" w:cs="Calibri"/>
              <w:color w:val="000000"/>
              <w:sz w:val="22"/>
              <w:szCs w:val="22"/>
            </w:rPr>
          </w:pPr>
          <w:r>
            <w:t xml:space="preserve">     </w:t>
          </w:r>
        </w:p>
      </w:sdtContent>
    </w:sdt>
    <w:sdt>
      <w:sdtPr>
        <w:tag w:val="goog_rdk_346"/>
        <w:id w:val="-1777395467"/>
      </w:sdtPr>
      <w:sdtEndPr/>
      <w:sdtContent>
        <w:p w14:paraId="0000015A"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Lima, </w:t>
          </w:r>
        </w:p>
      </w:sdtContent>
    </w:sdt>
    <w:sdt>
      <w:sdtPr>
        <w:tag w:val="goog_rdk_347"/>
        <w:id w:val="-1167011970"/>
        <w:showingPlcHdr/>
      </w:sdtPr>
      <w:sdtEndPr/>
      <w:sdtContent>
        <w:p w14:paraId="0000015B" w14:textId="196B595C" w:rsidR="00AD4635" w:rsidRDefault="006A50EF">
          <w:pPr>
            <w:rPr>
              <w:rFonts w:ascii="Calibri" w:eastAsia="Calibri" w:hAnsi="Calibri" w:cs="Calibri"/>
              <w:sz w:val="22"/>
              <w:szCs w:val="22"/>
            </w:rPr>
          </w:pPr>
          <w:r>
            <w:t xml:space="preserve">     </w:t>
          </w:r>
        </w:p>
      </w:sdtContent>
    </w:sdt>
    <w:sdt>
      <w:sdtPr>
        <w:tag w:val="goog_rdk_348"/>
        <w:id w:val="-2077196094"/>
      </w:sdtPr>
      <w:sdtEndPr/>
      <w:sdtContent>
        <w:p w14:paraId="0000015C" w14:textId="77777777" w:rsidR="00AD4635" w:rsidRDefault="00DA50B8">
          <w:pPr>
            <w:rPr>
              <w:rFonts w:ascii="Calibri" w:eastAsia="Calibri" w:hAnsi="Calibri" w:cs="Calibri"/>
              <w:sz w:val="22"/>
              <w:szCs w:val="22"/>
            </w:rPr>
          </w:pPr>
          <w:r>
            <w:rPr>
              <w:rFonts w:ascii="Calibri" w:eastAsia="Calibri" w:hAnsi="Calibri" w:cs="Calibri"/>
              <w:sz w:val="22"/>
              <w:szCs w:val="22"/>
            </w:rPr>
            <w:t>Señores</w:t>
          </w:r>
        </w:p>
      </w:sdtContent>
    </w:sdt>
    <w:sdt>
      <w:sdtPr>
        <w:tag w:val="goog_rdk_349"/>
        <w:id w:val="-287663799"/>
      </w:sdtPr>
      <w:sdtEndPr/>
      <w:sdtContent>
        <w:p w14:paraId="0000015D" w14:textId="77777777" w:rsidR="00AD4635" w:rsidRDefault="00DA50B8">
          <w:pPr>
            <w:rPr>
              <w:rFonts w:ascii="Calibri" w:eastAsia="Calibri" w:hAnsi="Calibri" w:cs="Calibri"/>
              <w:sz w:val="22"/>
              <w:szCs w:val="22"/>
            </w:rPr>
          </w:pPr>
          <w:r>
            <w:rPr>
              <w:rFonts w:ascii="Calibri" w:eastAsia="Calibri" w:hAnsi="Calibri" w:cs="Calibri"/>
              <w:sz w:val="22"/>
              <w:szCs w:val="22"/>
            </w:rPr>
            <w:t>Programa Nacional de Innovación para la Competitividad y Productividad</w:t>
          </w:r>
        </w:p>
      </w:sdtContent>
    </w:sdt>
    <w:sdt>
      <w:sdtPr>
        <w:tag w:val="goog_rdk_350"/>
        <w:id w:val="-693757862"/>
      </w:sdtPr>
      <w:sdtEndPr/>
      <w:sdtContent>
        <w:p w14:paraId="0000015E" w14:textId="77777777" w:rsidR="00AD4635" w:rsidRDefault="00DA50B8">
          <w:pPr>
            <w:rPr>
              <w:rFonts w:ascii="Calibri" w:eastAsia="Calibri" w:hAnsi="Calibri" w:cs="Calibri"/>
              <w:sz w:val="22"/>
              <w:szCs w:val="22"/>
            </w:rPr>
          </w:pPr>
          <w:r>
            <w:rPr>
              <w:rFonts w:ascii="Calibri" w:eastAsia="Calibri" w:hAnsi="Calibri" w:cs="Calibri"/>
              <w:sz w:val="22"/>
              <w:szCs w:val="22"/>
            </w:rPr>
            <w:t>LIMA – PERÚ</w:t>
          </w:r>
        </w:p>
      </w:sdtContent>
    </w:sdt>
    <w:sdt>
      <w:sdtPr>
        <w:tag w:val="goog_rdk_351"/>
        <w:id w:val="-1855030058"/>
      </w:sdtPr>
      <w:sdtEndPr/>
      <w:sdtContent>
        <w:p w14:paraId="0000015F" w14:textId="77777777" w:rsidR="00AD4635" w:rsidRDefault="002E3421">
          <w:pPr>
            <w:rPr>
              <w:rFonts w:ascii="Calibri" w:eastAsia="Calibri" w:hAnsi="Calibri" w:cs="Calibri"/>
              <w:sz w:val="22"/>
              <w:szCs w:val="22"/>
            </w:rPr>
          </w:pPr>
        </w:p>
      </w:sdtContent>
    </w:sdt>
    <w:sdt>
      <w:sdtPr>
        <w:tag w:val="goog_rdk_352"/>
        <w:id w:val="1916665999"/>
      </w:sdtPr>
      <w:sdtEndPr/>
      <w:sdtContent>
        <w:p w14:paraId="00000160" w14:textId="77777777" w:rsidR="00AD4635" w:rsidRDefault="00DA50B8">
          <w:pPr>
            <w:rPr>
              <w:rFonts w:ascii="Calibri" w:eastAsia="Calibri" w:hAnsi="Calibri" w:cs="Calibri"/>
              <w:sz w:val="22"/>
              <w:szCs w:val="22"/>
            </w:rPr>
          </w:pPr>
          <w:r>
            <w:rPr>
              <w:rFonts w:ascii="Calibri" w:eastAsia="Calibri" w:hAnsi="Calibri" w:cs="Calibri"/>
              <w:b/>
              <w:sz w:val="22"/>
              <w:szCs w:val="22"/>
            </w:rPr>
            <w:t>Asunto:</w:t>
          </w:r>
          <w:r>
            <w:rPr>
              <w:rFonts w:ascii="Calibri" w:eastAsia="Calibri" w:hAnsi="Calibri" w:cs="Calibri"/>
              <w:sz w:val="22"/>
              <w:szCs w:val="22"/>
            </w:rPr>
            <w:t xml:space="preserve"> Presentación de proyecto de </w:t>
          </w:r>
          <w:proofErr w:type="spellStart"/>
          <w:r>
            <w:rPr>
              <w:rFonts w:ascii="Calibri" w:eastAsia="Calibri" w:hAnsi="Calibri" w:cs="Calibri"/>
              <w:sz w:val="22"/>
              <w:szCs w:val="22"/>
            </w:rPr>
            <w:t>InnoVemos</w:t>
          </w:r>
          <w:proofErr w:type="spellEnd"/>
        </w:p>
      </w:sdtContent>
    </w:sdt>
    <w:sdt>
      <w:sdtPr>
        <w:tag w:val="goog_rdk_353"/>
        <w:id w:val="-1514757031"/>
        <w:showingPlcHdr/>
      </w:sdtPr>
      <w:sdtEndPr/>
      <w:sdtContent>
        <w:p w14:paraId="00000161" w14:textId="32EAE8E0" w:rsidR="00AD4635" w:rsidRDefault="00260EEB">
          <w:pPr>
            <w:rPr>
              <w:rFonts w:ascii="Calibri" w:eastAsia="Calibri" w:hAnsi="Calibri" w:cs="Calibri"/>
              <w:b/>
              <w:sz w:val="22"/>
              <w:szCs w:val="22"/>
            </w:rPr>
          </w:pPr>
          <w:r>
            <w:t xml:space="preserve">     </w:t>
          </w:r>
        </w:p>
      </w:sdtContent>
    </w:sdt>
    <w:sdt>
      <w:sdtPr>
        <w:tag w:val="goog_rdk_354"/>
        <w:id w:val="1314754809"/>
      </w:sdtPr>
      <w:sdtEndPr/>
      <w:sdtContent>
        <w:p w14:paraId="00000162" w14:textId="77777777" w:rsidR="00AD4635" w:rsidRDefault="002E3421">
          <w:pPr>
            <w:rPr>
              <w:rFonts w:ascii="Calibri" w:eastAsia="Calibri" w:hAnsi="Calibri" w:cs="Calibri"/>
              <w:b/>
              <w:sz w:val="22"/>
              <w:szCs w:val="22"/>
            </w:rPr>
          </w:pPr>
        </w:p>
      </w:sdtContent>
    </w:sdt>
    <w:sdt>
      <w:sdtPr>
        <w:tag w:val="goog_rdk_355"/>
        <w:id w:val="285553443"/>
      </w:sdtPr>
      <w:sdtEndPr/>
      <w:sdtContent>
        <w:p w14:paraId="00000163" w14:textId="77777777" w:rsidR="00AD4635" w:rsidRDefault="00DA50B8">
          <w:pPr>
            <w:rPr>
              <w:rFonts w:ascii="Calibri" w:eastAsia="Calibri" w:hAnsi="Calibri" w:cs="Calibri"/>
              <w:sz w:val="22"/>
              <w:szCs w:val="22"/>
            </w:rPr>
          </w:pPr>
          <w:r>
            <w:rPr>
              <w:rFonts w:ascii="Calibri" w:eastAsia="Calibri" w:hAnsi="Calibri" w:cs="Calibri"/>
              <w:sz w:val="22"/>
              <w:szCs w:val="22"/>
            </w:rPr>
            <w:t>De nuestra consideración:</w:t>
          </w:r>
        </w:p>
      </w:sdtContent>
    </w:sdt>
    <w:sdt>
      <w:sdtPr>
        <w:tag w:val="goog_rdk_356"/>
        <w:id w:val="90824329"/>
      </w:sdtPr>
      <w:sdtEndPr/>
      <w:sdtContent>
        <w:p w14:paraId="00000164" w14:textId="77777777" w:rsidR="00AD4635" w:rsidRDefault="002E3421">
          <w:pPr>
            <w:rPr>
              <w:rFonts w:ascii="Calibri" w:eastAsia="Calibri" w:hAnsi="Calibri" w:cs="Calibri"/>
              <w:sz w:val="22"/>
              <w:szCs w:val="22"/>
            </w:rPr>
          </w:pPr>
        </w:p>
      </w:sdtContent>
    </w:sdt>
    <w:sdt>
      <w:sdtPr>
        <w:tag w:val="goog_rdk_357"/>
        <w:id w:val="-1684049321"/>
      </w:sdtPr>
      <w:sdtEndPr/>
      <w:sdtContent>
        <w:p w14:paraId="00000165" w14:textId="71F1083F" w:rsidR="00AD4635" w:rsidRDefault="00DA50B8">
          <w:pPr>
            <w:jc w:val="both"/>
            <w:rPr>
              <w:rFonts w:ascii="Calibri" w:eastAsia="Calibri" w:hAnsi="Calibri" w:cs="Calibri"/>
              <w:sz w:val="22"/>
              <w:szCs w:val="22"/>
            </w:rPr>
          </w:pPr>
          <w:r>
            <w:rPr>
              <w:rFonts w:ascii="Calibri" w:eastAsia="Calibri" w:hAnsi="Calibri" w:cs="Calibri"/>
              <w:sz w:val="22"/>
              <w:szCs w:val="22"/>
            </w:rPr>
            <w:t>Por intermedio de</w:t>
          </w:r>
          <w:r w:rsidR="00260EEB">
            <w:rPr>
              <w:rFonts w:ascii="Calibri" w:eastAsia="Calibri" w:hAnsi="Calibri" w:cs="Calibri"/>
              <w:sz w:val="22"/>
              <w:szCs w:val="22"/>
            </w:rPr>
            <w:t>l presente, en mi condición de s</w:t>
          </w:r>
          <w:r>
            <w:rPr>
              <w:rFonts w:ascii="Calibri" w:eastAsia="Calibri" w:hAnsi="Calibri" w:cs="Calibri"/>
              <w:sz w:val="22"/>
              <w:szCs w:val="22"/>
            </w:rPr>
            <w:t>olicitante: ______________________ (</w:t>
          </w:r>
          <w:r w:rsidR="00260EEB">
            <w:rPr>
              <w:rFonts w:ascii="Calibri" w:eastAsia="Calibri" w:hAnsi="Calibri" w:cs="Calibri"/>
              <w:i/>
              <w:sz w:val="22"/>
              <w:szCs w:val="22"/>
              <w:u w:val="single"/>
            </w:rPr>
            <w:t>Nombre y a</w:t>
          </w:r>
          <w:r>
            <w:rPr>
              <w:rFonts w:ascii="Calibri" w:eastAsia="Calibri" w:hAnsi="Calibri" w:cs="Calibri"/>
              <w:i/>
              <w:sz w:val="22"/>
              <w:szCs w:val="22"/>
              <w:u w:val="single"/>
            </w:rPr>
            <w:t>pellidos del Solicitante</w:t>
          </w:r>
          <w:r>
            <w:rPr>
              <w:rFonts w:ascii="Calibri" w:eastAsia="Calibri" w:hAnsi="Calibri" w:cs="Calibri"/>
              <w:sz w:val="22"/>
              <w:szCs w:val="22"/>
            </w:rPr>
            <w:t xml:space="preserve">), </w:t>
          </w:r>
          <w:r w:rsidR="00BA6935">
            <w:rPr>
              <w:rFonts w:ascii="Calibri" w:eastAsia="Calibri" w:hAnsi="Calibri" w:cs="Calibri"/>
              <w:sz w:val="22"/>
              <w:szCs w:val="22"/>
            </w:rPr>
            <w:t xml:space="preserve">identificado </w:t>
          </w:r>
          <w:r>
            <w:rPr>
              <w:rFonts w:ascii="Calibri" w:eastAsia="Calibri" w:hAnsi="Calibri" w:cs="Calibri"/>
              <w:sz w:val="22"/>
              <w:szCs w:val="22"/>
            </w:rPr>
            <w:t xml:space="preserve">con DNI ____________________, presento el proyecto </w:t>
          </w:r>
          <w:r>
            <w:rPr>
              <w:rFonts w:ascii="Calibri" w:eastAsia="Calibri" w:hAnsi="Calibri" w:cs="Calibri"/>
              <w:i/>
              <w:sz w:val="22"/>
              <w:szCs w:val="22"/>
            </w:rPr>
            <w:t>___________________</w:t>
          </w:r>
          <w:r w:rsidR="005A0505">
            <w:rPr>
              <w:rFonts w:ascii="Calibri" w:eastAsia="Calibri" w:hAnsi="Calibri" w:cs="Calibri"/>
              <w:i/>
              <w:sz w:val="22"/>
              <w:szCs w:val="22"/>
            </w:rPr>
            <w:t>_ (</w:t>
          </w:r>
          <w:r w:rsidR="00260EEB">
            <w:rPr>
              <w:rFonts w:ascii="Calibri" w:eastAsia="Calibri" w:hAnsi="Calibri" w:cs="Calibri"/>
              <w:i/>
              <w:sz w:val="22"/>
              <w:szCs w:val="22"/>
            </w:rPr>
            <w:t>t</w:t>
          </w:r>
          <w:r>
            <w:rPr>
              <w:rFonts w:ascii="Calibri" w:eastAsia="Calibri" w:hAnsi="Calibri" w:cs="Calibri"/>
              <w:i/>
              <w:sz w:val="22"/>
              <w:szCs w:val="22"/>
            </w:rPr>
            <w:t>ít</w:t>
          </w:r>
          <w:r w:rsidR="00260EEB">
            <w:rPr>
              <w:rFonts w:ascii="Calibri" w:eastAsia="Calibri" w:hAnsi="Calibri" w:cs="Calibri"/>
              <w:i/>
              <w:sz w:val="22"/>
              <w:szCs w:val="22"/>
            </w:rPr>
            <w:t>ulo del p</w:t>
          </w:r>
          <w:r>
            <w:rPr>
              <w:rFonts w:ascii="Calibri" w:eastAsia="Calibri" w:hAnsi="Calibri" w:cs="Calibri"/>
              <w:i/>
              <w:sz w:val="22"/>
              <w:szCs w:val="22"/>
            </w:rPr>
            <w:t>royecto)</w:t>
          </w:r>
          <w:r>
            <w:rPr>
              <w:rFonts w:ascii="Calibri" w:eastAsia="Calibri" w:hAnsi="Calibri" w:cs="Calibri"/>
              <w:sz w:val="22"/>
              <w:szCs w:val="22"/>
            </w:rPr>
            <w:t>,  al Concurso convocado por el Programa Nacional de Innovación para la Competitividad y Productividad.</w:t>
          </w:r>
        </w:p>
      </w:sdtContent>
    </w:sdt>
    <w:sdt>
      <w:sdtPr>
        <w:tag w:val="goog_rdk_358"/>
        <w:id w:val="-898130024"/>
      </w:sdtPr>
      <w:sdtEndPr/>
      <w:sdtContent>
        <w:p w14:paraId="00000166" w14:textId="77777777" w:rsidR="00AD4635" w:rsidRDefault="002E3421">
          <w:pPr>
            <w:jc w:val="both"/>
            <w:rPr>
              <w:rFonts w:ascii="Calibri" w:eastAsia="Calibri" w:hAnsi="Calibri" w:cs="Calibri"/>
              <w:sz w:val="22"/>
              <w:szCs w:val="22"/>
            </w:rPr>
          </w:pPr>
        </w:p>
      </w:sdtContent>
    </w:sdt>
    <w:sdt>
      <w:sdtPr>
        <w:tag w:val="goog_rdk_359"/>
        <w:id w:val="-91711362"/>
      </w:sdtPr>
      <w:sdtEndPr/>
      <w:sdtContent>
        <w:p w14:paraId="00000167"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Asimismo, expreso mi compromiso de respetar los resultados de la evaluación, de realizar el aporte monetario, no monetario que corresponda y de cumplir con los compromisos como ejecutor de recursos del Programa Nacional de Innovación para la Competitividad y Productividad en el caso de acceder al financiamiento del concurso. </w:t>
          </w:r>
        </w:p>
      </w:sdtContent>
    </w:sdt>
    <w:sdt>
      <w:sdtPr>
        <w:tag w:val="goog_rdk_360"/>
        <w:id w:val="-1938357432"/>
      </w:sdtPr>
      <w:sdtEndPr/>
      <w:sdtContent>
        <w:p w14:paraId="00000168" w14:textId="77777777" w:rsidR="00AD4635" w:rsidRDefault="002E3421">
          <w:pPr>
            <w:jc w:val="both"/>
            <w:rPr>
              <w:rFonts w:ascii="Calibri" w:eastAsia="Calibri" w:hAnsi="Calibri" w:cs="Calibri"/>
              <w:sz w:val="22"/>
              <w:szCs w:val="22"/>
            </w:rPr>
          </w:pPr>
        </w:p>
      </w:sdtContent>
    </w:sdt>
    <w:sdt>
      <w:sdtPr>
        <w:tag w:val="goog_rdk_361"/>
        <w:id w:val="747313819"/>
      </w:sdtPr>
      <w:sdtEndPr/>
      <w:sdtContent>
        <w:p w14:paraId="00000169" w14:textId="77777777" w:rsidR="00AD4635" w:rsidRDefault="002E3421">
          <w:pPr>
            <w:jc w:val="both"/>
            <w:rPr>
              <w:rFonts w:ascii="Calibri" w:eastAsia="Calibri" w:hAnsi="Calibri" w:cs="Calibri"/>
              <w:sz w:val="22"/>
              <w:szCs w:val="22"/>
            </w:rPr>
          </w:pPr>
        </w:p>
      </w:sdtContent>
    </w:sdt>
    <w:sdt>
      <w:sdtPr>
        <w:tag w:val="goog_rdk_362"/>
        <w:id w:val="-253819508"/>
      </w:sdtPr>
      <w:sdtEndPr/>
      <w:sdtContent>
        <w:p w14:paraId="0000016A"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Atentamente,</w:t>
          </w:r>
        </w:p>
      </w:sdtContent>
    </w:sdt>
    <w:sdt>
      <w:sdtPr>
        <w:tag w:val="goog_rdk_363"/>
        <w:id w:val="262727521"/>
      </w:sdtPr>
      <w:sdtEndPr/>
      <w:sdtContent>
        <w:p w14:paraId="0000016B" w14:textId="77777777" w:rsidR="00AD4635" w:rsidRDefault="002E3421">
          <w:pPr>
            <w:jc w:val="both"/>
            <w:rPr>
              <w:rFonts w:ascii="Calibri" w:eastAsia="Calibri" w:hAnsi="Calibri" w:cs="Calibri"/>
              <w:sz w:val="22"/>
              <w:szCs w:val="22"/>
            </w:rPr>
          </w:pPr>
        </w:p>
      </w:sdtContent>
    </w:sdt>
    <w:sdt>
      <w:sdtPr>
        <w:tag w:val="goog_rdk_364"/>
        <w:id w:val="-400912891"/>
      </w:sdtPr>
      <w:sdtEndPr/>
      <w:sdtContent>
        <w:p w14:paraId="0000016C" w14:textId="77777777" w:rsidR="00AD4635" w:rsidRDefault="002E3421">
          <w:pPr>
            <w:jc w:val="both"/>
            <w:rPr>
              <w:rFonts w:ascii="Calibri" w:eastAsia="Calibri" w:hAnsi="Calibri" w:cs="Calibri"/>
              <w:sz w:val="22"/>
              <w:szCs w:val="22"/>
            </w:rPr>
          </w:pPr>
        </w:p>
      </w:sdtContent>
    </w:sdt>
    <w:sdt>
      <w:sdtPr>
        <w:tag w:val="goog_rdk_365"/>
        <w:id w:val="-1217114735"/>
        <w:showingPlcHdr/>
      </w:sdtPr>
      <w:sdtEndPr/>
      <w:sdtContent>
        <w:p w14:paraId="0000016D" w14:textId="0F5A29A0" w:rsidR="00AD4635" w:rsidRDefault="00BA6935">
          <w:pPr>
            <w:jc w:val="both"/>
            <w:rPr>
              <w:rFonts w:ascii="Calibri" w:eastAsia="Calibri" w:hAnsi="Calibri" w:cs="Calibri"/>
              <w:sz w:val="22"/>
              <w:szCs w:val="22"/>
            </w:rPr>
          </w:pPr>
          <w:r>
            <w:t xml:space="preserve">     </w:t>
          </w:r>
        </w:p>
      </w:sdtContent>
    </w:sdt>
    <w:sdt>
      <w:sdtPr>
        <w:tag w:val="goog_rdk_366"/>
        <w:id w:val="-125787626"/>
      </w:sdtPr>
      <w:sdtEndPr/>
      <w:sdtContent>
        <w:p w14:paraId="0000016E" w14:textId="77777777" w:rsidR="00AD4635" w:rsidRDefault="002E3421">
          <w:pPr>
            <w:jc w:val="both"/>
            <w:rPr>
              <w:rFonts w:ascii="Calibri" w:eastAsia="Calibri" w:hAnsi="Calibri" w:cs="Calibri"/>
              <w:sz w:val="22"/>
              <w:szCs w:val="22"/>
            </w:rPr>
          </w:pPr>
        </w:p>
      </w:sdtContent>
    </w:sdt>
    <w:sdt>
      <w:sdtPr>
        <w:tag w:val="goog_rdk_367"/>
        <w:id w:val="2036069588"/>
      </w:sdtPr>
      <w:sdtEndPr/>
      <w:sdtContent>
        <w:p w14:paraId="0000016F" w14:textId="77777777" w:rsidR="00AD4635" w:rsidRDefault="002E3421">
          <w:pPr>
            <w:jc w:val="both"/>
            <w:rPr>
              <w:rFonts w:ascii="Calibri" w:eastAsia="Calibri" w:hAnsi="Calibri" w:cs="Calibri"/>
              <w:sz w:val="22"/>
              <w:szCs w:val="22"/>
            </w:rPr>
          </w:pPr>
        </w:p>
      </w:sdtContent>
    </w:sdt>
    <w:sdt>
      <w:sdtPr>
        <w:tag w:val="goog_rdk_368"/>
        <w:id w:val="-946461952"/>
      </w:sdtPr>
      <w:sdtEndPr/>
      <w:sdtContent>
        <w:p w14:paraId="00000170" w14:textId="77777777" w:rsidR="00AD4635" w:rsidRDefault="00DA50B8">
          <w:pPr>
            <w:rPr>
              <w:rFonts w:ascii="Calibri" w:eastAsia="Calibri" w:hAnsi="Calibri" w:cs="Calibri"/>
              <w:sz w:val="22"/>
              <w:szCs w:val="22"/>
            </w:rPr>
          </w:pPr>
          <w:r>
            <w:rPr>
              <w:rFonts w:ascii="Calibri" w:eastAsia="Calibri" w:hAnsi="Calibri" w:cs="Calibri"/>
              <w:sz w:val="22"/>
              <w:szCs w:val="22"/>
            </w:rPr>
            <w:t>_________________________</w:t>
          </w:r>
        </w:p>
      </w:sdtContent>
    </w:sdt>
    <w:sdt>
      <w:sdtPr>
        <w:tag w:val="goog_rdk_369"/>
        <w:id w:val="96067102"/>
      </w:sdtPr>
      <w:sdtEndPr/>
      <w:sdtContent>
        <w:p w14:paraId="00000171" w14:textId="2F42642C" w:rsidR="00AD4635" w:rsidRDefault="00260EEB">
          <w:pPr>
            <w:rPr>
              <w:rFonts w:ascii="Calibri" w:eastAsia="Calibri" w:hAnsi="Calibri" w:cs="Calibri"/>
              <w:sz w:val="22"/>
              <w:szCs w:val="22"/>
            </w:rPr>
          </w:pPr>
          <w:r>
            <w:rPr>
              <w:rFonts w:ascii="Calibri" w:eastAsia="Calibri" w:hAnsi="Calibri" w:cs="Calibri"/>
              <w:sz w:val="22"/>
              <w:szCs w:val="22"/>
            </w:rPr>
            <w:t>Nombre del s</w:t>
          </w:r>
          <w:r w:rsidR="00DA50B8">
            <w:rPr>
              <w:rFonts w:ascii="Calibri" w:eastAsia="Calibri" w:hAnsi="Calibri" w:cs="Calibri"/>
              <w:sz w:val="22"/>
              <w:szCs w:val="22"/>
            </w:rPr>
            <w:t xml:space="preserve">olicitante (Persona Natural) </w:t>
          </w:r>
        </w:p>
      </w:sdtContent>
    </w:sdt>
    <w:sdt>
      <w:sdtPr>
        <w:tag w:val="goog_rdk_370"/>
        <w:id w:val="-1683195041"/>
      </w:sdtPr>
      <w:sdtEndPr/>
      <w:sdtContent>
        <w:p w14:paraId="00000172" w14:textId="77777777" w:rsidR="00AD4635" w:rsidRDefault="00DA50B8">
          <w:pPr>
            <w:rPr>
              <w:rFonts w:ascii="Calibri" w:eastAsia="Calibri" w:hAnsi="Calibri" w:cs="Calibri"/>
              <w:sz w:val="22"/>
              <w:szCs w:val="22"/>
            </w:rPr>
          </w:pPr>
          <w:r>
            <w:rPr>
              <w:rFonts w:ascii="Calibri" w:eastAsia="Calibri" w:hAnsi="Calibri" w:cs="Calibri"/>
              <w:sz w:val="22"/>
              <w:szCs w:val="22"/>
            </w:rPr>
            <w:t>Firma y sello</w:t>
          </w:r>
        </w:p>
      </w:sdtContent>
    </w:sdt>
    <w:sdt>
      <w:sdtPr>
        <w:tag w:val="goog_rdk_371"/>
        <w:id w:val="1160965260"/>
      </w:sdtPr>
      <w:sdtEndPr/>
      <w:sdtContent>
        <w:p w14:paraId="00000173" w14:textId="77777777" w:rsidR="00AD4635" w:rsidRDefault="00DA50B8">
          <w:pPr>
            <w:rPr>
              <w:rFonts w:ascii="Calibri" w:eastAsia="Calibri" w:hAnsi="Calibri" w:cs="Calibri"/>
              <w:sz w:val="22"/>
              <w:szCs w:val="22"/>
            </w:rPr>
          </w:pPr>
          <w:r>
            <w:rPr>
              <w:rFonts w:ascii="Calibri" w:eastAsia="Calibri" w:hAnsi="Calibri" w:cs="Calibri"/>
              <w:sz w:val="22"/>
              <w:szCs w:val="22"/>
            </w:rPr>
            <w:t>Número de DNI del firmante</w:t>
          </w:r>
        </w:p>
      </w:sdtContent>
    </w:sdt>
    <w:sdt>
      <w:sdtPr>
        <w:tag w:val="goog_rdk_372"/>
        <w:id w:val="399487163"/>
        <w:showingPlcHdr/>
      </w:sdtPr>
      <w:sdtEndPr/>
      <w:sdtContent>
        <w:p w14:paraId="00000174" w14:textId="79890494" w:rsidR="00AD4635" w:rsidRDefault="00FA5E35">
          <w:pPr>
            <w:jc w:val="both"/>
            <w:rPr>
              <w:rFonts w:ascii="Calibri" w:eastAsia="Calibri" w:hAnsi="Calibri" w:cs="Calibri"/>
              <w:sz w:val="22"/>
              <w:szCs w:val="22"/>
            </w:rPr>
          </w:pPr>
          <w:r>
            <w:t xml:space="preserve">     </w:t>
          </w:r>
        </w:p>
      </w:sdtContent>
    </w:sdt>
    <w:sdt>
      <w:sdtPr>
        <w:tag w:val="goog_rdk_373"/>
        <w:id w:val="1282690671"/>
      </w:sdtPr>
      <w:sdtEndPr/>
      <w:sdtContent>
        <w:p w14:paraId="00000175" w14:textId="77777777" w:rsidR="00AD4635" w:rsidRDefault="002E3421">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4"/>
        <w:id w:val="1591193839"/>
      </w:sdtPr>
      <w:sdtEndPr/>
      <w:sdtContent>
        <w:p w14:paraId="00000176" w14:textId="77777777" w:rsidR="00AD4635" w:rsidRDefault="002E3421">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5"/>
        <w:id w:val="296505848"/>
      </w:sdtPr>
      <w:sdtEndPr/>
      <w:sdtContent>
        <w:p w14:paraId="00000177" w14:textId="77777777" w:rsidR="00AD4635" w:rsidRDefault="002E3421">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6"/>
        <w:id w:val="-357515093"/>
      </w:sdtPr>
      <w:sdtEndPr/>
      <w:sdtContent>
        <w:p w14:paraId="00000178" w14:textId="77777777" w:rsidR="00AD4635" w:rsidRDefault="002E3421">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7"/>
        <w:id w:val="-1206328025"/>
      </w:sdtPr>
      <w:sdtEndPr/>
      <w:sdtContent>
        <w:p w14:paraId="00000179" w14:textId="77777777" w:rsidR="00AD4635" w:rsidRDefault="002E3421">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8"/>
        <w:id w:val="1908405649"/>
      </w:sdtPr>
      <w:sdtEndPr/>
      <w:sdtContent>
        <w:p w14:paraId="0000017A" w14:textId="77777777" w:rsidR="00AD4635" w:rsidRDefault="002E3421">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9"/>
        <w:id w:val="763037816"/>
      </w:sdtPr>
      <w:sdtEndPr/>
      <w:sdtContent>
        <w:p w14:paraId="0000017B" w14:textId="77777777" w:rsidR="00AD4635" w:rsidRDefault="002E3421">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80"/>
        <w:id w:val="677322689"/>
      </w:sdtPr>
      <w:sdtEndPr/>
      <w:sdtContent>
        <w:p w14:paraId="0000017C" w14:textId="77777777" w:rsidR="00AD4635" w:rsidRDefault="002E3421">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81"/>
        <w:id w:val="1852826476"/>
      </w:sdtPr>
      <w:sdtEndPr/>
      <w:sdtContent>
        <w:p w14:paraId="0000017D" w14:textId="77777777" w:rsidR="00AD4635" w:rsidRDefault="00DA50B8">
          <w:pPr>
            <w:rPr>
              <w:rFonts w:ascii="Calibri" w:eastAsia="Calibri" w:hAnsi="Calibri" w:cs="Calibri"/>
              <w:sz w:val="22"/>
              <w:szCs w:val="22"/>
            </w:rPr>
          </w:pPr>
          <w:r>
            <w:br w:type="page"/>
          </w:r>
        </w:p>
      </w:sdtContent>
    </w:sdt>
    <w:bookmarkStart w:id="4" w:name="_Toc29313302" w:displacedByCustomXml="next"/>
    <w:bookmarkStart w:id="5" w:name="_Toc28336538" w:displacedByCustomXml="next"/>
    <w:bookmarkStart w:id="6" w:name="_Toc13845053" w:displacedByCustomXml="next"/>
    <w:sdt>
      <w:sdtPr>
        <w:tag w:val="goog_rdk_382"/>
        <w:id w:val="484138439"/>
      </w:sdtPr>
      <w:sdtEndPr/>
      <w:sdtContent>
        <w:p w14:paraId="0000017E" w14:textId="72B83968"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II. L</w:t>
          </w:r>
          <w:r w:rsidR="00260EEB">
            <w:rPr>
              <w:rFonts w:ascii="Calibri" w:eastAsia="Calibri" w:hAnsi="Calibri" w:cs="Calibri"/>
              <w:sz w:val="28"/>
              <w:szCs w:val="28"/>
            </w:rPr>
            <w:t>ista de chequeo de requisitos l</w:t>
          </w:r>
          <w:r>
            <w:rPr>
              <w:rFonts w:ascii="Calibri" w:eastAsia="Calibri" w:hAnsi="Calibri" w:cs="Calibri"/>
              <w:sz w:val="28"/>
              <w:szCs w:val="28"/>
            </w:rPr>
            <w:t>egales</w:t>
          </w:r>
        </w:p>
      </w:sdtContent>
    </w:sdt>
    <w:bookmarkEnd w:id="4" w:displacedByCustomXml="prev"/>
    <w:bookmarkEnd w:id="5" w:displacedByCustomXml="prev"/>
    <w:bookmarkEnd w:id="6" w:displacedByCustomXml="prev"/>
    <w:sdt>
      <w:sdtPr>
        <w:tag w:val="goog_rdk_383"/>
        <w:id w:val="65919893"/>
        <w:showingPlcHdr/>
      </w:sdtPr>
      <w:sdtEndPr/>
      <w:sdtContent>
        <w:p w14:paraId="0000017F" w14:textId="188197EE" w:rsidR="00AD4635" w:rsidRDefault="00FA5E35">
          <w:pPr>
            <w:widowControl w:val="0"/>
            <w:pBdr>
              <w:top w:val="nil"/>
              <w:left w:val="nil"/>
              <w:bottom w:val="nil"/>
              <w:right w:val="nil"/>
              <w:between w:val="nil"/>
            </w:pBdr>
            <w:jc w:val="center"/>
            <w:rPr>
              <w:rFonts w:ascii="Calibri" w:eastAsia="Calibri" w:hAnsi="Calibri" w:cs="Calibri"/>
              <w:color w:val="000000"/>
              <w:sz w:val="22"/>
              <w:szCs w:val="22"/>
            </w:rPr>
          </w:pPr>
          <w:r>
            <w:t xml:space="preserve">     </w:t>
          </w:r>
        </w:p>
      </w:sdtContent>
    </w:sdt>
    <w:sdt>
      <w:sdtPr>
        <w:tag w:val="goog_rdk_384"/>
        <w:id w:val="1409960058"/>
      </w:sdtPr>
      <w:sdtEndPr/>
      <w:sdtContent>
        <w:p w14:paraId="00000180" w14:textId="77777777" w:rsidR="00AD4635" w:rsidRDefault="00DA50B8">
          <w:pPr>
            <w:widowControl w:val="0"/>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(El presente documento tiene carácter de Declaración Jurada)</w:t>
          </w:r>
        </w:p>
      </w:sdtContent>
    </w:sdt>
    <w:sdt>
      <w:sdtPr>
        <w:tag w:val="goog_rdk_385"/>
        <w:id w:val="-1095323324"/>
      </w:sdtPr>
      <w:sdtEndPr/>
      <w:sdtContent>
        <w:p w14:paraId="00000181" w14:textId="77777777" w:rsidR="00AD4635" w:rsidRDefault="002E3421">
          <w:pPr>
            <w:widowControl w:val="0"/>
            <w:pBdr>
              <w:top w:val="nil"/>
              <w:left w:val="nil"/>
              <w:bottom w:val="nil"/>
              <w:right w:val="nil"/>
              <w:between w:val="nil"/>
            </w:pBdr>
            <w:jc w:val="center"/>
            <w:rPr>
              <w:rFonts w:ascii="Calibri" w:eastAsia="Calibri" w:hAnsi="Calibri" w:cs="Calibri"/>
              <w:color w:val="000000"/>
              <w:sz w:val="22"/>
              <w:szCs w:val="22"/>
            </w:rPr>
          </w:pPr>
        </w:p>
      </w:sdtContent>
    </w:sdt>
    <w:sdt>
      <w:sdtPr>
        <w:tag w:val="goog_rdk_386"/>
        <w:id w:val="-557480862"/>
      </w:sdtPr>
      <w:sdtEndPr/>
      <w:sdtContent>
        <w:p w14:paraId="00000182"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Antes de enviar su proyecto sírvase verificar que cumple con los siguientes requisitos. Si no cumple con algunos de ellos, absténgase de participar porque su solicitud será descartada en alguna etapa de la convocatoria. Asimismo, este formato no puede ser modificado: </w:t>
          </w:r>
        </w:p>
      </w:sdtContent>
    </w:sdt>
    <w:sdt>
      <w:sdtPr>
        <w:tag w:val="goog_rdk_387"/>
        <w:id w:val="124205595"/>
        <w:showingPlcHdr/>
      </w:sdtPr>
      <w:sdtEndPr/>
      <w:sdtContent>
        <w:p w14:paraId="00000183" w14:textId="130CDB59" w:rsidR="00AD4635" w:rsidRDefault="001B7DAE">
          <w:pPr>
            <w:widowControl w:val="0"/>
            <w:pBdr>
              <w:top w:val="nil"/>
              <w:left w:val="nil"/>
              <w:bottom w:val="nil"/>
              <w:right w:val="nil"/>
              <w:between w:val="nil"/>
            </w:pBdr>
            <w:jc w:val="both"/>
            <w:rPr>
              <w:rFonts w:ascii="Calibri" w:eastAsia="Calibri" w:hAnsi="Calibri" w:cs="Calibri"/>
              <w:color w:val="000000"/>
              <w:sz w:val="22"/>
              <w:szCs w:val="22"/>
            </w:rPr>
          </w:pPr>
          <w:r>
            <w:t xml:space="preserve">     </w:t>
          </w:r>
        </w:p>
      </w:sdtContent>
    </w:sdt>
    <w:tbl>
      <w:tblPr>
        <w:tblStyle w:val="afe"/>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AD4635" w14:paraId="5C70B634" w14:textId="77777777">
        <w:tc>
          <w:tcPr>
            <w:tcW w:w="8202" w:type="dxa"/>
            <w:vAlign w:val="center"/>
          </w:tcPr>
          <w:sdt>
            <w:sdtPr>
              <w:tag w:val="goog_rdk_388"/>
              <w:id w:val="1649248633"/>
            </w:sdtPr>
            <w:sdtEndPr/>
            <w:sdtContent>
              <w:p w14:paraId="00000184" w14:textId="77777777" w:rsidR="00AD4635" w:rsidRDefault="00DA50B8">
                <w:pPr>
                  <w:ind w:left="720"/>
                  <w:jc w:val="center"/>
                  <w:rPr>
                    <w:rFonts w:ascii="Calibri" w:eastAsia="Calibri" w:hAnsi="Calibri" w:cs="Calibri"/>
                    <w:b/>
                  </w:rPr>
                </w:pPr>
                <w:r>
                  <w:rPr>
                    <w:rFonts w:ascii="Calibri" w:eastAsia="Calibri" w:hAnsi="Calibri" w:cs="Calibri"/>
                    <w:b/>
                  </w:rPr>
                  <w:t>Requisitos</w:t>
                </w:r>
              </w:p>
            </w:sdtContent>
          </w:sdt>
        </w:tc>
        <w:tc>
          <w:tcPr>
            <w:tcW w:w="1013" w:type="dxa"/>
          </w:tcPr>
          <w:sdt>
            <w:sdtPr>
              <w:tag w:val="goog_rdk_389"/>
              <w:id w:val="1148095371"/>
            </w:sdtPr>
            <w:sdtEndPr/>
            <w:sdtContent>
              <w:p w14:paraId="00000185" w14:textId="77777777" w:rsidR="00AD4635" w:rsidRDefault="00DA50B8">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S</w:t>
                </w:r>
                <w:r>
                  <w:rPr>
                    <w:rFonts w:ascii="Calibri" w:eastAsia="Calibri" w:hAnsi="Calibri" w:cs="Calibri"/>
                    <w:b/>
                  </w:rPr>
                  <w:t>í</w:t>
                </w:r>
                <w:r>
                  <w:rPr>
                    <w:rFonts w:ascii="Calibri" w:eastAsia="Calibri" w:hAnsi="Calibri" w:cs="Calibri"/>
                    <w:b/>
                    <w:color w:val="000000"/>
                  </w:rPr>
                  <w:t xml:space="preserve"> cumple</w:t>
                </w:r>
              </w:p>
            </w:sdtContent>
          </w:sdt>
        </w:tc>
      </w:tr>
      <w:tr w:rsidR="00AD4635" w14:paraId="2DE2CBDD" w14:textId="77777777">
        <w:tc>
          <w:tcPr>
            <w:tcW w:w="8202" w:type="dxa"/>
            <w:vAlign w:val="center"/>
          </w:tcPr>
          <w:sdt>
            <w:sdtPr>
              <w:tag w:val="goog_rdk_390"/>
              <w:id w:val="-703320387"/>
            </w:sdtPr>
            <w:sdtEndPr/>
            <w:sdtContent>
              <w:p w14:paraId="00000186" w14:textId="77777777" w:rsidR="00AD4635" w:rsidRDefault="00DA50B8">
                <w:pPr>
                  <w:numPr>
                    <w:ilvl w:val="0"/>
                    <w:numId w:val="2"/>
                  </w:numPr>
                  <w:rPr>
                    <w:rFonts w:ascii="Calibri" w:eastAsia="Calibri" w:hAnsi="Calibri" w:cs="Calibri"/>
                  </w:rPr>
                </w:pPr>
                <w:r>
                  <w:rPr>
                    <w:rFonts w:ascii="Calibri" w:eastAsia="Calibri" w:hAnsi="Calibri" w:cs="Calibri"/>
                  </w:rPr>
                  <w:t xml:space="preserve">Ser mayor de edad </w:t>
                </w:r>
              </w:p>
            </w:sdtContent>
          </w:sdt>
        </w:tc>
        <w:tc>
          <w:tcPr>
            <w:tcW w:w="1013" w:type="dxa"/>
          </w:tcPr>
          <w:sdt>
            <w:sdtPr>
              <w:tag w:val="goog_rdk_391"/>
              <w:id w:val="1273060389"/>
            </w:sdtPr>
            <w:sdtEndPr/>
            <w:sdtContent>
              <w:p w14:paraId="00000187" w14:textId="77777777" w:rsidR="00AD4635" w:rsidRDefault="002E3421">
                <w:pPr>
                  <w:pBdr>
                    <w:top w:val="nil"/>
                    <w:left w:val="nil"/>
                    <w:bottom w:val="nil"/>
                    <w:right w:val="nil"/>
                    <w:between w:val="nil"/>
                  </w:pBdr>
                  <w:rPr>
                    <w:rFonts w:ascii="Calibri" w:eastAsia="Calibri" w:hAnsi="Calibri" w:cs="Calibri"/>
                    <w:b/>
                    <w:color w:val="000000"/>
                  </w:rPr>
                </w:pPr>
              </w:p>
            </w:sdtContent>
          </w:sdt>
        </w:tc>
      </w:tr>
      <w:tr w:rsidR="00AD4635" w14:paraId="6A407A30" w14:textId="77777777">
        <w:tc>
          <w:tcPr>
            <w:tcW w:w="8202" w:type="dxa"/>
            <w:vAlign w:val="center"/>
          </w:tcPr>
          <w:sdt>
            <w:sdtPr>
              <w:tag w:val="goog_rdk_392"/>
              <w:id w:val="-513381110"/>
            </w:sdtPr>
            <w:sdtEndPr/>
            <w:sdtContent>
              <w:p w14:paraId="00000188" w14:textId="77777777" w:rsidR="00AD4635" w:rsidRDefault="00DA50B8">
                <w:pPr>
                  <w:numPr>
                    <w:ilvl w:val="0"/>
                    <w:numId w:val="2"/>
                  </w:numPr>
                  <w:rPr>
                    <w:rFonts w:ascii="Calibri" w:eastAsia="Calibri" w:hAnsi="Calibri" w:cs="Calibri"/>
                  </w:rPr>
                </w:pPr>
                <w:r>
                  <w:rPr>
                    <w:rFonts w:ascii="Calibri" w:eastAsia="Calibri" w:hAnsi="Calibri" w:cs="Calibri"/>
                  </w:rPr>
                  <w:t>Contar con DNI o carnet de extranjería vigente.</w:t>
                </w:r>
              </w:p>
            </w:sdtContent>
          </w:sdt>
        </w:tc>
        <w:tc>
          <w:tcPr>
            <w:tcW w:w="1013" w:type="dxa"/>
          </w:tcPr>
          <w:sdt>
            <w:sdtPr>
              <w:tag w:val="goog_rdk_393"/>
              <w:id w:val="2099437335"/>
            </w:sdtPr>
            <w:sdtEndPr/>
            <w:sdtContent>
              <w:p w14:paraId="00000189" w14:textId="77777777" w:rsidR="00AD4635" w:rsidRDefault="002E3421">
                <w:pPr>
                  <w:pBdr>
                    <w:top w:val="nil"/>
                    <w:left w:val="nil"/>
                    <w:bottom w:val="nil"/>
                    <w:right w:val="nil"/>
                    <w:between w:val="nil"/>
                  </w:pBdr>
                  <w:rPr>
                    <w:rFonts w:ascii="Calibri" w:eastAsia="Calibri" w:hAnsi="Calibri" w:cs="Calibri"/>
                    <w:b/>
                    <w:color w:val="000000"/>
                  </w:rPr>
                </w:pPr>
              </w:p>
            </w:sdtContent>
          </w:sdt>
        </w:tc>
      </w:tr>
      <w:tr w:rsidR="00AD4635" w14:paraId="2C6EE088" w14:textId="77777777">
        <w:tc>
          <w:tcPr>
            <w:tcW w:w="8202" w:type="dxa"/>
            <w:vAlign w:val="center"/>
          </w:tcPr>
          <w:sdt>
            <w:sdtPr>
              <w:tag w:val="goog_rdk_394"/>
              <w:id w:val="-1925645423"/>
            </w:sdtPr>
            <w:sdtEndPr/>
            <w:sdtContent>
              <w:p w14:paraId="0000018A" w14:textId="77777777" w:rsidR="00AD4635" w:rsidRDefault="00DA50B8">
                <w:pPr>
                  <w:numPr>
                    <w:ilvl w:val="0"/>
                    <w:numId w:val="2"/>
                  </w:numPr>
                  <w:rPr>
                    <w:rFonts w:ascii="Calibri" w:eastAsia="Calibri" w:hAnsi="Calibri" w:cs="Calibri"/>
                  </w:rPr>
                </w:pPr>
                <w:r>
                  <w:rPr>
                    <w:rFonts w:ascii="Calibri" w:eastAsia="Calibri" w:hAnsi="Calibri" w:cs="Calibri"/>
                    <w:color w:val="000000"/>
                  </w:rPr>
                  <w:t>En caso de encontrarse clasificado en la Central de Riesgo de la Superintendencia de Banca, Seguros y Administradoras Privadas de Fondo de Pensiones, no podrá tener una categoría menor a “Cliente con Problemas Potenciales” (CPP).</w:t>
                </w:r>
              </w:p>
            </w:sdtContent>
          </w:sdt>
        </w:tc>
        <w:tc>
          <w:tcPr>
            <w:tcW w:w="1013" w:type="dxa"/>
          </w:tcPr>
          <w:sdt>
            <w:sdtPr>
              <w:tag w:val="goog_rdk_395"/>
              <w:id w:val="1460150882"/>
            </w:sdtPr>
            <w:sdtEndPr/>
            <w:sdtContent>
              <w:p w14:paraId="0000018B" w14:textId="77777777" w:rsidR="00AD4635" w:rsidRDefault="002E3421">
                <w:pPr>
                  <w:pBdr>
                    <w:top w:val="nil"/>
                    <w:left w:val="nil"/>
                    <w:bottom w:val="nil"/>
                    <w:right w:val="nil"/>
                    <w:between w:val="nil"/>
                  </w:pBdr>
                  <w:rPr>
                    <w:rFonts w:ascii="Calibri" w:eastAsia="Calibri" w:hAnsi="Calibri" w:cs="Calibri"/>
                    <w:b/>
                    <w:color w:val="000000"/>
                  </w:rPr>
                </w:pPr>
              </w:p>
            </w:sdtContent>
          </w:sdt>
        </w:tc>
      </w:tr>
      <w:tr w:rsidR="00AD4635" w14:paraId="59CC1505" w14:textId="77777777">
        <w:tc>
          <w:tcPr>
            <w:tcW w:w="8202" w:type="dxa"/>
          </w:tcPr>
          <w:sdt>
            <w:sdtPr>
              <w:tag w:val="goog_rdk_396"/>
              <w:id w:val="1147398534"/>
            </w:sdtPr>
            <w:sdtEndPr/>
            <w:sdtContent>
              <w:p w14:paraId="0000018C" w14:textId="2C489F73" w:rsidR="00AD4635" w:rsidRDefault="000F660A">
                <w:pPr>
                  <w:numPr>
                    <w:ilvl w:val="0"/>
                    <w:numId w:val="2"/>
                  </w:numPr>
                  <w:rPr>
                    <w:rFonts w:ascii="Calibri" w:eastAsia="Calibri" w:hAnsi="Calibri" w:cs="Calibri"/>
                  </w:rPr>
                </w:pPr>
                <w:r>
                  <w:rPr>
                    <w:rFonts w:ascii="Calibri" w:eastAsia="Calibri" w:hAnsi="Calibri" w:cs="Calibri"/>
                  </w:rPr>
                  <w:t>Que</w:t>
                </w:r>
                <w:r w:rsidR="00DA50B8">
                  <w:rPr>
                    <w:rFonts w:ascii="Calibri" w:eastAsia="Calibri" w:hAnsi="Calibri" w:cs="Calibri"/>
                  </w:rPr>
                  <w:t xml:space="preserve"> </w:t>
                </w:r>
                <w:r>
                  <w:rPr>
                    <w:rFonts w:ascii="Calibri" w:eastAsia="Calibri" w:hAnsi="Calibri" w:cs="Calibri"/>
                  </w:rPr>
                  <w:t>el/</w:t>
                </w:r>
                <w:r w:rsidR="00260EEB">
                  <w:rPr>
                    <w:rFonts w:ascii="Calibri" w:eastAsia="Calibri" w:hAnsi="Calibri" w:cs="Calibri"/>
                  </w:rPr>
                  <w:t>la s</w:t>
                </w:r>
                <w:r w:rsidR="00DA50B8">
                  <w:rPr>
                    <w:rFonts w:ascii="Calibri" w:eastAsia="Calibri" w:hAnsi="Calibri" w:cs="Calibri"/>
                  </w:rPr>
                  <w:t xml:space="preserve">olicitante no cuente con deudas coactivas en la página web de la </w:t>
                </w:r>
                <w:proofErr w:type="spellStart"/>
                <w:r w:rsidR="00DA50B8">
                  <w:rPr>
                    <w:rFonts w:ascii="Calibri" w:eastAsia="Calibri" w:hAnsi="Calibri" w:cs="Calibri"/>
                  </w:rPr>
                  <w:t>S</w:t>
                </w:r>
                <w:r>
                  <w:rPr>
                    <w:rFonts w:ascii="Calibri" w:eastAsia="Calibri" w:hAnsi="Calibri" w:cs="Calibri"/>
                  </w:rPr>
                  <w:t>unat</w:t>
                </w:r>
                <w:proofErr w:type="spellEnd"/>
                <w:r w:rsidR="00DA50B8">
                  <w:rPr>
                    <w:rFonts w:ascii="Calibri" w:eastAsia="Calibri" w:hAnsi="Calibri" w:cs="Calibri"/>
                    <w:color w:val="000000"/>
                    <w:vertAlign w:val="superscript"/>
                  </w:rPr>
                  <w:footnoteReference w:id="1"/>
                </w:r>
              </w:p>
            </w:sdtContent>
          </w:sdt>
        </w:tc>
        <w:tc>
          <w:tcPr>
            <w:tcW w:w="1013" w:type="dxa"/>
          </w:tcPr>
          <w:sdt>
            <w:sdtPr>
              <w:tag w:val="goog_rdk_397"/>
              <w:id w:val="841970883"/>
            </w:sdtPr>
            <w:sdtEndPr/>
            <w:sdtContent>
              <w:p w14:paraId="0000018D"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4C0AD645" w14:textId="77777777">
        <w:tc>
          <w:tcPr>
            <w:tcW w:w="8202" w:type="dxa"/>
          </w:tcPr>
          <w:sdt>
            <w:sdtPr>
              <w:tag w:val="goog_rdk_398"/>
              <w:id w:val="-1670700980"/>
            </w:sdtPr>
            <w:sdtEndPr/>
            <w:sdtContent>
              <w:p w14:paraId="0000018E" w14:textId="59E6C160" w:rsidR="00AD4635" w:rsidRDefault="000F660A">
                <w:pPr>
                  <w:numPr>
                    <w:ilvl w:val="0"/>
                    <w:numId w:val="2"/>
                  </w:numPr>
                  <w:pBdr>
                    <w:top w:val="nil"/>
                    <w:left w:val="nil"/>
                    <w:bottom w:val="nil"/>
                    <w:right w:val="nil"/>
                    <w:between w:val="nil"/>
                  </w:pBdr>
                  <w:ind w:right="106"/>
                  <w:rPr>
                    <w:rFonts w:ascii="Calibri" w:eastAsia="Calibri" w:hAnsi="Calibri" w:cs="Calibri"/>
                    <w:color w:val="000000"/>
                  </w:rPr>
                </w:pPr>
                <w:r>
                  <w:rPr>
                    <w:rFonts w:ascii="Calibri" w:eastAsia="Calibri" w:hAnsi="Calibri" w:cs="Calibri"/>
                    <w:color w:val="000000"/>
                  </w:rPr>
                  <w:t xml:space="preserve">Que </w:t>
                </w:r>
                <w:r>
                  <w:rPr>
                    <w:rFonts w:ascii="Calibri" w:eastAsia="Calibri" w:hAnsi="Calibri" w:cs="Calibri"/>
                  </w:rPr>
                  <w:t>el/</w:t>
                </w:r>
                <w:r w:rsidR="00260EEB">
                  <w:rPr>
                    <w:rFonts w:ascii="Calibri" w:eastAsia="Calibri" w:hAnsi="Calibri" w:cs="Calibri"/>
                    <w:color w:val="000000"/>
                  </w:rPr>
                  <w:t>la s</w:t>
                </w:r>
                <w:r>
                  <w:rPr>
                    <w:rFonts w:ascii="Calibri" w:eastAsia="Calibri" w:hAnsi="Calibri" w:cs="Calibri"/>
                    <w:color w:val="000000"/>
                  </w:rPr>
                  <w:t>olicitante</w:t>
                </w:r>
                <w:r w:rsidR="00DA50B8">
                  <w:rPr>
                    <w:rFonts w:ascii="Calibri" w:eastAsia="Calibri" w:hAnsi="Calibri" w:cs="Calibri"/>
                    <w:color w:val="000000"/>
                  </w:rPr>
                  <w:t xml:space="preserve"> no se encuentre sancionada con inhabilitación temporal o definitiva para contratar con el Estado, mientras dure tal sanción</w:t>
                </w:r>
                <w:r w:rsidR="00DA50B8">
                  <w:rPr>
                    <w:rFonts w:ascii="Calibri" w:eastAsia="Calibri" w:hAnsi="Calibri" w:cs="Calibri"/>
                    <w:color w:val="000000"/>
                    <w:vertAlign w:val="superscript"/>
                  </w:rPr>
                  <w:footnoteReference w:id="2"/>
                </w:r>
                <w:r w:rsidR="00DA50B8">
                  <w:rPr>
                    <w:rFonts w:ascii="Calibri" w:eastAsia="Calibri" w:hAnsi="Calibri" w:cs="Calibri"/>
                    <w:color w:val="000000"/>
                  </w:rPr>
                  <w:t>.</w:t>
                </w:r>
              </w:p>
            </w:sdtContent>
          </w:sdt>
        </w:tc>
        <w:tc>
          <w:tcPr>
            <w:tcW w:w="1013" w:type="dxa"/>
          </w:tcPr>
          <w:sdt>
            <w:sdtPr>
              <w:tag w:val="goog_rdk_399"/>
              <w:id w:val="1072616009"/>
            </w:sdtPr>
            <w:sdtEndPr/>
            <w:sdtContent>
              <w:p w14:paraId="0000018F"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1C4C9135" w14:textId="77777777">
        <w:tc>
          <w:tcPr>
            <w:tcW w:w="8202" w:type="dxa"/>
          </w:tcPr>
          <w:sdt>
            <w:sdtPr>
              <w:tag w:val="goog_rdk_400"/>
              <w:id w:val="-1382710728"/>
            </w:sdtPr>
            <w:sdtEndPr/>
            <w:sdtContent>
              <w:p w14:paraId="00000190" w14:textId="7F5D1622" w:rsidR="00AD4635" w:rsidRDefault="000F660A">
                <w:pPr>
                  <w:numPr>
                    <w:ilvl w:val="0"/>
                    <w:numId w:val="2"/>
                  </w:numPr>
                  <w:rPr>
                    <w:rFonts w:ascii="Calibri" w:eastAsia="Calibri" w:hAnsi="Calibri" w:cs="Calibri"/>
                  </w:rPr>
                </w:pPr>
                <w:r>
                  <w:rPr>
                    <w:rFonts w:ascii="Calibri" w:eastAsia="Calibri" w:hAnsi="Calibri" w:cs="Calibri"/>
                  </w:rPr>
                  <w:t>Que</w:t>
                </w:r>
                <w:r w:rsidR="00260EEB">
                  <w:rPr>
                    <w:rFonts w:ascii="Calibri" w:eastAsia="Calibri" w:hAnsi="Calibri" w:cs="Calibri"/>
                  </w:rPr>
                  <w:t xml:space="preserve"> el/la s</w:t>
                </w:r>
                <w:r w:rsidR="00DA50B8">
                  <w:rPr>
                    <w:rFonts w:ascii="Calibri" w:eastAsia="Calibri" w:hAnsi="Calibri" w:cs="Calibri"/>
                  </w:rPr>
                  <w:t xml:space="preserve">olicitante no haya incumplido obligaciones que generaron la resolución de algún convenio de adjudicación de recursos con </w:t>
                </w:r>
                <w:proofErr w:type="spellStart"/>
                <w:r w:rsidR="00DA50B8">
                  <w:rPr>
                    <w:rFonts w:ascii="Calibri" w:eastAsia="Calibri" w:hAnsi="Calibri" w:cs="Calibri"/>
                  </w:rPr>
                  <w:t>F</w:t>
                </w:r>
                <w:r>
                  <w:rPr>
                    <w:rFonts w:ascii="Calibri" w:eastAsia="Calibri" w:hAnsi="Calibri" w:cs="Calibri"/>
                  </w:rPr>
                  <w:t>incyt</w:t>
                </w:r>
                <w:proofErr w:type="spellEnd"/>
                <w:r w:rsidR="00DA50B8">
                  <w:rPr>
                    <w:rFonts w:ascii="Calibri" w:eastAsia="Calibri" w:hAnsi="Calibri" w:cs="Calibri"/>
                  </w:rPr>
                  <w:t xml:space="preserve">, </w:t>
                </w:r>
                <w:proofErr w:type="spellStart"/>
                <w:r w:rsidR="00DA50B8">
                  <w:rPr>
                    <w:rFonts w:ascii="Calibri" w:eastAsia="Calibri" w:hAnsi="Calibri" w:cs="Calibri"/>
                  </w:rPr>
                  <w:t>F</w:t>
                </w:r>
                <w:r>
                  <w:rPr>
                    <w:rFonts w:ascii="Calibri" w:eastAsia="Calibri" w:hAnsi="Calibri" w:cs="Calibri"/>
                  </w:rPr>
                  <w:t>idecom</w:t>
                </w:r>
                <w:proofErr w:type="spellEnd"/>
                <w:r w:rsidR="00DA50B8">
                  <w:rPr>
                    <w:rFonts w:ascii="Calibri" w:eastAsia="Calibri" w:hAnsi="Calibri" w:cs="Calibri"/>
                  </w:rPr>
                  <w:t xml:space="preserve"> u otra fuente de financiamiento.</w:t>
                </w:r>
              </w:p>
            </w:sdtContent>
          </w:sdt>
        </w:tc>
        <w:tc>
          <w:tcPr>
            <w:tcW w:w="1013" w:type="dxa"/>
          </w:tcPr>
          <w:sdt>
            <w:sdtPr>
              <w:tag w:val="goog_rdk_401"/>
              <w:id w:val="38020195"/>
            </w:sdtPr>
            <w:sdtEndPr/>
            <w:sdtContent>
              <w:p w14:paraId="00000191"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55C4F43E" w14:textId="77777777">
        <w:tc>
          <w:tcPr>
            <w:tcW w:w="8202" w:type="dxa"/>
          </w:tcPr>
          <w:sdt>
            <w:sdtPr>
              <w:tag w:val="goog_rdk_402"/>
              <w:id w:val="-2133399603"/>
            </w:sdtPr>
            <w:sdtEndPr/>
            <w:sdtContent>
              <w:p w14:paraId="00000192" w14:textId="0DDFCAFE" w:rsidR="00AD4635" w:rsidRDefault="000F660A">
                <w:pPr>
                  <w:numPr>
                    <w:ilvl w:val="0"/>
                    <w:numId w:val="2"/>
                  </w:numPr>
                  <w:rPr>
                    <w:rFonts w:ascii="Calibri" w:eastAsia="Calibri" w:hAnsi="Calibri" w:cs="Calibri"/>
                  </w:rPr>
                </w:pPr>
                <w:r>
                  <w:rPr>
                    <w:rFonts w:ascii="Calibri" w:eastAsia="Calibri" w:hAnsi="Calibri" w:cs="Calibri"/>
                  </w:rPr>
                  <w:t>Que</w:t>
                </w:r>
                <w:r w:rsidR="00DA50B8">
                  <w:rPr>
                    <w:rFonts w:ascii="Calibri" w:eastAsia="Calibri" w:hAnsi="Calibri" w:cs="Calibri"/>
                  </w:rPr>
                  <w:t xml:space="preserve"> no podrán participar en el concurso los trabajadores de Innóvate Perú, ni sus familiares hasta el segundo grado de consanguinidad o afinidad.</w:t>
                </w:r>
              </w:p>
            </w:sdtContent>
          </w:sdt>
        </w:tc>
        <w:tc>
          <w:tcPr>
            <w:tcW w:w="1013" w:type="dxa"/>
          </w:tcPr>
          <w:sdt>
            <w:sdtPr>
              <w:tag w:val="goog_rdk_403"/>
              <w:id w:val="47199168"/>
            </w:sdtPr>
            <w:sdtEndPr/>
            <w:sdtContent>
              <w:p w14:paraId="00000193"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3718FB12" w14:textId="77777777">
        <w:tc>
          <w:tcPr>
            <w:tcW w:w="8202" w:type="dxa"/>
          </w:tcPr>
          <w:sdt>
            <w:sdtPr>
              <w:tag w:val="goog_rdk_404"/>
              <w:id w:val="-4975131"/>
            </w:sdtPr>
            <w:sdtEndPr/>
            <w:sdtContent>
              <w:p w14:paraId="00000194" w14:textId="584189F9" w:rsidR="00AD4635" w:rsidRDefault="000F660A" w:rsidP="000F660A">
                <w:pPr>
                  <w:numPr>
                    <w:ilvl w:val="0"/>
                    <w:numId w:val="2"/>
                  </w:numPr>
                  <w:rPr>
                    <w:rFonts w:ascii="Calibri" w:eastAsia="Calibri" w:hAnsi="Calibri" w:cs="Calibri"/>
                  </w:rPr>
                </w:pPr>
                <w:r>
                  <w:rPr>
                    <w:rFonts w:ascii="Calibri" w:eastAsia="Calibri" w:hAnsi="Calibri" w:cs="Calibri"/>
                  </w:rPr>
                  <w:t>Que</w:t>
                </w:r>
                <w:r w:rsidR="00DA50B8">
                  <w:rPr>
                    <w:rFonts w:ascii="Calibri" w:eastAsia="Calibri" w:hAnsi="Calibri" w:cs="Calibri"/>
                  </w:rPr>
                  <w:t xml:space="preserve"> los miembros del equipo técnico del proyecto, no deben de estar participando como parte del equipo emprendedor en ningún proyecto de emprendimiento.</w:t>
                </w:r>
              </w:p>
            </w:sdtContent>
          </w:sdt>
        </w:tc>
        <w:tc>
          <w:tcPr>
            <w:tcW w:w="1013" w:type="dxa"/>
          </w:tcPr>
          <w:sdt>
            <w:sdtPr>
              <w:tag w:val="goog_rdk_405"/>
              <w:id w:val="1073931212"/>
            </w:sdtPr>
            <w:sdtEndPr/>
            <w:sdtContent>
              <w:p w14:paraId="00000195"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2C4C46B7" w14:textId="77777777">
        <w:tc>
          <w:tcPr>
            <w:tcW w:w="8202" w:type="dxa"/>
          </w:tcPr>
          <w:sdt>
            <w:sdtPr>
              <w:tag w:val="goog_rdk_406"/>
              <w:id w:val="1897775402"/>
            </w:sdtPr>
            <w:sdtEndPr/>
            <w:sdtContent>
              <w:p w14:paraId="00000196" w14:textId="5BCBC4E0" w:rsidR="00AD4635" w:rsidRDefault="00DA50B8" w:rsidP="00957DF3">
                <w:pPr>
                  <w:numPr>
                    <w:ilvl w:val="0"/>
                    <w:numId w:val="32"/>
                  </w:numPr>
                  <w:rPr>
                    <w:rFonts w:ascii="Calibri" w:eastAsia="Calibri" w:hAnsi="Calibri" w:cs="Calibri"/>
                  </w:rPr>
                </w:pPr>
                <w:r>
                  <w:rPr>
                    <w:rFonts w:ascii="Calibri" w:eastAsia="Calibri" w:hAnsi="Calibri" w:cs="Calibri"/>
                  </w:rPr>
                  <w:t xml:space="preserve">Que el proyecto que se postula no es copia textual de otros proyectos evaluados, en ejecución o culminados en </w:t>
                </w:r>
                <w:proofErr w:type="spellStart"/>
                <w:r>
                  <w:rPr>
                    <w:rFonts w:ascii="Calibri" w:eastAsia="Calibri" w:hAnsi="Calibri" w:cs="Calibri"/>
                  </w:rPr>
                  <w:t>F</w:t>
                </w:r>
                <w:r w:rsidR="000F660A">
                  <w:rPr>
                    <w:rFonts w:ascii="Calibri" w:eastAsia="Calibri" w:hAnsi="Calibri" w:cs="Calibri"/>
                  </w:rPr>
                  <w:t>incyt</w:t>
                </w:r>
                <w:proofErr w:type="spellEnd"/>
                <w:r>
                  <w:rPr>
                    <w:rFonts w:ascii="Calibri" w:eastAsia="Calibri" w:hAnsi="Calibri" w:cs="Calibri"/>
                  </w:rPr>
                  <w:t xml:space="preserve">, </w:t>
                </w:r>
                <w:proofErr w:type="spellStart"/>
                <w:r>
                  <w:rPr>
                    <w:rFonts w:ascii="Calibri" w:eastAsia="Calibri" w:hAnsi="Calibri" w:cs="Calibri"/>
                  </w:rPr>
                  <w:t>F</w:t>
                </w:r>
                <w:r w:rsidR="000F660A">
                  <w:rPr>
                    <w:rFonts w:ascii="Calibri" w:eastAsia="Calibri" w:hAnsi="Calibri" w:cs="Calibri"/>
                  </w:rPr>
                  <w:t>idecom</w:t>
                </w:r>
                <w:proofErr w:type="spellEnd"/>
                <w:r>
                  <w:rPr>
                    <w:rFonts w:ascii="Calibri" w:eastAsia="Calibri" w:hAnsi="Calibri" w:cs="Calibri"/>
                  </w:rPr>
                  <w:t xml:space="preserve"> u otra fuente de financiamiento</w:t>
                </w:r>
                <w:r>
                  <w:rPr>
                    <w:rFonts w:ascii="Calibri" w:eastAsia="Calibri" w:hAnsi="Calibri" w:cs="Calibri"/>
                    <w:vertAlign w:val="superscript"/>
                  </w:rPr>
                  <w:footnoteReference w:id="3"/>
                </w:r>
                <w:r>
                  <w:rPr>
                    <w:rFonts w:ascii="Calibri" w:eastAsia="Calibri" w:hAnsi="Calibri" w:cs="Calibri"/>
                  </w:rPr>
                  <w:t>.</w:t>
                </w:r>
              </w:p>
            </w:sdtContent>
          </w:sdt>
        </w:tc>
        <w:tc>
          <w:tcPr>
            <w:tcW w:w="1013" w:type="dxa"/>
          </w:tcPr>
          <w:sdt>
            <w:sdtPr>
              <w:tag w:val="goog_rdk_407"/>
              <w:id w:val="-580675506"/>
            </w:sdtPr>
            <w:sdtEndPr/>
            <w:sdtContent>
              <w:p w14:paraId="00000197"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57946C9E" w14:textId="77777777">
        <w:tc>
          <w:tcPr>
            <w:tcW w:w="8202" w:type="dxa"/>
          </w:tcPr>
          <w:sdt>
            <w:sdtPr>
              <w:tag w:val="goog_rdk_408"/>
              <w:id w:val="2140763175"/>
            </w:sdtPr>
            <w:sdtEndPr/>
            <w:sdtContent>
              <w:p w14:paraId="00000198" w14:textId="23030445" w:rsidR="00AD4635" w:rsidRDefault="00DA50B8" w:rsidP="00957DF3">
                <w:pPr>
                  <w:numPr>
                    <w:ilvl w:val="0"/>
                    <w:numId w:val="32"/>
                  </w:numPr>
                  <w:rPr>
                    <w:rFonts w:ascii="Calibri" w:eastAsia="Calibri" w:hAnsi="Calibri" w:cs="Calibri"/>
                  </w:rPr>
                </w:pPr>
                <w:r>
                  <w:rPr>
                    <w:rFonts w:ascii="Calibri" w:eastAsia="Calibri" w:hAnsi="Calibri" w:cs="Calibri"/>
                  </w:rPr>
                  <w:t xml:space="preserve">Que el proyecto que se postula no persigue los mismos objetivos de otros proyectos culminados o en ejecución en </w:t>
                </w:r>
                <w:proofErr w:type="spellStart"/>
                <w:r>
                  <w:rPr>
                    <w:rFonts w:ascii="Calibri" w:eastAsia="Calibri" w:hAnsi="Calibri" w:cs="Calibri"/>
                  </w:rPr>
                  <w:t>F</w:t>
                </w:r>
                <w:r w:rsidR="000F660A">
                  <w:rPr>
                    <w:rFonts w:ascii="Calibri" w:eastAsia="Calibri" w:hAnsi="Calibri" w:cs="Calibri"/>
                  </w:rPr>
                  <w:t>incyt</w:t>
                </w:r>
                <w:proofErr w:type="spellEnd"/>
                <w:r>
                  <w:rPr>
                    <w:rFonts w:ascii="Calibri" w:eastAsia="Calibri" w:hAnsi="Calibri" w:cs="Calibri"/>
                  </w:rPr>
                  <w:t xml:space="preserve">, </w:t>
                </w:r>
                <w:proofErr w:type="spellStart"/>
                <w:r>
                  <w:rPr>
                    <w:rFonts w:ascii="Calibri" w:eastAsia="Calibri" w:hAnsi="Calibri" w:cs="Calibri"/>
                  </w:rPr>
                  <w:t>F</w:t>
                </w:r>
                <w:r w:rsidR="000F660A">
                  <w:rPr>
                    <w:rFonts w:ascii="Calibri" w:eastAsia="Calibri" w:hAnsi="Calibri" w:cs="Calibri"/>
                  </w:rPr>
                  <w:t>idecom</w:t>
                </w:r>
                <w:proofErr w:type="spellEnd"/>
                <w:r>
                  <w:rPr>
                    <w:rFonts w:ascii="Calibri" w:eastAsia="Calibri" w:hAnsi="Calibri" w:cs="Calibri"/>
                  </w:rPr>
                  <w:t xml:space="preserve"> u otros fondos</w:t>
                </w:r>
                <w:r>
                  <w:rPr>
                    <w:rFonts w:ascii="Calibri" w:eastAsia="Calibri" w:hAnsi="Calibri" w:cs="Calibri"/>
                    <w:vertAlign w:val="superscript"/>
                  </w:rPr>
                  <w:footnoteReference w:id="4"/>
                </w:r>
                <w:r>
                  <w:rPr>
                    <w:rFonts w:ascii="Calibri" w:eastAsia="Calibri" w:hAnsi="Calibri" w:cs="Calibri"/>
                  </w:rPr>
                  <w:t>.</w:t>
                </w:r>
              </w:p>
            </w:sdtContent>
          </w:sdt>
        </w:tc>
        <w:tc>
          <w:tcPr>
            <w:tcW w:w="1013" w:type="dxa"/>
          </w:tcPr>
          <w:sdt>
            <w:sdtPr>
              <w:tag w:val="goog_rdk_409"/>
              <w:id w:val="1149170926"/>
            </w:sdtPr>
            <w:sdtEndPr/>
            <w:sdtContent>
              <w:p w14:paraId="00000199"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585D83F2" w14:textId="77777777">
        <w:tc>
          <w:tcPr>
            <w:tcW w:w="8202" w:type="dxa"/>
          </w:tcPr>
          <w:sdt>
            <w:sdtPr>
              <w:tag w:val="goog_rdk_410"/>
              <w:id w:val="-399598414"/>
            </w:sdtPr>
            <w:sdtEndPr/>
            <w:sdtContent>
              <w:p w14:paraId="0000019A" w14:textId="3EE3A33F" w:rsidR="00AD4635" w:rsidRDefault="00DA50B8" w:rsidP="00957DF3">
                <w:pPr>
                  <w:numPr>
                    <w:ilvl w:val="0"/>
                    <w:numId w:val="32"/>
                  </w:numPr>
                  <w:rPr>
                    <w:rFonts w:ascii="Calibri" w:eastAsia="Calibri" w:hAnsi="Calibri" w:cs="Calibri"/>
                  </w:rPr>
                </w:pPr>
                <w:r>
                  <w:rPr>
                    <w:rFonts w:ascii="Calibri" w:eastAsia="Calibri" w:hAnsi="Calibri" w:cs="Calibri"/>
                  </w:rPr>
                  <w:t xml:space="preserve">Que </w:t>
                </w:r>
                <w:r w:rsidR="000F660A">
                  <w:rPr>
                    <w:rFonts w:ascii="Calibri" w:eastAsia="Calibri" w:hAnsi="Calibri" w:cs="Calibri"/>
                  </w:rPr>
                  <w:t xml:space="preserve">el/la </w:t>
                </w:r>
                <w:r>
                  <w:rPr>
                    <w:rFonts w:ascii="Calibri" w:eastAsia="Calibri" w:hAnsi="Calibri" w:cs="Calibri"/>
                  </w:rPr>
                  <w:t>Solicitante no ha incumplido obligaciones que generaron la resolución del convenio o contrato de adjudicación de recursos no reembolsables con Innóvate Perú u otra fuente de financiamiento a la que el Programa tiene acceso.</w:t>
                </w:r>
              </w:p>
            </w:sdtContent>
          </w:sdt>
        </w:tc>
        <w:tc>
          <w:tcPr>
            <w:tcW w:w="1013" w:type="dxa"/>
          </w:tcPr>
          <w:sdt>
            <w:sdtPr>
              <w:tag w:val="goog_rdk_411"/>
              <w:id w:val="-1495323585"/>
            </w:sdtPr>
            <w:sdtEndPr/>
            <w:sdtContent>
              <w:p w14:paraId="0000019B"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539908EE" w14:textId="77777777">
        <w:tc>
          <w:tcPr>
            <w:tcW w:w="8202" w:type="dxa"/>
          </w:tcPr>
          <w:sdt>
            <w:sdtPr>
              <w:tag w:val="goog_rdk_412"/>
              <w:id w:val="-454563984"/>
            </w:sdtPr>
            <w:sdtEndPr/>
            <w:sdtContent>
              <w:p w14:paraId="0000019C" w14:textId="6515D4B7" w:rsidR="00AD4635" w:rsidRDefault="00DA50B8" w:rsidP="00957DF3">
                <w:pPr>
                  <w:numPr>
                    <w:ilvl w:val="0"/>
                    <w:numId w:val="32"/>
                  </w:numPr>
                  <w:rPr>
                    <w:rFonts w:ascii="Calibri" w:eastAsia="Calibri" w:hAnsi="Calibri" w:cs="Calibri"/>
                  </w:rPr>
                </w:pPr>
                <w:r>
                  <w:rPr>
                    <w:rFonts w:ascii="Calibri" w:eastAsia="Calibri" w:hAnsi="Calibri" w:cs="Calibri"/>
                  </w:rPr>
                  <w:t xml:space="preserve">Que el proyecto que se postula no vulnera derechos de propiedad intelectual, ni es plagio o copia de otros proyectos evaluados, en ejecución o culminados en los concursos del </w:t>
                </w:r>
                <w:proofErr w:type="spellStart"/>
                <w:r w:rsidR="000F660A">
                  <w:rPr>
                    <w:rFonts w:ascii="Calibri" w:eastAsia="Calibri" w:hAnsi="Calibri" w:cs="Calibri"/>
                  </w:rPr>
                  <w:t>Fincyt</w:t>
                </w:r>
                <w:proofErr w:type="spellEnd"/>
                <w:r w:rsidR="000F660A">
                  <w:rPr>
                    <w:rFonts w:ascii="Calibri" w:eastAsia="Calibri" w:hAnsi="Calibri" w:cs="Calibri"/>
                  </w:rPr>
                  <w:t xml:space="preserve">, </w:t>
                </w:r>
                <w:proofErr w:type="spellStart"/>
                <w:r w:rsidR="000F660A">
                  <w:rPr>
                    <w:rFonts w:ascii="Calibri" w:eastAsia="Calibri" w:hAnsi="Calibri" w:cs="Calibri"/>
                  </w:rPr>
                  <w:t>Fidecom</w:t>
                </w:r>
                <w:proofErr w:type="spellEnd"/>
                <w:r w:rsidR="000F660A">
                  <w:rPr>
                    <w:rFonts w:ascii="Calibri" w:eastAsia="Calibri" w:hAnsi="Calibri" w:cs="Calibri"/>
                  </w:rPr>
                  <w:t xml:space="preserve"> </w:t>
                </w:r>
                <w:r>
                  <w:rPr>
                    <w:rFonts w:ascii="Calibri" w:eastAsia="Calibri" w:hAnsi="Calibri" w:cs="Calibri"/>
                  </w:rPr>
                  <w:t xml:space="preserve">u </w:t>
                </w:r>
                <w:r w:rsidR="000F660A">
                  <w:rPr>
                    <w:rFonts w:ascii="Calibri" w:eastAsia="Calibri" w:hAnsi="Calibri" w:cs="Calibri"/>
                  </w:rPr>
                  <w:t>otras fuentes de financiamiento</w:t>
                </w:r>
                <w:r>
                  <w:rPr>
                    <w:rFonts w:ascii="Calibri" w:eastAsia="Calibri" w:hAnsi="Calibri" w:cs="Calibri"/>
                    <w:vertAlign w:val="superscript"/>
                  </w:rPr>
                  <w:footnoteReference w:id="5"/>
                </w:r>
                <w:r w:rsidR="000F660A">
                  <w:rPr>
                    <w:rFonts w:ascii="Calibri" w:eastAsia="Calibri" w:hAnsi="Calibri" w:cs="Calibri"/>
                  </w:rPr>
                  <w:t>.</w:t>
                </w:r>
              </w:p>
            </w:sdtContent>
          </w:sdt>
        </w:tc>
        <w:tc>
          <w:tcPr>
            <w:tcW w:w="1013" w:type="dxa"/>
          </w:tcPr>
          <w:sdt>
            <w:sdtPr>
              <w:tag w:val="goog_rdk_413"/>
              <w:id w:val="433722429"/>
            </w:sdtPr>
            <w:sdtEndPr/>
            <w:sdtContent>
              <w:p w14:paraId="0000019D"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747ADA30" w14:textId="77777777">
        <w:tc>
          <w:tcPr>
            <w:tcW w:w="8202" w:type="dxa"/>
          </w:tcPr>
          <w:sdt>
            <w:sdtPr>
              <w:tag w:val="goog_rdk_414"/>
              <w:id w:val="1643155662"/>
            </w:sdtPr>
            <w:sdtEndPr/>
            <w:sdtContent>
              <w:p w14:paraId="0000019E" w14:textId="77777777" w:rsidR="00AD4635" w:rsidRDefault="00DA50B8" w:rsidP="00957DF3">
                <w:pPr>
                  <w:numPr>
                    <w:ilvl w:val="0"/>
                    <w:numId w:val="32"/>
                  </w:numPr>
                  <w:rPr>
                    <w:rFonts w:ascii="Calibri" w:eastAsia="Calibri" w:hAnsi="Calibri" w:cs="Calibri"/>
                  </w:rPr>
                </w:pPr>
                <w:r>
                  <w:rPr>
                    <w:rFonts w:ascii="Calibri" w:eastAsia="Calibri" w:hAnsi="Calibri" w:cs="Calibri"/>
                  </w:rPr>
                  <w:t>Que el proyecto que se postula no es cofinanciado por recursos provenientes de otros fondos de promoción del estado.</w:t>
                </w:r>
              </w:p>
            </w:sdtContent>
          </w:sdt>
        </w:tc>
        <w:tc>
          <w:tcPr>
            <w:tcW w:w="1013" w:type="dxa"/>
          </w:tcPr>
          <w:sdt>
            <w:sdtPr>
              <w:tag w:val="goog_rdk_415"/>
              <w:id w:val="-1692830931"/>
            </w:sdtPr>
            <w:sdtEndPr/>
            <w:sdtContent>
              <w:p w14:paraId="0000019F"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6F9996A2" w14:textId="77777777">
        <w:tc>
          <w:tcPr>
            <w:tcW w:w="8202" w:type="dxa"/>
          </w:tcPr>
          <w:sdt>
            <w:sdtPr>
              <w:tag w:val="goog_rdk_416"/>
              <w:id w:val="1344436207"/>
            </w:sdtPr>
            <w:sdtEndPr/>
            <w:sdtContent>
              <w:p w14:paraId="000001A0" w14:textId="1B755593" w:rsidR="00AD4635" w:rsidRDefault="000F660A" w:rsidP="00957DF3">
                <w:pPr>
                  <w:numPr>
                    <w:ilvl w:val="0"/>
                    <w:numId w:val="32"/>
                  </w:numPr>
                  <w:rPr>
                    <w:rFonts w:ascii="Calibri" w:eastAsia="Calibri" w:hAnsi="Calibri" w:cs="Calibri"/>
                  </w:rPr>
                </w:pPr>
                <w:r>
                  <w:rPr>
                    <w:rFonts w:ascii="Calibri" w:eastAsia="Calibri" w:hAnsi="Calibri" w:cs="Calibri"/>
                  </w:rPr>
                  <w:t xml:space="preserve">Que </w:t>
                </w:r>
                <w:r w:rsidR="00DA50B8">
                  <w:rPr>
                    <w:rFonts w:ascii="Calibri" w:eastAsia="Calibri" w:hAnsi="Calibri" w:cs="Calibri"/>
                  </w:rPr>
                  <w:t>no he sido condenado mediante sentencia consentida o ejecutoriada por delitos de concusión, peculado, corrupción de funcionarios, enriquecimiento ilícito, tráfico de influencias y actos ilícitos cometidos en agravio del Estado Peruano.</w:t>
                </w:r>
              </w:p>
            </w:sdtContent>
          </w:sdt>
        </w:tc>
        <w:tc>
          <w:tcPr>
            <w:tcW w:w="1013" w:type="dxa"/>
          </w:tcPr>
          <w:sdt>
            <w:sdtPr>
              <w:tag w:val="goog_rdk_417"/>
              <w:id w:val="1535771342"/>
            </w:sdtPr>
            <w:sdtEndPr/>
            <w:sdtContent>
              <w:p w14:paraId="000001A1" w14:textId="77777777" w:rsidR="00AD4635" w:rsidRDefault="002E3421">
                <w:pPr>
                  <w:pBdr>
                    <w:top w:val="nil"/>
                    <w:left w:val="nil"/>
                    <w:bottom w:val="nil"/>
                    <w:right w:val="nil"/>
                    <w:between w:val="nil"/>
                  </w:pBdr>
                  <w:rPr>
                    <w:rFonts w:ascii="Calibri" w:eastAsia="Calibri" w:hAnsi="Calibri" w:cs="Calibri"/>
                    <w:color w:val="000000"/>
                  </w:rPr>
                </w:pPr>
              </w:p>
            </w:sdtContent>
          </w:sdt>
        </w:tc>
      </w:tr>
      <w:tr w:rsidR="00AD4635" w14:paraId="35DF945F" w14:textId="77777777">
        <w:tc>
          <w:tcPr>
            <w:tcW w:w="8202" w:type="dxa"/>
          </w:tcPr>
          <w:sdt>
            <w:sdtPr>
              <w:tag w:val="goog_rdk_418"/>
              <w:id w:val="-462892096"/>
            </w:sdtPr>
            <w:sdtEndPr/>
            <w:sdtContent>
              <w:p w14:paraId="000001A2" w14:textId="77777777" w:rsidR="00AD4635" w:rsidRDefault="00DA50B8" w:rsidP="00957DF3">
                <w:pPr>
                  <w:numPr>
                    <w:ilvl w:val="0"/>
                    <w:numId w:val="32"/>
                  </w:numPr>
                  <w:rPr>
                    <w:rFonts w:ascii="Calibri" w:eastAsia="Calibri" w:hAnsi="Calibri" w:cs="Calibri"/>
                  </w:rPr>
                </w:pPr>
                <w:r>
                  <w:rPr>
                    <w:rFonts w:ascii="Calibri" w:eastAsia="Calibri" w:hAnsi="Calibri" w:cs="Calibri"/>
                  </w:rPr>
                  <w:t>Que la información consignada en el proyecto presentado a Innóvate Perú es veraz.</w:t>
                </w:r>
              </w:p>
            </w:sdtContent>
          </w:sdt>
        </w:tc>
        <w:tc>
          <w:tcPr>
            <w:tcW w:w="1013" w:type="dxa"/>
          </w:tcPr>
          <w:sdt>
            <w:sdtPr>
              <w:tag w:val="goog_rdk_419"/>
              <w:id w:val="-674101787"/>
            </w:sdtPr>
            <w:sdtEndPr/>
            <w:sdtContent>
              <w:p w14:paraId="000001A3" w14:textId="77777777" w:rsidR="00AD4635" w:rsidRDefault="002E3421">
                <w:pPr>
                  <w:pBdr>
                    <w:top w:val="nil"/>
                    <w:left w:val="nil"/>
                    <w:bottom w:val="nil"/>
                    <w:right w:val="nil"/>
                    <w:between w:val="nil"/>
                  </w:pBdr>
                  <w:rPr>
                    <w:rFonts w:ascii="Calibri" w:eastAsia="Calibri" w:hAnsi="Calibri" w:cs="Calibri"/>
                    <w:color w:val="000000"/>
                  </w:rPr>
                </w:pPr>
              </w:p>
            </w:sdtContent>
          </w:sdt>
        </w:tc>
      </w:tr>
    </w:tbl>
    <w:sdt>
      <w:sdtPr>
        <w:tag w:val="goog_rdk_420"/>
        <w:id w:val="-1164542995"/>
      </w:sdtPr>
      <w:sdtEndPr/>
      <w:sdtContent>
        <w:p w14:paraId="000001A4" w14:textId="77777777" w:rsidR="00AD4635" w:rsidRDefault="002E3421">
          <w:pPr>
            <w:jc w:val="both"/>
            <w:rPr>
              <w:rFonts w:ascii="Calibri" w:eastAsia="Calibri" w:hAnsi="Calibri" w:cs="Calibri"/>
              <w:b/>
              <w:color w:val="000000"/>
              <w:sz w:val="18"/>
              <w:szCs w:val="18"/>
            </w:rPr>
          </w:pPr>
        </w:p>
      </w:sdtContent>
    </w:sdt>
    <w:sdt>
      <w:sdtPr>
        <w:tag w:val="goog_rdk_421"/>
        <w:id w:val="-2016909696"/>
      </w:sdtPr>
      <w:sdtEndPr/>
      <w:sdtContent>
        <w:p w14:paraId="000001A5" w14:textId="77777777" w:rsidR="00AD4635" w:rsidRDefault="002E3421">
          <w:pPr>
            <w:jc w:val="both"/>
            <w:rPr>
              <w:rFonts w:ascii="Calibri" w:eastAsia="Calibri" w:hAnsi="Calibri" w:cs="Calibri"/>
              <w:sz w:val="22"/>
              <w:szCs w:val="22"/>
            </w:rPr>
          </w:pPr>
        </w:p>
      </w:sdtContent>
    </w:sdt>
    <w:sdt>
      <w:sdtPr>
        <w:tag w:val="goog_rdk_422"/>
        <w:id w:val="-1474355822"/>
      </w:sdtPr>
      <w:sdtEndPr/>
      <w:sdtContent>
        <w:p w14:paraId="000001A6"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Asimismo, me comprometo a acatar el resultado de la evaluación de mi proyecto.</w:t>
          </w:r>
        </w:p>
      </w:sdtContent>
    </w:sdt>
    <w:sdt>
      <w:sdtPr>
        <w:tag w:val="goog_rdk_423"/>
        <w:id w:val="-1450540380"/>
        <w:showingPlcHdr/>
      </w:sdtPr>
      <w:sdtEndPr/>
      <w:sdtContent>
        <w:p w14:paraId="000001A7" w14:textId="70C84AAF" w:rsidR="00AD4635" w:rsidRDefault="00FA5E35">
          <w:pPr>
            <w:jc w:val="both"/>
            <w:rPr>
              <w:rFonts w:ascii="Calibri" w:eastAsia="Calibri" w:hAnsi="Calibri" w:cs="Calibri"/>
              <w:sz w:val="22"/>
              <w:szCs w:val="22"/>
            </w:rPr>
          </w:pPr>
          <w:r>
            <w:t xml:space="preserve">     </w:t>
          </w:r>
        </w:p>
      </w:sdtContent>
    </w:sdt>
    <w:sdt>
      <w:sdtPr>
        <w:tag w:val="goog_rdk_424"/>
        <w:id w:val="639776575"/>
      </w:sdtPr>
      <w:sdtEndPr/>
      <w:sdtContent>
        <w:p w14:paraId="000001A8"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NOTA: Innóvate Perú tiene la facultad de fiscalización posterior según numeral 1.16, del inciso 1) del artículo IV de la Ley 27444 – Ley del Procedimiento Administrativo General; pudiendo verificar la documentación en cualquier etapa del concurso. </w:t>
          </w:r>
        </w:p>
      </w:sdtContent>
    </w:sdt>
    <w:sdt>
      <w:sdtPr>
        <w:tag w:val="goog_rdk_425"/>
        <w:id w:val="-1421789332"/>
        <w:showingPlcHdr/>
      </w:sdtPr>
      <w:sdtEndPr/>
      <w:sdtContent>
        <w:p w14:paraId="000001A9" w14:textId="04CA4C14" w:rsidR="00AD4635" w:rsidRDefault="00445138">
          <w:pPr>
            <w:jc w:val="both"/>
            <w:rPr>
              <w:rFonts w:ascii="Calibri" w:eastAsia="Calibri" w:hAnsi="Calibri" w:cs="Calibri"/>
              <w:sz w:val="22"/>
              <w:szCs w:val="22"/>
            </w:rPr>
          </w:pPr>
          <w:r>
            <w:t xml:space="preserve">     </w:t>
          </w:r>
        </w:p>
      </w:sdtContent>
    </w:sdt>
    <w:sdt>
      <w:sdtPr>
        <w:tag w:val="goog_rdk_426"/>
        <w:id w:val="1946580592"/>
        <w:showingPlcHdr/>
      </w:sdtPr>
      <w:sdtEndPr/>
      <w:sdtContent>
        <w:p w14:paraId="000001AA" w14:textId="40427837" w:rsidR="00AD4635" w:rsidRDefault="00BA6935">
          <w:pPr>
            <w:jc w:val="both"/>
            <w:rPr>
              <w:rFonts w:ascii="Calibri" w:eastAsia="Calibri" w:hAnsi="Calibri" w:cs="Calibri"/>
              <w:sz w:val="22"/>
              <w:szCs w:val="22"/>
            </w:rPr>
          </w:pPr>
          <w:r>
            <w:t xml:space="preserve">     </w:t>
          </w:r>
        </w:p>
      </w:sdtContent>
    </w:sdt>
    <w:sdt>
      <w:sdtPr>
        <w:tag w:val="goog_rdk_427"/>
        <w:id w:val="228353543"/>
        <w:showingPlcHdr/>
      </w:sdtPr>
      <w:sdtEndPr/>
      <w:sdtContent>
        <w:p w14:paraId="000001AB" w14:textId="485ACF0A" w:rsidR="00AD4635" w:rsidRDefault="001B7DAE">
          <w:pPr>
            <w:jc w:val="both"/>
            <w:rPr>
              <w:rFonts w:ascii="Calibri" w:eastAsia="Calibri" w:hAnsi="Calibri" w:cs="Calibri"/>
              <w:sz w:val="22"/>
              <w:szCs w:val="22"/>
            </w:rPr>
          </w:pPr>
          <w:r>
            <w:t xml:space="preserve">     </w:t>
          </w:r>
        </w:p>
      </w:sdtContent>
    </w:sdt>
    <w:sdt>
      <w:sdtPr>
        <w:tag w:val="goog_rdk_428"/>
        <w:id w:val="1826009685"/>
      </w:sdtPr>
      <w:sdtEndPr/>
      <w:sdtContent>
        <w:p w14:paraId="000001AC" w14:textId="3D88C8EC" w:rsidR="00AD4635" w:rsidRDefault="00DA50B8">
          <w:pPr>
            <w:rPr>
              <w:rFonts w:ascii="Calibri" w:eastAsia="Calibri" w:hAnsi="Calibri" w:cs="Calibri"/>
              <w:sz w:val="22"/>
              <w:szCs w:val="22"/>
            </w:rPr>
          </w:pPr>
          <w:r>
            <w:rPr>
              <w:rFonts w:ascii="Calibri" w:eastAsia="Calibri" w:hAnsi="Calibri" w:cs="Calibri"/>
              <w:sz w:val="22"/>
              <w:szCs w:val="22"/>
            </w:rPr>
            <w:t>Firma del</w:t>
          </w:r>
          <w:r w:rsidR="00BA6935">
            <w:rPr>
              <w:rFonts w:ascii="Calibri" w:eastAsia="Calibri" w:hAnsi="Calibri" w:cs="Calibri"/>
              <w:sz w:val="22"/>
              <w:szCs w:val="22"/>
            </w:rPr>
            <w:t xml:space="preserve">/la </w:t>
          </w:r>
          <w:r>
            <w:rPr>
              <w:rFonts w:ascii="Calibri" w:eastAsia="Calibri" w:hAnsi="Calibri" w:cs="Calibri"/>
              <w:sz w:val="22"/>
              <w:szCs w:val="22"/>
            </w:rPr>
            <w:t>Solicitante</w:t>
          </w:r>
        </w:p>
      </w:sdtContent>
    </w:sdt>
    <w:sdt>
      <w:sdtPr>
        <w:tag w:val="goog_rdk_429"/>
        <w:id w:val="-936676189"/>
      </w:sdtPr>
      <w:sdtEndPr/>
      <w:sdtContent>
        <w:p w14:paraId="000001AD" w14:textId="77777777" w:rsidR="00AD4635" w:rsidRDefault="00DA50B8">
          <w:pPr>
            <w:rPr>
              <w:rFonts w:ascii="Calibri" w:eastAsia="Calibri" w:hAnsi="Calibri" w:cs="Calibri"/>
              <w:sz w:val="22"/>
              <w:szCs w:val="22"/>
            </w:rPr>
          </w:pPr>
          <w:r>
            <w:rPr>
              <w:rFonts w:ascii="Calibri" w:eastAsia="Calibri" w:hAnsi="Calibri" w:cs="Calibri"/>
              <w:sz w:val="22"/>
              <w:szCs w:val="22"/>
            </w:rPr>
            <w:t>Nombre completo:</w:t>
          </w:r>
        </w:p>
      </w:sdtContent>
    </w:sdt>
    <w:sdt>
      <w:sdtPr>
        <w:tag w:val="goog_rdk_430"/>
        <w:id w:val="-332764689"/>
      </w:sdtPr>
      <w:sdtEndPr/>
      <w:sdtContent>
        <w:p w14:paraId="000001AE"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DNI. </w:t>
          </w:r>
          <w:proofErr w:type="spellStart"/>
          <w:r>
            <w:rPr>
              <w:rFonts w:ascii="Calibri" w:eastAsia="Calibri" w:hAnsi="Calibri" w:cs="Calibri"/>
              <w:sz w:val="22"/>
              <w:szCs w:val="22"/>
            </w:rPr>
            <w:t>Nº</w:t>
          </w:r>
          <w:proofErr w:type="spellEnd"/>
        </w:p>
      </w:sdtContent>
    </w:sdt>
    <w:sdt>
      <w:sdtPr>
        <w:tag w:val="goog_rdk_431"/>
        <w:id w:val="1642007747"/>
      </w:sdtPr>
      <w:sdtEndPr/>
      <w:sdtContent>
        <w:p w14:paraId="000001AF" w14:textId="77777777" w:rsidR="00AD4635" w:rsidRDefault="002E3421">
          <w:pPr>
            <w:rPr>
              <w:rFonts w:ascii="Calibri" w:eastAsia="Calibri" w:hAnsi="Calibri" w:cs="Calibri"/>
              <w:sz w:val="22"/>
              <w:szCs w:val="22"/>
            </w:rPr>
          </w:pPr>
        </w:p>
      </w:sdtContent>
    </w:sdt>
    <w:sdt>
      <w:sdtPr>
        <w:tag w:val="goog_rdk_432"/>
        <w:id w:val="-805467855"/>
      </w:sdtPr>
      <w:sdtEndPr/>
      <w:sdtContent>
        <w:p w14:paraId="000001B0" w14:textId="77777777" w:rsidR="00AD4635" w:rsidRDefault="00DA50B8">
          <w:pPr>
            <w:rPr>
              <w:rFonts w:ascii="Calibri" w:eastAsia="Calibri" w:hAnsi="Calibri" w:cs="Calibri"/>
              <w:b/>
              <w:color w:val="000000"/>
              <w:sz w:val="22"/>
              <w:szCs w:val="22"/>
            </w:rPr>
          </w:pPr>
          <w:r>
            <w:br w:type="page"/>
          </w:r>
        </w:p>
      </w:sdtContent>
    </w:sdt>
    <w:sdt>
      <w:sdtPr>
        <w:tag w:val="goog_rdk_433"/>
        <w:id w:val="-2066097166"/>
        <w:showingPlcHdr/>
      </w:sdtPr>
      <w:sdtEndPr/>
      <w:sdtContent>
        <w:p w14:paraId="000001B1" w14:textId="55426BF9" w:rsidR="00AD4635" w:rsidRDefault="00BA6935">
          <w:pPr>
            <w:jc w:val="center"/>
            <w:rPr>
              <w:rFonts w:ascii="Calibri" w:eastAsia="Calibri" w:hAnsi="Calibri" w:cs="Calibri"/>
              <w:color w:val="000000"/>
              <w:sz w:val="22"/>
              <w:szCs w:val="22"/>
            </w:rPr>
          </w:pPr>
          <w:r>
            <w:t xml:space="preserve">     </w:t>
          </w:r>
        </w:p>
      </w:sdtContent>
    </w:sdt>
    <w:bookmarkStart w:id="7" w:name="_Toc29313303" w:displacedByCustomXml="next"/>
    <w:bookmarkStart w:id="8" w:name="_Toc28336539" w:displacedByCustomXml="next"/>
    <w:bookmarkStart w:id="9" w:name="_Toc13845054" w:displacedByCustomXml="next"/>
    <w:sdt>
      <w:sdtPr>
        <w:tag w:val="goog_rdk_434"/>
        <w:id w:val="1196660915"/>
      </w:sdtPr>
      <w:sdtEndPr/>
      <w:sdtContent>
        <w:p w14:paraId="000001B2" w14:textId="67FF845D"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III. Gastos elegibles, no elegibles y escala de viáticos</w:t>
          </w:r>
        </w:p>
      </w:sdtContent>
    </w:sdt>
    <w:bookmarkEnd w:id="7" w:displacedByCustomXml="prev"/>
    <w:bookmarkEnd w:id="8" w:displacedByCustomXml="prev"/>
    <w:bookmarkEnd w:id="9" w:displacedByCustomXml="prev"/>
    <w:sdt>
      <w:sdtPr>
        <w:tag w:val="goog_rdk_435"/>
        <w:id w:val="1479033657"/>
      </w:sdtPr>
      <w:sdtEndPr/>
      <w:sdtContent>
        <w:p w14:paraId="000001B3" w14:textId="77777777" w:rsidR="00AD4635" w:rsidRDefault="002E3421">
          <w:pPr>
            <w:jc w:val="both"/>
            <w:rPr>
              <w:rFonts w:ascii="Calibri" w:eastAsia="Calibri" w:hAnsi="Calibri" w:cs="Calibri"/>
              <w:sz w:val="22"/>
              <w:szCs w:val="22"/>
            </w:rPr>
          </w:pPr>
        </w:p>
      </w:sdtContent>
    </w:sdt>
    <w:sdt>
      <w:sdtPr>
        <w:tag w:val="goog_rdk_436"/>
        <w:id w:val="1182628392"/>
        <w:showingPlcHdr/>
      </w:sdtPr>
      <w:sdtEndPr/>
      <w:sdtContent>
        <w:p w14:paraId="000001B4" w14:textId="5FD54B71" w:rsidR="00AD4635" w:rsidRDefault="00445138">
          <w:pPr>
            <w:rPr>
              <w:rFonts w:ascii="Calibri" w:eastAsia="Calibri" w:hAnsi="Calibri" w:cs="Calibri"/>
            </w:rPr>
          </w:pPr>
          <w:r>
            <w:t xml:space="preserve">     </w:t>
          </w:r>
        </w:p>
      </w:sdtContent>
    </w:sdt>
    <w:tbl>
      <w:tblPr>
        <w:tblStyle w:val="aff"/>
        <w:tblW w:w="9370"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2"/>
        <w:gridCol w:w="2638"/>
        <w:gridCol w:w="2650"/>
        <w:gridCol w:w="2650"/>
      </w:tblGrid>
      <w:tr w:rsidR="00AD4635" w14:paraId="0C0A7C83" w14:textId="77777777" w:rsidTr="00963DC9">
        <w:trPr>
          <w:trHeight w:val="420"/>
        </w:trPr>
        <w:tc>
          <w:tcPr>
            <w:tcW w:w="1432" w:type="dxa"/>
            <w:tcBorders>
              <w:top w:val="nil"/>
              <w:left w:val="nil"/>
              <w:bottom w:val="nil"/>
              <w:right w:val="nil"/>
            </w:tcBorders>
            <w:shd w:val="clear" w:color="auto" w:fill="auto"/>
            <w:vAlign w:val="center"/>
          </w:tcPr>
          <w:sdt>
            <w:sdtPr>
              <w:tag w:val="goog_rdk_437"/>
              <w:id w:val="-1628922239"/>
            </w:sdtPr>
            <w:sdtEndPr/>
            <w:sdtContent>
              <w:p w14:paraId="000001B5" w14:textId="77777777" w:rsidR="00AD4635" w:rsidRDefault="002E3421">
                <w:pPr>
                  <w:jc w:val="center"/>
                  <w:rPr>
                    <w:rFonts w:ascii="Calibri" w:eastAsia="Calibri" w:hAnsi="Calibri" w:cs="Calibri"/>
                    <w:b/>
                    <w:color w:val="000000"/>
                  </w:rPr>
                </w:pPr>
              </w:p>
            </w:sdtContent>
          </w:sdt>
        </w:tc>
        <w:tc>
          <w:tcPr>
            <w:tcW w:w="2638" w:type="dxa"/>
            <w:tcBorders>
              <w:top w:val="nil"/>
              <w:left w:val="nil"/>
              <w:bottom w:val="nil"/>
              <w:right w:val="nil"/>
            </w:tcBorders>
            <w:shd w:val="clear" w:color="auto" w:fill="auto"/>
            <w:vAlign w:val="bottom"/>
          </w:tcPr>
          <w:sdt>
            <w:sdtPr>
              <w:tag w:val="goog_rdk_438"/>
              <w:id w:val="292179883"/>
            </w:sdtPr>
            <w:sdtEndPr/>
            <w:sdtContent>
              <w:p w14:paraId="000001B6" w14:textId="77777777" w:rsidR="00AD4635" w:rsidRDefault="002E3421">
                <w:pPr>
                  <w:rPr>
                    <w:rFonts w:ascii="Calibri" w:eastAsia="Calibri" w:hAnsi="Calibri" w:cs="Calibri"/>
                    <w:color w:val="000000"/>
                  </w:rPr>
                </w:pPr>
              </w:p>
            </w:sdtContent>
          </w:sdt>
        </w:tc>
        <w:tc>
          <w:tcPr>
            <w:tcW w:w="530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sdt>
            <w:sdtPr>
              <w:tag w:val="goog_rdk_439"/>
              <w:id w:val="-1233381082"/>
            </w:sdtPr>
            <w:sdtEndPr/>
            <w:sdtContent>
              <w:p w14:paraId="000001B7" w14:textId="77777777" w:rsidR="00AD4635" w:rsidRDefault="00DA50B8">
                <w:pPr>
                  <w:jc w:val="center"/>
                  <w:rPr>
                    <w:rFonts w:ascii="Calibri" w:eastAsia="Calibri" w:hAnsi="Calibri" w:cs="Calibri"/>
                    <w:b/>
                    <w:color w:val="000000"/>
                  </w:rPr>
                </w:pPr>
                <w:r>
                  <w:rPr>
                    <w:rFonts w:ascii="Calibri" w:eastAsia="Calibri" w:hAnsi="Calibri" w:cs="Calibri"/>
                    <w:b/>
                    <w:color w:val="000000"/>
                  </w:rPr>
                  <w:t xml:space="preserve">Aporte de Cofinanciamiento </w:t>
                </w:r>
                <w:r>
                  <w:rPr>
                    <w:rFonts w:ascii="Calibri" w:eastAsia="Calibri" w:hAnsi="Calibri" w:cs="Calibri"/>
                    <w:b/>
                    <w:color w:val="000000"/>
                  </w:rPr>
                  <w:br/>
                  <w:t>(Solicitante)</w:t>
                </w:r>
              </w:p>
            </w:sdtContent>
          </w:sdt>
        </w:tc>
      </w:tr>
      <w:tr w:rsidR="00AD4635" w14:paraId="1E3C622C" w14:textId="77777777" w:rsidTr="00963DC9">
        <w:trPr>
          <w:trHeight w:val="460"/>
        </w:trPr>
        <w:tc>
          <w:tcPr>
            <w:tcW w:w="1432" w:type="dxa"/>
            <w:tcBorders>
              <w:top w:val="single" w:sz="8" w:space="0" w:color="000000"/>
              <w:left w:val="single" w:sz="8" w:space="0" w:color="000000"/>
              <w:bottom w:val="single" w:sz="8" w:space="0" w:color="000000"/>
              <w:right w:val="single" w:sz="8" w:space="0" w:color="000000"/>
            </w:tcBorders>
            <w:shd w:val="clear" w:color="auto" w:fill="auto"/>
            <w:vAlign w:val="center"/>
          </w:tcPr>
          <w:sdt>
            <w:sdtPr>
              <w:tag w:val="goog_rdk_441"/>
              <w:id w:val="313454843"/>
            </w:sdtPr>
            <w:sdtEndPr/>
            <w:sdtContent>
              <w:p w14:paraId="000001B9" w14:textId="77777777" w:rsidR="00AD4635" w:rsidRDefault="00DA50B8">
                <w:pPr>
                  <w:jc w:val="center"/>
                  <w:rPr>
                    <w:rFonts w:ascii="Calibri" w:eastAsia="Calibri" w:hAnsi="Calibri" w:cs="Calibri"/>
                    <w:b/>
                    <w:color w:val="000000"/>
                  </w:rPr>
                </w:pPr>
                <w:r>
                  <w:rPr>
                    <w:rFonts w:ascii="Calibri" w:eastAsia="Calibri" w:hAnsi="Calibri" w:cs="Calibri"/>
                    <w:b/>
                    <w:color w:val="000000"/>
                  </w:rPr>
                  <w:t>Partidas Presupuestales</w:t>
                </w:r>
              </w:p>
            </w:sdtContent>
          </w:sdt>
        </w:tc>
        <w:tc>
          <w:tcPr>
            <w:tcW w:w="2638" w:type="dxa"/>
            <w:tcBorders>
              <w:top w:val="single" w:sz="8" w:space="0" w:color="000000"/>
              <w:left w:val="nil"/>
              <w:bottom w:val="single" w:sz="8" w:space="0" w:color="000000"/>
              <w:right w:val="nil"/>
            </w:tcBorders>
            <w:shd w:val="clear" w:color="auto" w:fill="auto"/>
            <w:vAlign w:val="center"/>
          </w:tcPr>
          <w:sdt>
            <w:sdtPr>
              <w:tag w:val="goog_rdk_442"/>
              <w:id w:val="1138611956"/>
            </w:sdtPr>
            <w:sdtEndPr/>
            <w:sdtContent>
              <w:p w14:paraId="000001BA" w14:textId="77777777" w:rsidR="00AD4635" w:rsidRDefault="00DA50B8">
                <w:pPr>
                  <w:jc w:val="center"/>
                  <w:rPr>
                    <w:rFonts w:ascii="Calibri" w:eastAsia="Calibri" w:hAnsi="Calibri" w:cs="Calibri"/>
                    <w:b/>
                    <w:color w:val="000000"/>
                  </w:rPr>
                </w:pPr>
                <w:r>
                  <w:rPr>
                    <w:rFonts w:ascii="Calibri" w:eastAsia="Calibri" w:hAnsi="Calibri" w:cs="Calibri"/>
                    <w:b/>
                    <w:color w:val="000000"/>
                  </w:rPr>
                  <w:t>Aporte Innóvate Perú</w:t>
                </w:r>
              </w:p>
            </w:sdtContent>
          </w:sdt>
        </w:tc>
        <w:tc>
          <w:tcPr>
            <w:tcW w:w="2650" w:type="dxa"/>
            <w:tcBorders>
              <w:top w:val="nil"/>
              <w:left w:val="single" w:sz="8" w:space="0" w:color="000000"/>
              <w:bottom w:val="single" w:sz="8" w:space="0" w:color="000000"/>
              <w:right w:val="single" w:sz="4" w:space="0" w:color="000000"/>
            </w:tcBorders>
            <w:shd w:val="clear" w:color="auto" w:fill="auto"/>
            <w:vAlign w:val="center"/>
          </w:tcPr>
          <w:sdt>
            <w:sdtPr>
              <w:tag w:val="goog_rdk_443"/>
              <w:id w:val="-1352563840"/>
            </w:sdtPr>
            <w:sdtEndPr/>
            <w:sdtContent>
              <w:p w14:paraId="000001BB" w14:textId="77777777" w:rsidR="00AD4635" w:rsidRDefault="00DA50B8">
                <w:pPr>
                  <w:jc w:val="center"/>
                  <w:rPr>
                    <w:rFonts w:ascii="Calibri" w:eastAsia="Calibri" w:hAnsi="Calibri" w:cs="Calibri"/>
                    <w:b/>
                    <w:color w:val="000000"/>
                  </w:rPr>
                </w:pPr>
                <w:r>
                  <w:rPr>
                    <w:rFonts w:ascii="Calibri" w:eastAsia="Calibri" w:hAnsi="Calibri" w:cs="Calibri"/>
                    <w:b/>
                    <w:color w:val="000000"/>
                  </w:rPr>
                  <w:t>Monetario</w:t>
                </w:r>
              </w:p>
            </w:sdtContent>
          </w:sdt>
        </w:tc>
        <w:tc>
          <w:tcPr>
            <w:tcW w:w="2650" w:type="dxa"/>
            <w:tcBorders>
              <w:top w:val="nil"/>
              <w:left w:val="nil"/>
              <w:bottom w:val="single" w:sz="8" w:space="0" w:color="000000"/>
              <w:right w:val="single" w:sz="8" w:space="0" w:color="000000"/>
            </w:tcBorders>
            <w:shd w:val="clear" w:color="auto" w:fill="auto"/>
            <w:vAlign w:val="center"/>
          </w:tcPr>
          <w:sdt>
            <w:sdtPr>
              <w:tag w:val="goog_rdk_444"/>
              <w:id w:val="586658472"/>
            </w:sdtPr>
            <w:sdtEndPr/>
            <w:sdtContent>
              <w:p w14:paraId="000001BC" w14:textId="77777777" w:rsidR="00AD4635" w:rsidRDefault="00DA50B8">
                <w:pPr>
                  <w:jc w:val="center"/>
                  <w:rPr>
                    <w:rFonts w:ascii="Calibri" w:eastAsia="Calibri" w:hAnsi="Calibri" w:cs="Calibri"/>
                    <w:b/>
                    <w:color w:val="000000"/>
                  </w:rPr>
                </w:pPr>
                <w:r>
                  <w:rPr>
                    <w:rFonts w:ascii="Calibri" w:eastAsia="Calibri" w:hAnsi="Calibri" w:cs="Calibri"/>
                    <w:b/>
                    <w:color w:val="000000"/>
                  </w:rPr>
                  <w:t>No Monetario</w:t>
                </w:r>
              </w:p>
            </w:sdtContent>
          </w:sdt>
        </w:tc>
      </w:tr>
      <w:tr w:rsidR="00AD4635" w14:paraId="6A995148" w14:textId="77777777" w:rsidTr="00963DC9">
        <w:trPr>
          <w:trHeight w:val="2197"/>
        </w:trPr>
        <w:tc>
          <w:tcPr>
            <w:tcW w:w="1432" w:type="dxa"/>
            <w:tcBorders>
              <w:top w:val="nil"/>
              <w:left w:val="single" w:sz="8" w:space="0" w:color="000000"/>
              <w:bottom w:val="single" w:sz="8" w:space="0" w:color="000000"/>
              <w:right w:val="single" w:sz="8" w:space="0" w:color="000000"/>
            </w:tcBorders>
            <w:shd w:val="clear" w:color="auto" w:fill="auto"/>
            <w:vAlign w:val="center"/>
          </w:tcPr>
          <w:sdt>
            <w:sdtPr>
              <w:tag w:val="goog_rdk_445"/>
              <w:id w:val="454919568"/>
            </w:sdtPr>
            <w:sdtEndPr/>
            <w:sdtContent>
              <w:p w14:paraId="000001BD" w14:textId="77777777" w:rsidR="00AD4635" w:rsidRDefault="00DA50B8" w:rsidP="00963DC9">
                <w:pPr>
                  <w:spacing w:after="240"/>
                  <w:ind w:left="86"/>
                  <w:jc w:val="left"/>
                  <w:rPr>
                    <w:rFonts w:ascii="Calibri" w:eastAsia="Calibri" w:hAnsi="Calibri" w:cs="Calibri"/>
                    <w:b/>
                    <w:color w:val="000000"/>
                  </w:rPr>
                </w:pPr>
                <w:r>
                  <w:rPr>
                    <w:rFonts w:ascii="Calibri" w:eastAsia="Calibri" w:hAnsi="Calibri" w:cs="Calibri"/>
                    <w:b/>
                    <w:color w:val="000000"/>
                  </w:rPr>
                  <w:t>Honorarios:</w:t>
                </w:r>
              </w:p>
            </w:sdtContent>
          </w:sdt>
        </w:tc>
        <w:tc>
          <w:tcPr>
            <w:tcW w:w="2638" w:type="dxa"/>
            <w:tcBorders>
              <w:top w:val="nil"/>
              <w:left w:val="nil"/>
              <w:bottom w:val="single" w:sz="8" w:space="0" w:color="000000"/>
              <w:right w:val="nil"/>
            </w:tcBorders>
            <w:shd w:val="clear" w:color="auto" w:fill="auto"/>
            <w:vAlign w:val="center"/>
          </w:tcPr>
          <w:sdt>
            <w:sdtPr>
              <w:tag w:val="goog_rdk_446"/>
              <w:id w:val="1076934596"/>
            </w:sdtPr>
            <w:sdtEndPr/>
            <w:sdtContent>
              <w:p w14:paraId="000001BE" w14:textId="012D5F2C" w:rsidR="00AD4635" w:rsidRDefault="00260EEB" w:rsidP="00957DF3">
                <w:pPr>
                  <w:numPr>
                    <w:ilvl w:val="0"/>
                    <w:numId w:val="36"/>
                  </w:numPr>
                  <w:ind w:left="213" w:right="193" w:hanging="141"/>
                  <w:jc w:val="left"/>
                </w:pPr>
                <w:r>
                  <w:rPr>
                    <w:rFonts w:ascii="Calibri" w:eastAsia="Calibri" w:hAnsi="Calibri" w:cs="Calibri"/>
                  </w:rPr>
                  <w:t>Coordinador g</w:t>
                </w:r>
                <w:r w:rsidR="00DA50B8">
                  <w:rPr>
                    <w:rFonts w:ascii="Calibri" w:eastAsia="Calibri" w:hAnsi="Calibri" w:cs="Calibri"/>
                  </w:rPr>
                  <w:t>eneral</w:t>
                </w:r>
                <w:r w:rsidR="00FA5E35">
                  <w:rPr>
                    <w:rFonts w:ascii="Calibri" w:eastAsia="Calibri" w:hAnsi="Calibri" w:cs="Calibri"/>
                  </w:rPr>
                  <w:t xml:space="preserve"> y/o </w:t>
                </w:r>
                <w:r w:rsidR="00697356">
                  <w:rPr>
                    <w:rFonts w:ascii="Calibri" w:eastAsia="Calibri" w:hAnsi="Calibri" w:cs="Calibri"/>
                  </w:rPr>
                  <w:t xml:space="preserve">recursos </w:t>
                </w:r>
                <w:r w:rsidR="00DA50B8">
                  <w:rPr>
                    <w:rFonts w:ascii="Calibri" w:eastAsia="Calibri" w:hAnsi="Calibri" w:cs="Calibri"/>
                  </w:rPr>
                  <w:t>humanos adicionales especializados y</w:t>
                </w:r>
                <w:r w:rsidR="003F2BF2">
                  <w:rPr>
                    <w:rFonts w:ascii="Calibri" w:eastAsia="Calibri" w:hAnsi="Calibri" w:cs="Calibri"/>
                  </w:rPr>
                  <w:t xml:space="preserve"> asociados a las actividades </w:t>
                </w:r>
                <w:r w:rsidR="00DA50B8">
                  <w:rPr>
                    <w:rFonts w:ascii="Calibri" w:eastAsia="Calibri" w:hAnsi="Calibri" w:cs="Calibri"/>
                  </w:rPr>
                  <w:t>del proyecto.</w:t>
                </w:r>
              </w:p>
            </w:sdtContent>
          </w:sdt>
        </w:tc>
        <w:tc>
          <w:tcPr>
            <w:tcW w:w="2650" w:type="dxa"/>
            <w:tcBorders>
              <w:top w:val="nil"/>
              <w:left w:val="single" w:sz="8" w:space="0" w:color="000000"/>
              <w:bottom w:val="single" w:sz="8" w:space="0" w:color="000000"/>
              <w:right w:val="single" w:sz="4" w:space="0" w:color="000000"/>
            </w:tcBorders>
            <w:shd w:val="clear" w:color="auto" w:fill="auto"/>
            <w:vAlign w:val="center"/>
          </w:tcPr>
          <w:sdt>
            <w:sdtPr>
              <w:tag w:val="goog_rdk_447"/>
              <w:id w:val="1223254391"/>
            </w:sdtPr>
            <w:sdtEndPr/>
            <w:sdtContent>
              <w:p w14:paraId="000001BF" w14:textId="77777777" w:rsidR="00AD4635" w:rsidRDefault="00DA50B8" w:rsidP="00957DF3">
                <w:pPr>
                  <w:numPr>
                    <w:ilvl w:val="0"/>
                    <w:numId w:val="37"/>
                  </w:numPr>
                  <w:ind w:left="355" w:right="122" w:hanging="218"/>
                  <w:jc w:val="left"/>
                  <w:rPr>
                    <w:rFonts w:ascii="Calibri" w:eastAsia="Calibri" w:hAnsi="Calibri" w:cs="Calibri"/>
                  </w:rPr>
                </w:pPr>
                <w:r>
                  <w:rPr>
                    <w:rFonts w:ascii="Calibri" w:eastAsia="Calibri" w:hAnsi="Calibri" w:cs="Calibri"/>
                  </w:rPr>
                  <w:t>Recursos humanos adicionales especializados y asociados a las actividades de innovación del proyecto.</w:t>
                </w:r>
              </w:p>
            </w:sdtContent>
          </w:sdt>
        </w:tc>
        <w:tc>
          <w:tcPr>
            <w:tcW w:w="2650" w:type="dxa"/>
            <w:tcBorders>
              <w:top w:val="nil"/>
              <w:left w:val="nil"/>
              <w:bottom w:val="single" w:sz="8" w:space="0" w:color="000000"/>
              <w:right w:val="single" w:sz="8" w:space="0" w:color="000000"/>
            </w:tcBorders>
            <w:shd w:val="clear" w:color="auto" w:fill="auto"/>
            <w:vAlign w:val="center"/>
          </w:tcPr>
          <w:sdt>
            <w:sdtPr>
              <w:tag w:val="goog_rdk_448"/>
              <w:id w:val="1673921757"/>
            </w:sdtPr>
            <w:sdtEndPr/>
            <w:sdtContent>
              <w:p w14:paraId="000001C0" w14:textId="77777777" w:rsidR="00AD4635" w:rsidRDefault="00DA50B8" w:rsidP="00957DF3">
                <w:pPr>
                  <w:numPr>
                    <w:ilvl w:val="0"/>
                    <w:numId w:val="38"/>
                  </w:numPr>
                  <w:ind w:left="284" w:right="57" w:hanging="142"/>
                  <w:jc w:val="left"/>
                  <w:rPr>
                    <w:rFonts w:ascii="Calibri" w:eastAsia="Calibri" w:hAnsi="Calibri" w:cs="Calibri"/>
                  </w:rPr>
                </w:pPr>
                <w:r>
                  <w:rPr>
                    <w:rFonts w:ascii="Calibri" w:eastAsia="Calibri" w:hAnsi="Calibri" w:cs="Calibri"/>
                    <w:b/>
                  </w:rPr>
                  <w:t>Valorización</w:t>
                </w:r>
                <w:r>
                  <w:rPr>
                    <w:rFonts w:ascii="Calibri" w:eastAsia="Calibri" w:hAnsi="Calibri" w:cs="Calibri"/>
                  </w:rPr>
                  <w:t xml:space="preserve"> del tiempo del Coordinador general.</w:t>
                </w:r>
              </w:p>
            </w:sdtContent>
          </w:sdt>
          <w:sdt>
            <w:sdtPr>
              <w:tag w:val="goog_rdk_449"/>
              <w:id w:val="-523401347"/>
            </w:sdtPr>
            <w:sdtEndPr/>
            <w:sdtContent>
              <w:p w14:paraId="000001C1" w14:textId="77777777" w:rsidR="00AD4635" w:rsidRDefault="002E3421" w:rsidP="00963DC9">
                <w:pPr>
                  <w:ind w:left="284" w:right="57" w:hanging="142"/>
                  <w:jc w:val="left"/>
                  <w:rPr>
                    <w:rFonts w:ascii="Calibri" w:eastAsia="Calibri" w:hAnsi="Calibri" w:cs="Calibri"/>
                  </w:rPr>
                </w:pPr>
              </w:p>
            </w:sdtContent>
          </w:sdt>
          <w:sdt>
            <w:sdtPr>
              <w:tag w:val="goog_rdk_450"/>
              <w:id w:val="710084760"/>
            </w:sdtPr>
            <w:sdtEndPr/>
            <w:sdtContent>
              <w:p w14:paraId="000001C2" w14:textId="77777777" w:rsidR="00AD4635" w:rsidRDefault="00DA50B8" w:rsidP="00957DF3">
                <w:pPr>
                  <w:numPr>
                    <w:ilvl w:val="0"/>
                    <w:numId w:val="38"/>
                  </w:numPr>
                  <w:ind w:left="284" w:right="57" w:hanging="142"/>
                  <w:jc w:val="left"/>
                </w:pPr>
                <w:r>
                  <w:rPr>
                    <w:rFonts w:ascii="Calibri" w:eastAsia="Calibri" w:hAnsi="Calibri" w:cs="Calibri"/>
                    <w:b/>
                  </w:rPr>
                  <w:t>Valorización</w:t>
                </w:r>
                <w:r>
                  <w:rPr>
                    <w:rFonts w:ascii="Calibri" w:eastAsia="Calibri" w:hAnsi="Calibri" w:cs="Calibri"/>
                  </w:rPr>
                  <w:t xml:space="preserve"> del tiempo de los recursos humanos directamente involucrados en la ejecución del proyecto.</w:t>
                </w:r>
              </w:p>
            </w:sdtContent>
          </w:sdt>
          <w:p w14:paraId="000001C3" w14:textId="3B4F4C5C" w:rsidR="00AD4635" w:rsidRDefault="00AD4635" w:rsidP="00963DC9">
            <w:pPr>
              <w:ind w:right="57"/>
              <w:jc w:val="left"/>
              <w:rPr>
                <w:rFonts w:ascii="Calibri" w:eastAsia="Calibri" w:hAnsi="Calibri" w:cs="Calibri"/>
              </w:rPr>
            </w:pPr>
          </w:p>
        </w:tc>
      </w:tr>
      <w:tr w:rsidR="00AD4635" w14:paraId="6119D54C" w14:textId="77777777" w:rsidTr="00963DC9">
        <w:trPr>
          <w:trHeight w:val="2197"/>
        </w:trPr>
        <w:tc>
          <w:tcPr>
            <w:tcW w:w="1432" w:type="dxa"/>
            <w:tcBorders>
              <w:top w:val="nil"/>
              <w:left w:val="single" w:sz="8" w:space="0" w:color="000000"/>
              <w:bottom w:val="single" w:sz="4" w:space="0" w:color="000000"/>
              <w:right w:val="single" w:sz="8" w:space="0" w:color="000000"/>
            </w:tcBorders>
            <w:shd w:val="clear" w:color="auto" w:fill="auto"/>
            <w:vAlign w:val="center"/>
          </w:tcPr>
          <w:sdt>
            <w:sdtPr>
              <w:tag w:val="goog_rdk_452"/>
              <w:id w:val="765498752"/>
            </w:sdtPr>
            <w:sdtEndPr/>
            <w:sdtContent>
              <w:p w14:paraId="000001C4" w14:textId="77777777" w:rsidR="00AD4635" w:rsidRDefault="00DA50B8" w:rsidP="00963DC9">
                <w:pPr>
                  <w:ind w:left="86"/>
                  <w:jc w:val="left"/>
                  <w:rPr>
                    <w:rFonts w:ascii="Calibri" w:eastAsia="Calibri" w:hAnsi="Calibri" w:cs="Calibri"/>
                    <w:b/>
                    <w:color w:val="000000"/>
                  </w:rPr>
                </w:pPr>
                <w:r>
                  <w:rPr>
                    <w:rFonts w:ascii="Calibri" w:eastAsia="Calibri" w:hAnsi="Calibri" w:cs="Calibri"/>
                    <w:b/>
                    <w:color w:val="000000"/>
                  </w:rPr>
                  <w:t>Materiales e insumos:</w:t>
                </w:r>
              </w:p>
            </w:sdtContent>
          </w:sdt>
        </w:tc>
        <w:tc>
          <w:tcPr>
            <w:tcW w:w="2638" w:type="dxa"/>
            <w:tcBorders>
              <w:top w:val="single" w:sz="8" w:space="0" w:color="000000"/>
              <w:left w:val="nil"/>
              <w:bottom w:val="single" w:sz="4" w:space="0" w:color="000000"/>
              <w:right w:val="single" w:sz="4" w:space="0" w:color="000000"/>
            </w:tcBorders>
            <w:shd w:val="clear" w:color="auto" w:fill="auto"/>
            <w:vAlign w:val="center"/>
          </w:tcPr>
          <w:sdt>
            <w:sdtPr>
              <w:tag w:val="goog_rdk_453"/>
              <w:id w:val="-1173957077"/>
            </w:sdtPr>
            <w:sdtEndPr/>
            <w:sdtContent>
              <w:p w14:paraId="000001C5" w14:textId="77777777" w:rsidR="00AD4635" w:rsidRDefault="00DA50B8" w:rsidP="00957DF3">
                <w:pPr>
                  <w:numPr>
                    <w:ilvl w:val="0"/>
                    <w:numId w:val="36"/>
                  </w:numPr>
                  <w:ind w:left="213" w:right="193" w:hanging="141"/>
                  <w:jc w:val="left"/>
                  <w:rPr>
                    <w:rFonts w:ascii="Calibri" w:eastAsia="Calibri" w:hAnsi="Calibri" w:cs="Calibri"/>
                  </w:rPr>
                </w:pPr>
                <w:r>
                  <w:rPr>
                    <w:rFonts w:ascii="Calibri" w:eastAsia="Calibri" w:hAnsi="Calibri" w:cs="Calibri"/>
                  </w:rPr>
                  <w:t>Adquisición de los materiales e insumos para las actividades del proyecto.</w:t>
                </w:r>
              </w:p>
            </w:sdtContent>
          </w:sdt>
        </w:tc>
        <w:tc>
          <w:tcPr>
            <w:tcW w:w="2650" w:type="dxa"/>
            <w:tcBorders>
              <w:top w:val="single" w:sz="8" w:space="0" w:color="000000"/>
              <w:left w:val="nil"/>
              <w:bottom w:val="single" w:sz="4" w:space="0" w:color="000000"/>
              <w:right w:val="single" w:sz="4" w:space="0" w:color="000000"/>
            </w:tcBorders>
            <w:shd w:val="clear" w:color="auto" w:fill="auto"/>
            <w:vAlign w:val="center"/>
          </w:tcPr>
          <w:sdt>
            <w:sdtPr>
              <w:tag w:val="goog_rdk_454"/>
              <w:id w:val="-1897191111"/>
            </w:sdtPr>
            <w:sdtEndPr/>
            <w:sdtContent>
              <w:p w14:paraId="000001C6" w14:textId="77777777" w:rsidR="00AD4635" w:rsidRDefault="00DA50B8" w:rsidP="00957DF3">
                <w:pPr>
                  <w:numPr>
                    <w:ilvl w:val="0"/>
                    <w:numId w:val="37"/>
                  </w:numPr>
                  <w:ind w:left="355" w:right="122" w:hanging="218"/>
                  <w:jc w:val="left"/>
                  <w:rPr>
                    <w:rFonts w:ascii="Calibri" w:eastAsia="Calibri" w:hAnsi="Calibri" w:cs="Calibri"/>
                  </w:rPr>
                </w:pPr>
                <w:r>
                  <w:rPr>
                    <w:rFonts w:ascii="Calibri" w:eastAsia="Calibri" w:hAnsi="Calibri" w:cs="Calibri"/>
                  </w:rPr>
                  <w:t>Adquisición de los materiales e insumos para las actividades del proyecto.</w:t>
                </w:r>
              </w:p>
            </w:sdtContent>
          </w:sdt>
          <w:sdt>
            <w:sdtPr>
              <w:tag w:val="goog_rdk_455"/>
              <w:id w:val="-1396503235"/>
            </w:sdtPr>
            <w:sdtEndPr/>
            <w:sdtContent>
              <w:p w14:paraId="000001C7" w14:textId="77777777" w:rsidR="00AD4635" w:rsidRDefault="00DA50B8" w:rsidP="00957DF3">
                <w:pPr>
                  <w:numPr>
                    <w:ilvl w:val="0"/>
                    <w:numId w:val="37"/>
                  </w:numPr>
                  <w:ind w:left="355" w:right="122" w:hanging="218"/>
                  <w:jc w:val="left"/>
                  <w:rPr>
                    <w:rFonts w:ascii="Calibri" w:eastAsia="Calibri" w:hAnsi="Calibri" w:cs="Calibri"/>
                  </w:rPr>
                </w:pPr>
                <w:r>
                  <w:rPr>
                    <w:rFonts w:ascii="Calibri" w:eastAsia="Calibri" w:hAnsi="Calibri" w:cs="Calibri"/>
                  </w:rPr>
                  <w:t>IGV.</w:t>
                </w:r>
              </w:p>
            </w:sdtContent>
          </w:sdt>
        </w:tc>
        <w:tc>
          <w:tcPr>
            <w:tcW w:w="2650" w:type="dxa"/>
            <w:tcBorders>
              <w:top w:val="single" w:sz="8" w:space="0" w:color="000000"/>
              <w:left w:val="single" w:sz="4" w:space="0" w:color="000000"/>
              <w:bottom w:val="single" w:sz="4" w:space="0" w:color="000000"/>
              <w:right w:val="single" w:sz="8" w:space="0" w:color="000000"/>
            </w:tcBorders>
            <w:shd w:val="clear" w:color="auto" w:fill="auto"/>
            <w:vAlign w:val="center"/>
          </w:tcPr>
          <w:sdt>
            <w:sdtPr>
              <w:tag w:val="goog_rdk_456"/>
              <w:id w:val="748612806"/>
            </w:sdtPr>
            <w:sdtEndPr/>
            <w:sdtContent>
              <w:p w14:paraId="000001C8" w14:textId="77777777" w:rsidR="00AD4635" w:rsidRDefault="00DA50B8" w:rsidP="00957DF3">
                <w:pPr>
                  <w:numPr>
                    <w:ilvl w:val="0"/>
                    <w:numId w:val="38"/>
                  </w:numPr>
                  <w:ind w:left="284" w:right="57" w:hanging="142"/>
                  <w:jc w:val="left"/>
                </w:pPr>
                <w:r>
                  <w:rPr>
                    <w:rFonts w:ascii="Calibri" w:eastAsia="Calibri" w:hAnsi="Calibri" w:cs="Calibri"/>
                    <w:b/>
                  </w:rPr>
                  <w:t>Valorización</w:t>
                </w:r>
                <w:r>
                  <w:rPr>
                    <w:rFonts w:ascii="Calibri" w:eastAsia="Calibri" w:hAnsi="Calibri" w:cs="Calibri"/>
                  </w:rPr>
                  <w:t xml:space="preserve"> de los materiales e insumos utilizados en las actividades del proyecto.</w:t>
                </w:r>
              </w:p>
            </w:sdtContent>
          </w:sdt>
        </w:tc>
      </w:tr>
      <w:tr w:rsidR="00AD4635" w14:paraId="22DCE172" w14:textId="77777777" w:rsidTr="00963DC9">
        <w:trPr>
          <w:trHeight w:val="2197"/>
        </w:trPr>
        <w:tc>
          <w:tcPr>
            <w:tcW w:w="1432" w:type="dxa"/>
            <w:tcBorders>
              <w:top w:val="single" w:sz="4" w:space="0" w:color="000000"/>
              <w:left w:val="single" w:sz="8" w:space="0" w:color="000000"/>
              <w:bottom w:val="single" w:sz="4" w:space="0" w:color="000000"/>
              <w:right w:val="single" w:sz="8" w:space="0" w:color="000000"/>
            </w:tcBorders>
            <w:shd w:val="clear" w:color="auto" w:fill="auto"/>
            <w:vAlign w:val="center"/>
          </w:tcPr>
          <w:sdt>
            <w:sdtPr>
              <w:tag w:val="goog_rdk_457"/>
              <w:id w:val="1848676556"/>
            </w:sdtPr>
            <w:sdtEndPr/>
            <w:sdtContent>
              <w:p w14:paraId="000001C9" w14:textId="77777777" w:rsidR="00AD4635" w:rsidRDefault="00DA50B8" w:rsidP="00963DC9">
                <w:pPr>
                  <w:ind w:left="86"/>
                  <w:jc w:val="left"/>
                  <w:rPr>
                    <w:rFonts w:ascii="Calibri" w:eastAsia="Calibri" w:hAnsi="Calibri" w:cs="Calibri"/>
                    <w:b/>
                    <w:color w:val="000000"/>
                  </w:rPr>
                </w:pPr>
                <w:r>
                  <w:rPr>
                    <w:rFonts w:ascii="Calibri" w:eastAsia="Calibri" w:hAnsi="Calibri" w:cs="Calibri"/>
                    <w:b/>
                    <w:color w:val="000000"/>
                  </w:rPr>
                  <w:t>Servicios de Terceros:</w:t>
                </w:r>
                <w:r>
                  <w:rPr>
                    <w:rFonts w:ascii="Calibri" w:eastAsia="Calibri" w:hAnsi="Calibri" w:cs="Calibri"/>
                    <w:b/>
                    <w:color w:val="000000"/>
                  </w:rPr>
                  <w:br/>
                  <w:t xml:space="preserve"> </w:t>
                </w:r>
              </w:p>
            </w:sdtContent>
          </w:sdt>
        </w:tc>
        <w:tc>
          <w:tcPr>
            <w:tcW w:w="2638" w:type="dxa"/>
            <w:tcBorders>
              <w:top w:val="single" w:sz="4" w:space="0" w:color="000000"/>
              <w:left w:val="nil"/>
              <w:bottom w:val="single" w:sz="4" w:space="0" w:color="000000"/>
              <w:right w:val="single" w:sz="4" w:space="0" w:color="000000"/>
            </w:tcBorders>
            <w:shd w:val="clear" w:color="auto" w:fill="auto"/>
            <w:vAlign w:val="center"/>
          </w:tcPr>
          <w:sdt>
            <w:sdtPr>
              <w:tag w:val="goog_rdk_458"/>
              <w:id w:val="877435039"/>
            </w:sdtPr>
            <w:sdtEndPr/>
            <w:sdtContent>
              <w:p w14:paraId="000001CA" w14:textId="77777777" w:rsidR="00AD4635" w:rsidRDefault="00DA50B8" w:rsidP="00957DF3">
                <w:pPr>
                  <w:numPr>
                    <w:ilvl w:val="0"/>
                    <w:numId w:val="36"/>
                  </w:numPr>
                  <w:ind w:left="213" w:right="193" w:hanging="141"/>
                  <w:jc w:val="left"/>
                  <w:rPr>
                    <w:rFonts w:ascii="Calibri" w:eastAsia="Calibri" w:hAnsi="Calibri" w:cs="Calibri"/>
                  </w:rPr>
                </w:pPr>
                <w:r>
                  <w:rPr>
                    <w:rFonts w:ascii="Calibri" w:eastAsia="Calibri" w:hAnsi="Calibri" w:cs="Calibri"/>
                  </w:rPr>
                  <w:t>Alquiler de equipos para la realización del proyecto.</w:t>
                </w:r>
              </w:p>
            </w:sdtContent>
          </w:sdt>
          <w:sdt>
            <w:sdtPr>
              <w:tag w:val="goog_rdk_459"/>
              <w:id w:val="1496758161"/>
            </w:sdtPr>
            <w:sdtEndPr/>
            <w:sdtContent>
              <w:p w14:paraId="000001CB" w14:textId="77777777" w:rsidR="00AD4635" w:rsidRDefault="00DA50B8" w:rsidP="00957DF3">
                <w:pPr>
                  <w:numPr>
                    <w:ilvl w:val="0"/>
                    <w:numId w:val="36"/>
                  </w:numPr>
                  <w:ind w:left="213" w:hanging="141"/>
                  <w:jc w:val="left"/>
                  <w:rPr>
                    <w:rFonts w:ascii="Calibri" w:eastAsia="Calibri" w:hAnsi="Calibri" w:cs="Calibri"/>
                  </w:rPr>
                </w:pPr>
                <w:r>
                  <w:rPr>
                    <w:rFonts w:ascii="Calibri" w:eastAsia="Calibri" w:hAnsi="Calibri" w:cs="Calibri"/>
                  </w:rPr>
                  <w:t>Otros servicios</w:t>
                </w:r>
              </w:p>
            </w:sdtContent>
          </w:sdt>
        </w:tc>
        <w:tc>
          <w:tcPr>
            <w:tcW w:w="2650" w:type="dxa"/>
            <w:tcBorders>
              <w:top w:val="single" w:sz="4" w:space="0" w:color="000000"/>
              <w:left w:val="single" w:sz="4" w:space="0" w:color="000000"/>
              <w:bottom w:val="single" w:sz="4" w:space="0" w:color="000000"/>
              <w:right w:val="nil"/>
            </w:tcBorders>
            <w:shd w:val="clear" w:color="auto" w:fill="auto"/>
            <w:vAlign w:val="center"/>
          </w:tcPr>
          <w:sdt>
            <w:sdtPr>
              <w:tag w:val="goog_rdk_460"/>
              <w:id w:val="-1834369721"/>
            </w:sdtPr>
            <w:sdtEndPr/>
            <w:sdtContent>
              <w:p w14:paraId="000001CC" w14:textId="77777777" w:rsidR="00AD4635" w:rsidRDefault="00DA50B8" w:rsidP="00957DF3">
                <w:pPr>
                  <w:numPr>
                    <w:ilvl w:val="0"/>
                    <w:numId w:val="37"/>
                  </w:numPr>
                  <w:ind w:left="355" w:right="122" w:hanging="218"/>
                  <w:jc w:val="left"/>
                  <w:rPr>
                    <w:rFonts w:ascii="Calibri" w:eastAsia="Calibri" w:hAnsi="Calibri" w:cs="Calibri"/>
                  </w:rPr>
                </w:pPr>
                <w:r>
                  <w:rPr>
                    <w:rFonts w:ascii="Calibri" w:eastAsia="Calibri" w:hAnsi="Calibri" w:cs="Calibri"/>
                  </w:rPr>
                  <w:t>Alquiler de equipos para la realización del proyecto.</w:t>
                </w:r>
              </w:p>
            </w:sdtContent>
          </w:sdt>
          <w:sdt>
            <w:sdtPr>
              <w:tag w:val="goog_rdk_461"/>
              <w:id w:val="-1269696691"/>
            </w:sdtPr>
            <w:sdtEndPr/>
            <w:sdtContent>
              <w:p w14:paraId="000001CD" w14:textId="77777777" w:rsidR="00AD4635" w:rsidRDefault="00DA50B8" w:rsidP="00957DF3">
                <w:pPr>
                  <w:numPr>
                    <w:ilvl w:val="0"/>
                    <w:numId w:val="37"/>
                  </w:numPr>
                  <w:ind w:left="355" w:right="122" w:hanging="218"/>
                  <w:jc w:val="left"/>
                  <w:rPr>
                    <w:rFonts w:ascii="Calibri" w:eastAsia="Calibri" w:hAnsi="Calibri" w:cs="Calibri"/>
                  </w:rPr>
                </w:pPr>
                <w:r>
                  <w:rPr>
                    <w:rFonts w:ascii="Calibri" w:eastAsia="Calibri" w:hAnsi="Calibri" w:cs="Calibri"/>
                  </w:rPr>
                  <w:t>Otros servicios</w:t>
                </w:r>
              </w:p>
            </w:sdtContent>
          </w:sdt>
        </w:tc>
        <w:tc>
          <w:tcPr>
            <w:tcW w:w="2650" w:type="dxa"/>
            <w:tcBorders>
              <w:top w:val="single" w:sz="4" w:space="0" w:color="000000"/>
              <w:left w:val="single" w:sz="8" w:space="0" w:color="000000"/>
              <w:bottom w:val="single" w:sz="4" w:space="0" w:color="000000"/>
              <w:right w:val="single" w:sz="8" w:space="0" w:color="000000"/>
            </w:tcBorders>
            <w:shd w:val="clear" w:color="auto" w:fill="auto"/>
            <w:vAlign w:val="center"/>
          </w:tcPr>
          <w:sdt>
            <w:sdtPr>
              <w:tag w:val="goog_rdk_462"/>
              <w:id w:val="-1371840892"/>
            </w:sdtPr>
            <w:sdtEndPr/>
            <w:sdtContent>
              <w:p w14:paraId="000001CE" w14:textId="77777777" w:rsidR="00AD4635" w:rsidRDefault="00DA50B8" w:rsidP="00963DC9">
                <w:pPr>
                  <w:ind w:left="170"/>
                  <w:jc w:val="left"/>
                  <w:rPr>
                    <w:rFonts w:ascii="Calibri" w:eastAsia="Calibri" w:hAnsi="Calibri" w:cs="Calibri"/>
                  </w:rPr>
                </w:pPr>
                <w:r>
                  <w:rPr>
                    <w:rFonts w:ascii="Calibri" w:eastAsia="Calibri" w:hAnsi="Calibri" w:cs="Calibri"/>
                  </w:rPr>
                  <w:t>No Aplica</w:t>
                </w:r>
              </w:p>
            </w:sdtContent>
          </w:sdt>
        </w:tc>
      </w:tr>
      <w:tr w:rsidR="00AD4635" w14:paraId="177EFC54" w14:textId="77777777" w:rsidTr="00963DC9">
        <w:trPr>
          <w:trHeight w:val="2197"/>
        </w:trPr>
        <w:tc>
          <w:tcPr>
            <w:tcW w:w="1432" w:type="dxa"/>
            <w:tcBorders>
              <w:top w:val="single" w:sz="4" w:space="0" w:color="000000"/>
              <w:left w:val="single" w:sz="4" w:space="0" w:color="000000"/>
              <w:bottom w:val="single" w:sz="4" w:space="0" w:color="000000"/>
              <w:right w:val="single" w:sz="8" w:space="0" w:color="000000"/>
            </w:tcBorders>
            <w:shd w:val="clear" w:color="auto" w:fill="auto"/>
            <w:vAlign w:val="center"/>
          </w:tcPr>
          <w:sdt>
            <w:sdtPr>
              <w:tag w:val="goog_rdk_463"/>
              <w:id w:val="495152259"/>
            </w:sdtPr>
            <w:sdtEndPr/>
            <w:sdtContent>
              <w:p w14:paraId="000001CF" w14:textId="77777777" w:rsidR="00AD4635" w:rsidRDefault="00DA50B8" w:rsidP="00963DC9">
                <w:pPr>
                  <w:ind w:left="86"/>
                  <w:jc w:val="left"/>
                  <w:rPr>
                    <w:rFonts w:ascii="Calibri" w:eastAsia="Calibri" w:hAnsi="Calibri" w:cs="Calibri"/>
                    <w:b/>
                    <w:color w:val="000000"/>
                  </w:rPr>
                </w:pPr>
                <w:r>
                  <w:rPr>
                    <w:rFonts w:ascii="Calibri" w:eastAsia="Calibri" w:hAnsi="Calibri" w:cs="Calibri"/>
                    <w:b/>
                    <w:color w:val="000000"/>
                  </w:rPr>
                  <w:t>Pasajes y Viáticos:</w:t>
                </w:r>
              </w:p>
            </w:sdtContent>
          </w:sdt>
          <w:sdt>
            <w:sdtPr>
              <w:tag w:val="goog_rdk_464"/>
              <w:id w:val="1072316942"/>
              <w:showingPlcHdr/>
            </w:sdtPr>
            <w:sdtEndPr/>
            <w:sdtContent>
              <w:p w14:paraId="000001D0" w14:textId="6EDAA34B" w:rsidR="00AD4635" w:rsidRDefault="00963DC9" w:rsidP="00963DC9">
                <w:pPr>
                  <w:ind w:left="86"/>
                  <w:jc w:val="left"/>
                  <w:rPr>
                    <w:rFonts w:ascii="Calibri" w:eastAsia="Calibri" w:hAnsi="Calibri" w:cs="Calibri"/>
                    <w:b/>
                    <w:color w:val="000000"/>
                  </w:rPr>
                </w:pPr>
                <w:r>
                  <w:t xml:space="preserve">     </w:t>
                </w:r>
              </w:p>
            </w:sdtContent>
          </w:sdt>
          <w:sdt>
            <w:sdtPr>
              <w:tag w:val="goog_rdk_465"/>
              <w:id w:val="1649703306"/>
            </w:sdtPr>
            <w:sdtEndPr/>
            <w:sdtContent>
              <w:p w14:paraId="000001D1" w14:textId="77777777" w:rsidR="00AD4635" w:rsidRDefault="00DA50B8" w:rsidP="00963DC9">
                <w:pPr>
                  <w:ind w:left="86"/>
                  <w:jc w:val="left"/>
                  <w:rPr>
                    <w:rFonts w:ascii="Calibri" w:eastAsia="Calibri" w:hAnsi="Calibri" w:cs="Calibri"/>
                    <w:b/>
                    <w:color w:val="000000"/>
                  </w:rPr>
                </w:pPr>
                <w:r>
                  <w:rPr>
                    <w:rFonts w:ascii="Calibri" w:eastAsia="Calibri" w:hAnsi="Calibri" w:cs="Calibri"/>
                    <w:b/>
                    <w:color w:val="000000"/>
                  </w:rPr>
                  <w:t xml:space="preserve"> </w:t>
                </w:r>
              </w:p>
            </w:sdtContent>
          </w:sdt>
        </w:tc>
        <w:tc>
          <w:tcPr>
            <w:tcW w:w="2638" w:type="dxa"/>
            <w:tcBorders>
              <w:top w:val="single" w:sz="4" w:space="0" w:color="000000"/>
              <w:left w:val="nil"/>
              <w:bottom w:val="single" w:sz="4" w:space="0" w:color="000000"/>
              <w:right w:val="single" w:sz="4" w:space="0" w:color="000000"/>
            </w:tcBorders>
            <w:shd w:val="clear" w:color="auto" w:fill="auto"/>
            <w:vAlign w:val="center"/>
          </w:tcPr>
          <w:sdt>
            <w:sdtPr>
              <w:tag w:val="goog_rdk_466"/>
              <w:id w:val="-91475168"/>
            </w:sdtPr>
            <w:sdtEndPr/>
            <w:sdtContent>
              <w:p w14:paraId="000001D2" w14:textId="77777777" w:rsidR="00AD4635" w:rsidRDefault="00DA50B8" w:rsidP="00957DF3">
                <w:pPr>
                  <w:numPr>
                    <w:ilvl w:val="0"/>
                    <w:numId w:val="36"/>
                  </w:numPr>
                  <w:ind w:left="213" w:right="193" w:hanging="141"/>
                  <w:jc w:val="left"/>
                  <w:rPr>
                    <w:rFonts w:ascii="Calibri" w:eastAsia="Calibri" w:hAnsi="Calibri" w:cs="Calibri"/>
                  </w:rPr>
                </w:pPr>
                <w:r>
                  <w:rPr>
                    <w:rFonts w:ascii="Calibri" w:eastAsia="Calibri" w:hAnsi="Calibri" w:cs="Calibri"/>
                  </w:rPr>
                  <w:t>Los gastos de pasajes y viáticos están destinados únicamente para el Equipo Técnico del proyecto.</w:t>
                </w:r>
              </w:p>
            </w:sdtContent>
          </w:sdt>
          <w:sdt>
            <w:sdtPr>
              <w:tag w:val="goog_rdk_467"/>
              <w:id w:val="-1826818790"/>
              <w:showingPlcHdr/>
            </w:sdtPr>
            <w:sdtEndPr/>
            <w:sdtContent>
              <w:p w14:paraId="000001D3" w14:textId="553B3F6C" w:rsidR="00AD4635" w:rsidRDefault="00963DC9" w:rsidP="00963DC9">
                <w:pPr>
                  <w:ind w:left="213" w:hanging="141"/>
                  <w:jc w:val="left"/>
                  <w:rPr>
                    <w:rFonts w:ascii="Calibri" w:eastAsia="Calibri" w:hAnsi="Calibri" w:cs="Calibri"/>
                  </w:rPr>
                </w:pPr>
                <w:r>
                  <w:t xml:space="preserve">     </w:t>
                </w:r>
              </w:p>
            </w:sdtContent>
          </w:sdt>
        </w:tc>
        <w:tc>
          <w:tcPr>
            <w:tcW w:w="2650" w:type="dxa"/>
            <w:tcBorders>
              <w:top w:val="single" w:sz="4" w:space="0" w:color="000000"/>
              <w:left w:val="single" w:sz="4" w:space="0" w:color="000000"/>
              <w:bottom w:val="single" w:sz="4" w:space="0" w:color="000000"/>
              <w:right w:val="single" w:sz="8" w:space="0" w:color="000000"/>
            </w:tcBorders>
            <w:shd w:val="clear" w:color="auto" w:fill="auto"/>
            <w:vAlign w:val="center"/>
          </w:tcPr>
          <w:sdt>
            <w:sdtPr>
              <w:tag w:val="goog_rdk_468"/>
              <w:id w:val="1655485589"/>
            </w:sdtPr>
            <w:sdtEndPr/>
            <w:sdtContent>
              <w:p w14:paraId="000001D4" w14:textId="77777777" w:rsidR="00AD4635" w:rsidRDefault="00DA50B8" w:rsidP="00957DF3">
                <w:pPr>
                  <w:numPr>
                    <w:ilvl w:val="0"/>
                    <w:numId w:val="37"/>
                  </w:numPr>
                  <w:ind w:left="355" w:right="122" w:hanging="218"/>
                  <w:jc w:val="left"/>
                  <w:rPr>
                    <w:rFonts w:ascii="Calibri" w:eastAsia="Calibri" w:hAnsi="Calibri" w:cs="Calibri"/>
                  </w:rPr>
                </w:pPr>
                <w:r>
                  <w:rPr>
                    <w:rFonts w:ascii="Calibri" w:eastAsia="Calibri" w:hAnsi="Calibri" w:cs="Calibri"/>
                  </w:rPr>
                  <w:t>Los gastos de pasajes y viáticos están destinados únicamente para el Equipo Técnico del proyecto.</w:t>
                </w:r>
              </w:p>
            </w:sdtContent>
          </w:sdt>
          <w:sdt>
            <w:sdtPr>
              <w:tag w:val="goog_rdk_469"/>
              <w:id w:val="544181627"/>
            </w:sdtPr>
            <w:sdtEndPr/>
            <w:sdtContent>
              <w:p w14:paraId="000001D5" w14:textId="77777777" w:rsidR="00AD4635" w:rsidRDefault="002E3421" w:rsidP="00963DC9">
                <w:pPr>
                  <w:ind w:left="355" w:right="122" w:hanging="218"/>
                  <w:jc w:val="left"/>
                  <w:rPr>
                    <w:rFonts w:ascii="Calibri" w:eastAsia="Calibri" w:hAnsi="Calibri" w:cs="Calibri"/>
                  </w:rPr>
                </w:pPr>
              </w:p>
            </w:sdtContent>
          </w:sdt>
        </w:tc>
        <w:tc>
          <w:tcPr>
            <w:tcW w:w="2650" w:type="dxa"/>
            <w:tcBorders>
              <w:top w:val="single" w:sz="4" w:space="0" w:color="000000"/>
              <w:left w:val="nil"/>
              <w:bottom w:val="single" w:sz="4" w:space="0" w:color="000000"/>
              <w:right w:val="single" w:sz="4" w:space="0" w:color="000000"/>
            </w:tcBorders>
            <w:shd w:val="clear" w:color="auto" w:fill="auto"/>
            <w:vAlign w:val="center"/>
          </w:tcPr>
          <w:sdt>
            <w:sdtPr>
              <w:tag w:val="goog_rdk_470"/>
              <w:id w:val="414900040"/>
            </w:sdtPr>
            <w:sdtEndPr/>
            <w:sdtContent>
              <w:p w14:paraId="000001D6" w14:textId="77777777" w:rsidR="00AD4635" w:rsidRDefault="00DA50B8" w:rsidP="00963DC9">
                <w:pPr>
                  <w:ind w:left="170"/>
                  <w:jc w:val="left"/>
                  <w:rPr>
                    <w:rFonts w:ascii="Calibri" w:eastAsia="Calibri" w:hAnsi="Calibri" w:cs="Calibri"/>
                  </w:rPr>
                </w:pPr>
                <w:r>
                  <w:rPr>
                    <w:rFonts w:ascii="Calibri" w:eastAsia="Calibri" w:hAnsi="Calibri" w:cs="Calibri"/>
                  </w:rPr>
                  <w:t>No Aplica</w:t>
                </w:r>
              </w:p>
            </w:sdtContent>
          </w:sdt>
        </w:tc>
      </w:tr>
    </w:tbl>
    <w:sdt>
      <w:sdtPr>
        <w:tag w:val="goog_rdk_471"/>
        <w:id w:val="-79373784"/>
      </w:sdtPr>
      <w:sdtEndPr/>
      <w:sdtContent>
        <w:p w14:paraId="000001D7" w14:textId="77777777" w:rsidR="00AD4635" w:rsidRDefault="00DA50B8">
          <w:pPr>
            <w:rPr>
              <w:rFonts w:ascii="Calibri" w:eastAsia="Calibri" w:hAnsi="Calibri" w:cs="Calibri"/>
              <w:b/>
              <w:color w:val="000000"/>
              <w:sz w:val="22"/>
              <w:szCs w:val="22"/>
            </w:rPr>
          </w:pPr>
          <w:r>
            <w:br w:type="page"/>
          </w:r>
        </w:p>
      </w:sdtContent>
    </w:sdt>
    <w:bookmarkStart w:id="10" w:name="_heading=h.3j2qqm3" w:colFirst="0" w:colLast="0" w:displacedByCustomXml="next"/>
    <w:bookmarkEnd w:id="10" w:displacedByCustomXml="next"/>
    <w:sdt>
      <w:sdtPr>
        <w:tag w:val="goog_rdk_472"/>
        <w:id w:val="-1715115032"/>
        <w:showingPlcHdr/>
      </w:sdtPr>
      <w:sdtEndPr/>
      <w:sdtContent>
        <w:p w14:paraId="000001D8" w14:textId="6B9C276F" w:rsidR="00AD4635" w:rsidRDefault="00E36CDA">
          <w:pPr>
            <w:jc w:val="center"/>
            <w:rPr>
              <w:rFonts w:ascii="Calibri" w:eastAsia="Calibri" w:hAnsi="Calibri" w:cs="Calibri"/>
              <w:color w:val="000000"/>
              <w:sz w:val="22"/>
              <w:szCs w:val="22"/>
            </w:rPr>
          </w:pPr>
          <w:r>
            <w:t xml:space="preserve">     </w:t>
          </w:r>
        </w:p>
      </w:sdtContent>
    </w:sdt>
    <w:bookmarkStart w:id="11" w:name="_Toc29313304" w:displacedByCustomXml="next"/>
    <w:bookmarkStart w:id="12" w:name="_Toc28336540" w:displacedByCustomXml="next"/>
    <w:bookmarkStart w:id="13" w:name="_Toc13845055" w:displacedByCustomXml="next"/>
    <w:sdt>
      <w:sdtPr>
        <w:tag w:val="goog_rdk_473"/>
        <w:id w:val="-6838852"/>
      </w:sdtPr>
      <w:sdtEndPr/>
      <w:sdtContent>
        <w:p w14:paraId="000001D9" w14:textId="53518FB1"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 xml:space="preserve">Anexo IV. Modelo de </w:t>
          </w:r>
          <w:proofErr w:type="spellStart"/>
          <w:r>
            <w:rPr>
              <w:rFonts w:ascii="Calibri" w:eastAsia="Calibri" w:hAnsi="Calibri" w:cs="Calibri"/>
              <w:sz w:val="28"/>
              <w:szCs w:val="28"/>
            </w:rPr>
            <w:t>Curriculum</w:t>
          </w:r>
          <w:proofErr w:type="spellEnd"/>
          <w:r>
            <w:rPr>
              <w:rFonts w:ascii="Calibri" w:eastAsia="Calibri" w:hAnsi="Calibri" w:cs="Calibri"/>
              <w:sz w:val="28"/>
              <w:szCs w:val="28"/>
            </w:rPr>
            <w:t xml:space="preserve"> Vitae</w:t>
          </w:r>
          <w:r w:rsidR="00243CBA">
            <w:rPr>
              <w:rFonts w:ascii="Calibri" w:eastAsia="Calibri" w:hAnsi="Calibri" w:cs="Calibri"/>
              <w:sz w:val="28"/>
              <w:szCs w:val="28"/>
            </w:rPr>
            <w:t xml:space="preserve"> (CV)</w:t>
          </w:r>
        </w:p>
      </w:sdtContent>
    </w:sdt>
    <w:bookmarkEnd w:id="11" w:displacedByCustomXml="prev"/>
    <w:bookmarkEnd w:id="12" w:displacedByCustomXml="prev"/>
    <w:bookmarkEnd w:id="13" w:displacedByCustomXml="prev"/>
    <w:sdt>
      <w:sdtPr>
        <w:tag w:val="goog_rdk_474"/>
        <w:id w:val="-1900898160"/>
        <w:showingPlcHdr/>
      </w:sdtPr>
      <w:sdtEndPr/>
      <w:sdtContent>
        <w:p w14:paraId="000001DA" w14:textId="14BC2663" w:rsidR="00AD4635" w:rsidRDefault="00445138">
          <w:pPr>
            <w:rPr>
              <w:rFonts w:ascii="Calibri" w:eastAsia="Calibri" w:hAnsi="Calibri" w:cs="Calibri"/>
              <w:b/>
              <w:color w:val="000000"/>
              <w:sz w:val="22"/>
              <w:szCs w:val="22"/>
            </w:rPr>
          </w:pPr>
          <w:r>
            <w:t xml:space="preserve">     </w:t>
          </w:r>
        </w:p>
      </w:sdtContent>
    </w:sdt>
    <w:sdt>
      <w:sdtPr>
        <w:tag w:val="goog_rdk_475"/>
        <w:id w:val="482196487"/>
      </w:sdtPr>
      <w:sdtEndPr/>
      <w:sdtContent>
        <w:p w14:paraId="000001DB" w14:textId="77777777" w:rsidR="00AD4635" w:rsidRDefault="002E3421">
          <w:pPr>
            <w:widowControl w:val="0"/>
            <w:pBdr>
              <w:top w:val="nil"/>
              <w:left w:val="nil"/>
              <w:bottom w:val="nil"/>
              <w:right w:val="nil"/>
              <w:between w:val="nil"/>
            </w:pBdr>
            <w:rPr>
              <w:rFonts w:ascii="Calibri" w:eastAsia="Calibri" w:hAnsi="Calibri" w:cs="Calibri"/>
              <w:b/>
              <w:color w:val="000000"/>
              <w:sz w:val="22"/>
              <w:szCs w:val="22"/>
            </w:rPr>
          </w:pPr>
        </w:p>
      </w:sdtContent>
    </w:sdt>
    <w:sdt>
      <w:sdtPr>
        <w:tag w:val="goog_rdk_476"/>
        <w:id w:val="-990325595"/>
      </w:sdtPr>
      <w:sdtEndPr/>
      <w:sdtContent>
        <w:p w14:paraId="000001DC" w14:textId="77777777" w:rsidR="00AD4635" w:rsidRDefault="00DA50B8">
          <w:pPr>
            <w:spacing w:line="252" w:lineRule="auto"/>
            <w:rPr>
              <w:rFonts w:ascii="Calibri" w:eastAsia="Calibri" w:hAnsi="Calibri" w:cs="Calibri"/>
              <w:sz w:val="22"/>
              <w:szCs w:val="22"/>
            </w:rPr>
          </w:pPr>
          <w:r>
            <w:rPr>
              <w:rFonts w:ascii="Calibri" w:eastAsia="Calibri" w:hAnsi="Calibri" w:cs="Calibri"/>
              <w:sz w:val="22"/>
              <w:szCs w:val="22"/>
            </w:rPr>
            <w:t>(CV del/la Solicitante y recursos humanos adicionales a ser contratados con el proyecto)</w:t>
          </w:r>
        </w:p>
      </w:sdtContent>
    </w:sdt>
    <w:sdt>
      <w:sdtPr>
        <w:tag w:val="goog_rdk_477"/>
        <w:id w:val="706299007"/>
      </w:sdtPr>
      <w:sdtEndPr/>
      <w:sdtContent>
        <w:p w14:paraId="000001DD" w14:textId="77777777" w:rsidR="00AD4635" w:rsidRDefault="002E3421">
          <w:pPr>
            <w:widowControl w:val="0"/>
            <w:pBdr>
              <w:top w:val="nil"/>
              <w:left w:val="nil"/>
              <w:bottom w:val="nil"/>
              <w:right w:val="nil"/>
              <w:between w:val="nil"/>
            </w:pBdr>
            <w:spacing w:before="3"/>
            <w:rPr>
              <w:rFonts w:ascii="Calibri" w:eastAsia="Calibri" w:hAnsi="Calibri" w:cs="Calibri"/>
              <w:color w:val="000000"/>
              <w:sz w:val="22"/>
              <w:szCs w:val="22"/>
            </w:rPr>
          </w:pPr>
        </w:p>
      </w:sdtContent>
    </w:sdt>
    <w:sdt>
      <w:sdtPr>
        <w:tag w:val="goog_rdk_478"/>
        <w:id w:val="-35579303"/>
      </w:sdtPr>
      <w:sdtEndPr/>
      <w:sdtContent>
        <w:p w14:paraId="000001DE" w14:textId="0AE09560" w:rsidR="00AD4635" w:rsidRDefault="00DA50B8">
          <w:pPr>
            <w:widowControl w:val="0"/>
            <w:pBdr>
              <w:top w:val="nil"/>
              <w:left w:val="nil"/>
              <w:bottom w:val="nil"/>
              <w:right w:val="nil"/>
              <w:between w:val="nil"/>
            </w:pBdr>
            <w:spacing w:before="3"/>
            <w:rPr>
              <w:rFonts w:ascii="Calibri" w:eastAsia="Calibri" w:hAnsi="Calibri" w:cs="Calibri"/>
              <w:color w:val="000000"/>
              <w:sz w:val="22"/>
              <w:szCs w:val="22"/>
            </w:rPr>
          </w:pPr>
          <w:r>
            <w:rPr>
              <w:rFonts w:ascii="Calibri" w:eastAsia="Calibri" w:hAnsi="Calibri" w:cs="Calibri"/>
              <w:color w:val="000000"/>
              <w:sz w:val="22"/>
              <w:szCs w:val="22"/>
            </w:rPr>
            <w:t xml:space="preserve">Si la persona tiene un CV completo registrado en el </w:t>
          </w:r>
          <w:r w:rsidR="003F2BF2">
            <w:rPr>
              <w:rFonts w:ascii="Calibri" w:eastAsia="Calibri" w:hAnsi="Calibri" w:cs="Calibri"/>
              <w:color w:val="000000"/>
              <w:sz w:val="22"/>
              <w:szCs w:val="22"/>
            </w:rPr>
            <w:t>RENACYT</w:t>
          </w:r>
          <w:r>
            <w:rPr>
              <w:rFonts w:ascii="Calibri" w:eastAsia="Calibri" w:hAnsi="Calibri" w:cs="Calibri"/>
              <w:color w:val="000000"/>
              <w:sz w:val="22"/>
              <w:szCs w:val="22"/>
            </w:rPr>
            <w:t>, se recomienda incluirlo.</w:t>
          </w:r>
        </w:p>
      </w:sdtContent>
    </w:sdt>
    <w:sdt>
      <w:sdtPr>
        <w:tag w:val="goog_rdk_479"/>
        <w:id w:val="116886507"/>
      </w:sdtPr>
      <w:sdtEndPr/>
      <w:sdtContent>
        <w:p w14:paraId="000001DF" w14:textId="77777777" w:rsidR="00AD4635" w:rsidRDefault="002E3421">
          <w:pPr>
            <w:widowControl w:val="0"/>
            <w:pBdr>
              <w:top w:val="nil"/>
              <w:left w:val="nil"/>
              <w:bottom w:val="nil"/>
              <w:right w:val="nil"/>
              <w:between w:val="nil"/>
            </w:pBdr>
            <w:spacing w:before="60"/>
            <w:ind w:left="458"/>
            <w:rPr>
              <w:rFonts w:ascii="Calibri" w:eastAsia="Calibri" w:hAnsi="Calibri" w:cs="Calibri"/>
              <w:b/>
              <w:color w:val="000000"/>
              <w:sz w:val="22"/>
              <w:szCs w:val="22"/>
            </w:rPr>
          </w:pPr>
        </w:p>
      </w:sdtContent>
    </w:sdt>
    <w:sdt>
      <w:sdtPr>
        <w:tag w:val="goog_rdk_480"/>
        <w:id w:val="334199079"/>
      </w:sdtPr>
      <w:sdtEndPr/>
      <w:sdtContent>
        <w:p w14:paraId="000001E0" w14:textId="77777777" w:rsidR="00AD4635" w:rsidRDefault="00DA50B8">
          <w:pPr>
            <w:widowControl w:val="0"/>
            <w:pBdr>
              <w:top w:val="nil"/>
              <w:left w:val="nil"/>
              <w:bottom w:val="nil"/>
              <w:right w:val="nil"/>
              <w:between w:val="nil"/>
            </w:pBdr>
            <w:spacing w:before="60"/>
            <w:rPr>
              <w:rFonts w:ascii="Calibri" w:eastAsia="Calibri" w:hAnsi="Calibri" w:cs="Calibri"/>
              <w:b/>
              <w:color w:val="000000"/>
              <w:sz w:val="22"/>
              <w:szCs w:val="22"/>
            </w:rPr>
          </w:pPr>
          <w:r>
            <w:rPr>
              <w:rFonts w:ascii="Calibri" w:eastAsia="Calibri" w:hAnsi="Calibri" w:cs="Calibri"/>
              <w:b/>
              <w:color w:val="000000"/>
              <w:sz w:val="22"/>
              <w:szCs w:val="22"/>
            </w:rPr>
            <w:t>DATOS GENERALES</w:t>
          </w:r>
        </w:p>
      </w:sdtContent>
    </w:sdt>
    <w:sdt>
      <w:sdtPr>
        <w:tag w:val="goog_rdk_481"/>
        <w:id w:val="682170642"/>
      </w:sdtPr>
      <w:sdtEndPr/>
      <w:sdtContent>
        <w:p w14:paraId="000001E1" w14:textId="77777777" w:rsidR="00AD4635" w:rsidRDefault="002E3421">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0"/>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81"/>
        <w:gridCol w:w="539"/>
        <w:gridCol w:w="1382"/>
        <w:gridCol w:w="348"/>
        <w:gridCol w:w="112"/>
        <w:gridCol w:w="601"/>
        <w:gridCol w:w="401"/>
        <w:gridCol w:w="871"/>
        <w:gridCol w:w="710"/>
        <w:gridCol w:w="1702"/>
        <w:gridCol w:w="713"/>
      </w:tblGrid>
      <w:tr w:rsidR="00AD4635" w14:paraId="0FD1B016" w14:textId="77777777">
        <w:trPr>
          <w:trHeight w:val="40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482"/>
              <w:id w:val="383760254"/>
            </w:sdtPr>
            <w:sdtEndPr/>
            <w:sdtContent>
              <w:p w14:paraId="000001E2" w14:textId="77777777" w:rsidR="00AD4635" w:rsidRDefault="00DA50B8" w:rsidP="00FA5E35">
                <w:pPr>
                  <w:pBdr>
                    <w:top w:val="nil"/>
                    <w:left w:val="nil"/>
                    <w:bottom w:val="nil"/>
                    <w:right w:val="nil"/>
                    <w:between w:val="nil"/>
                  </w:pBdr>
                  <w:spacing w:before="2" w:line="290" w:lineRule="auto"/>
                  <w:jc w:val="left"/>
                  <w:rPr>
                    <w:rFonts w:ascii="Calibri" w:eastAsia="Calibri" w:hAnsi="Calibri" w:cs="Calibri"/>
                    <w:color w:val="F3F3F3"/>
                    <w:sz w:val="22"/>
                    <w:szCs w:val="22"/>
                  </w:rPr>
                </w:pPr>
                <w:r>
                  <w:rPr>
                    <w:rFonts w:ascii="Calibri" w:eastAsia="Calibri" w:hAnsi="Calibri" w:cs="Calibri"/>
                    <w:color w:val="F3F3F3"/>
                    <w:sz w:val="22"/>
                    <w:szCs w:val="22"/>
                  </w:rPr>
                  <w:t>Nombres y Apellidos:</w:t>
                </w:r>
              </w:p>
            </w:sdtContent>
          </w:sdt>
        </w:tc>
        <w:tc>
          <w:tcPr>
            <w:tcW w:w="181" w:type="dxa"/>
            <w:tcBorders>
              <w:top w:val="single" w:sz="4" w:space="0" w:color="000000"/>
              <w:left w:val="single" w:sz="4" w:space="0" w:color="000000"/>
              <w:bottom w:val="single" w:sz="4" w:space="0" w:color="000000"/>
              <w:right w:val="nil"/>
            </w:tcBorders>
          </w:tcPr>
          <w:sdt>
            <w:sdtPr>
              <w:tag w:val="goog_rdk_483"/>
              <w:id w:val="-913703050"/>
            </w:sdtPr>
            <w:sdtEndPr/>
            <w:sdtContent>
              <w:p w14:paraId="000001E3"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484"/>
              <w:id w:val="-953781024"/>
            </w:sdtPr>
            <w:sdtEndPr/>
            <w:sdtContent>
              <w:p w14:paraId="000001E4"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485"/>
              <w:id w:val="-16086997"/>
              <w:showingPlcHdr/>
            </w:sdtPr>
            <w:sdtEndPr/>
            <w:sdtContent>
              <w:p w14:paraId="000001E5" w14:textId="7D8BAB28" w:rsidR="00AD4635" w:rsidRDefault="001B7DAE">
                <w:pPr>
                  <w:pBdr>
                    <w:top w:val="nil"/>
                    <w:left w:val="nil"/>
                    <w:bottom w:val="nil"/>
                    <w:right w:val="nil"/>
                    <w:between w:val="nil"/>
                  </w:pBdr>
                  <w:rPr>
                    <w:rFonts w:ascii="Calibri" w:eastAsia="Calibri" w:hAnsi="Calibri" w:cs="Calibri"/>
                    <w:color w:val="F3F3F3"/>
                    <w:sz w:val="22"/>
                    <w:szCs w:val="22"/>
                  </w:rPr>
                </w:pPr>
                <w:r>
                  <w:t xml:space="preserve">     </w:t>
                </w:r>
              </w:p>
            </w:sdtContent>
          </w:sdt>
        </w:tc>
        <w:tc>
          <w:tcPr>
            <w:tcW w:w="348" w:type="dxa"/>
            <w:tcBorders>
              <w:top w:val="single" w:sz="4" w:space="0" w:color="000000"/>
              <w:left w:val="nil"/>
              <w:bottom w:val="single" w:sz="4" w:space="0" w:color="000000"/>
              <w:right w:val="nil"/>
            </w:tcBorders>
          </w:tcPr>
          <w:sdt>
            <w:sdtPr>
              <w:tag w:val="goog_rdk_486"/>
              <w:id w:val="944111040"/>
            </w:sdtPr>
            <w:sdtEndPr/>
            <w:sdtContent>
              <w:p w14:paraId="000001E6"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713" w:type="dxa"/>
            <w:gridSpan w:val="2"/>
            <w:tcBorders>
              <w:top w:val="single" w:sz="4" w:space="0" w:color="000000"/>
              <w:left w:val="nil"/>
              <w:bottom w:val="single" w:sz="4" w:space="0" w:color="000000"/>
              <w:right w:val="nil"/>
            </w:tcBorders>
          </w:tcPr>
          <w:sdt>
            <w:sdtPr>
              <w:tag w:val="goog_rdk_487"/>
              <w:id w:val="373661899"/>
            </w:sdtPr>
            <w:sdtEndPr/>
            <w:sdtContent>
              <w:p w14:paraId="000001E7"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489"/>
              <w:id w:val="-279179605"/>
            </w:sdtPr>
            <w:sdtEndPr/>
            <w:sdtContent>
              <w:p w14:paraId="000001E9"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490"/>
              <w:id w:val="117583680"/>
            </w:sdtPr>
            <w:sdtEndPr/>
            <w:sdtContent>
              <w:p w14:paraId="000001EA"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491"/>
              <w:id w:val="-162850515"/>
            </w:sdtPr>
            <w:sdtEndPr/>
            <w:sdtContent>
              <w:p w14:paraId="000001EB"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r>
      <w:tr w:rsidR="00AD4635" w14:paraId="0F75E8BD" w14:textId="77777777">
        <w:trPr>
          <w:trHeight w:val="26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494"/>
              <w:id w:val="-189221183"/>
            </w:sdtPr>
            <w:sdtEndPr/>
            <w:sdtContent>
              <w:p w14:paraId="000001E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Dirección:</w:t>
                </w:r>
              </w:p>
            </w:sdtContent>
          </w:sdt>
        </w:tc>
        <w:tc>
          <w:tcPr>
            <w:tcW w:w="181" w:type="dxa"/>
            <w:tcBorders>
              <w:top w:val="single" w:sz="4" w:space="0" w:color="000000"/>
              <w:left w:val="single" w:sz="4" w:space="0" w:color="000000"/>
              <w:bottom w:val="single" w:sz="4" w:space="0" w:color="000000"/>
              <w:right w:val="nil"/>
            </w:tcBorders>
          </w:tcPr>
          <w:sdt>
            <w:sdtPr>
              <w:tag w:val="goog_rdk_495"/>
              <w:id w:val="1984889406"/>
            </w:sdtPr>
            <w:sdtEndPr/>
            <w:sdtContent>
              <w:p w14:paraId="000001EF"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496"/>
              <w:id w:val="1040171246"/>
            </w:sdtPr>
            <w:sdtEndPr/>
            <w:sdtContent>
              <w:p w14:paraId="000001F0"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497"/>
              <w:id w:val="-475923378"/>
            </w:sdtPr>
            <w:sdtEndPr/>
            <w:sdtContent>
              <w:p w14:paraId="000001F1"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48" w:type="dxa"/>
            <w:tcBorders>
              <w:top w:val="single" w:sz="4" w:space="0" w:color="000000"/>
              <w:left w:val="nil"/>
              <w:bottom w:val="single" w:sz="4" w:space="0" w:color="000000"/>
              <w:right w:val="nil"/>
            </w:tcBorders>
          </w:tcPr>
          <w:sdt>
            <w:sdtPr>
              <w:tag w:val="goog_rdk_498"/>
              <w:id w:val="-1322424615"/>
            </w:sdtPr>
            <w:sdtEndPr/>
            <w:sdtContent>
              <w:p w14:paraId="000001F2"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713" w:type="dxa"/>
            <w:gridSpan w:val="2"/>
            <w:tcBorders>
              <w:top w:val="single" w:sz="4" w:space="0" w:color="000000"/>
              <w:left w:val="nil"/>
              <w:bottom w:val="single" w:sz="4" w:space="0" w:color="000000"/>
              <w:right w:val="nil"/>
            </w:tcBorders>
          </w:tcPr>
          <w:sdt>
            <w:sdtPr>
              <w:tag w:val="goog_rdk_499"/>
              <w:id w:val="-66113188"/>
            </w:sdtPr>
            <w:sdtEndPr/>
            <w:sdtContent>
              <w:p w14:paraId="000001F3"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01"/>
              <w:id w:val="436490951"/>
            </w:sdtPr>
            <w:sdtEndPr/>
            <w:sdtContent>
              <w:p w14:paraId="000001F5"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02"/>
              <w:id w:val="-462963526"/>
            </w:sdtPr>
            <w:sdtEndPr/>
            <w:sdtContent>
              <w:p w14:paraId="000001F6"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03"/>
              <w:id w:val="-2100552079"/>
            </w:sdtPr>
            <w:sdtEndPr/>
            <w:sdtContent>
              <w:p w14:paraId="000001F7"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r>
      <w:tr w:rsidR="00AD4635" w14:paraId="4713302D" w14:textId="77777777">
        <w:trPr>
          <w:trHeight w:val="28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06"/>
              <w:id w:val="1927067094"/>
            </w:sdtPr>
            <w:sdtEndPr/>
            <w:sdtContent>
              <w:p w14:paraId="000001FA"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Teléfono:</w:t>
                </w:r>
              </w:p>
            </w:sdtContent>
          </w:sdt>
        </w:tc>
        <w:tc>
          <w:tcPr>
            <w:tcW w:w="181" w:type="dxa"/>
            <w:tcBorders>
              <w:top w:val="single" w:sz="4" w:space="0" w:color="000000"/>
              <w:left w:val="single" w:sz="4" w:space="0" w:color="000000"/>
              <w:bottom w:val="single" w:sz="4" w:space="0" w:color="000000"/>
              <w:right w:val="nil"/>
            </w:tcBorders>
          </w:tcPr>
          <w:sdt>
            <w:sdtPr>
              <w:tag w:val="goog_rdk_507"/>
              <w:id w:val="960606812"/>
            </w:sdtPr>
            <w:sdtEndPr/>
            <w:sdtContent>
              <w:p w14:paraId="000001FB"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508"/>
              <w:id w:val="-947698436"/>
            </w:sdtPr>
            <w:sdtEndPr/>
            <w:sdtContent>
              <w:p w14:paraId="000001FC"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single" w:sz="4" w:space="0" w:color="000000"/>
            </w:tcBorders>
          </w:tcPr>
          <w:sdt>
            <w:sdtPr>
              <w:tag w:val="goog_rdk_509"/>
              <w:id w:val="-759452135"/>
            </w:sdtPr>
            <w:sdtEndPr/>
            <w:sdtContent>
              <w:p w14:paraId="000001FD"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462" w:type="dxa"/>
            <w:gridSpan w:val="4"/>
            <w:tcBorders>
              <w:top w:val="single" w:sz="4" w:space="0" w:color="000000"/>
              <w:left w:val="single" w:sz="4" w:space="0" w:color="000000"/>
              <w:bottom w:val="single" w:sz="4" w:space="0" w:color="000000"/>
              <w:right w:val="single" w:sz="4" w:space="0" w:color="000000"/>
            </w:tcBorders>
            <w:shd w:val="clear" w:color="auto" w:fill="C00000"/>
          </w:tcPr>
          <w:sdt>
            <w:sdtPr>
              <w:tag w:val="goog_rdk_510"/>
              <w:id w:val="1239205797"/>
            </w:sdtPr>
            <w:sdtEndPr/>
            <w:sdtContent>
              <w:p w14:paraId="000001F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Celular:</w:t>
                </w:r>
              </w:p>
            </w:sdtContent>
          </w:sdt>
        </w:tc>
        <w:tc>
          <w:tcPr>
            <w:tcW w:w="871" w:type="dxa"/>
            <w:tcBorders>
              <w:top w:val="single" w:sz="4" w:space="0" w:color="000000"/>
              <w:left w:val="single" w:sz="4" w:space="0" w:color="000000"/>
              <w:bottom w:val="single" w:sz="4" w:space="0" w:color="000000"/>
              <w:right w:val="nil"/>
            </w:tcBorders>
          </w:tcPr>
          <w:sdt>
            <w:sdtPr>
              <w:tag w:val="goog_rdk_514"/>
              <w:id w:val="1509720238"/>
            </w:sdtPr>
            <w:sdtEndPr/>
            <w:sdtContent>
              <w:p w14:paraId="00000202"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15"/>
              <w:id w:val="-521170511"/>
            </w:sdtPr>
            <w:sdtEndPr/>
            <w:sdtContent>
              <w:p w14:paraId="00000203"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r>
      <w:tr w:rsidR="00AD4635" w14:paraId="65771A27" w14:textId="77777777">
        <w:trPr>
          <w:trHeight w:val="2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18"/>
              <w:id w:val="-1940437153"/>
            </w:sdtPr>
            <w:sdtEndPr/>
            <w:sdtContent>
              <w:p w14:paraId="00000206" w14:textId="77777777" w:rsidR="00AD4635" w:rsidRDefault="00DA50B8">
                <w:pPr>
                  <w:pBdr>
                    <w:top w:val="nil"/>
                    <w:left w:val="nil"/>
                    <w:bottom w:val="nil"/>
                    <w:right w:val="nil"/>
                    <w:between w:val="nil"/>
                  </w:pBdr>
                  <w:spacing w:before="3"/>
                  <w:rPr>
                    <w:rFonts w:ascii="Calibri" w:eastAsia="Calibri" w:hAnsi="Calibri" w:cs="Calibri"/>
                    <w:color w:val="F3F3F3"/>
                    <w:sz w:val="22"/>
                    <w:szCs w:val="22"/>
                  </w:rPr>
                </w:pPr>
                <w:r>
                  <w:rPr>
                    <w:rFonts w:ascii="Calibri" w:eastAsia="Calibri" w:hAnsi="Calibri" w:cs="Calibri"/>
                    <w:color w:val="F3F3F3"/>
                    <w:sz w:val="22"/>
                    <w:szCs w:val="22"/>
                  </w:rPr>
                  <w:t>Correo electrónico:</w:t>
                </w:r>
              </w:p>
            </w:sdtContent>
          </w:sdt>
        </w:tc>
        <w:tc>
          <w:tcPr>
            <w:tcW w:w="1382" w:type="dxa"/>
            <w:tcBorders>
              <w:top w:val="single" w:sz="4" w:space="0" w:color="000000"/>
              <w:left w:val="single" w:sz="4" w:space="0" w:color="000000"/>
              <w:bottom w:val="single" w:sz="4" w:space="0" w:color="000000"/>
              <w:right w:val="nil"/>
            </w:tcBorders>
          </w:tcPr>
          <w:sdt>
            <w:sdtPr>
              <w:tag w:val="goog_rdk_521"/>
              <w:id w:val="1650555828"/>
            </w:sdtPr>
            <w:sdtEndPr/>
            <w:sdtContent>
              <w:p w14:paraId="00000209"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22"/>
              <w:id w:val="314223355"/>
            </w:sdtPr>
            <w:sdtEndPr/>
            <w:sdtContent>
              <w:p w14:paraId="0000020A"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24"/>
              <w:id w:val="-1174180428"/>
            </w:sdtPr>
            <w:sdtEndPr/>
            <w:sdtContent>
              <w:p w14:paraId="0000020C"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25"/>
              <w:id w:val="-355263190"/>
            </w:sdtPr>
            <w:sdtEndPr/>
            <w:sdtContent>
              <w:p w14:paraId="0000020D"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26"/>
              <w:id w:val="518133372"/>
            </w:sdtPr>
            <w:sdtEndPr/>
            <w:sdtContent>
              <w:p w14:paraId="0000020E"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27"/>
              <w:id w:val="-229225253"/>
            </w:sdtPr>
            <w:sdtEndPr/>
            <w:sdtContent>
              <w:p w14:paraId="0000020F"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r>
      <w:tr w:rsidR="00AD4635" w14:paraId="44A24CFC" w14:textId="77777777">
        <w:trPr>
          <w:trHeight w:val="26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30"/>
              <w:id w:val="1248227870"/>
            </w:sdtPr>
            <w:sdtEndPr/>
            <w:sdtContent>
              <w:p w14:paraId="00000212"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Centro de labores actual:</w:t>
                </w:r>
              </w:p>
            </w:sdtContent>
          </w:sdt>
        </w:tc>
        <w:tc>
          <w:tcPr>
            <w:tcW w:w="1382" w:type="dxa"/>
            <w:tcBorders>
              <w:top w:val="single" w:sz="4" w:space="0" w:color="000000"/>
              <w:left w:val="single" w:sz="4" w:space="0" w:color="000000"/>
              <w:bottom w:val="single" w:sz="4" w:space="0" w:color="000000"/>
              <w:right w:val="nil"/>
            </w:tcBorders>
          </w:tcPr>
          <w:sdt>
            <w:sdtPr>
              <w:tag w:val="goog_rdk_533"/>
              <w:id w:val="1399171548"/>
            </w:sdtPr>
            <w:sdtEndPr/>
            <w:sdtContent>
              <w:p w14:paraId="00000215"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34"/>
              <w:id w:val="-986694985"/>
            </w:sdtPr>
            <w:sdtEndPr/>
            <w:sdtContent>
              <w:p w14:paraId="00000216"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36"/>
              <w:id w:val="-1093777366"/>
            </w:sdtPr>
            <w:sdtEndPr/>
            <w:sdtContent>
              <w:p w14:paraId="00000218"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37"/>
              <w:id w:val="-802851755"/>
            </w:sdtPr>
            <w:sdtEndPr/>
            <w:sdtContent>
              <w:p w14:paraId="00000219"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38"/>
              <w:id w:val="709239140"/>
            </w:sdtPr>
            <w:sdtEndPr/>
            <w:sdtContent>
              <w:p w14:paraId="0000021A"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39"/>
              <w:id w:val="996236507"/>
            </w:sdtPr>
            <w:sdtEndPr/>
            <w:sdtContent>
              <w:p w14:paraId="0000021B"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r>
      <w:tr w:rsidR="00AD4635" w14:paraId="4EE50292" w14:textId="77777777">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42"/>
              <w:id w:val="1122030343"/>
            </w:sdtPr>
            <w:sdtEndPr/>
            <w:sdtContent>
              <w:p w14:paraId="0000021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DNI:</w:t>
                </w:r>
              </w:p>
            </w:sdtContent>
          </w:sdt>
        </w:tc>
        <w:tc>
          <w:tcPr>
            <w:tcW w:w="539" w:type="dxa"/>
            <w:tcBorders>
              <w:top w:val="single" w:sz="4" w:space="0" w:color="000000"/>
              <w:left w:val="single" w:sz="4" w:space="0" w:color="000000"/>
              <w:bottom w:val="single" w:sz="4" w:space="0" w:color="000000"/>
              <w:right w:val="nil"/>
            </w:tcBorders>
          </w:tcPr>
          <w:sdt>
            <w:sdtPr>
              <w:tag w:val="goog_rdk_544"/>
              <w:id w:val="723951394"/>
            </w:sdtPr>
            <w:sdtEndPr/>
            <w:sdtContent>
              <w:p w14:paraId="00000220"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545"/>
              <w:id w:val="1206832679"/>
            </w:sdtPr>
            <w:sdtEndPr/>
            <w:sdtContent>
              <w:p w14:paraId="00000221"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46"/>
              <w:id w:val="138997417"/>
            </w:sdtPr>
            <w:sdtEndPr/>
            <w:sdtContent>
              <w:p w14:paraId="00000222"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48"/>
              <w:id w:val="948427892"/>
            </w:sdtPr>
            <w:sdtEndPr/>
            <w:sdtContent>
              <w:p w14:paraId="00000224"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49"/>
              <w:id w:val="-901286743"/>
            </w:sdtPr>
            <w:sdtEndPr/>
            <w:sdtContent>
              <w:p w14:paraId="00000225"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50"/>
              <w:id w:val="-1028336646"/>
            </w:sdtPr>
            <w:sdtEndPr/>
            <w:sdtContent>
              <w:p w14:paraId="00000226"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51"/>
              <w:id w:val="2138836582"/>
            </w:sdtPr>
            <w:sdtEndPr/>
            <w:sdtContent>
              <w:p w14:paraId="00000227"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r>
      <w:tr w:rsidR="00AD4635" w14:paraId="13734F34" w14:textId="77777777">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54"/>
              <w:id w:val="-2059385757"/>
            </w:sdtPr>
            <w:sdtEndPr/>
            <w:sdtContent>
              <w:p w14:paraId="0000022A"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RUC:</w:t>
                </w:r>
              </w:p>
            </w:sdtContent>
          </w:sdt>
        </w:tc>
        <w:tc>
          <w:tcPr>
            <w:tcW w:w="539" w:type="dxa"/>
            <w:tcBorders>
              <w:top w:val="single" w:sz="4" w:space="0" w:color="000000"/>
              <w:left w:val="single" w:sz="4" w:space="0" w:color="000000"/>
              <w:bottom w:val="single" w:sz="4" w:space="0" w:color="000000"/>
              <w:right w:val="nil"/>
            </w:tcBorders>
          </w:tcPr>
          <w:sdt>
            <w:sdtPr>
              <w:tag w:val="goog_rdk_556"/>
              <w:id w:val="-609733624"/>
            </w:sdtPr>
            <w:sdtEndPr/>
            <w:sdtContent>
              <w:p w14:paraId="0000022C"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557"/>
              <w:id w:val="1649783407"/>
            </w:sdtPr>
            <w:sdtEndPr/>
            <w:sdtContent>
              <w:p w14:paraId="0000022D"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58"/>
              <w:id w:val="-1249493264"/>
            </w:sdtPr>
            <w:sdtEndPr/>
            <w:sdtContent>
              <w:p w14:paraId="0000022E"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60"/>
              <w:id w:val="-849792446"/>
            </w:sdtPr>
            <w:sdtEndPr/>
            <w:sdtContent>
              <w:p w14:paraId="00000230"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61"/>
              <w:id w:val="1846361387"/>
            </w:sdtPr>
            <w:sdtEndPr/>
            <w:sdtContent>
              <w:p w14:paraId="00000231"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62"/>
              <w:id w:val="-445155767"/>
            </w:sdtPr>
            <w:sdtEndPr/>
            <w:sdtContent>
              <w:p w14:paraId="00000232"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63"/>
              <w:id w:val="452906889"/>
            </w:sdtPr>
            <w:sdtEndPr/>
            <w:sdtContent>
              <w:p w14:paraId="00000233"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r>
      <w:tr w:rsidR="00AD4635" w14:paraId="0699E0B8" w14:textId="77777777">
        <w:trPr>
          <w:trHeight w:val="6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66"/>
              <w:id w:val="-1822185111"/>
            </w:sdtPr>
            <w:sdtEndPr/>
            <w:sdtContent>
              <w:p w14:paraId="00000236" w14:textId="77777777" w:rsidR="00AD4635" w:rsidRDefault="00DA50B8">
                <w:pPr>
                  <w:pBdr>
                    <w:top w:val="nil"/>
                    <w:left w:val="nil"/>
                    <w:bottom w:val="nil"/>
                    <w:right w:val="nil"/>
                    <w:between w:val="nil"/>
                  </w:pBdr>
                  <w:spacing w:before="144"/>
                  <w:rPr>
                    <w:rFonts w:ascii="Calibri" w:eastAsia="Calibri" w:hAnsi="Calibri" w:cs="Calibri"/>
                    <w:color w:val="F3F3F3"/>
                    <w:sz w:val="22"/>
                    <w:szCs w:val="22"/>
                  </w:rPr>
                </w:pPr>
                <w:r>
                  <w:rPr>
                    <w:rFonts w:ascii="Calibri" w:eastAsia="Calibri" w:hAnsi="Calibri" w:cs="Calibri"/>
                    <w:color w:val="F3F3F3"/>
                    <w:sz w:val="22"/>
                    <w:szCs w:val="22"/>
                  </w:rPr>
                  <w:t>Relación con el proyecto</w:t>
                </w:r>
              </w:p>
            </w:sdtContent>
          </w:sdt>
          <w:sdt>
            <w:sdtPr>
              <w:tag w:val="goog_rdk_567"/>
              <w:id w:val="-2117433089"/>
            </w:sdtPr>
            <w:sdtEndPr/>
            <w:sdtContent>
              <w:p w14:paraId="00000237" w14:textId="77777777" w:rsidR="00AD4635" w:rsidRDefault="00DA50B8">
                <w:pPr>
                  <w:pBdr>
                    <w:top w:val="nil"/>
                    <w:left w:val="nil"/>
                    <w:bottom w:val="nil"/>
                    <w:right w:val="nil"/>
                    <w:between w:val="nil"/>
                  </w:pBdr>
                  <w:spacing w:before="55"/>
                  <w:rPr>
                    <w:rFonts w:ascii="Calibri" w:eastAsia="Calibri" w:hAnsi="Calibri" w:cs="Calibri"/>
                    <w:color w:val="F3F3F3"/>
                    <w:sz w:val="22"/>
                    <w:szCs w:val="22"/>
                  </w:rPr>
                </w:pPr>
                <w:r>
                  <w:rPr>
                    <w:rFonts w:ascii="Calibri" w:eastAsia="Calibri" w:hAnsi="Calibri" w:cs="Calibri"/>
                    <w:color w:val="F3F3F3"/>
                    <w:sz w:val="22"/>
                    <w:szCs w:val="22"/>
                  </w:rPr>
                  <w:t>(Marcar con X)</w:t>
                </w:r>
              </w:p>
            </w:sdtContent>
          </w:sdt>
        </w:tc>
        <w:tc>
          <w:tcPr>
            <w:tcW w:w="1842"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70"/>
              <w:id w:val="225425736"/>
            </w:sdtPr>
            <w:sdtEndPr/>
            <w:sdtContent>
              <w:p w14:paraId="0000023A" w14:textId="77777777" w:rsidR="00AD4635" w:rsidRDefault="00DA50B8">
                <w:pPr>
                  <w:pBdr>
                    <w:top w:val="nil"/>
                    <w:left w:val="nil"/>
                    <w:bottom w:val="nil"/>
                    <w:right w:val="nil"/>
                    <w:between w:val="nil"/>
                  </w:pBdr>
                  <w:spacing w:line="290" w:lineRule="auto"/>
                  <w:ind w:right="489"/>
                  <w:rPr>
                    <w:rFonts w:ascii="Calibri" w:eastAsia="Calibri" w:hAnsi="Calibri" w:cs="Calibri"/>
                    <w:color w:val="F3F3F3"/>
                    <w:sz w:val="22"/>
                    <w:szCs w:val="22"/>
                  </w:rPr>
                </w:pPr>
                <w:r>
                  <w:rPr>
                    <w:rFonts w:ascii="Calibri" w:eastAsia="Calibri" w:hAnsi="Calibri" w:cs="Calibri"/>
                    <w:color w:val="F3F3F3"/>
                    <w:sz w:val="22"/>
                    <w:szCs w:val="22"/>
                  </w:rPr>
                  <w:t>Trabaja en la Entidad Solicitante:</w:t>
                </w:r>
              </w:p>
            </w:sdtContent>
          </w:sdt>
        </w:tc>
        <w:tc>
          <w:tcPr>
            <w:tcW w:w="601" w:type="dxa"/>
            <w:tcBorders>
              <w:top w:val="single" w:sz="4" w:space="0" w:color="000000"/>
              <w:left w:val="single" w:sz="4" w:space="0" w:color="000000"/>
              <w:bottom w:val="single" w:sz="4" w:space="0" w:color="000000"/>
              <w:right w:val="single" w:sz="4" w:space="0" w:color="000000"/>
            </w:tcBorders>
          </w:tcPr>
          <w:sdt>
            <w:sdtPr>
              <w:tag w:val="goog_rdk_573"/>
              <w:id w:val="1592742929"/>
            </w:sdtPr>
            <w:sdtEndPr/>
            <w:sdtContent>
              <w:p w14:paraId="0000023D"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272"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74"/>
              <w:id w:val="1868099318"/>
            </w:sdtPr>
            <w:sdtEndPr/>
            <w:sdtContent>
              <w:p w14:paraId="0000023E" w14:textId="77777777" w:rsidR="00AD4635" w:rsidRDefault="00DA50B8">
                <w:pPr>
                  <w:pBdr>
                    <w:top w:val="nil"/>
                    <w:left w:val="nil"/>
                    <w:bottom w:val="nil"/>
                    <w:right w:val="nil"/>
                    <w:between w:val="nil"/>
                  </w:pBdr>
                  <w:spacing w:line="290" w:lineRule="auto"/>
                  <w:ind w:right="64"/>
                  <w:rPr>
                    <w:rFonts w:ascii="Calibri" w:eastAsia="Calibri" w:hAnsi="Calibri" w:cs="Calibri"/>
                    <w:color w:val="F3F3F3"/>
                    <w:sz w:val="22"/>
                    <w:szCs w:val="22"/>
                  </w:rPr>
                </w:pPr>
                <w:r>
                  <w:rPr>
                    <w:rFonts w:ascii="Calibri" w:eastAsia="Calibri" w:hAnsi="Calibri" w:cs="Calibri"/>
                    <w:color w:val="F3F3F3"/>
                    <w:sz w:val="22"/>
                    <w:szCs w:val="22"/>
                  </w:rPr>
                  <w:t>Trabaja en la Entidad Asociada:</w:t>
                </w:r>
              </w:p>
            </w:sdtContent>
          </w:sdt>
        </w:tc>
        <w:tc>
          <w:tcPr>
            <w:tcW w:w="710" w:type="dxa"/>
            <w:tcBorders>
              <w:top w:val="single" w:sz="4" w:space="0" w:color="000000"/>
              <w:left w:val="single" w:sz="4" w:space="0" w:color="000000"/>
              <w:bottom w:val="single" w:sz="4" w:space="0" w:color="000000"/>
              <w:right w:val="single" w:sz="4" w:space="0" w:color="000000"/>
            </w:tcBorders>
          </w:tcPr>
          <w:sdt>
            <w:sdtPr>
              <w:tag w:val="goog_rdk_576"/>
              <w:id w:val="-1240630251"/>
            </w:sdtPr>
            <w:sdtEndPr/>
            <w:sdtContent>
              <w:p w14:paraId="00000240"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70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77"/>
              <w:id w:val="-1720507299"/>
            </w:sdtPr>
            <w:sdtEndPr/>
            <w:sdtContent>
              <w:p w14:paraId="00000241" w14:textId="77777777" w:rsidR="00AD4635" w:rsidRDefault="00DA50B8">
                <w:pPr>
                  <w:pBdr>
                    <w:top w:val="nil"/>
                    <w:left w:val="nil"/>
                    <w:bottom w:val="nil"/>
                    <w:right w:val="nil"/>
                    <w:between w:val="nil"/>
                  </w:pBdr>
                  <w:spacing w:before="146" w:line="288" w:lineRule="auto"/>
                  <w:ind w:right="28"/>
                  <w:rPr>
                    <w:rFonts w:ascii="Calibri" w:eastAsia="Calibri" w:hAnsi="Calibri" w:cs="Calibri"/>
                    <w:color w:val="F3F3F3"/>
                    <w:sz w:val="22"/>
                    <w:szCs w:val="22"/>
                  </w:rPr>
                </w:pPr>
                <w:r>
                  <w:rPr>
                    <w:rFonts w:ascii="Calibri" w:eastAsia="Calibri" w:hAnsi="Calibri" w:cs="Calibri"/>
                    <w:color w:val="F3F3F3"/>
                    <w:sz w:val="22"/>
                    <w:szCs w:val="22"/>
                  </w:rPr>
                  <w:t>Contratado para el proyecto:</w:t>
                </w:r>
              </w:p>
            </w:sdtContent>
          </w:sdt>
        </w:tc>
        <w:tc>
          <w:tcPr>
            <w:tcW w:w="713" w:type="dxa"/>
            <w:tcBorders>
              <w:top w:val="single" w:sz="4" w:space="0" w:color="000000"/>
              <w:left w:val="single" w:sz="4" w:space="0" w:color="000000"/>
              <w:bottom w:val="single" w:sz="4" w:space="0" w:color="000000"/>
              <w:right w:val="single" w:sz="4" w:space="0" w:color="000000"/>
            </w:tcBorders>
          </w:tcPr>
          <w:sdt>
            <w:sdtPr>
              <w:tag w:val="goog_rdk_578"/>
              <w:id w:val="1409341034"/>
            </w:sdtPr>
            <w:sdtEndPr/>
            <w:sdtContent>
              <w:p w14:paraId="00000242"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bl>
    <w:sdt>
      <w:sdtPr>
        <w:tag w:val="goog_rdk_579"/>
        <w:id w:val="-1331905529"/>
        <w:showingPlcHdr/>
      </w:sdtPr>
      <w:sdtEndPr/>
      <w:sdtContent>
        <w:p w14:paraId="00000243" w14:textId="111972DE" w:rsidR="00AD4635" w:rsidRDefault="00445138">
          <w:pPr>
            <w:widowControl w:val="0"/>
            <w:pBdr>
              <w:top w:val="nil"/>
              <w:left w:val="nil"/>
              <w:bottom w:val="nil"/>
              <w:right w:val="nil"/>
              <w:between w:val="nil"/>
            </w:pBdr>
            <w:rPr>
              <w:rFonts w:ascii="Calibri" w:eastAsia="Calibri" w:hAnsi="Calibri" w:cs="Calibri"/>
              <w:color w:val="000000"/>
              <w:sz w:val="22"/>
              <w:szCs w:val="22"/>
            </w:rPr>
          </w:pPr>
          <w:r>
            <w:t xml:space="preserve">     </w:t>
          </w:r>
        </w:p>
      </w:sdtContent>
    </w:sdt>
    <w:sdt>
      <w:sdtPr>
        <w:tag w:val="goog_rdk_580"/>
        <w:id w:val="-826750697"/>
      </w:sdtPr>
      <w:sdtEndPr/>
      <w:sdtContent>
        <w:p w14:paraId="00000244" w14:textId="77777777" w:rsidR="00AD4635" w:rsidRDefault="00DA50B8">
          <w:pPr>
            <w:widowControl w:v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u w:val="single"/>
            </w:rPr>
            <w:t xml:space="preserve">Instrucciones: </w:t>
          </w:r>
          <w:r>
            <w:rPr>
              <w:rFonts w:ascii="Calibri" w:eastAsia="Calibri" w:hAnsi="Calibri" w:cs="Calibri"/>
              <w:color w:val="000000"/>
              <w:sz w:val="22"/>
              <w:szCs w:val="22"/>
            </w:rPr>
            <w:t>Llene todos los cuadros desde la actividad más reciente. Máximo 5 páginas.</w:t>
          </w:r>
        </w:p>
      </w:sdtContent>
    </w:sdt>
    <w:sdt>
      <w:sdtPr>
        <w:tag w:val="goog_rdk_581"/>
        <w:id w:val="-529959545"/>
      </w:sdtPr>
      <w:sdtEndPr/>
      <w:sdtContent>
        <w:p w14:paraId="00000245" w14:textId="77777777" w:rsidR="00AD4635" w:rsidRDefault="00DA50B8">
          <w:pPr>
            <w:widowControl w:val="0"/>
            <w:pBdr>
              <w:top w:val="nil"/>
              <w:left w:val="nil"/>
              <w:bottom w:val="nil"/>
              <w:right w:val="nil"/>
              <w:between w:val="nil"/>
            </w:pBdr>
            <w:spacing w:before="1"/>
            <w:rPr>
              <w:rFonts w:ascii="Calibri" w:eastAsia="Calibri" w:hAnsi="Calibri" w:cs="Calibri"/>
              <w:color w:val="000000"/>
              <w:sz w:val="22"/>
              <w:szCs w:val="22"/>
            </w:rPr>
          </w:pPr>
          <w:r>
            <w:rPr>
              <w:rFonts w:ascii="Calibri" w:eastAsia="Calibri" w:hAnsi="Calibri" w:cs="Calibri"/>
              <w:b/>
              <w:color w:val="000000"/>
              <w:sz w:val="22"/>
              <w:szCs w:val="22"/>
            </w:rPr>
            <w:t>ESTUDIOS SUPERIORES</w:t>
          </w:r>
          <w:r>
            <w:rPr>
              <w:rFonts w:ascii="Calibri" w:eastAsia="Calibri" w:hAnsi="Calibri" w:cs="Calibri"/>
              <w:color w:val="000000"/>
              <w:sz w:val="22"/>
              <w:szCs w:val="22"/>
            </w:rPr>
            <w:t xml:space="preserve"> (Técnicos, Universitarios y Postgrados)</w:t>
          </w:r>
        </w:p>
      </w:sdtContent>
    </w:sdt>
    <w:sdt>
      <w:sdtPr>
        <w:tag w:val="goog_rdk_582"/>
        <w:id w:val="253719574"/>
      </w:sdtPr>
      <w:sdtEndPr/>
      <w:sdtContent>
        <w:p w14:paraId="00000246" w14:textId="77777777" w:rsidR="00AD4635" w:rsidRDefault="002E3421">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1"/>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4"/>
        <w:gridCol w:w="1197"/>
        <w:gridCol w:w="3122"/>
        <w:gridCol w:w="3682"/>
      </w:tblGrid>
      <w:tr w:rsidR="00AD4635" w14:paraId="3E041961" w14:textId="77777777">
        <w:trPr>
          <w:trHeight w:val="360"/>
        </w:trPr>
        <w:tc>
          <w:tcPr>
            <w:tcW w:w="255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83"/>
              <w:id w:val="-803542325"/>
            </w:sdtPr>
            <w:sdtEndPr/>
            <w:sdtContent>
              <w:p w14:paraId="00000247"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Años</w:t>
                </w:r>
              </w:p>
            </w:sdtContent>
          </w:sdt>
        </w:tc>
        <w:tc>
          <w:tcPr>
            <w:tcW w:w="3122"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585"/>
              <w:id w:val="-563713964"/>
            </w:sdtPr>
            <w:sdtEndPr/>
            <w:sdtContent>
              <w:p w14:paraId="00000249" w14:textId="77777777" w:rsidR="00AD4635" w:rsidRDefault="002E3421">
                <w:pPr>
                  <w:pBdr>
                    <w:top w:val="nil"/>
                    <w:left w:val="nil"/>
                    <w:bottom w:val="nil"/>
                    <w:right w:val="nil"/>
                    <w:between w:val="nil"/>
                  </w:pBdr>
                  <w:spacing w:before="8"/>
                  <w:rPr>
                    <w:rFonts w:ascii="Calibri" w:eastAsia="Calibri" w:hAnsi="Calibri" w:cs="Calibri"/>
                    <w:color w:val="EFEFEF"/>
                    <w:sz w:val="22"/>
                    <w:szCs w:val="22"/>
                  </w:rPr>
                </w:pPr>
              </w:p>
            </w:sdtContent>
          </w:sdt>
          <w:sdt>
            <w:sdtPr>
              <w:tag w:val="goog_rdk_586"/>
              <w:id w:val="-990484601"/>
            </w:sdtPr>
            <w:sdtEndPr/>
            <w:sdtContent>
              <w:p w14:paraId="0000024A" w14:textId="77777777" w:rsidR="00AD4635" w:rsidRDefault="00DA50B8">
                <w:pPr>
                  <w:pBdr>
                    <w:top w:val="nil"/>
                    <w:left w:val="nil"/>
                    <w:bottom w:val="nil"/>
                    <w:right w:val="nil"/>
                    <w:between w:val="nil"/>
                  </w:pBdr>
                  <w:jc w:val="center"/>
                  <w:rPr>
                    <w:rFonts w:ascii="Calibri" w:eastAsia="Calibri" w:hAnsi="Calibri" w:cs="Calibri"/>
                    <w:color w:val="EFEFEF"/>
                    <w:sz w:val="22"/>
                    <w:szCs w:val="22"/>
                  </w:rPr>
                </w:pPr>
                <w:r>
                  <w:rPr>
                    <w:rFonts w:ascii="Calibri" w:eastAsia="Calibri" w:hAnsi="Calibri" w:cs="Calibri"/>
                    <w:color w:val="EFEFEF"/>
                    <w:sz w:val="22"/>
                    <w:szCs w:val="22"/>
                  </w:rPr>
                  <w:t>Centro de estudios</w:t>
                </w:r>
              </w:p>
            </w:sdtContent>
          </w:sdt>
        </w:tc>
        <w:tc>
          <w:tcPr>
            <w:tcW w:w="3682"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587"/>
              <w:id w:val="-44753233"/>
            </w:sdtPr>
            <w:sdtEndPr/>
            <w:sdtContent>
              <w:p w14:paraId="0000024B" w14:textId="77777777" w:rsidR="00AD4635" w:rsidRDefault="002E3421">
                <w:pPr>
                  <w:pBdr>
                    <w:top w:val="nil"/>
                    <w:left w:val="nil"/>
                    <w:bottom w:val="nil"/>
                    <w:right w:val="nil"/>
                    <w:between w:val="nil"/>
                  </w:pBdr>
                  <w:spacing w:line="288" w:lineRule="auto"/>
                  <w:rPr>
                    <w:rFonts w:ascii="Calibri" w:eastAsia="Calibri" w:hAnsi="Calibri" w:cs="Calibri"/>
                    <w:color w:val="EFEFEF"/>
                    <w:sz w:val="22"/>
                    <w:szCs w:val="22"/>
                  </w:rPr>
                </w:pPr>
              </w:p>
            </w:sdtContent>
          </w:sdt>
          <w:sdt>
            <w:sdtPr>
              <w:tag w:val="goog_rdk_588"/>
              <w:id w:val="1867630688"/>
            </w:sdtPr>
            <w:sdtEndPr/>
            <w:sdtContent>
              <w:p w14:paraId="0000024C" w14:textId="77777777" w:rsidR="00AD4635" w:rsidRDefault="00DA50B8">
                <w:pPr>
                  <w:pBdr>
                    <w:top w:val="nil"/>
                    <w:left w:val="nil"/>
                    <w:bottom w:val="nil"/>
                    <w:right w:val="nil"/>
                    <w:between w:val="nil"/>
                  </w:pBdr>
                  <w:spacing w:line="288" w:lineRule="auto"/>
                  <w:jc w:val="center"/>
                  <w:rPr>
                    <w:rFonts w:ascii="Calibri" w:eastAsia="Calibri" w:hAnsi="Calibri" w:cs="Calibri"/>
                    <w:color w:val="EFEFEF"/>
                    <w:sz w:val="22"/>
                    <w:szCs w:val="22"/>
                  </w:rPr>
                </w:pPr>
                <w:r>
                  <w:rPr>
                    <w:rFonts w:ascii="Calibri" w:eastAsia="Calibri" w:hAnsi="Calibri" w:cs="Calibri"/>
                    <w:color w:val="EFEFEF"/>
                    <w:sz w:val="22"/>
                    <w:szCs w:val="22"/>
                  </w:rPr>
                  <w:t>Grado y/o título obtenido</w:t>
                </w:r>
              </w:p>
            </w:sdtContent>
          </w:sdt>
        </w:tc>
      </w:tr>
      <w:tr w:rsidR="00AD4635" w14:paraId="6D4A2E77" w14:textId="77777777">
        <w:trPr>
          <w:trHeight w:val="260"/>
        </w:trPr>
        <w:tc>
          <w:tcPr>
            <w:tcW w:w="1354"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89"/>
              <w:id w:val="2090647793"/>
            </w:sdtPr>
            <w:sdtEndPr/>
            <w:sdtContent>
              <w:p w14:paraId="0000024D"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DESDE</w:t>
                </w:r>
              </w:p>
            </w:sdtContent>
          </w:sdt>
          <w:sdt>
            <w:sdtPr>
              <w:tag w:val="goog_rdk_590"/>
              <w:id w:val="864869271"/>
            </w:sdtPr>
            <w:sdtEndPr/>
            <w:sdtContent>
              <w:p w14:paraId="0000024E"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b/>
                    <w:color w:val="EFEFEF"/>
                    <w:sz w:val="22"/>
                    <w:szCs w:val="22"/>
                  </w:rPr>
                  <w:t>Mes/año</w:t>
                </w:r>
              </w:p>
            </w:sdtContent>
          </w:sdt>
        </w:tc>
        <w:tc>
          <w:tcPr>
            <w:tcW w:w="119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91"/>
              <w:id w:val="-1863041884"/>
            </w:sdtPr>
            <w:sdtEndPr/>
            <w:sdtContent>
              <w:p w14:paraId="0000024F"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HASTA</w:t>
                </w:r>
              </w:p>
            </w:sdtContent>
          </w:sdt>
          <w:sdt>
            <w:sdtPr>
              <w:tag w:val="goog_rdk_592"/>
              <w:id w:val="-1629162205"/>
            </w:sdtPr>
            <w:sdtEndPr/>
            <w:sdtContent>
              <w:p w14:paraId="00000250" w14:textId="77777777" w:rsidR="00AD4635" w:rsidRDefault="00DA50B8">
                <w:pPr>
                  <w:pBdr>
                    <w:top w:val="nil"/>
                    <w:left w:val="nil"/>
                    <w:bottom w:val="nil"/>
                    <w:right w:val="nil"/>
                    <w:between w:val="nil"/>
                  </w:pBdr>
                  <w:spacing w:before="2"/>
                  <w:rPr>
                    <w:rFonts w:ascii="Calibri" w:eastAsia="Calibri" w:hAnsi="Calibri" w:cs="Calibri"/>
                    <w:color w:val="EFEFEF"/>
                    <w:sz w:val="22"/>
                    <w:szCs w:val="22"/>
                  </w:rPr>
                </w:pPr>
                <w:r>
                  <w:rPr>
                    <w:rFonts w:ascii="Calibri" w:eastAsia="Calibri" w:hAnsi="Calibri" w:cs="Calibri"/>
                    <w:b/>
                    <w:color w:val="EFEFEF"/>
                    <w:sz w:val="22"/>
                    <w:szCs w:val="22"/>
                  </w:rPr>
                  <w:t>Mes/año</w:t>
                </w:r>
              </w:p>
            </w:sdtContent>
          </w:sdt>
        </w:tc>
        <w:tc>
          <w:tcPr>
            <w:tcW w:w="3122" w:type="dxa"/>
            <w:tcBorders>
              <w:top w:val="single" w:sz="4" w:space="0" w:color="000000"/>
              <w:left w:val="single" w:sz="4" w:space="0" w:color="000000"/>
              <w:bottom w:val="single" w:sz="4" w:space="0" w:color="000000"/>
              <w:right w:val="single" w:sz="4" w:space="0" w:color="000000"/>
            </w:tcBorders>
            <w:shd w:val="clear" w:color="auto" w:fill="C00000"/>
          </w:tcPr>
          <w:p w14:paraId="00000251" w14:textId="77777777" w:rsidR="00AD4635" w:rsidRDefault="002E3421">
            <w:pPr>
              <w:pBdr>
                <w:top w:val="nil"/>
                <w:left w:val="nil"/>
                <w:bottom w:val="nil"/>
                <w:right w:val="nil"/>
                <w:between w:val="nil"/>
              </w:pBdr>
              <w:spacing w:line="276" w:lineRule="auto"/>
              <w:jc w:val="left"/>
              <w:rPr>
                <w:rFonts w:ascii="Calibri" w:eastAsia="Calibri" w:hAnsi="Calibri" w:cs="Calibri"/>
                <w:color w:val="EFEFEF"/>
                <w:sz w:val="22"/>
                <w:szCs w:val="22"/>
              </w:rPr>
            </w:pPr>
            <w:sdt>
              <w:sdtPr>
                <w:tag w:val="goog_rdk_593"/>
                <w:id w:val="-1353175955"/>
              </w:sdtPr>
              <w:sdtEndPr/>
              <w:sdtContent/>
            </w:sdt>
          </w:p>
        </w:tc>
        <w:tc>
          <w:tcPr>
            <w:tcW w:w="3682" w:type="dxa"/>
            <w:tcBorders>
              <w:top w:val="single" w:sz="4" w:space="0" w:color="000000"/>
              <w:left w:val="single" w:sz="4" w:space="0" w:color="000000"/>
              <w:bottom w:val="single" w:sz="4" w:space="0" w:color="000000"/>
              <w:right w:val="single" w:sz="4" w:space="0" w:color="000000"/>
            </w:tcBorders>
            <w:shd w:val="clear" w:color="auto" w:fill="C00000"/>
          </w:tcPr>
          <w:p w14:paraId="00000252" w14:textId="77777777" w:rsidR="00AD4635" w:rsidRDefault="002E3421">
            <w:pPr>
              <w:pBdr>
                <w:top w:val="nil"/>
                <w:left w:val="nil"/>
                <w:bottom w:val="nil"/>
                <w:right w:val="nil"/>
                <w:between w:val="nil"/>
              </w:pBdr>
              <w:spacing w:line="276" w:lineRule="auto"/>
              <w:jc w:val="left"/>
              <w:rPr>
                <w:rFonts w:ascii="Calibri" w:eastAsia="Calibri" w:hAnsi="Calibri" w:cs="Calibri"/>
                <w:color w:val="EFEFEF"/>
                <w:sz w:val="22"/>
                <w:szCs w:val="22"/>
              </w:rPr>
            </w:pPr>
            <w:sdt>
              <w:sdtPr>
                <w:tag w:val="goog_rdk_594"/>
                <w:id w:val="-1418404881"/>
              </w:sdtPr>
              <w:sdtEndPr/>
              <w:sdtContent/>
            </w:sdt>
          </w:p>
        </w:tc>
      </w:tr>
      <w:tr w:rsidR="00AD4635" w14:paraId="6753C592"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sdt>
            <w:sdtPr>
              <w:tag w:val="goog_rdk_595"/>
              <w:id w:val="-1546987485"/>
            </w:sdtPr>
            <w:sdtEndPr/>
            <w:sdtContent>
              <w:p w14:paraId="00000253" w14:textId="77777777" w:rsidR="00AD4635" w:rsidRDefault="002E3421">
                <w:pPr>
                  <w:pBdr>
                    <w:top w:val="nil"/>
                    <w:left w:val="nil"/>
                    <w:bottom w:val="nil"/>
                    <w:right w:val="nil"/>
                    <w:between w:val="nil"/>
                  </w:pBdr>
                  <w:rPr>
                    <w:rFonts w:ascii="Calibri" w:eastAsia="Calibri" w:hAnsi="Calibri" w:cs="Calibri"/>
                    <w:color w:val="EFEFEF"/>
                    <w:sz w:val="22"/>
                    <w:szCs w:val="22"/>
                  </w:rPr>
                </w:pP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596"/>
              <w:id w:val="376432897"/>
            </w:sdtPr>
            <w:sdtEndPr/>
            <w:sdtContent>
              <w:p w14:paraId="00000254" w14:textId="77777777" w:rsidR="00AD4635" w:rsidRDefault="002E3421">
                <w:pPr>
                  <w:pBdr>
                    <w:top w:val="nil"/>
                    <w:left w:val="nil"/>
                    <w:bottom w:val="nil"/>
                    <w:right w:val="nil"/>
                    <w:between w:val="nil"/>
                  </w:pBdr>
                  <w:rPr>
                    <w:rFonts w:ascii="Calibri" w:eastAsia="Calibri" w:hAnsi="Calibri" w:cs="Calibri"/>
                    <w:color w:val="EFEFEF"/>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597"/>
              <w:id w:val="1238834886"/>
            </w:sdtPr>
            <w:sdtEndPr/>
            <w:sdtContent>
              <w:p w14:paraId="00000255" w14:textId="77777777" w:rsidR="00AD4635" w:rsidRDefault="002E3421">
                <w:pPr>
                  <w:pBdr>
                    <w:top w:val="nil"/>
                    <w:left w:val="nil"/>
                    <w:bottom w:val="nil"/>
                    <w:right w:val="nil"/>
                    <w:between w:val="nil"/>
                  </w:pBdr>
                  <w:rPr>
                    <w:rFonts w:ascii="Calibri" w:eastAsia="Calibri" w:hAnsi="Calibri" w:cs="Calibri"/>
                    <w:color w:val="EFEFEF"/>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598"/>
              <w:id w:val="-761679916"/>
            </w:sdtPr>
            <w:sdtEndPr/>
            <w:sdtContent>
              <w:p w14:paraId="00000256" w14:textId="77777777" w:rsidR="00AD4635" w:rsidRDefault="002E3421">
                <w:pPr>
                  <w:pBdr>
                    <w:top w:val="nil"/>
                    <w:left w:val="nil"/>
                    <w:bottom w:val="nil"/>
                    <w:right w:val="nil"/>
                    <w:between w:val="nil"/>
                  </w:pBdr>
                  <w:rPr>
                    <w:rFonts w:ascii="Calibri" w:eastAsia="Calibri" w:hAnsi="Calibri" w:cs="Calibri"/>
                    <w:color w:val="EFEFEF"/>
                    <w:sz w:val="22"/>
                    <w:szCs w:val="22"/>
                  </w:rPr>
                </w:pPr>
              </w:p>
            </w:sdtContent>
          </w:sdt>
        </w:tc>
      </w:tr>
      <w:tr w:rsidR="00AD4635" w14:paraId="337CD949"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sdt>
            <w:sdtPr>
              <w:tag w:val="goog_rdk_599"/>
              <w:id w:val="664678358"/>
              <w:showingPlcHdr/>
            </w:sdtPr>
            <w:sdtEndPr/>
            <w:sdtContent>
              <w:p w14:paraId="00000257" w14:textId="3EAE4A2C" w:rsidR="00AD4635" w:rsidRDefault="00FA5E35">
                <w:pPr>
                  <w:pBdr>
                    <w:top w:val="nil"/>
                    <w:left w:val="nil"/>
                    <w:bottom w:val="nil"/>
                    <w:right w:val="nil"/>
                    <w:between w:val="nil"/>
                  </w:pBdr>
                  <w:rPr>
                    <w:rFonts w:ascii="Calibri" w:eastAsia="Calibri" w:hAnsi="Calibri" w:cs="Calibri"/>
                    <w:color w:val="EFEFEF"/>
                    <w:sz w:val="22"/>
                    <w:szCs w:val="22"/>
                  </w:rPr>
                </w:pPr>
                <w:r>
                  <w:t xml:space="preserve">     </w:t>
                </w: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600"/>
              <w:id w:val="-2070106288"/>
            </w:sdtPr>
            <w:sdtEndPr/>
            <w:sdtContent>
              <w:p w14:paraId="00000258" w14:textId="77777777" w:rsidR="00AD4635" w:rsidRDefault="002E3421">
                <w:pPr>
                  <w:pBdr>
                    <w:top w:val="nil"/>
                    <w:left w:val="nil"/>
                    <w:bottom w:val="nil"/>
                    <w:right w:val="nil"/>
                    <w:between w:val="nil"/>
                  </w:pBdr>
                  <w:rPr>
                    <w:rFonts w:ascii="Calibri" w:eastAsia="Calibri" w:hAnsi="Calibri" w:cs="Calibri"/>
                    <w:color w:val="EFEFEF"/>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601"/>
              <w:id w:val="-494255889"/>
            </w:sdtPr>
            <w:sdtEndPr/>
            <w:sdtContent>
              <w:p w14:paraId="00000259" w14:textId="77777777" w:rsidR="00AD4635" w:rsidRDefault="002E3421">
                <w:pPr>
                  <w:pBdr>
                    <w:top w:val="nil"/>
                    <w:left w:val="nil"/>
                    <w:bottom w:val="nil"/>
                    <w:right w:val="nil"/>
                    <w:between w:val="nil"/>
                  </w:pBdr>
                  <w:rPr>
                    <w:rFonts w:ascii="Calibri" w:eastAsia="Calibri" w:hAnsi="Calibri" w:cs="Calibri"/>
                    <w:color w:val="EFEFEF"/>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602"/>
              <w:id w:val="1572774288"/>
            </w:sdtPr>
            <w:sdtEndPr/>
            <w:sdtContent>
              <w:p w14:paraId="0000025A" w14:textId="77777777" w:rsidR="00AD4635" w:rsidRDefault="002E3421">
                <w:pPr>
                  <w:pBdr>
                    <w:top w:val="nil"/>
                    <w:left w:val="nil"/>
                    <w:bottom w:val="nil"/>
                    <w:right w:val="nil"/>
                    <w:between w:val="nil"/>
                  </w:pBdr>
                  <w:rPr>
                    <w:rFonts w:ascii="Calibri" w:eastAsia="Calibri" w:hAnsi="Calibri" w:cs="Calibri"/>
                    <w:color w:val="EFEFEF"/>
                    <w:sz w:val="22"/>
                    <w:szCs w:val="22"/>
                  </w:rPr>
                </w:pPr>
              </w:p>
            </w:sdtContent>
          </w:sdt>
        </w:tc>
      </w:tr>
      <w:tr w:rsidR="00AD4635" w14:paraId="17A8B5E2" w14:textId="77777777">
        <w:trPr>
          <w:trHeight w:val="260"/>
        </w:trPr>
        <w:tc>
          <w:tcPr>
            <w:tcW w:w="1354" w:type="dxa"/>
            <w:tcBorders>
              <w:top w:val="single" w:sz="4" w:space="0" w:color="000000"/>
              <w:left w:val="single" w:sz="4" w:space="0" w:color="000000"/>
              <w:bottom w:val="single" w:sz="4" w:space="0" w:color="000000"/>
              <w:right w:val="single" w:sz="4" w:space="0" w:color="000000"/>
            </w:tcBorders>
          </w:tcPr>
          <w:sdt>
            <w:sdtPr>
              <w:tag w:val="goog_rdk_603"/>
              <w:id w:val="-1353649046"/>
            </w:sdtPr>
            <w:sdtEndPr/>
            <w:sdtContent>
              <w:p w14:paraId="0000025B"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604"/>
              <w:id w:val="-131323482"/>
            </w:sdtPr>
            <w:sdtEndPr/>
            <w:sdtContent>
              <w:p w14:paraId="0000025C"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605"/>
              <w:id w:val="219406245"/>
            </w:sdtPr>
            <w:sdtEndPr/>
            <w:sdtContent>
              <w:p w14:paraId="0000025D"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606"/>
              <w:id w:val="738513611"/>
            </w:sdtPr>
            <w:sdtEndPr/>
            <w:sdtContent>
              <w:p w14:paraId="0000025E"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bl>
    <w:sdt>
      <w:sdtPr>
        <w:tag w:val="goog_rdk_607"/>
        <w:id w:val="2091657602"/>
      </w:sdtPr>
      <w:sdtEndPr/>
      <w:sdtContent>
        <w:p w14:paraId="0000025F" w14:textId="77777777" w:rsidR="00AD4635" w:rsidRDefault="002E3421">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608"/>
        <w:id w:val="-1640407620"/>
      </w:sdtPr>
      <w:sdtEndPr/>
      <w:sdtContent>
        <w:p w14:paraId="00000260" w14:textId="77777777" w:rsidR="00AD4635" w:rsidRDefault="00DA50B8">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ESPECIALIZACIONES (Cursos, Diplomados u Otros)</w:t>
          </w:r>
        </w:p>
      </w:sdtContent>
    </w:sdt>
    <w:sdt>
      <w:sdtPr>
        <w:tag w:val="goog_rdk_609"/>
        <w:id w:val="1383218132"/>
      </w:sdtPr>
      <w:sdtEndPr/>
      <w:sdtContent>
        <w:p w14:paraId="00000261" w14:textId="77777777" w:rsidR="00AD4635" w:rsidRDefault="002E3421">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2"/>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1847"/>
        <w:gridCol w:w="2276"/>
        <w:gridCol w:w="3815"/>
      </w:tblGrid>
      <w:tr w:rsidR="00AD4635" w14:paraId="3A6ACCEF" w14:textId="77777777">
        <w:trPr>
          <w:trHeight w:val="480"/>
        </w:trPr>
        <w:tc>
          <w:tcPr>
            <w:tcW w:w="3264"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610"/>
              <w:id w:val="2071766420"/>
            </w:sdtPr>
            <w:sdtEndPr/>
            <w:sdtContent>
              <w:p w14:paraId="00000262" w14:textId="77777777" w:rsidR="00AD4635" w:rsidRDefault="00DA50B8">
                <w:pPr>
                  <w:pBdr>
                    <w:top w:val="nil"/>
                    <w:left w:val="nil"/>
                    <w:bottom w:val="nil"/>
                    <w:right w:val="nil"/>
                    <w:between w:val="nil"/>
                  </w:pBdr>
                  <w:jc w:val="center"/>
                  <w:rPr>
                    <w:rFonts w:ascii="Calibri" w:eastAsia="Calibri" w:hAnsi="Calibri" w:cs="Calibri"/>
                    <w:b/>
                    <w:color w:val="F3F3F3"/>
                    <w:sz w:val="22"/>
                    <w:szCs w:val="22"/>
                  </w:rPr>
                </w:pPr>
                <w:r>
                  <w:rPr>
                    <w:rFonts w:ascii="Calibri" w:eastAsia="Calibri" w:hAnsi="Calibri" w:cs="Calibri"/>
                    <w:b/>
                    <w:color w:val="F3F3F3"/>
                    <w:sz w:val="22"/>
                    <w:szCs w:val="22"/>
                  </w:rPr>
                  <w:t>Periodo</w:t>
                </w:r>
              </w:p>
            </w:sdtContent>
          </w:sdt>
        </w:tc>
        <w:tc>
          <w:tcPr>
            <w:tcW w:w="2276"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612"/>
              <w:id w:val="2065208925"/>
            </w:sdtPr>
            <w:sdtEndPr/>
            <w:sdtContent>
              <w:p w14:paraId="00000264" w14:textId="77777777" w:rsidR="00AD4635" w:rsidRDefault="002E3421">
                <w:pPr>
                  <w:pBdr>
                    <w:top w:val="nil"/>
                    <w:left w:val="nil"/>
                    <w:bottom w:val="nil"/>
                    <w:right w:val="nil"/>
                    <w:between w:val="nil"/>
                  </w:pBdr>
                  <w:jc w:val="center"/>
                  <w:rPr>
                    <w:rFonts w:ascii="Calibri" w:eastAsia="Calibri" w:hAnsi="Calibri" w:cs="Calibri"/>
                    <w:b/>
                    <w:color w:val="F3F3F3"/>
                    <w:sz w:val="22"/>
                    <w:szCs w:val="22"/>
                  </w:rPr>
                </w:pPr>
              </w:p>
            </w:sdtContent>
          </w:sdt>
          <w:sdt>
            <w:sdtPr>
              <w:tag w:val="goog_rdk_613"/>
              <w:id w:val="-559946307"/>
            </w:sdtPr>
            <w:sdtEndPr/>
            <w:sdtContent>
              <w:p w14:paraId="00000265" w14:textId="77777777" w:rsidR="00AD4635" w:rsidRDefault="00DA50B8">
                <w:pPr>
                  <w:pBdr>
                    <w:top w:val="nil"/>
                    <w:left w:val="nil"/>
                    <w:bottom w:val="nil"/>
                    <w:right w:val="nil"/>
                    <w:between w:val="nil"/>
                  </w:pBdr>
                  <w:ind w:left="114"/>
                  <w:jc w:val="center"/>
                  <w:rPr>
                    <w:rFonts w:ascii="Calibri" w:eastAsia="Calibri" w:hAnsi="Calibri" w:cs="Calibri"/>
                    <w:b/>
                    <w:color w:val="F3F3F3"/>
                    <w:sz w:val="22"/>
                    <w:szCs w:val="22"/>
                  </w:rPr>
                </w:pPr>
                <w:r>
                  <w:rPr>
                    <w:rFonts w:ascii="Calibri" w:eastAsia="Calibri" w:hAnsi="Calibri" w:cs="Calibri"/>
                    <w:b/>
                    <w:color w:val="F3F3F3"/>
                    <w:sz w:val="22"/>
                    <w:szCs w:val="22"/>
                  </w:rPr>
                  <w:t>Centro de estudios</w:t>
                </w:r>
              </w:p>
            </w:sdtContent>
          </w:sdt>
        </w:tc>
        <w:tc>
          <w:tcPr>
            <w:tcW w:w="3815"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614"/>
              <w:id w:val="-382803225"/>
            </w:sdtPr>
            <w:sdtEndPr/>
            <w:sdtContent>
              <w:p w14:paraId="00000266" w14:textId="77777777" w:rsidR="00AD4635" w:rsidRDefault="002E3421">
                <w:pPr>
                  <w:pBdr>
                    <w:top w:val="nil"/>
                    <w:left w:val="nil"/>
                    <w:bottom w:val="nil"/>
                    <w:right w:val="nil"/>
                    <w:between w:val="nil"/>
                  </w:pBdr>
                  <w:jc w:val="center"/>
                  <w:rPr>
                    <w:rFonts w:ascii="Calibri" w:eastAsia="Calibri" w:hAnsi="Calibri" w:cs="Calibri"/>
                    <w:b/>
                    <w:color w:val="F3F3F3"/>
                    <w:sz w:val="22"/>
                    <w:szCs w:val="22"/>
                  </w:rPr>
                </w:pPr>
              </w:p>
            </w:sdtContent>
          </w:sdt>
          <w:sdt>
            <w:sdtPr>
              <w:tag w:val="goog_rdk_615"/>
              <w:id w:val="549198227"/>
            </w:sdtPr>
            <w:sdtEndPr/>
            <w:sdtContent>
              <w:p w14:paraId="00000267" w14:textId="77777777" w:rsidR="00AD4635" w:rsidRDefault="00DA50B8">
                <w:pPr>
                  <w:pBdr>
                    <w:top w:val="nil"/>
                    <w:left w:val="nil"/>
                    <w:bottom w:val="nil"/>
                    <w:right w:val="nil"/>
                    <w:between w:val="nil"/>
                  </w:pBdr>
                  <w:ind w:left="111"/>
                  <w:jc w:val="center"/>
                  <w:rPr>
                    <w:rFonts w:ascii="Calibri" w:eastAsia="Calibri" w:hAnsi="Calibri" w:cs="Calibri"/>
                    <w:b/>
                    <w:color w:val="F3F3F3"/>
                    <w:sz w:val="22"/>
                    <w:szCs w:val="22"/>
                  </w:rPr>
                </w:pPr>
                <w:r>
                  <w:rPr>
                    <w:rFonts w:ascii="Calibri" w:eastAsia="Calibri" w:hAnsi="Calibri" w:cs="Calibri"/>
                    <w:b/>
                    <w:color w:val="F3F3F3"/>
                    <w:sz w:val="22"/>
                    <w:szCs w:val="22"/>
                  </w:rPr>
                  <w:t>Especialización</w:t>
                </w:r>
                <w:r>
                  <w:rPr>
                    <w:rFonts w:ascii="Calibri" w:eastAsia="Calibri" w:hAnsi="Calibri" w:cs="Calibri"/>
                    <w:b/>
                    <w:color w:val="F3F3F3"/>
                    <w:sz w:val="22"/>
                    <w:szCs w:val="22"/>
                    <w:vertAlign w:val="superscript"/>
                  </w:rPr>
                  <w:footnoteReference w:id="6"/>
                </w:r>
              </w:p>
            </w:sdtContent>
          </w:sdt>
        </w:tc>
      </w:tr>
      <w:tr w:rsidR="00AD4635" w14:paraId="52309A34" w14:textId="77777777">
        <w:trPr>
          <w:trHeight w:val="500"/>
        </w:trPr>
        <w:tc>
          <w:tcPr>
            <w:tcW w:w="141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16"/>
              <w:id w:val="1552499323"/>
            </w:sdtPr>
            <w:sdtEndPr/>
            <w:sdtContent>
              <w:p w14:paraId="00000268" w14:textId="77777777" w:rsidR="00AD4635" w:rsidRDefault="00DA50B8">
                <w:pPr>
                  <w:pBdr>
                    <w:top w:val="nil"/>
                    <w:left w:val="nil"/>
                    <w:bottom w:val="nil"/>
                    <w:right w:val="nil"/>
                    <w:between w:val="nil"/>
                  </w:pBdr>
                  <w:spacing w:before="2"/>
                  <w:ind w:left="115"/>
                  <w:jc w:val="center"/>
                  <w:rPr>
                    <w:rFonts w:ascii="Calibri" w:eastAsia="Calibri" w:hAnsi="Calibri" w:cs="Calibri"/>
                    <w:color w:val="F3F3F3"/>
                    <w:sz w:val="22"/>
                    <w:szCs w:val="22"/>
                  </w:rPr>
                </w:pPr>
                <w:r>
                  <w:rPr>
                    <w:rFonts w:ascii="Calibri" w:eastAsia="Calibri" w:hAnsi="Calibri" w:cs="Calibri"/>
                    <w:color w:val="F3F3F3"/>
                    <w:sz w:val="22"/>
                    <w:szCs w:val="22"/>
                  </w:rPr>
                  <w:t>DESDE</w:t>
                </w:r>
              </w:p>
            </w:sdtContent>
          </w:sdt>
          <w:sdt>
            <w:sdtPr>
              <w:tag w:val="goog_rdk_617"/>
              <w:id w:val="-959099161"/>
            </w:sdtPr>
            <w:sdtEndPr/>
            <w:sdtContent>
              <w:p w14:paraId="00000269" w14:textId="77777777" w:rsidR="00AD4635" w:rsidRDefault="00DA50B8">
                <w:pPr>
                  <w:pBdr>
                    <w:top w:val="nil"/>
                    <w:left w:val="nil"/>
                    <w:bottom w:val="nil"/>
                    <w:right w:val="nil"/>
                    <w:between w:val="nil"/>
                  </w:pBdr>
                  <w:ind w:left="115"/>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sdtContent>
          </w:sdt>
        </w:tc>
        <w:tc>
          <w:tcPr>
            <w:tcW w:w="184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18"/>
              <w:id w:val="1167218477"/>
            </w:sdtPr>
            <w:sdtEndPr/>
            <w:sdtContent>
              <w:p w14:paraId="0000026A" w14:textId="77777777" w:rsidR="00AD4635" w:rsidRDefault="00DA50B8">
                <w:pPr>
                  <w:pBdr>
                    <w:top w:val="nil"/>
                    <w:left w:val="nil"/>
                    <w:bottom w:val="nil"/>
                    <w:right w:val="nil"/>
                    <w:between w:val="nil"/>
                  </w:pBdr>
                  <w:spacing w:before="2"/>
                  <w:ind w:left="112"/>
                  <w:jc w:val="center"/>
                  <w:rPr>
                    <w:rFonts w:ascii="Calibri" w:eastAsia="Calibri" w:hAnsi="Calibri" w:cs="Calibri"/>
                    <w:color w:val="F3F3F3"/>
                    <w:sz w:val="22"/>
                    <w:szCs w:val="22"/>
                  </w:rPr>
                </w:pPr>
                <w:r>
                  <w:rPr>
                    <w:rFonts w:ascii="Calibri" w:eastAsia="Calibri" w:hAnsi="Calibri" w:cs="Calibri"/>
                    <w:color w:val="F3F3F3"/>
                    <w:sz w:val="22"/>
                    <w:szCs w:val="22"/>
                  </w:rPr>
                  <w:t>HASTA</w:t>
                </w:r>
              </w:p>
            </w:sdtContent>
          </w:sdt>
          <w:sdt>
            <w:sdtPr>
              <w:tag w:val="goog_rdk_619"/>
              <w:id w:val="-1621453695"/>
            </w:sdtPr>
            <w:sdtEndPr/>
            <w:sdtContent>
              <w:p w14:paraId="0000026B" w14:textId="77777777" w:rsidR="00AD4635" w:rsidRDefault="00DA50B8">
                <w:pPr>
                  <w:pBdr>
                    <w:top w:val="nil"/>
                    <w:left w:val="nil"/>
                    <w:bottom w:val="nil"/>
                    <w:right w:val="nil"/>
                    <w:between w:val="nil"/>
                  </w:pBdr>
                  <w:ind w:left="112"/>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sdtContent>
          </w:sdt>
        </w:tc>
        <w:tc>
          <w:tcPr>
            <w:tcW w:w="2276" w:type="dxa"/>
            <w:tcBorders>
              <w:top w:val="single" w:sz="4" w:space="0" w:color="000000"/>
              <w:left w:val="single" w:sz="4" w:space="0" w:color="000000"/>
              <w:bottom w:val="single" w:sz="4" w:space="0" w:color="000000"/>
              <w:right w:val="single" w:sz="4" w:space="0" w:color="000000"/>
            </w:tcBorders>
            <w:shd w:val="clear" w:color="auto" w:fill="C00000"/>
          </w:tcPr>
          <w:p w14:paraId="0000026C" w14:textId="77777777" w:rsidR="00AD4635" w:rsidRDefault="002E3421">
            <w:pPr>
              <w:pBdr>
                <w:top w:val="nil"/>
                <w:left w:val="nil"/>
                <w:bottom w:val="nil"/>
                <w:right w:val="nil"/>
                <w:between w:val="nil"/>
              </w:pBdr>
              <w:spacing w:line="276" w:lineRule="auto"/>
              <w:jc w:val="left"/>
              <w:rPr>
                <w:rFonts w:ascii="Calibri" w:eastAsia="Calibri" w:hAnsi="Calibri" w:cs="Calibri"/>
                <w:b/>
                <w:color w:val="F3F3F3"/>
                <w:sz w:val="22"/>
                <w:szCs w:val="22"/>
              </w:rPr>
            </w:pPr>
            <w:sdt>
              <w:sdtPr>
                <w:tag w:val="goog_rdk_620"/>
                <w:id w:val="-1961567834"/>
              </w:sdtPr>
              <w:sdtEndPr/>
              <w:sdtContent/>
            </w:sdt>
          </w:p>
        </w:tc>
        <w:tc>
          <w:tcPr>
            <w:tcW w:w="3815" w:type="dxa"/>
            <w:tcBorders>
              <w:top w:val="single" w:sz="4" w:space="0" w:color="000000"/>
              <w:left w:val="single" w:sz="4" w:space="0" w:color="000000"/>
              <w:bottom w:val="single" w:sz="4" w:space="0" w:color="000000"/>
              <w:right w:val="single" w:sz="4" w:space="0" w:color="000000"/>
            </w:tcBorders>
            <w:shd w:val="clear" w:color="auto" w:fill="C00000"/>
          </w:tcPr>
          <w:p w14:paraId="0000026D" w14:textId="77777777" w:rsidR="00AD4635" w:rsidRDefault="002E3421">
            <w:pPr>
              <w:pBdr>
                <w:top w:val="nil"/>
                <w:left w:val="nil"/>
                <w:bottom w:val="nil"/>
                <w:right w:val="nil"/>
                <w:between w:val="nil"/>
              </w:pBdr>
              <w:spacing w:line="276" w:lineRule="auto"/>
              <w:jc w:val="left"/>
              <w:rPr>
                <w:rFonts w:ascii="Calibri" w:eastAsia="Calibri" w:hAnsi="Calibri" w:cs="Calibri"/>
                <w:b/>
                <w:color w:val="F3F3F3"/>
                <w:sz w:val="22"/>
                <w:szCs w:val="22"/>
              </w:rPr>
            </w:pPr>
            <w:sdt>
              <w:sdtPr>
                <w:tag w:val="goog_rdk_621"/>
                <w:id w:val="270055614"/>
              </w:sdtPr>
              <w:sdtEndPr/>
              <w:sdtContent/>
            </w:sdt>
          </w:p>
        </w:tc>
      </w:tr>
      <w:tr w:rsidR="00AD4635" w14:paraId="612647C1" w14:textId="77777777">
        <w:trPr>
          <w:trHeight w:val="320"/>
        </w:trPr>
        <w:tc>
          <w:tcPr>
            <w:tcW w:w="1417" w:type="dxa"/>
            <w:tcBorders>
              <w:top w:val="single" w:sz="4" w:space="0" w:color="000000"/>
              <w:left w:val="single" w:sz="4" w:space="0" w:color="000000"/>
              <w:bottom w:val="single" w:sz="4" w:space="0" w:color="000000"/>
              <w:right w:val="single" w:sz="4" w:space="0" w:color="000000"/>
            </w:tcBorders>
          </w:tcPr>
          <w:sdt>
            <w:sdtPr>
              <w:tag w:val="goog_rdk_622"/>
              <w:id w:val="1529913960"/>
            </w:sdtPr>
            <w:sdtEndPr/>
            <w:sdtContent>
              <w:p w14:paraId="0000026E"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23"/>
              <w:id w:val="-721985151"/>
            </w:sdtPr>
            <w:sdtEndPr/>
            <w:sdtContent>
              <w:p w14:paraId="0000026F"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24"/>
              <w:id w:val="-168406401"/>
            </w:sdtPr>
            <w:sdtEndPr/>
            <w:sdtContent>
              <w:p w14:paraId="00000270"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25"/>
              <w:id w:val="357235157"/>
            </w:sdtPr>
            <w:sdtEndPr/>
            <w:sdtContent>
              <w:p w14:paraId="00000271"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r>
      <w:tr w:rsidR="00AD4635" w14:paraId="5BECDA91" w14:textId="77777777">
        <w:trPr>
          <w:trHeight w:val="280"/>
        </w:trPr>
        <w:tc>
          <w:tcPr>
            <w:tcW w:w="1417" w:type="dxa"/>
            <w:tcBorders>
              <w:top w:val="single" w:sz="4" w:space="0" w:color="000000"/>
              <w:left w:val="single" w:sz="4" w:space="0" w:color="000000"/>
              <w:bottom w:val="single" w:sz="4" w:space="0" w:color="000000"/>
              <w:right w:val="single" w:sz="4" w:space="0" w:color="000000"/>
            </w:tcBorders>
          </w:tcPr>
          <w:sdt>
            <w:sdtPr>
              <w:tag w:val="goog_rdk_626"/>
              <w:id w:val="691495786"/>
            </w:sdtPr>
            <w:sdtEndPr/>
            <w:sdtContent>
              <w:p w14:paraId="00000272"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27"/>
              <w:id w:val="684484261"/>
            </w:sdtPr>
            <w:sdtEndPr/>
            <w:sdtContent>
              <w:p w14:paraId="00000273"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28"/>
              <w:id w:val="609857098"/>
            </w:sdtPr>
            <w:sdtEndPr/>
            <w:sdtContent>
              <w:p w14:paraId="00000274"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29"/>
              <w:id w:val="-1458868860"/>
            </w:sdtPr>
            <w:sdtEndPr/>
            <w:sdtContent>
              <w:p w14:paraId="00000275" w14:textId="77777777" w:rsidR="00AD4635" w:rsidRDefault="002E3421">
                <w:pPr>
                  <w:pBdr>
                    <w:top w:val="nil"/>
                    <w:left w:val="nil"/>
                    <w:bottom w:val="nil"/>
                    <w:right w:val="nil"/>
                    <w:between w:val="nil"/>
                  </w:pBdr>
                  <w:rPr>
                    <w:rFonts w:ascii="Calibri" w:eastAsia="Calibri" w:hAnsi="Calibri" w:cs="Calibri"/>
                    <w:color w:val="F3F3F3"/>
                    <w:sz w:val="22"/>
                    <w:szCs w:val="22"/>
                  </w:rPr>
                </w:pPr>
              </w:p>
            </w:sdtContent>
          </w:sdt>
        </w:tc>
      </w:tr>
      <w:tr w:rsidR="00AD4635" w14:paraId="7AB960A1" w14:textId="77777777">
        <w:trPr>
          <w:trHeight w:val="260"/>
        </w:trPr>
        <w:tc>
          <w:tcPr>
            <w:tcW w:w="1417" w:type="dxa"/>
            <w:tcBorders>
              <w:top w:val="single" w:sz="4" w:space="0" w:color="000000"/>
              <w:left w:val="single" w:sz="4" w:space="0" w:color="000000"/>
              <w:bottom w:val="single" w:sz="4" w:space="0" w:color="000000"/>
              <w:right w:val="single" w:sz="4" w:space="0" w:color="000000"/>
            </w:tcBorders>
          </w:tcPr>
          <w:sdt>
            <w:sdtPr>
              <w:tag w:val="goog_rdk_630"/>
              <w:id w:val="1360239024"/>
            </w:sdtPr>
            <w:sdtEndPr/>
            <w:sdtContent>
              <w:p w14:paraId="00000276"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31"/>
              <w:id w:val="1638987432"/>
            </w:sdtPr>
            <w:sdtEndPr/>
            <w:sdtContent>
              <w:p w14:paraId="00000277"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32"/>
              <w:id w:val="-283277003"/>
            </w:sdtPr>
            <w:sdtEndPr/>
            <w:sdtContent>
              <w:p w14:paraId="00000278"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33"/>
              <w:id w:val="155199589"/>
            </w:sdtPr>
            <w:sdtEndPr/>
            <w:sdtContent>
              <w:p w14:paraId="00000279"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bl>
    <w:sdt>
      <w:sdtPr>
        <w:tag w:val="goog_rdk_634"/>
        <w:id w:val="1769580211"/>
        <w:showingPlcHdr/>
      </w:sdtPr>
      <w:sdtEndPr/>
      <w:sdtContent>
        <w:p w14:paraId="0000027A" w14:textId="18586C64" w:rsidR="00AD4635" w:rsidRDefault="00445138">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sdtContent>
    </w:sdt>
    <w:sdt>
      <w:sdtPr>
        <w:tag w:val="goog_rdk_636"/>
        <w:id w:val="1237209551"/>
      </w:sdtPr>
      <w:sdtEndPr/>
      <w:sdtContent>
        <w:p w14:paraId="0000027C"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ACTIVIDAD PROFESIONAL </w:t>
          </w:r>
          <w:r>
            <w:rPr>
              <w:rFonts w:ascii="Calibri" w:eastAsia="Calibri" w:hAnsi="Calibri" w:cs="Calibri"/>
              <w:b/>
              <w:color w:val="000000"/>
              <w:sz w:val="22"/>
              <w:szCs w:val="22"/>
              <w:vertAlign w:val="superscript"/>
            </w:rPr>
            <w:footnoteReference w:id="7"/>
          </w:r>
        </w:p>
      </w:sdtContent>
    </w:sdt>
    <w:sdt>
      <w:sdtPr>
        <w:tag w:val="goog_rdk_637"/>
        <w:id w:val="-1156149382"/>
        <w:showingPlcHdr/>
      </w:sdtPr>
      <w:sdtEndPr/>
      <w:sdtContent>
        <w:p w14:paraId="0000027D" w14:textId="3F60431D" w:rsidR="00AD4635" w:rsidRDefault="00FA5E35">
          <w:pPr>
            <w:widowControl w:val="0"/>
            <w:pBdr>
              <w:top w:val="nil"/>
              <w:left w:val="nil"/>
              <w:bottom w:val="nil"/>
              <w:right w:val="nil"/>
              <w:between w:val="nil"/>
            </w:pBdr>
            <w:rPr>
              <w:rFonts w:ascii="Calibri" w:eastAsia="Calibri" w:hAnsi="Calibri" w:cs="Calibri"/>
              <w:color w:val="000000"/>
              <w:sz w:val="22"/>
              <w:szCs w:val="22"/>
            </w:rPr>
          </w:pPr>
          <w:r>
            <w:t xml:space="preserve">     </w:t>
          </w:r>
        </w:p>
      </w:sdtContent>
    </w:sdt>
    <w:tbl>
      <w:tblPr>
        <w:tblStyle w:val="aff3"/>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415"/>
      </w:tblGrid>
      <w:tr w:rsidR="00AD4635" w14:paraId="4766EA44" w14:textId="77777777">
        <w:trPr>
          <w:trHeight w:val="660"/>
        </w:trPr>
        <w:tc>
          <w:tcPr>
            <w:tcW w:w="127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38"/>
              <w:id w:val="-1718116155"/>
            </w:sdtPr>
            <w:sdtEndPr/>
            <w:sdtContent>
              <w:p w14:paraId="0000027E"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Desde</w:t>
                </w:r>
              </w:p>
            </w:sdtContent>
          </w:sdt>
          <w:sdt>
            <w:sdtPr>
              <w:tag w:val="goog_rdk_639"/>
              <w:id w:val="317007306"/>
            </w:sdtPr>
            <w:sdtEndPr/>
            <w:sdtContent>
              <w:p w14:paraId="0000027F" w14:textId="77777777" w:rsidR="00AD4635" w:rsidRDefault="00DA50B8">
                <w:pPr>
                  <w:pBdr>
                    <w:top w:val="nil"/>
                    <w:left w:val="nil"/>
                    <w:bottom w:val="nil"/>
                    <w:right w:val="nil"/>
                    <w:between w:val="nil"/>
                  </w:pBdr>
                  <w:ind w:right="186"/>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24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0"/>
              <w:id w:val="111404174"/>
            </w:sdtPr>
            <w:sdtEndPr/>
            <w:sdtContent>
              <w:p w14:paraId="00000280"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Hasta</w:t>
                </w:r>
              </w:p>
            </w:sdtContent>
          </w:sdt>
          <w:sdt>
            <w:sdtPr>
              <w:tag w:val="goog_rdk_641"/>
              <w:id w:val="-1752270956"/>
            </w:sdtPr>
            <w:sdtEndPr/>
            <w:sdtContent>
              <w:p w14:paraId="00000281"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91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2"/>
              <w:id w:val="-752270520"/>
            </w:sdtPr>
            <w:sdtEndPr/>
            <w:sdtContent>
              <w:p w14:paraId="00000282" w14:textId="77777777" w:rsidR="00AD4635" w:rsidRDefault="00DA50B8">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Centro laboral</w:t>
                </w:r>
              </w:p>
            </w:sdtContent>
          </w:sdt>
        </w:tc>
        <w:tc>
          <w:tcPr>
            <w:tcW w:w="2499"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3"/>
              <w:id w:val="1875271118"/>
            </w:sdtPr>
            <w:sdtEndPr/>
            <w:sdtContent>
              <w:p w14:paraId="00000283" w14:textId="77777777" w:rsidR="00AD4635" w:rsidRDefault="00DA50B8">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Funciones principales</w:t>
                </w:r>
              </w:p>
            </w:sdtContent>
          </w:sdt>
        </w:tc>
        <w:tc>
          <w:tcPr>
            <w:tcW w:w="241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4"/>
              <w:id w:val="-300625923"/>
            </w:sdtPr>
            <w:sdtEndPr/>
            <w:sdtContent>
              <w:p w14:paraId="00000284" w14:textId="77777777" w:rsidR="00AD4635" w:rsidRDefault="00DA50B8">
                <w:pPr>
                  <w:pBdr>
                    <w:top w:val="nil"/>
                    <w:left w:val="nil"/>
                    <w:bottom w:val="nil"/>
                    <w:right w:val="nil"/>
                    <w:between w:val="nil"/>
                  </w:pBdr>
                  <w:spacing w:before="1" w:line="290" w:lineRule="auto"/>
                  <w:ind w:right="498"/>
                  <w:jc w:val="center"/>
                  <w:rPr>
                    <w:rFonts w:ascii="Calibri" w:eastAsia="Calibri" w:hAnsi="Calibri" w:cs="Calibri"/>
                    <w:color w:val="FFFFFF"/>
                    <w:sz w:val="22"/>
                    <w:szCs w:val="22"/>
                  </w:rPr>
                </w:pPr>
                <w:r>
                  <w:rPr>
                    <w:rFonts w:ascii="Calibri" w:eastAsia="Calibri" w:hAnsi="Calibri" w:cs="Calibri"/>
                    <w:color w:val="FFFFFF"/>
                    <w:sz w:val="22"/>
                    <w:szCs w:val="22"/>
                  </w:rPr>
                  <w:t>Logros más destacados</w:t>
                </w:r>
                <w:r>
                  <w:rPr>
                    <w:rFonts w:ascii="Calibri" w:eastAsia="Calibri" w:hAnsi="Calibri" w:cs="Calibri"/>
                    <w:color w:val="FFFFFF"/>
                    <w:sz w:val="22"/>
                    <w:szCs w:val="22"/>
                    <w:vertAlign w:val="superscript"/>
                  </w:rPr>
                  <w:footnoteReference w:id="8"/>
                </w:r>
              </w:p>
            </w:sdtContent>
          </w:sdt>
        </w:tc>
      </w:tr>
      <w:tr w:rsidR="00AD4635" w14:paraId="7AF4318B" w14:textId="77777777">
        <w:trPr>
          <w:trHeight w:val="320"/>
        </w:trPr>
        <w:tc>
          <w:tcPr>
            <w:tcW w:w="1277" w:type="dxa"/>
            <w:tcBorders>
              <w:top w:val="single" w:sz="4" w:space="0" w:color="000000"/>
              <w:left w:val="single" w:sz="4" w:space="0" w:color="000000"/>
              <w:bottom w:val="single" w:sz="4" w:space="0" w:color="000000"/>
              <w:right w:val="single" w:sz="4" w:space="0" w:color="000000"/>
            </w:tcBorders>
          </w:tcPr>
          <w:sdt>
            <w:sdtPr>
              <w:tag w:val="goog_rdk_645"/>
              <w:id w:val="-1536491178"/>
            </w:sdtPr>
            <w:sdtEndPr/>
            <w:sdtContent>
              <w:p w14:paraId="00000285" w14:textId="77777777" w:rsidR="00AD4635" w:rsidRDefault="002E3421">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46"/>
              <w:id w:val="-1938822689"/>
            </w:sdtPr>
            <w:sdtEndPr/>
            <w:sdtContent>
              <w:p w14:paraId="00000286" w14:textId="77777777" w:rsidR="00AD4635" w:rsidRDefault="002E3421">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47"/>
              <w:id w:val="-2109807976"/>
            </w:sdtPr>
            <w:sdtEndPr/>
            <w:sdtContent>
              <w:p w14:paraId="00000287" w14:textId="77777777" w:rsidR="00AD4635" w:rsidRDefault="002E3421">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48"/>
              <w:id w:val="1473790053"/>
            </w:sdtPr>
            <w:sdtEndPr/>
            <w:sdtContent>
              <w:p w14:paraId="00000288" w14:textId="77777777" w:rsidR="00AD4635" w:rsidRDefault="002E3421">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49"/>
              <w:id w:val="-941217691"/>
            </w:sdtPr>
            <w:sdtEndPr/>
            <w:sdtContent>
              <w:p w14:paraId="00000289" w14:textId="77777777" w:rsidR="00AD4635" w:rsidRDefault="002E3421">
                <w:pPr>
                  <w:pBdr>
                    <w:top w:val="nil"/>
                    <w:left w:val="nil"/>
                    <w:bottom w:val="nil"/>
                    <w:right w:val="nil"/>
                    <w:between w:val="nil"/>
                  </w:pBdr>
                  <w:jc w:val="center"/>
                  <w:rPr>
                    <w:rFonts w:ascii="Calibri" w:eastAsia="Calibri" w:hAnsi="Calibri" w:cs="Calibri"/>
                    <w:color w:val="000000"/>
                    <w:sz w:val="22"/>
                    <w:szCs w:val="22"/>
                    <w:highlight w:val="white"/>
                  </w:rPr>
                </w:pPr>
              </w:p>
            </w:sdtContent>
          </w:sdt>
        </w:tc>
      </w:tr>
      <w:tr w:rsidR="00AD4635" w14:paraId="21A7978E"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sdt>
            <w:sdtPr>
              <w:tag w:val="goog_rdk_650"/>
              <w:id w:val="171686696"/>
            </w:sdtPr>
            <w:sdtEndPr/>
            <w:sdtContent>
              <w:p w14:paraId="0000028A"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51"/>
              <w:id w:val="1367023187"/>
            </w:sdtPr>
            <w:sdtEndPr/>
            <w:sdtContent>
              <w:p w14:paraId="0000028B"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52"/>
              <w:id w:val="-1359744516"/>
            </w:sdtPr>
            <w:sdtEndPr/>
            <w:sdtContent>
              <w:p w14:paraId="0000028C"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53"/>
              <w:id w:val="-1107119098"/>
            </w:sdtPr>
            <w:sdtEndPr/>
            <w:sdtContent>
              <w:p w14:paraId="0000028D"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54"/>
              <w:id w:val="-1674335830"/>
            </w:sdtPr>
            <w:sdtEndPr/>
            <w:sdtContent>
              <w:p w14:paraId="0000028E"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r w:rsidR="00AD4635" w14:paraId="0FCF43FC"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sdt>
            <w:sdtPr>
              <w:tag w:val="goog_rdk_655"/>
              <w:id w:val="1792780847"/>
            </w:sdtPr>
            <w:sdtEndPr/>
            <w:sdtContent>
              <w:p w14:paraId="0000028F"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56"/>
              <w:id w:val="1092516441"/>
            </w:sdtPr>
            <w:sdtEndPr/>
            <w:sdtContent>
              <w:p w14:paraId="00000290"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57"/>
              <w:id w:val="-46610455"/>
            </w:sdtPr>
            <w:sdtEndPr/>
            <w:sdtContent>
              <w:p w14:paraId="00000291"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58"/>
              <w:id w:val="-1472897333"/>
            </w:sdtPr>
            <w:sdtEndPr/>
            <w:sdtContent>
              <w:p w14:paraId="00000292"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59"/>
              <w:id w:val="-211047062"/>
            </w:sdtPr>
            <w:sdtEndPr/>
            <w:sdtContent>
              <w:p w14:paraId="00000293"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bl>
    <w:sdt>
      <w:sdtPr>
        <w:tag w:val="goog_rdk_660"/>
        <w:id w:val="987744175"/>
      </w:sdtPr>
      <w:sdtEndPr/>
      <w:sdtContent>
        <w:p w14:paraId="00000294" w14:textId="77777777" w:rsidR="00AD4635" w:rsidRDefault="002E3421">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661"/>
        <w:id w:val="-207652353"/>
      </w:sdtPr>
      <w:sdtEndPr/>
      <w:sdtContent>
        <w:p w14:paraId="00000295"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ACTIVIDAD DOCENTE</w:t>
          </w:r>
        </w:p>
      </w:sdtContent>
    </w:sdt>
    <w:sdt>
      <w:sdtPr>
        <w:tag w:val="goog_rdk_662"/>
        <w:id w:val="2003688099"/>
      </w:sdtPr>
      <w:sdtEndPr/>
      <w:sdtContent>
        <w:p w14:paraId="00000296" w14:textId="77777777" w:rsidR="00AD4635" w:rsidRDefault="002E3421">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52"/>
        <w:gridCol w:w="2796"/>
        <w:gridCol w:w="3473"/>
      </w:tblGrid>
      <w:tr w:rsidR="00AD4635" w14:paraId="261DC7ED" w14:textId="77777777">
        <w:trPr>
          <w:trHeight w:val="700"/>
        </w:trPr>
        <w:tc>
          <w:tcPr>
            <w:tcW w:w="113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3"/>
              <w:id w:val="315307177"/>
            </w:sdtPr>
            <w:sdtEndPr/>
            <w:sdtContent>
              <w:p w14:paraId="00000297"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Desde</w:t>
                </w:r>
              </w:p>
            </w:sdtContent>
          </w:sdt>
          <w:sdt>
            <w:sdtPr>
              <w:tag w:val="goog_rdk_664"/>
              <w:id w:val="-2061782455"/>
            </w:sdtPr>
            <w:sdtEndPr/>
            <w:sdtContent>
              <w:p w14:paraId="00000298"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95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5"/>
              <w:id w:val="265968500"/>
            </w:sdtPr>
            <w:sdtEndPr/>
            <w:sdtContent>
              <w:p w14:paraId="00000299"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Hasta</w:t>
                </w:r>
              </w:p>
            </w:sdtContent>
          </w:sdt>
          <w:sdt>
            <w:sdtPr>
              <w:tag w:val="goog_rdk_666"/>
              <w:id w:val="-1188213812"/>
            </w:sdtPr>
            <w:sdtEndPr/>
            <w:sdtContent>
              <w:p w14:paraId="0000029A"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2796"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7"/>
              <w:id w:val="369346831"/>
            </w:sdtPr>
            <w:sdtEndPr/>
            <w:sdtContent>
              <w:p w14:paraId="0000029B" w14:textId="77777777" w:rsidR="00AD4635" w:rsidRDefault="00DA50B8">
                <w:pPr>
                  <w:pBdr>
                    <w:top w:val="nil"/>
                    <w:left w:val="nil"/>
                    <w:bottom w:val="nil"/>
                    <w:right w:val="nil"/>
                    <w:between w:val="nil"/>
                  </w:pBdr>
                  <w:spacing w:before="1"/>
                  <w:jc w:val="center"/>
                  <w:rPr>
                    <w:rFonts w:ascii="Calibri" w:eastAsia="Calibri" w:hAnsi="Calibri" w:cs="Calibri"/>
                    <w:color w:val="FFFFFF"/>
                    <w:sz w:val="22"/>
                    <w:szCs w:val="22"/>
                  </w:rPr>
                </w:pPr>
                <w:r>
                  <w:rPr>
                    <w:rFonts w:ascii="Calibri" w:eastAsia="Calibri" w:hAnsi="Calibri" w:cs="Calibri"/>
                    <w:color w:val="FFFFFF"/>
                    <w:sz w:val="22"/>
                    <w:szCs w:val="22"/>
                  </w:rPr>
                  <w:t>Centro de estudios</w:t>
                </w:r>
              </w:p>
            </w:sdtContent>
          </w:sdt>
          <w:sdt>
            <w:sdtPr>
              <w:tag w:val="goog_rdk_668"/>
              <w:id w:val="-1495175246"/>
            </w:sdtPr>
            <w:sdtEndPr/>
            <w:sdtContent>
              <w:p w14:paraId="0000029C"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(nombre y lugar)</w:t>
                </w:r>
              </w:p>
            </w:sdtContent>
          </w:sdt>
        </w:tc>
        <w:tc>
          <w:tcPr>
            <w:tcW w:w="3473"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9"/>
              <w:id w:val="1576392173"/>
            </w:sdtPr>
            <w:sdtEndPr/>
            <w:sdtContent>
              <w:p w14:paraId="0000029D" w14:textId="77777777" w:rsidR="00AD4635" w:rsidRDefault="00DA50B8">
                <w:pPr>
                  <w:pBdr>
                    <w:top w:val="nil"/>
                    <w:left w:val="nil"/>
                    <w:bottom w:val="nil"/>
                    <w:right w:val="nil"/>
                    <w:between w:val="nil"/>
                  </w:pBdr>
                  <w:spacing w:before="126" w:line="290" w:lineRule="auto"/>
                  <w:ind w:right="365"/>
                  <w:jc w:val="center"/>
                  <w:rPr>
                    <w:rFonts w:ascii="Calibri" w:eastAsia="Calibri" w:hAnsi="Calibri" w:cs="Calibri"/>
                    <w:color w:val="FFFFFF"/>
                    <w:sz w:val="22"/>
                    <w:szCs w:val="22"/>
                  </w:rPr>
                </w:pPr>
                <w:r>
                  <w:rPr>
                    <w:rFonts w:ascii="Calibri" w:eastAsia="Calibri" w:hAnsi="Calibri" w:cs="Calibri"/>
                    <w:color w:val="FFFFFF"/>
                    <w:sz w:val="22"/>
                    <w:szCs w:val="22"/>
                  </w:rPr>
                  <w:t>Cursos o materias dictadas u otros</w:t>
                </w:r>
              </w:p>
            </w:sdtContent>
          </w:sdt>
        </w:tc>
      </w:tr>
      <w:tr w:rsidR="00AD4635" w14:paraId="027FBDCB"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sdt>
            <w:sdtPr>
              <w:tag w:val="goog_rdk_670"/>
              <w:id w:val="-1089071244"/>
            </w:sdtPr>
            <w:sdtEndPr/>
            <w:sdtContent>
              <w:p w14:paraId="0000029E"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1"/>
              <w:id w:val="200297534"/>
            </w:sdtPr>
            <w:sdtEndPr/>
            <w:sdtContent>
              <w:p w14:paraId="0000029F"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72"/>
              <w:id w:val="831488024"/>
            </w:sdtPr>
            <w:sdtEndPr/>
            <w:sdtContent>
              <w:p w14:paraId="000002A0"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73"/>
              <w:id w:val="1927305621"/>
            </w:sdtPr>
            <w:sdtEndPr/>
            <w:sdtContent>
              <w:p w14:paraId="000002A1"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r w:rsidR="00AD4635" w14:paraId="62AC0271"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sdt>
            <w:sdtPr>
              <w:tag w:val="goog_rdk_674"/>
              <w:id w:val="-213889858"/>
            </w:sdtPr>
            <w:sdtEndPr/>
            <w:sdtContent>
              <w:p w14:paraId="000002A2"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5"/>
              <w:id w:val="1548020824"/>
            </w:sdtPr>
            <w:sdtEndPr/>
            <w:sdtContent>
              <w:p w14:paraId="000002A3"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76"/>
              <w:id w:val="1478495330"/>
            </w:sdtPr>
            <w:sdtEndPr/>
            <w:sdtContent>
              <w:p w14:paraId="000002A4"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77"/>
              <w:id w:val="1465153261"/>
            </w:sdtPr>
            <w:sdtEndPr/>
            <w:sdtContent>
              <w:p w14:paraId="000002A5"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r w:rsidR="00AD4635" w14:paraId="0F9B48D1" w14:textId="77777777">
        <w:trPr>
          <w:trHeight w:val="200"/>
        </w:trPr>
        <w:tc>
          <w:tcPr>
            <w:tcW w:w="1135" w:type="dxa"/>
            <w:tcBorders>
              <w:top w:val="single" w:sz="4" w:space="0" w:color="000000"/>
              <w:left w:val="single" w:sz="4" w:space="0" w:color="000000"/>
              <w:bottom w:val="single" w:sz="4" w:space="0" w:color="000000"/>
              <w:right w:val="single" w:sz="4" w:space="0" w:color="000000"/>
            </w:tcBorders>
          </w:tcPr>
          <w:sdt>
            <w:sdtPr>
              <w:tag w:val="goog_rdk_678"/>
              <w:id w:val="-137581060"/>
            </w:sdtPr>
            <w:sdtEndPr/>
            <w:sdtContent>
              <w:p w14:paraId="000002A6"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9"/>
              <w:id w:val="-267786775"/>
            </w:sdtPr>
            <w:sdtEndPr/>
            <w:sdtContent>
              <w:p w14:paraId="000002A7"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80"/>
              <w:id w:val="-1746417670"/>
              <w:showingPlcHdr/>
            </w:sdtPr>
            <w:sdtEndPr/>
            <w:sdtContent>
              <w:p w14:paraId="000002A8" w14:textId="6F78C21F" w:rsidR="00AD4635" w:rsidRDefault="00FA5E35">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81"/>
              <w:id w:val="654494097"/>
            </w:sdtPr>
            <w:sdtEndPr/>
            <w:sdtContent>
              <w:p w14:paraId="000002A9"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bl>
    <w:sdt>
      <w:sdtPr>
        <w:tag w:val="goog_rdk_682"/>
        <w:id w:val="-1500954597"/>
      </w:sdtPr>
      <w:sdtEndPr/>
      <w:sdtContent>
        <w:p w14:paraId="000002AA" w14:textId="77777777" w:rsidR="00AD4635" w:rsidRDefault="002E3421">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683"/>
        <w:id w:val="-1348480273"/>
      </w:sdtPr>
      <w:sdtEndPr/>
      <w:sdtContent>
        <w:p w14:paraId="000002AB" w14:textId="77777777" w:rsidR="00AD4635" w:rsidRDefault="00DA50B8">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IDIOMAS</w:t>
          </w:r>
        </w:p>
      </w:sdtContent>
    </w:sdt>
    <w:sdt>
      <w:sdtPr>
        <w:tag w:val="goog_rdk_684"/>
        <w:id w:val="-1845931241"/>
      </w:sdtPr>
      <w:sdtEndPr/>
      <w:sdtContent>
        <w:p w14:paraId="000002AC" w14:textId="77777777" w:rsidR="00AD4635" w:rsidRDefault="002E3421">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5"/>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6"/>
        <w:gridCol w:w="1491"/>
        <w:gridCol w:w="1491"/>
        <w:gridCol w:w="4178"/>
      </w:tblGrid>
      <w:tr w:rsidR="00AD4635" w14:paraId="49FC4A6E" w14:textId="77777777">
        <w:trPr>
          <w:trHeight w:val="500"/>
        </w:trPr>
        <w:tc>
          <w:tcPr>
            <w:tcW w:w="2196"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5"/>
              <w:id w:val="-471368265"/>
            </w:sdtPr>
            <w:sdtEndPr/>
            <w:sdtContent>
              <w:p w14:paraId="000002AD"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Idioma</w:t>
                </w:r>
              </w:p>
            </w:sdtContent>
          </w:sdt>
        </w:tc>
        <w:tc>
          <w:tcPr>
            <w:tcW w:w="1491"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6"/>
              <w:id w:val="571019178"/>
            </w:sdtPr>
            <w:sdtEndPr/>
            <w:sdtContent>
              <w:p w14:paraId="000002AE"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Lee</w:t>
                </w:r>
              </w:p>
            </w:sdtContent>
          </w:sdt>
        </w:tc>
        <w:tc>
          <w:tcPr>
            <w:tcW w:w="1491"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7"/>
              <w:id w:val="894934022"/>
            </w:sdtPr>
            <w:sdtEndPr/>
            <w:sdtContent>
              <w:p w14:paraId="000002AF"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Habla</w:t>
                </w:r>
              </w:p>
            </w:sdtContent>
          </w:sdt>
        </w:tc>
        <w:tc>
          <w:tcPr>
            <w:tcW w:w="4178"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8"/>
              <w:id w:val="-411702696"/>
            </w:sdtPr>
            <w:sdtEndPr/>
            <w:sdtContent>
              <w:p w14:paraId="000002B0"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Escribe</w:t>
                </w:r>
              </w:p>
            </w:sdtContent>
          </w:sdt>
        </w:tc>
      </w:tr>
      <w:tr w:rsidR="00AD4635" w14:paraId="536332BD" w14:textId="77777777">
        <w:trPr>
          <w:trHeight w:val="240"/>
        </w:trPr>
        <w:tc>
          <w:tcPr>
            <w:tcW w:w="2196" w:type="dxa"/>
            <w:tcBorders>
              <w:top w:val="single" w:sz="4" w:space="0" w:color="000000"/>
              <w:left w:val="single" w:sz="4" w:space="0" w:color="000000"/>
              <w:bottom w:val="single" w:sz="4" w:space="0" w:color="000000"/>
              <w:right w:val="single" w:sz="4" w:space="0" w:color="000000"/>
            </w:tcBorders>
          </w:tcPr>
          <w:sdt>
            <w:sdtPr>
              <w:tag w:val="goog_rdk_689"/>
              <w:id w:val="-578830260"/>
            </w:sdtPr>
            <w:sdtEndPr/>
            <w:sdtContent>
              <w:p w14:paraId="000002B1"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0"/>
              <w:id w:val="2117324668"/>
            </w:sdtPr>
            <w:sdtEndPr/>
            <w:sdtContent>
              <w:p w14:paraId="000002B2"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1"/>
              <w:id w:val="995681470"/>
            </w:sdtPr>
            <w:sdtEndPr/>
            <w:sdtContent>
              <w:p w14:paraId="000002B3"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178" w:type="dxa"/>
            <w:tcBorders>
              <w:top w:val="single" w:sz="4" w:space="0" w:color="000000"/>
              <w:left w:val="single" w:sz="4" w:space="0" w:color="000000"/>
              <w:bottom w:val="single" w:sz="4" w:space="0" w:color="000000"/>
              <w:right w:val="single" w:sz="4" w:space="0" w:color="000000"/>
            </w:tcBorders>
          </w:tcPr>
          <w:sdt>
            <w:sdtPr>
              <w:tag w:val="goog_rdk_692"/>
              <w:id w:val="-1079593671"/>
            </w:sdtPr>
            <w:sdtEndPr/>
            <w:sdtContent>
              <w:p w14:paraId="000002B4"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r w:rsidR="00AD4635" w14:paraId="2A790600" w14:textId="77777777">
        <w:trPr>
          <w:trHeight w:val="260"/>
        </w:trPr>
        <w:tc>
          <w:tcPr>
            <w:tcW w:w="2196" w:type="dxa"/>
            <w:tcBorders>
              <w:top w:val="single" w:sz="4" w:space="0" w:color="000000"/>
              <w:left w:val="single" w:sz="4" w:space="0" w:color="000000"/>
              <w:bottom w:val="single" w:sz="4" w:space="0" w:color="000000"/>
              <w:right w:val="single" w:sz="4" w:space="0" w:color="000000"/>
            </w:tcBorders>
          </w:tcPr>
          <w:sdt>
            <w:sdtPr>
              <w:tag w:val="goog_rdk_693"/>
              <w:id w:val="1060909484"/>
              <w:showingPlcHdr/>
            </w:sdtPr>
            <w:sdtEndPr/>
            <w:sdtContent>
              <w:p w14:paraId="000002B5" w14:textId="13430595" w:rsidR="00AD4635" w:rsidRDefault="00445138">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4"/>
              <w:id w:val="-303242920"/>
            </w:sdtPr>
            <w:sdtEndPr/>
            <w:sdtContent>
              <w:p w14:paraId="000002B6"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5"/>
              <w:id w:val="1653401942"/>
            </w:sdtPr>
            <w:sdtEndPr/>
            <w:sdtContent>
              <w:p w14:paraId="000002B7"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178" w:type="dxa"/>
            <w:tcBorders>
              <w:top w:val="single" w:sz="4" w:space="0" w:color="000000"/>
              <w:left w:val="single" w:sz="4" w:space="0" w:color="000000"/>
              <w:bottom w:val="single" w:sz="4" w:space="0" w:color="000000"/>
              <w:right w:val="single" w:sz="4" w:space="0" w:color="000000"/>
            </w:tcBorders>
          </w:tcPr>
          <w:sdt>
            <w:sdtPr>
              <w:tag w:val="goog_rdk_696"/>
              <w:id w:val="-177582174"/>
            </w:sdtPr>
            <w:sdtEndPr/>
            <w:sdtContent>
              <w:p w14:paraId="000002B8"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bl>
    <w:sdt>
      <w:sdtPr>
        <w:tag w:val="goog_rdk_697"/>
        <w:id w:val="-3275908"/>
      </w:sdtPr>
      <w:sdtEndPr/>
      <w:sdtContent>
        <w:p w14:paraId="000002B9" w14:textId="77777777" w:rsidR="00AD4635" w:rsidRDefault="002E3421">
          <w:pPr>
            <w:widowControl w:val="0"/>
            <w:pBdr>
              <w:top w:val="nil"/>
              <w:left w:val="nil"/>
              <w:bottom w:val="nil"/>
              <w:right w:val="nil"/>
              <w:between w:val="nil"/>
            </w:pBdr>
            <w:spacing w:before="1"/>
            <w:ind w:left="458"/>
            <w:rPr>
              <w:rFonts w:ascii="Calibri" w:eastAsia="Calibri" w:hAnsi="Calibri" w:cs="Calibri"/>
              <w:color w:val="000000"/>
              <w:sz w:val="22"/>
              <w:szCs w:val="22"/>
            </w:rPr>
          </w:pPr>
        </w:p>
      </w:sdtContent>
    </w:sdt>
    <w:sdt>
      <w:sdtPr>
        <w:tag w:val="goog_rdk_698"/>
        <w:id w:val="-133414785"/>
      </w:sdtPr>
      <w:sdtEndPr/>
      <w:sdtContent>
        <w:p w14:paraId="000002BA" w14:textId="77777777" w:rsidR="00AD4635" w:rsidRDefault="00DA50B8">
          <w:pPr>
            <w:widowControl w:val="0"/>
            <w:pBdr>
              <w:top w:val="nil"/>
              <w:left w:val="nil"/>
              <w:bottom w:val="nil"/>
              <w:right w:val="nil"/>
              <w:between w:val="nil"/>
            </w:pBdr>
            <w:spacing w:before="1"/>
            <w:rPr>
              <w:rFonts w:ascii="Calibri" w:eastAsia="Calibri" w:hAnsi="Calibri" w:cs="Calibri"/>
              <w:b/>
              <w:color w:val="000000"/>
              <w:sz w:val="22"/>
              <w:szCs w:val="22"/>
            </w:rPr>
          </w:pPr>
          <w:r>
            <w:rPr>
              <w:rFonts w:ascii="Calibri" w:eastAsia="Calibri" w:hAnsi="Calibri" w:cs="Calibri"/>
              <w:b/>
              <w:color w:val="000000"/>
              <w:sz w:val="22"/>
              <w:szCs w:val="22"/>
            </w:rPr>
            <w:t>PUBLICACIONES</w:t>
          </w:r>
        </w:p>
      </w:sdtContent>
    </w:sdt>
    <w:sdt>
      <w:sdtPr>
        <w:tag w:val="goog_rdk_699"/>
        <w:id w:val="-1478987725"/>
      </w:sdtPr>
      <w:sdtEndPr/>
      <w:sdtContent>
        <w:p w14:paraId="000002BB" w14:textId="77777777" w:rsidR="00AD4635" w:rsidRDefault="002E3421">
          <w:pPr>
            <w:widowControl w:val="0"/>
            <w:pBdr>
              <w:top w:val="nil"/>
              <w:left w:val="nil"/>
              <w:bottom w:val="nil"/>
              <w:right w:val="nil"/>
              <w:between w:val="nil"/>
            </w:pBdr>
            <w:jc w:val="center"/>
            <w:rPr>
              <w:rFonts w:ascii="Calibri" w:eastAsia="Calibri" w:hAnsi="Calibri" w:cs="Calibri"/>
              <w:color w:val="F3F3F3"/>
              <w:sz w:val="22"/>
              <w:szCs w:val="22"/>
            </w:rPr>
          </w:pPr>
        </w:p>
      </w:sdtContent>
    </w:sdt>
    <w:tbl>
      <w:tblPr>
        <w:tblStyle w:val="aff6"/>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1642"/>
        <w:gridCol w:w="4593"/>
      </w:tblGrid>
      <w:tr w:rsidR="00AD4635" w14:paraId="0F17144E" w14:textId="77777777">
        <w:trPr>
          <w:trHeight w:val="800"/>
        </w:trPr>
        <w:tc>
          <w:tcPr>
            <w:tcW w:w="864"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0"/>
              <w:id w:val="-1672017669"/>
            </w:sdtPr>
            <w:sdtEndPr/>
            <w:sdtContent>
              <w:p w14:paraId="000002BC" w14:textId="77777777" w:rsidR="00AD4635" w:rsidRDefault="00DA50B8">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Año</w:t>
                </w:r>
              </w:p>
            </w:sdtContent>
          </w:sdt>
        </w:tc>
        <w:tc>
          <w:tcPr>
            <w:tcW w:w="225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1"/>
              <w:id w:val="-672805964"/>
            </w:sdtPr>
            <w:sdtEndPr/>
            <w:sdtContent>
              <w:p w14:paraId="000002BD" w14:textId="77777777" w:rsidR="00AD4635" w:rsidRDefault="00DA50B8">
                <w:pPr>
                  <w:pBdr>
                    <w:top w:val="nil"/>
                    <w:left w:val="nil"/>
                    <w:bottom w:val="nil"/>
                    <w:right w:val="nil"/>
                    <w:between w:val="nil"/>
                  </w:pBdr>
                  <w:jc w:val="center"/>
                  <w:rPr>
                    <w:rFonts w:ascii="Calibri" w:eastAsia="Calibri" w:hAnsi="Calibri" w:cs="Calibri"/>
                    <w:color w:val="F3F3F3"/>
                    <w:sz w:val="22"/>
                    <w:szCs w:val="22"/>
                  </w:rPr>
                </w:pPr>
                <w:r>
                  <w:rPr>
                    <w:rFonts w:ascii="Calibri" w:eastAsia="Calibri" w:hAnsi="Calibri" w:cs="Calibri"/>
                    <w:color w:val="F3F3F3"/>
                    <w:sz w:val="22"/>
                    <w:szCs w:val="22"/>
                  </w:rPr>
                  <w:t>Tipo de medio (libro,</w:t>
                </w:r>
              </w:p>
            </w:sdtContent>
          </w:sdt>
          <w:sdt>
            <w:sdtPr>
              <w:tag w:val="goog_rdk_702"/>
              <w:id w:val="461152489"/>
            </w:sdtPr>
            <w:sdtEndPr/>
            <w:sdtContent>
              <w:p w14:paraId="000002BE" w14:textId="77777777" w:rsidR="00AD4635" w:rsidRDefault="00DA50B8">
                <w:pPr>
                  <w:pBdr>
                    <w:top w:val="nil"/>
                    <w:left w:val="nil"/>
                    <w:bottom w:val="nil"/>
                    <w:right w:val="nil"/>
                    <w:between w:val="nil"/>
                  </w:pBdr>
                  <w:spacing w:before="55"/>
                  <w:jc w:val="center"/>
                  <w:rPr>
                    <w:rFonts w:ascii="Calibri" w:eastAsia="Calibri" w:hAnsi="Calibri" w:cs="Calibri"/>
                    <w:color w:val="F3F3F3"/>
                    <w:sz w:val="22"/>
                    <w:szCs w:val="22"/>
                  </w:rPr>
                </w:pPr>
                <w:r>
                  <w:rPr>
                    <w:rFonts w:ascii="Calibri" w:eastAsia="Calibri" w:hAnsi="Calibri" w:cs="Calibri"/>
                    <w:color w:val="F3F3F3"/>
                    <w:sz w:val="22"/>
                    <w:szCs w:val="22"/>
                  </w:rPr>
                  <w:t>Revista u otro)</w:t>
                </w:r>
              </w:p>
            </w:sdtContent>
          </w:sdt>
        </w:tc>
        <w:tc>
          <w:tcPr>
            <w:tcW w:w="164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3"/>
              <w:id w:val="1670216911"/>
            </w:sdtPr>
            <w:sdtEndPr/>
            <w:sdtContent>
              <w:p w14:paraId="000002BF" w14:textId="77777777" w:rsidR="00AD4635" w:rsidRDefault="00DA50B8">
                <w:pPr>
                  <w:pBdr>
                    <w:top w:val="nil"/>
                    <w:left w:val="nil"/>
                    <w:bottom w:val="nil"/>
                    <w:right w:val="nil"/>
                    <w:between w:val="nil"/>
                  </w:pBdr>
                  <w:spacing w:line="288" w:lineRule="auto"/>
                  <w:jc w:val="center"/>
                  <w:rPr>
                    <w:rFonts w:ascii="Calibri" w:eastAsia="Calibri" w:hAnsi="Calibri" w:cs="Calibri"/>
                    <w:color w:val="F3F3F3"/>
                    <w:sz w:val="22"/>
                    <w:szCs w:val="22"/>
                  </w:rPr>
                </w:pPr>
                <w:r>
                  <w:rPr>
                    <w:rFonts w:ascii="Calibri" w:eastAsia="Calibri" w:hAnsi="Calibri" w:cs="Calibri"/>
                    <w:color w:val="F3F3F3"/>
                    <w:sz w:val="22"/>
                    <w:szCs w:val="22"/>
                  </w:rPr>
                  <w:t>Nombre del medio</w:t>
                </w:r>
              </w:p>
            </w:sdtContent>
          </w:sdt>
        </w:tc>
        <w:tc>
          <w:tcPr>
            <w:tcW w:w="4593"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4"/>
              <w:id w:val="1850133301"/>
            </w:sdtPr>
            <w:sdtEndPr/>
            <w:sdtContent>
              <w:p w14:paraId="000002C0" w14:textId="77777777" w:rsidR="00AD4635" w:rsidRDefault="00DA50B8">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Título de la publicación</w:t>
                </w:r>
              </w:p>
            </w:sdtContent>
          </w:sdt>
        </w:tc>
      </w:tr>
      <w:tr w:rsidR="00AD4635" w14:paraId="7220F040" w14:textId="77777777">
        <w:trPr>
          <w:trHeight w:val="300"/>
        </w:trPr>
        <w:tc>
          <w:tcPr>
            <w:tcW w:w="864" w:type="dxa"/>
            <w:tcBorders>
              <w:top w:val="single" w:sz="4" w:space="0" w:color="000000"/>
              <w:left w:val="single" w:sz="4" w:space="0" w:color="000000"/>
              <w:bottom w:val="single" w:sz="4" w:space="0" w:color="000000"/>
              <w:right w:val="single" w:sz="4" w:space="0" w:color="000000"/>
            </w:tcBorders>
          </w:tcPr>
          <w:sdt>
            <w:sdtPr>
              <w:tag w:val="goog_rdk_705"/>
              <w:id w:val="115719935"/>
            </w:sdtPr>
            <w:sdtEndPr/>
            <w:sdtContent>
              <w:p w14:paraId="000002C1"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06"/>
              <w:id w:val="-1620604701"/>
            </w:sdtPr>
            <w:sdtEndPr/>
            <w:sdtContent>
              <w:p w14:paraId="000002C2"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07"/>
              <w:id w:val="-931118300"/>
            </w:sdtPr>
            <w:sdtEndPr/>
            <w:sdtContent>
              <w:p w14:paraId="000002C3"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08"/>
              <w:id w:val="13658658"/>
            </w:sdtPr>
            <w:sdtEndPr/>
            <w:sdtContent>
              <w:p w14:paraId="000002C4"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r>
      <w:tr w:rsidR="00AD4635" w14:paraId="5B013C42"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sdt>
            <w:sdtPr>
              <w:tag w:val="goog_rdk_709"/>
              <w:id w:val="-379940479"/>
            </w:sdtPr>
            <w:sdtEndPr/>
            <w:sdtContent>
              <w:p w14:paraId="000002C5"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10"/>
              <w:id w:val="1636755897"/>
            </w:sdtPr>
            <w:sdtEndPr/>
            <w:sdtContent>
              <w:p w14:paraId="000002C6"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11"/>
              <w:id w:val="-881781385"/>
            </w:sdtPr>
            <w:sdtEndPr/>
            <w:sdtContent>
              <w:p w14:paraId="000002C7"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12"/>
              <w:id w:val="-882629189"/>
            </w:sdtPr>
            <w:sdtEndPr/>
            <w:sdtContent>
              <w:p w14:paraId="000002C8"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r>
      <w:tr w:rsidR="00AD4635" w14:paraId="6AD2C227"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sdt>
            <w:sdtPr>
              <w:tag w:val="goog_rdk_713"/>
              <w:id w:val="-1293752689"/>
            </w:sdtPr>
            <w:sdtEndPr/>
            <w:sdtContent>
              <w:p w14:paraId="000002C9"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14"/>
              <w:id w:val="1714701211"/>
            </w:sdtPr>
            <w:sdtEndPr/>
            <w:sdtContent>
              <w:p w14:paraId="000002CA"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15"/>
              <w:id w:val="-244339082"/>
            </w:sdtPr>
            <w:sdtEndPr/>
            <w:sdtContent>
              <w:p w14:paraId="000002CB"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16"/>
              <w:id w:val="1052353202"/>
            </w:sdtPr>
            <w:sdtEndPr/>
            <w:sdtContent>
              <w:p w14:paraId="000002CC" w14:textId="77777777" w:rsidR="00AD4635" w:rsidRDefault="002E3421">
                <w:pPr>
                  <w:pBdr>
                    <w:top w:val="nil"/>
                    <w:left w:val="nil"/>
                    <w:bottom w:val="nil"/>
                    <w:right w:val="nil"/>
                    <w:between w:val="nil"/>
                  </w:pBdr>
                  <w:jc w:val="center"/>
                  <w:rPr>
                    <w:rFonts w:ascii="Calibri" w:eastAsia="Calibri" w:hAnsi="Calibri" w:cs="Calibri"/>
                    <w:color w:val="F3F3F3"/>
                    <w:sz w:val="22"/>
                    <w:szCs w:val="22"/>
                  </w:rPr>
                </w:pPr>
              </w:p>
            </w:sdtContent>
          </w:sdt>
        </w:tc>
      </w:tr>
    </w:tbl>
    <w:sdt>
      <w:sdtPr>
        <w:tag w:val="goog_rdk_717"/>
        <w:id w:val="1692328131"/>
        <w:showingPlcHdr/>
      </w:sdtPr>
      <w:sdtEndPr/>
      <w:sdtContent>
        <w:p w14:paraId="000002CD" w14:textId="6AFB9429" w:rsidR="00AD4635" w:rsidRDefault="00FA5E35">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sdtContent>
    </w:sdt>
    <w:sdt>
      <w:sdtPr>
        <w:tag w:val="goog_rdk_718"/>
        <w:id w:val="-24946679"/>
      </w:sdtPr>
      <w:sdtEndPr/>
      <w:sdtContent>
        <w:p w14:paraId="000002CE"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CONFERENCIAS / SEMINARIOS / CONGRESOS</w:t>
          </w:r>
          <w:r>
            <w:rPr>
              <w:rFonts w:ascii="Calibri" w:eastAsia="Calibri" w:hAnsi="Calibri" w:cs="Calibri"/>
              <w:b/>
              <w:color w:val="000000"/>
              <w:sz w:val="22"/>
              <w:szCs w:val="22"/>
              <w:vertAlign w:val="superscript"/>
            </w:rPr>
            <w:t>37****</w:t>
          </w:r>
        </w:p>
      </w:sdtContent>
    </w:sdt>
    <w:sdt>
      <w:sdtPr>
        <w:tag w:val="goog_rdk_719"/>
        <w:id w:val="-1585599664"/>
      </w:sdtPr>
      <w:sdtEndPr/>
      <w:sdtContent>
        <w:p w14:paraId="000002CF" w14:textId="77777777" w:rsidR="00AD4635" w:rsidRDefault="002E3421">
          <w:pPr>
            <w:widowControl w:val="0"/>
            <w:pBdr>
              <w:top w:val="nil"/>
              <w:left w:val="nil"/>
              <w:bottom w:val="nil"/>
              <w:right w:val="nil"/>
              <w:between w:val="nil"/>
            </w:pBdr>
            <w:spacing w:before="1"/>
            <w:rPr>
              <w:rFonts w:ascii="Calibri" w:eastAsia="Calibri" w:hAnsi="Calibri" w:cs="Calibri"/>
              <w:color w:val="000000"/>
              <w:sz w:val="22"/>
              <w:szCs w:val="22"/>
            </w:rPr>
          </w:pPr>
        </w:p>
      </w:sdtContent>
    </w:sdt>
    <w:tbl>
      <w:tblPr>
        <w:tblStyle w:val="aff7"/>
        <w:tblW w:w="934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
        <w:gridCol w:w="1129"/>
        <w:gridCol w:w="4061"/>
        <w:gridCol w:w="4104"/>
      </w:tblGrid>
      <w:tr w:rsidR="00AD4635" w14:paraId="18596F09" w14:textId="77777777">
        <w:trPr>
          <w:trHeight w:val="620"/>
        </w:trPr>
        <w:tc>
          <w:tcPr>
            <w:tcW w:w="1161"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0"/>
              <w:id w:val="-1960485111"/>
            </w:sdtPr>
            <w:sdtEndPr/>
            <w:sdtContent>
              <w:p w14:paraId="000002D0" w14:textId="77777777" w:rsidR="00AD4635" w:rsidRDefault="00DA50B8">
                <w:pPr>
                  <w:pBdr>
                    <w:top w:val="nil"/>
                    <w:left w:val="nil"/>
                    <w:bottom w:val="nil"/>
                    <w:right w:val="nil"/>
                    <w:between w:val="nil"/>
                  </w:pBdr>
                  <w:spacing w:line="290" w:lineRule="auto"/>
                  <w:ind w:left="126" w:right="186"/>
                  <w:jc w:val="center"/>
                  <w:rPr>
                    <w:rFonts w:ascii="Calibri" w:eastAsia="Calibri" w:hAnsi="Calibri" w:cs="Calibri"/>
                    <w:b/>
                    <w:color w:val="FFFFFF"/>
                    <w:sz w:val="22"/>
                    <w:szCs w:val="22"/>
                  </w:rPr>
                </w:pPr>
                <w:r>
                  <w:rPr>
                    <w:rFonts w:ascii="Calibri" w:eastAsia="Calibri" w:hAnsi="Calibri" w:cs="Calibri"/>
                    <w:b/>
                    <w:color w:val="FFFFFF"/>
                    <w:sz w:val="22"/>
                    <w:szCs w:val="22"/>
                  </w:rPr>
                  <w:t>Mes/año</w:t>
                </w:r>
              </w:p>
            </w:sdtContent>
          </w:sdt>
        </w:tc>
        <w:tc>
          <w:tcPr>
            <w:tcW w:w="4070" w:type="dxa"/>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2"/>
              <w:id w:val="1119185408"/>
            </w:sdtPr>
            <w:sdtEndPr/>
            <w:sdtContent>
              <w:p w14:paraId="000002D2" w14:textId="77777777" w:rsidR="00AD4635" w:rsidRDefault="00DA50B8">
                <w:pPr>
                  <w:pBdr>
                    <w:top w:val="nil"/>
                    <w:left w:val="nil"/>
                    <w:bottom w:val="nil"/>
                    <w:right w:val="nil"/>
                    <w:between w:val="nil"/>
                  </w:pBdr>
                  <w:spacing w:line="290" w:lineRule="auto"/>
                  <w:ind w:right="330"/>
                  <w:jc w:val="center"/>
                  <w:rPr>
                    <w:rFonts w:ascii="Calibri" w:eastAsia="Calibri" w:hAnsi="Calibri" w:cs="Calibri"/>
                    <w:color w:val="FFFFFF"/>
                    <w:sz w:val="22"/>
                    <w:szCs w:val="22"/>
                  </w:rPr>
                </w:pPr>
                <w:r>
                  <w:rPr>
                    <w:rFonts w:ascii="Calibri" w:eastAsia="Calibri" w:hAnsi="Calibri" w:cs="Calibri"/>
                    <w:color w:val="FFFFFF"/>
                    <w:sz w:val="22"/>
                    <w:szCs w:val="22"/>
                  </w:rPr>
                  <w:t>Título de conferencia / seminario / congreso</w:t>
                </w:r>
              </w:p>
            </w:sdtContent>
          </w:sdt>
        </w:tc>
        <w:tc>
          <w:tcPr>
            <w:tcW w:w="4113" w:type="dxa"/>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3"/>
              <w:id w:val="-830830222"/>
            </w:sdtPr>
            <w:sdtEndPr/>
            <w:sdtContent>
              <w:p w14:paraId="000002D3" w14:textId="77777777" w:rsidR="00AD4635" w:rsidRDefault="00DA50B8">
                <w:pPr>
                  <w:pBdr>
                    <w:top w:val="nil"/>
                    <w:left w:val="nil"/>
                    <w:bottom w:val="nil"/>
                    <w:right w:val="nil"/>
                    <w:between w:val="nil"/>
                  </w:pBdr>
                  <w:spacing w:before="159"/>
                  <w:jc w:val="center"/>
                  <w:rPr>
                    <w:rFonts w:ascii="Calibri" w:eastAsia="Calibri" w:hAnsi="Calibri" w:cs="Calibri"/>
                    <w:color w:val="FFFFFF"/>
                    <w:sz w:val="22"/>
                    <w:szCs w:val="22"/>
                  </w:rPr>
                </w:pPr>
                <w:r>
                  <w:rPr>
                    <w:rFonts w:ascii="Calibri" w:eastAsia="Calibri" w:hAnsi="Calibri" w:cs="Calibri"/>
                    <w:color w:val="FFFFFF"/>
                    <w:sz w:val="22"/>
                    <w:szCs w:val="22"/>
                  </w:rPr>
                  <w:t>Especificar (ponente / participante)</w:t>
                </w:r>
              </w:p>
            </w:sdtContent>
          </w:sdt>
        </w:tc>
      </w:tr>
      <w:tr w:rsidR="00AD4635" w14:paraId="75F2B5AF" w14:textId="77777777">
        <w:trPr>
          <w:trHeight w:val="220"/>
        </w:trPr>
        <w:tc>
          <w:tcPr>
            <w:tcW w:w="30" w:type="dxa"/>
          </w:tcPr>
          <w:sdt>
            <w:sdtPr>
              <w:tag w:val="goog_rdk_724"/>
              <w:id w:val="1946877771"/>
            </w:sdtPr>
            <w:sdtEndPr/>
            <w:sdtContent>
              <w:p w14:paraId="000002D4" w14:textId="77777777" w:rsidR="00AD4635" w:rsidRDefault="002E3421">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25"/>
              <w:id w:val="1506099331"/>
            </w:sdtPr>
            <w:sdtEndPr/>
            <w:sdtContent>
              <w:p w14:paraId="000002D5"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26"/>
              <w:id w:val="1133682305"/>
            </w:sdtPr>
            <w:sdtEndPr/>
            <w:sdtContent>
              <w:p w14:paraId="000002D6"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27"/>
              <w:id w:val="516364601"/>
            </w:sdtPr>
            <w:sdtEndPr/>
            <w:sdtContent>
              <w:p w14:paraId="000002D7"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r w:rsidR="00AD4635" w14:paraId="43332766" w14:textId="77777777">
        <w:trPr>
          <w:trHeight w:val="220"/>
        </w:trPr>
        <w:tc>
          <w:tcPr>
            <w:tcW w:w="30" w:type="dxa"/>
          </w:tcPr>
          <w:sdt>
            <w:sdtPr>
              <w:tag w:val="goog_rdk_728"/>
              <w:id w:val="-161398088"/>
            </w:sdtPr>
            <w:sdtEndPr/>
            <w:sdtContent>
              <w:p w14:paraId="000002D8" w14:textId="77777777" w:rsidR="00AD4635" w:rsidRDefault="002E3421">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29"/>
              <w:id w:val="-769550281"/>
            </w:sdtPr>
            <w:sdtEndPr/>
            <w:sdtContent>
              <w:p w14:paraId="000002D9"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30"/>
              <w:id w:val="-721518369"/>
            </w:sdtPr>
            <w:sdtEndPr/>
            <w:sdtContent>
              <w:p w14:paraId="000002DA"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31"/>
              <w:id w:val="1472557013"/>
            </w:sdtPr>
            <w:sdtEndPr/>
            <w:sdtContent>
              <w:p w14:paraId="000002DB"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r w:rsidR="00AD4635" w14:paraId="448E0908" w14:textId="77777777">
        <w:trPr>
          <w:trHeight w:val="80"/>
        </w:trPr>
        <w:tc>
          <w:tcPr>
            <w:tcW w:w="30" w:type="dxa"/>
          </w:tcPr>
          <w:sdt>
            <w:sdtPr>
              <w:tag w:val="goog_rdk_732"/>
              <w:id w:val="955678905"/>
            </w:sdtPr>
            <w:sdtEndPr/>
            <w:sdtContent>
              <w:p w14:paraId="000002DC" w14:textId="77777777" w:rsidR="00AD4635" w:rsidRDefault="002E3421">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33"/>
              <w:id w:val="-2066027284"/>
            </w:sdtPr>
            <w:sdtEndPr/>
            <w:sdtContent>
              <w:p w14:paraId="000002DD"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34"/>
              <w:id w:val="1111939812"/>
            </w:sdtPr>
            <w:sdtEndPr/>
            <w:sdtContent>
              <w:p w14:paraId="000002DE"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35"/>
              <w:id w:val="-752359365"/>
            </w:sdtPr>
            <w:sdtEndPr/>
            <w:sdtContent>
              <w:p w14:paraId="000002DF"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bl>
    <w:sdt>
      <w:sdtPr>
        <w:tag w:val="goog_rdk_736"/>
        <w:id w:val="804967566"/>
      </w:sdtPr>
      <w:sdtEndPr/>
      <w:sdtContent>
        <w:p w14:paraId="000002E0" w14:textId="77777777" w:rsidR="00AD4635" w:rsidRDefault="002E3421">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737"/>
        <w:id w:val="-1534417337"/>
      </w:sdtPr>
      <w:sdtEndPr/>
      <w:sdtContent>
        <w:p w14:paraId="000002E1" w14:textId="77777777" w:rsidR="00AD4635" w:rsidRDefault="00DA50B8">
          <w:pPr>
            <w:rPr>
              <w:rFonts w:ascii="Calibri" w:eastAsia="Calibri" w:hAnsi="Calibri" w:cs="Calibri"/>
              <w:sz w:val="22"/>
              <w:szCs w:val="22"/>
            </w:rPr>
          </w:pPr>
          <w:r>
            <w:br w:type="page"/>
          </w:r>
        </w:p>
      </w:sdtContent>
    </w:sdt>
    <w:sdt>
      <w:sdtPr>
        <w:tag w:val="goog_rdk_738"/>
        <w:id w:val="1521355275"/>
      </w:sdtPr>
      <w:sdtEndPr/>
      <w:sdtContent>
        <w:p w14:paraId="000002E2"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ASOCIACIONES A LAS QUE PERTENECE</w:t>
          </w:r>
        </w:p>
      </w:sdtContent>
    </w:sdt>
    <w:sdt>
      <w:sdtPr>
        <w:tag w:val="goog_rdk_739"/>
        <w:id w:val="-1601631277"/>
      </w:sdtPr>
      <w:sdtEndPr/>
      <w:sdtContent>
        <w:p w14:paraId="000002E3" w14:textId="77777777" w:rsidR="00AD4635" w:rsidRDefault="002E3421">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8"/>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
        <w:gridCol w:w="4052"/>
        <w:gridCol w:w="4457"/>
      </w:tblGrid>
      <w:tr w:rsidR="00AD4635" w14:paraId="4C4DBAB8"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sdt>
            <w:sdtPr>
              <w:tag w:val="goog_rdk_740"/>
              <w:id w:val="-559866304"/>
              <w:showingPlcHdr/>
            </w:sdtPr>
            <w:sdtEndPr/>
            <w:sdtContent>
              <w:p w14:paraId="000002E4" w14:textId="0D39E306" w:rsidR="00AD4635" w:rsidRDefault="00445138">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4052" w:type="dxa"/>
            <w:tcBorders>
              <w:top w:val="single" w:sz="4" w:space="0" w:color="000000"/>
              <w:left w:val="single" w:sz="4" w:space="0" w:color="000000"/>
              <w:bottom w:val="single" w:sz="4" w:space="0" w:color="000000"/>
              <w:right w:val="single" w:sz="4" w:space="0" w:color="000000"/>
            </w:tcBorders>
          </w:tcPr>
          <w:sdt>
            <w:sdtPr>
              <w:tag w:val="goog_rdk_741"/>
              <w:id w:val="-938215931"/>
            </w:sdtPr>
            <w:sdtEndPr/>
            <w:sdtContent>
              <w:p w14:paraId="000002E5"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457" w:type="dxa"/>
            <w:tcBorders>
              <w:top w:val="single" w:sz="4" w:space="0" w:color="000000"/>
              <w:left w:val="single" w:sz="4" w:space="0" w:color="000000"/>
              <w:bottom w:val="single" w:sz="4" w:space="0" w:color="000000"/>
              <w:right w:val="single" w:sz="4" w:space="0" w:color="000000"/>
            </w:tcBorders>
          </w:tcPr>
          <w:sdt>
            <w:sdtPr>
              <w:tag w:val="goog_rdk_742"/>
              <w:id w:val="2042085032"/>
            </w:sdtPr>
            <w:sdtEndPr/>
            <w:sdtContent>
              <w:p w14:paraId="000002E6"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r w:rsidR="00AD4635" w14:paraId="24C3450F"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sdt>
            <w:sdtPr>
              <w:tag w:val="goog_rdk_743"/>
              <w:id w:val="-1174332652"/>
            </w:sdtPr>
            <w:sdtEndPr/>
            <w:sdtContent>
              <w:p w14:paraId="000002E7"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052" w:type="dxa"/>
            <w:tcBorders>
              <w:top w:val="single" w:sz="4" w:space="0" w:color="000000"/>
              <w:left w:val="single" w:sz="4" w:space="0" w:color="000000"/>
              <w:bottom w:val="single" w:sz="4" w:space="0" w:color="000000"/>
              <w:right w:val="single" w:sz="4" w:space="0" w:color="000000"/>
            </w:tcBorders>
          </w:tcPr>
          <w:sdt>
            <w:sdtPr>
              <w:tag w:val="goog_rdk_744"/>
              <w:id w:val="289323336"/>
            </w:sdtPr>
            <w:sdtEndPr/>
            <w:sdtContent>
              <w:p w14:paraId="000002E8"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c>
          <w:tcPr>
            <w:tcW w:w="4457" w:type="dxa"/>
            <w:tcBorders>
              <w:top w:val="single" w:sz="4" w:space="0" w:color="000000"/>
              <w:left w:val="single" w:sz="4" w:space="0" w:color="000000"/>
              <w:bottom w:val="single" w:sz="4" w:space="0" w:color="000000"/>
              <w:right w:val="single" w:sz="4" w:space="0" w:color="000000"/>
            </w:tcBorders>
          </w:tcPr>
          <w:sdt>
            <w:sdtPr>
              <w:tag w:val="goog_rdk_745"/>
              <w:id w:val="1743447294"/>
            </w:sdtPr>
            <w:sdtEndPr/>
            <w:sdtContent>
              <w:p w14:paraId="000002E9" w14:textId="77777777" w:rsidR="00AD4635" w:rsidRDefault="002E3421">
                <w:pPr>
                  <w:pBdr>
                    <w:top w:val="nil"/>
                    <w:left w:val="nil"/>
                    <w:bottom w:val="nil"/>
                    <w:right w:val="nil"/>
                    <w:between w:val="nil"/>
                  </w:pBdr>
                  <w:rPr>
                    <w:rFonts w:ascii="Calibri" w:eastAsia="Calibri" w:hAnsi="Calibri" w:cs="Calibri"/>
                    <w:color w:val="000000"/>
                    <w:sz w:val="22"/>
                    <w:szCs w:val="22"/>
                  </w:rPr>
                </w:pPr>
              </w:p>
            </w:sdtContent>
          </w:sdt>
        </w:tc>
      </w:tr>
    </w:tbl>
    <w:sdt>
      <w:sdtPr>
        <w:tag w:val="goog_rdk_746"/>
        <w:id w:val="-461810780"/>
      </w:sdtPr>
      <w:sdtEndPr/>
      <w:sdtContent>
        <w:p w14:paraId="000002EA" w14:textId="77777777" w:rsidR="00AD4635" w:rsidRDefault="002E3421">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747"/>
        <w:id w:val="-33343811"/>
      </w:sdtPr>
      <w:sdtEndPr/>
      <w:sdtContent>
        <w:p w14:paraId="000002EB" w14:textId="77777777" w:rsidR="00AD4635" w:rsidRDefault="002E3421">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748"/>
        <w:id w:val="1412738885"/>
      </w:sdtPr>
      <w:sdtEndPr/>
      <w:sdtContent>
        <w:p w14:paraId="000002EC" w14:textId="77777777" w:rsidR="00AD4635" w:rsidRDefault="002E3421">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749"/>
        <w:id w:val="1067461311"/>
      </w:sdtPr>
      <w:sdtEndPr/>
      <w:sdtContent>
        <w:p w14:paraId="000002ED" w14:textId="77777777" w:rsidR="00AD4635" w:rsidRDefault="00DA50B8">
          <w:pPr>
            <w:widowControl w:val="0"/>
            <w:pBdr>
              <w:top w:val="nil"/>
              <w:left w:val="nil"/>
              <w:bottom w:val="nil"/>
              <w:right w:val="nil"/>
              <w:between w:val="nil"/>
            </w:pBdr>
            <w:spacing w:before="59"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Declaro bajo juramento   que   me comprometo a participar en el desarrollo del proyecto “--------------------------------“(nombre del proyecto que figura en la solicitud de la Entidad),</w:t>
          </w:r>
        </w:p>
      </w:sdtContent>
    </w:sdt>
    <w:sdt>
      <w:sdtPr>
        <w:tag w:val="goog_rdk_750"/>
        <w:id w:val="540398945"/>
      </w:sdtPr>
      <w:sdtEndPr/>
      <w:sdtContent>
        <w:p w14:paraId="000002EE" w14:textId="2D6EB6C5" w:rsidR="00AD4635" w:rsidRDefault="00DA50B8">
          <w:pPr>
            <w:widowControl w:val="0"/>
            <w:pBdr>
              <w:top w:val="nil"/>
              <w:left w:val="nil"/>
              <w:bottom w:val="nil"/>
              <w:right w:val="nil"/>
              <w:between w:val="nil"/>
            </w:pBdr>
            <w:spacing w:before="54"/>
            <w:ind w:right="-273"/>
            <w:jc w:val="both"/>
            <w:rPr>
              <w:rFonts w:ascii="Calibri" w:eastAsia="Calibri" w:hAnsi="Calibri" w:cs="Calibri"/>
              <w:color w:val="000000"/>
              <w:sz w:val="22"/>
              <w:szCs w:val="22"/>
            </w:rPr>
          </w:pPr>
          <w:r>
            <w:rPr>
              <w:rFonts w:ascii="Calibri" w:eastAsia="Calibri" w:hAnsi="Calibri" w:cs="Calibri"/>
              <w:color w:val="000000"/>
              <w:sz w:val="22"/>
              <w:szCs w:val="22"/>
            </w:rPr>
            <w:t xml:space="preserve">presentado al Concurso </w:t>
          </w:r>
          <w:del w:id="14" w:author="Joseph Marcial Luján Carrión" w:date="2020-01-06T12:32:00Z">
            <w:r w:rsidDel="005A0505">
              <w:rPr>
                <w:rFonts w:ascii="Calibri" w:eastAsia="Calibri" w:hAnsi="Calibri" w:cs="Calibri"/>
                <w:color w:val="000000"/>
                <w:sz w:val="22"/>
                <w:szCs w:val="22"/>
              </w:rPr>
              <w:delText>------------------------------(</w:delText>
            </w:r>
          </w:del>
          <w:ins w:id="15" w:author="Joseph Marcial Luján Carrión" w:date="2020-01-06T12:32:00Z">
            <w:r w:rsidR="005A0505">
              <w:rPr>
                <w:rFonts w:ascii="Calibri" w:eastAsia="Calibri" w:hAnsi="Calibri" w:cs="Calibri"/>
                <w:color w:val="000000"/>
                <w:sz w:val="22"/>
                <w:szCs w:val="22"/>
              </w:rPr>
              <w:t>------------------------------ (</w:t>
            </w:r>
          </w:ins>
          <w:r>
            <w:rPr>
              <w:rFonts w:ascii="Calibri" w:eastAsia="Calibri" w:hAnsi="Calibri" w:cs="Calibri"/>
              <w:color w:val="000000"/>
              <w:sz w:val="22"/>
              <w:szCs w:val="22"/>
            </w:rPr>
            <w:t>completar nombre de concurso, Ver Bases).</w:t>
          </w:r>
        </w:p>
      </w:sdtContent>
    </w:sdt>
    <w:sdt>
      <w:sdtPr>
        <w:tag w:val="goog_rdk_751"/>
        <w:id w:val="1297572856"/>
        <w:showingPlcHdr/>
      </w:sdtPr>
      <w:sdtEndPr/>
      <w:sdtContent>
        <w:p w14:paraId="000002EF" w14:textId="262D85F9" w:rsidR="00AD4635" w:rsidRDefault="009802AD">
          <w:pPr>
            <w:widowControl w:val="0"/>
            <w:pBdr>
              <w:top w:val="nil"/>
              <w:left w:val="nil"/>
              <w:bottom w:val="nil"/>
              <w:right w:val="nil"/>
              <w:between w:val="nil"/>
            </w:pBdr>
            <w:spacing w:before="3"/>
            <w:ind w:right="-273"/>
            <w:jc w:val="both"/>
            <w:rPr>
              <w:rFonts w:ascii="Calibri" w:eastAsia="Calibri" w:hAnsi="Calibri" w:cs="Calibri"/>
              <w:color w:val="000000"/>
              <w:sz w:val="22"/>
              <w:szCs w:val="22"/>
            </w:rPr>
          </w:pPr>
          <w:r>
            <w:t xml:space="preserve">     </w:t>
          </w:r>
        </w:p>
      </w:sdtContent>
    </w:sdt>
    <w:sdt>
      <w:sdtPr>
        <w:tag w:val="goog_rdk_752"/>
        <w:id w:val="-1986926573"/>
      </w:sdtPr>
      <w:sdtEndPr/>
      <w:sdtContent>
        <w:p w14:paraId="000002F0" w14:textId="77777777" w:rsidR="00AD4635" w:rsidRDefault="00DA50B8">
          <w:pPr>
            <w:widowControl w:val="0"/>
            <w:pBdr>
              <w:top w:val="nil"/>
              <w:left w:val="nil"/>
              <w:bottom w:val="nil"/>
              <w:right w:val="nil"/>
              <w:between w:val="nil"/>
            </w:pBdr>
            <w:spacing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sdtContent>
    </w:sdt>
    <w:sdt>
      <w:sdtPr>
        <w:tag w:val="goog_rdk_753"/>
        <w:id w:val="-2028852930"/>
      </w:sdtPr>
      <w:sdtEndPr/>
      <w:sdtContent>
        <w:p w14:paraId="000002F1" w14:textId="77777777" w:rsidR="00AD4635" w:rsidRDefault="002E3421">
          <w:pPr>
            <w:widowControl w:val="0"/>
            <w:pBdr>
              <w:top w:val="nil"/>
              <w:left w:val="nil"/>
              <w:bottom w:val="nil"/>
              <w:right w:val="nil"/>
              <w:between w:val="nil"/>
            </w:pBdr>
            <w:spacing w:before="1"/>
            <w:ind w:right="-273"/>
            <w:jc w:val="both"/>
            <w:rPr>
              <w:rFonts w:ascii="Calibri" w:eastAsia="Calibri" w:hAnsi="Calibri" w:cs="Calibri"/>
              <w:color w:val="000000"/>
              <w:sz w:val="22"/>
              <w:szCs w:val="22"/>
            </w:rPr>
          </w:pPr>
        </w:p>
      </w:sdtContent>
    </w:sdt>
    <w:sdt>
      <w:sdtPr>
        <w:tag w:val="goog_rdk_754"/>
        <w:id w:val="-1983535435"/>
      </w:sdtPr>
      <w:sdtEndPr/>
      <w:sdtContent>
        <w:p w14:paraId="000002F2" w14:textId="77777777" w:rsidR="00AD4635" w:rsidRDefault="002E3421">
          <w:pPr>
            <w:widowControl w:val="0"/>
            <w:pBdr>
              <w:top w:val="nil"/>
              <w:left w:val="nil"/>
              <w:bottom w:val="nil"/>
              <w:right w:val="nil"/>
              <w:between w:val="nil"/>
            </w:pBdr>
            <w:ind w:right="-273"/>
            <w:jc w:val="both"/>
            <w:rPr>
              <w:rFonts w:ascii="Calibri" w:eastAsia="Calibri" w:hAnsi="Calibri" w:cs="Calibri"/>
              <w:color w:val="000000"/>
              <w:sz w:val="22"/>
              <w:szCs w:val="22"/>
            </w:rPr>
          </w:pPr>
        </w:p>
      </w:sdtContent>
    </w:sdt>
    <w:sdt>
      <w:sdtPr>
        <w:tag w:val="goog_rdk_755"/>
        <w:id w:val="-497264224"/>
      </w:sdtPr>
      <w:sdtEndPr/>
      <w:sdtContent>
        <w:p w14:paraId="000002F3" w14:textId="77777777" w:rsidR="00AD4635" w:rsidRDefault="00DA50B8">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________________________</w:t>
          </w:r>
        </w:p>
      </w:sdtContent>
    </w:sdt>
    <w:sdt>
      <w:sdtPr>
        <w:tag w:val="goog_rdk_756"/>
        <w:id w:val="-1454471747"/>
      </w:sdtPr>
      <w:sdtEndPr/>
      <w:sdtContent>
        <w:p w14:paraId="000002F4" w14:textId="77777777" w:rsidR="00AD4635" w:rsidRDefault="00DA50B8">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FIRMA</w:t>
          </w:r>
        </w:p>
      </w:sdtContent>
    </w:sdt>
    <w:p w14:paraId="3822982A" w14:textId="77777777" w:rsidR="009802AD" w:rsidRDefault="002E3421">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sdt>
        <w:sdtPr>
          <w:tag w:val="goog_rdk_757"/>
          <w:id w:val="-120308421"/>
        </w:sdtPr>
        <w:sdtEndPr/>
        <w:sdtContent/>
      </w:sdt>
    </w:p>
    <w:p w14:paraId="000002F7" w14:textId="22346544" w:rsidR="00AD4635" w:rsidRDefault="002E3421">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sdt>
        <w:sdtPr>
          <w:tag w:val="goog_rdk_759"/>
          <w:id w:val="1739667821"/>
        </w:sdtPr>
        <w:sdtEndPr/>
        <w:sdtContent>
          <w:r w:rsidR="00DA50B8">
            <w:rPr>
              <w:rFonts w:ascii="Calibri" w:eastAsia="Calibri" w:hAnsi="Calibri" w:cs="Calibri"/>
              <w:color w:val="000000"/>
              <w:sz w:val="22"/>
              <w:szCs w:val="22"/>
            </w:rPr>
            <w:t>NOMBRES Y APELLIDOS COMPLETOS DNI / CE:</w:t>
          </w:r>
        </w:sdtContent>
      </w:sdt>
    </w:p>
    <w:sdt>
      <w:sdtPr>
        <w:tag w:val="goog_rdk_760"/>
        <w:id w:val="1345988723"/>
      </w:sdtPr>
      <w:sdtEndPr/>
      <w:sdtContent>
        <w:p w14:paraId="000002F8" w14:textId="77777777" w:rsidR="00AD4635" w:rsidRDefault="00DA50B8">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Fecha y lugar:</w:t>
          </w:r>
        </w:p>
      </w:sdtContent>
    </w:sdt>
    <w:sdt>
      <w:sdtPr>
        <w:tag w:val="goog_rdk_761"/>
        <w:id w:val="494076503"/>
      </w:sdtPr>
      <w:sdtEndPr/>
      <w:sdtContent>
        <w:p w14:paraId="000002F9" w14:textId="77777777" w:rsidR="00AD4635" w:rsidRDefault="00DA50B8">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 xml:space="preserve">Colegiatura </w:t>
          </w:r>
          <w:proofErr w:type="spellStart"/>
          <w:r>
            <w:rPr>
              <w:rFonts w:ascii="Calibri" w:eastAsia="Calibri" w:hAnsi="Calibri" w:cs="Calibri"/>
              <w:color w:val="000000"/>
              <w:sz w:val="22"/>
              <w:szCs w:val="22"/>
            </w:rPr>
            <w:t>Nº</w:t>
          </w:r>
          <w:proofErr w:type="spellEnd"/>
          <w:r>
            <w:rPr>
              <w:rFonts w:ascii="Calibri" w:eastAsia="Calibri" w:hAnsi="Calibri" w:cs="Calibri"/>
              <w:color w:val="000000"/>
              <w:sz w:val="22"/>
              <w:szCs w:val="22"/>
            </w:rPr>
            <w:t xml:space="preserve">  (si corresponde): Vise cada hoja y firme</w:t>
          </w:r>
        </w:p>
      </w:sdtContent>
    </w:sdt>
    <w:sdt>
      <w:sdtPr>
        <w:tag w:val="goog_rdk_762"/>
        <w:id w:val="40335804"/>
        <w:showingPlcHdr/>
      </w:sdtPr>
      <w:sdtEndPr/>
      <w:sdtContent>
        <w:p w14:paraId="000002FA" w14:textId="1EFB0F24" w:rsidR="00AD4635" w:rsidRDefault="00FA5E35">
          <w:pPr>
            <w:rPr>
              <w:rFonts w:ascii="Calibri" w:eastAsia="Calibri" w:hAnsi="Calibri" w:cs="Calibri"/>
              <w:b/>
              <w:color w:val="000000"/>
              <w:sz w:val="22"/>
              <w:szCs w:val="22"/>
            </w:rPr>
          </w:pPr>
          <w:r>
            <w:t xml:space="preserve">     </w:t>
          </w:r>
        </w:p>
      </w:sdtContent>
    </w:sdt>
    <w:sdt>
      <w:sdtPr>
        <w:tag w:val="goog_rdk_763"/>
        <w:id w:val="1936553272"/>
      </w:sdtPr>
      <w:sdtEndPr/>
      <w:sdtContent>
        <w:p w14:paraId="000002FB" w14:textId="77777777" w:rsidR="00AD4635" w:rsidRDefault="00DA50B8">
          <w:pPr>
            <w:rPr>
              <w:rFonts w:ascii="Calibri" w:eastAsia="Calibri" w:hAnsi="Calibri" w:cs="Calibri"/>
              <w:b/>
              <w:color w:val="000000"/>
              <w:sz w:val="22"/>
              <w:szCs w:val="22"/>
            </w:rPr>
          </w:pPr>
          <w:r>
            <w:br w:type="page"/>
          </w:r>
        </w:p>
      </w:sdtContent>
    </w:sdt>
    <w:bookmarkStart w:id="16" w:name="_Toc29313305" w:displacedByCustomXml="next"/>
    <w:bookmarkStart w:id="17" w:name="_Toc28336541" w:displacedByCustomXml="next"/>
    <w:bookmarkStart w:id="18" w:name="_Toc13845056" w:displacedByCustomXml="next"/>
    <w:sdt>
      <w:sdtPr>
        <w:tag w:val="goog_rdk_764"/>
        <w:id w:val="1330405566"/>
      </w:sdtPr>
      <w:sdtEndPr/>
      <w:sdtContent>
        <w:p w14:paraId="000002FC" w14:textId="5901EA1E" w:rsidR="00AD4635" w:rsidRDefault="00855EDD">
          <w:pPr>
            <w:pStyle w:val="Ttulo1"/>
            <w:shd w:val="clear" w:color="auto" w:fill="BFBFBF"/>
            <w:spacing w:before="0" w:after="0"/>
            <w:jc w:val="center"/>
            <w:rPr>
              <w:rFonts w:ascii="Calibri" w:eastAsia="Calibri" w:hAnsi="Calibri" w:cs="Calibri"/>
              <w:sz w:val="22"/>
              <w:szCs w:val="22"/>
            </w:rPr>
          </w:pPr>
          <w:r>
            <w:rPr>
              <w:rFonts w:ascii="Calibri" w:eastAsia="Calibri" w:hAnsi="Calibri" w:cs="Calibri"/>
              <w:sz w:val="28"/>
              <w:szCs w:val="28"/>
            </w:rPr>
            <w:t>Anexo V. Formato referencial de presentación de p</w:t>
          </w:r>
          <w:r w:rsidR="00DA50B8">
            <w:rPr>
              <w:rFonts w:ascii="Calibri" w:eastAsia="Calibri" w:hAnsi="Calibri" w:cs="Calibri"/>
              <w:sz w:val="28"/>
              <w:szCs w:val="28"/>
            </w:rPr>
            <w:t>royecto</w:t>
          </w:r>
        </w:p>
      </w:sdtContent>
    </w:sdt>
    <w:bookmarkEnd w:id="16" w:displacedByCustomXml="prev"/>
    <w:bookmarkEnd w:id="17" w:displacedByCustomXml="prev"/>
    <w:bookmarkEnd w:id="18" w:displacedByCustomXml="prev"/>
    <w:bookmarkStart w:id="19" w:name="_heading=h.2xcytpi" w:colFirst="0" w:colLast="0" w:displacedByCustomXml="next"/>
    <w:bookmarkEnd w:id="19" w:displacedByCustomXml="next"/>
    <w:sdt>
      <w:sdtPr>
        <w:tag w:val="goog_rdk_765"/>
        <w:id w:val="-1274241903"/>
        <w:showingPlcHdr/>
      </w:sdtPr>
      <w:sdtEndPr/>
      <w:sdtContent>
        <w:p w14:paraId="000002FD" w14:textId="506FE6EC" w:rsidR="00AD4635" w:rsidRDefault="00FA5E35">
          <w:pPr>
            <w:widowControl w:val="0"/>
            <w:pBdr>
              <w:top w:val="nil"/>
              <w:left w:val="nil"/>
              <w:bottom w:val="nil"/>
              <w:right w:val="nil"/>
              <w:between w:val="nil"/>
            </w:pBdr>
            <w:ind w:left="567"/>
            <w:jc w:val="both"/>
            <w:rPr>
              <w:rFonts w:ascii="Calibri" w:eastAsia="Calibri" w:hAnsi="Calibri" w:cs="Calibri"/>
              <w:b/>
              <w:color w:val="000000"/>
              <w:sz w:val="22"/>
              <w:szCs w:val="22"/>
            </w:rPr>
          </w:pPr>
          <w:r>
            <w:t xml:space="preserve">     </w:t>
          </w:r>
        </w:p>
      </w:sdtContent>
    </w:sdt>
    <w:sdt>
      <w:sdtPr>
        <w:tag w:val="goog_rdk_766"/>
        <w:id w:val="-1224676360"/>
      </w:sdtPr>
      <w:sdtEndPr/>
      <w:sdtContent>
        <w:p w14:paraId="000002FE" w14:textId="404F3096" w:rsidR="00AD4635" w:rsidRDefault="00DA50B8">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b/>
              <w:color w:val="000000"/>
              <w:sz w:val="22"/>
              <w:szCs w:val="22"/>
            </w:rPr>
            <w:t xml:space="preserve">Advertencia: </w:t>
          </w:r>
          <w:r w:rsidR="009802AD">
            <w:rPr>
              <w:rFonts w:ascii="Calibri" w:eastAsia="Calibri" w:hAnsi="Calibri" w:cs="Calibri"/>
              <w:color w:val="000000"/>
              <w:sz w:val="22"/>
              <w:szCs w:val="22"/>
            </w:rPr>
            <w:t>Este formato es referencial.</w:t>
          </w:r>
          <w:r>
            <w:rPr>
              <w:rFonts w:ascii="Calibri" w:eastAsia="Calibri" w:hAnsi="Calibri" w:cs="Calibri"/>
              <w:color w:val="000000"/>
              <w:sz w:val="22"/>
              <w:szCs w:val="22"/>
            </w:rPr>
            <w:t xml:space="preserve"> Los solicitantes deberán desarrollar el proyecto en el Sistema en Línea (</w:t>
          </w:r>
          <w:hyperlink r:id="rId12">
            <w:r>
              <w:rPr>
                <w:rFonts w:ascii="Calibri" w:eastAsia="Calibri" w:hAnsi="Calibri" w:cs="Calibri"/>
                <w:color w:val="000000"/>
                <w:sz w:val="22"/>
                <w:szCs w:val="22"/>
              </w:rPr>
              <w:t>https://sistemaenlinea.innovateperu.gob.pe/</w:t>
            </w:r>
          </w:hyperlink>
          <w:r>
            <w:t xml:space="preserve">). </w:t>
          </w:r>
          <w:r>
            <w:rPr>
              <w:rFonts w:ascii="Calibri" w:eastAsia="Calibri" w:hAnsi="Calibri" w:cs="Calibri"/>
              <w:color w:val="000000"/>
              <w:sz w:val="22"/>
              <w:szCs w:val="22"/>
            </w:rPr>
            <w:t>No se recibirán propuestas en forma física. Las indicaciones para el llenado se encuentran en el Sistema en Línea antes citado.</w:t>
          </w:r>
        </w:p>
      </w:sdtContent>
    </w:sdt>
    <w:sdt>
      <w:sdtPr>
        <w:tag w:val="goog_rdk_767"/>
        <w:id w:val="-140884528"/>
      </w:sdtPr>
      <w:sdtEndPr/>
      <w:sdtContent>
        <w:p w14:paraId="000002FF" w14:textId="77777777" w:rsidR="00AD4635" w:rsidRDefault="002E3421">
          <w:pPr>
            <w:jc w:val="center"/>
            <w:rPr>
              <w:rFonts w:ascii="Calibri" w:eastAsia="Calibri" w:hAnsi="Calibri" w:cs="Calibri"/>
              <w:sz w:val="22"/>
              <w:szCs w:val="22"/>
            </w:rPr>
          </w:pPr>
        </w:p>
      </w:sdtContent>
    </w:sdt>
    <w:sdt>
      <w:sdtPr>
        <w:tag w:val="goog_rdk_768"/>
        <w:id w:val="-1766226845"/>
      </w:sdtPr>
      <w:sdtEndPr/>
      <w:sdtContent>
        <w:p w14:paraId="00000300" w14:textId="77777777" w:rsidR="00AD4635" w:rsidRDefault="00DA50B8">
          <w:pPr>
            <w:rPr>
              <w:rFonts w:ascii="Calibri" w:eastAsia="Calibri" w:hAnsi="Calibri" w:cs="Calibri"/>
              <w:b/>
              <w:color w:val="000000"/>
              <w:sz w:val="22"/>
              <w:szCs w:val="22"/>
            </w:rPr>
          </w:pPr>
          <w:r>
            <w:rPr>
              <w:rFonts w:ascii="Calibri" w:eastAsia="Calibri" w:hAnsi="Calibri" w:cs="Calibri"/>
              <w:color w:val="000000"/>
              <w:sz w:val="22"/>
              <w:szCs w:val="22"/>
            </w:rPr>
            <w:t xml:space="preserve"> </w:t>
          </w:r>
          <w:r>
            <w:rPr>
              <w:rFonts w:ascii="Calibri" w:eastAsia="Calibri" w:hAnsi="Calibri" w:cs="Calibri"/>
              <w:b/>
              <w:color w:val="000000"/>
              <w:sz w:val="22"/>
              <w:szCs w:val="22"/>
            </w:rPr>
            <w:t> </w:t>
          </w:r>
        </w:p>
      </w:sdtContent>
    </w:sdt>
    <w:sdt>
      <w:sdtPr>
        <w:tag w:val="goog_rdk_769"/>
        <w:id w:val="338813147"/>
      </w:sdtPr>
      <w:sdtEndPr/>
      <w:sdtContent>
        <w:p w14:paraId="00000301"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Y EXPERIENCIA DEL/LA SOLICITANTE</w:t>
          </w:r>
        </w:p>
      </w:sdtContent>
    </w:sdt>
    <w:sdt>
      <w:sdtPr>
        <w:tag w:val="goog_rdk_770"/>
        <w:id w:val="-1445690828"/>
      </w:sdtPr>
      <w:sdtEndPr/>
      <w:sdtContent>
        <w:p w14:paraId="00000302" w14:textId="77777777" w:rsidR="00AD4635" w:rsidRDefault="002E3421">
          <w:pPr>
            <w:jc w:val="both"/>
            <w:rPr>
              <w:rFonts w:ascii="Calibri" w:eastAsia="Calibri" w:hAnsi="Calibri" w:cs="Calibri"/>
              <w:sz w:val="24"/>
              <w:szCs w:val="24"/>
            </w:rPr>
          </w:pPr>
        </w:p>
      </w:sdtContent>
    </w:sdt>
    <w:sdt>
      <w:sdtPr>
        <w:tag w:val="goog_rdk_771"/>
        <w:id w:val="1670605018"/>
      </w:sdtPr>
      <w:sdtEndPr/>
      <w:sdtContent>
        <w:p w14:paraId="00000303" w14:textId="77777777" w:rsidR="00AD4635" w:rsidRDefault="00DA50B8">
          <w:pPr>
            <w:numPr>
              <w:ilvl w:val="1"/>
              <w:numId w:val="4"/>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del/la Solicitante:</w:t>
          </w:r>
        </w:p>
      </w:sdtContent>
    </w:sdt>
    <w:sdt>
      <w:sdtPr>
        <w:tag w:val="goog_rdk_772"/>
        <w:id w:val="-968662380"/>
      </w:sdtPr>
      <w:sdtEndPr/>
      <w:sdtContent>
        <w:p w14:paraId="00000304" w14:textId="77777777" w:rsidR="00AD4635" w:rsidRDefault="002E3421">
          <w:pPr>
            <w:jc w:val="both"/>
            <w:rPr>
              <w:rFonts w:ascii="Calibri" w:eastAsia="Calibri" w:hAnsi="Calibri" w:cs="Calibri"/>
              <w:sz w:val="24"/>
              <w:szCs w:val="24"/>
            </w:rPr>
          </w:pPr>
        </w:p>
      </w:sdtContent>
    </w:sdt>
    <w:tbl>
      <w:tblPr>
        <w:tblStyle w:val="aff9"/>
        <w:tblW w:w="9084" w:type="dxa"/>
        <w:tblInd w:w="421" w:type="dxa"/>
        <w:tblLayout w:type="fixed"/>
        <w:tblLook w:val="0400" w:firstRow="0" w:lastRow="0" w:firstColumn="0" w:lastColumn="0" w:noHBand="0" w:noVBand="1"/>
      </w:tblPr>
      <w:tblGrid>
        <w:gridCol w:w="9084"/>
      </w:tblGrid>
      <w:tr w:rsidR="00AD4635" w14:paraId="7883E4EE"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3"/>
              <w:id w:val="848917454"/>
            </w:sdtPr>
            <w:sdtEndPr/>
            <w:sdtContent>
              <w:p w14:paraId="00000305" w14:textId="498A3F66" w:rsidR="00AD4635" w:rsidRDefault="00243CBA">
                <w:pPr>
                  <w:pBdr>
                    <w:top w:val="nil"/>
                    <w:left w:val="nil"/>
                    <w:bottom w:val="nil"/>
                    <w:right w:val="nil"/>
                    <w:between w:val="nil"/>
                  </w:pBdr>
                  <w:spacing w:before="4"/>
                  <w:ind w:left="142"/>
                  <w:jc w:val="both"/>
                  <w:rPr>
                    <w:rFonts w:ascii="Calibri" w:eastAsia="Calibri" w:hAnsi="Calibri" w:cs="Calibri"/>
                    <w:color w:val="000000"/>
                    <w:sz w:val="24"/>
                    <w:szCs w:val="24"/>
                  </w:rPr>
                </w:pPr>
                <w:r>
                  <w:rPr>
                    <w:rFonts w:ascii="Calibri" w:eastAsia="Calibri" w:hAnsi="Calibri" w:cs="Calibri"/>
                    <w:color w:val="000000"/>
                  </w:rPr>
                  <w:t>Nombre y a</w:t>
                </w:r>
                <w:r w:rsidR="00DA50B8">
                  <w:rPr>
                    <w:rFonts w:ascii="Calibri" w:eastAsia="Calibri" w:hAnsi="Calibri" w:cs="Calibri"/>
                    <w:color w:val="000000"/>
                  </w:rPr>
                  <w:t xml:space="preserve">pellidos: </w:t>
                </w:r>
              </w:p>
            </w:sdtContent>
          </w:sdt>
        </w:tc>
      </w:tr>
      <w:tr w:rsidR="00AD4635" w14:paraId="5995D6AB"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4"/>
              <w:id w:val="-303784195"/>
            </w:sdtPr>
            <w:sdtEndPr/>
            <w:sdtContent>
              <w:p w14:paraId="00000306" w14:textId="77777777" w:rsidR="00AD4635" w:rsidRDefault="00DA50B8">
                <w:pPr>
                  <w:pBdr>
                    <w:top w:val="nil"/>
                    <w:left w:val="nil"/>
                    <w:bottom w:val="nil"/>
                    <w:right w:val="nil"/>
                    <w:between w:val="nil"/>
                  </w:pBdr>
                  <w:spacing w:before="4"/>
                  <w:ind w:left="142"/>
                  <w:jc w:val="both"/>
                  <w:rPr>
                    <w:rFonts w:ascii="Calibri" w:eastAsia="Calibri" w:hAnsi="Calibri" w:cs="Calibri"/>
                    <w:color w:val="000000"/>
                  </w:rPr>
                </w:pPr>
                <w:r>
                  <w:rPr>
                    <w:rFonts w:ascii="Calibri" w:eastAsia="Calibri" w:hAnsi="Calibri" w:cs="Calibri"/>
                    <w:color w:val="000000"/>
                  </w:rPr>
                  <w:t>DNI:</w:t>
                </w:r>
              </w:p>
            </w:sdtContent>
          </w:sdt>
        </w:tc>
      </w:tr>
      <w:tr w:rsidR="00AD4635" w14:paraId="0C5EC3B4"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5"/>
              <w:id w:val="-927883287"/>
            </w:sdtPr>
            <w:sdtEndPr/>
            <w:sdtContent>
              <w:p w14:paraId="00000307" w14:textId="461CEEB1" w:rsidR="00AD4635" w:rsidRDefault="00DA50B8">
                <w:pPr>
                  <w:pBdr>
                    <w:top w:val="nil"/>
                    <w:left w:val="nil"/>
                    <w:bottom w:val="nil"/>
                    <w:right w:val="nil"/>
                    <w:between w:val="nil"/>
                  </w:pBdr>
                  <w:spacing w:before="4"/>
                  <w:ind w:left="142"/>
                  <w:jc w:val="both"/>
                  <w:rPr>
                    <w:rFonts w:ascii="Calibri" w:eastAsia="Calibri" w:hAnsi="Calibri" w:cs="Calibri"/>
                    <w:color w:val="000000"/>
                    <w:sz w:val="24"/>
                    <w:szCs w:val="24"/>
                  </w:rPr>
                </w:pPr>
                <w:r>
                  <w:rPr>
                    <w:rFonts w:ascii="Calibri" w:eastAsia="Calibri" w:hAnsi="Calibri" w:cs="Calibri"/>
                    <w:color w:val="000000"/>
                  </w:rPr>
                  <w:t>Dirección, di</w:t>
                </w:r>
                <w:r w:rsidR="009802AD">
                  <w:rPr>
                    <w:rFonts w:ascii="Calibri" w:eastAsia="Calibri" w:hAnsi="Calibri" w:cs="Calibri"/>
                    <w:color w:val="000000"/>
                  </w:rPr>
                  <w:t>strito, provincia, departamento:</w:t>
                </w:r>
              </w:p>
            </w:sdtContent>
          </w:sdt>
        </w:tc>
      </w:tr>
      <w:tr w:rsidR="00AD4635" w14:paraId="6E266280"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6"/>
              <w:id w:val="1426854373"/>
            </w:sdtPr>
            <w:sdtEndPr/>
            <w:sdtContent>
              <w:p w14:paraId="00000308" w14:textId="3907BB31"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Teléfono fijo</w:t>
                </w:r>
                <w:r w:rsidR="009802AD">
                  <w:rPr>
                    <w:rFonts w:ascii="Calibri" w:eastAsia="Calibri" w:hAnsi="Calibri" w:cs="Calibri"/>
                    <w:color w:val="000000"/>
                  </w:rPr>
                  <w:t>:</w:t>
                </w:r>
              </w:p>
            </w:sdtContent>
          </w:sdt>
        </w:tc>
      </w:tr>
      <w:tr w:rsidR="00AD4635" w14:paraId="1EA790B7"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7"/>
              <w:id w:val="-1556457746"/>
            </w:sdtPr>
            <w:sdtEndPr/>
            <w:sdtContent>
              <w:p w14:paraId="00000309" w14:textId="03247553" w:rsidR="00AD4635" w:rsidRDefault="00243CBA">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 xml:space="preserve"> Teléfono c</w:t>
                </w:r>
                <w:r w:rsidR="00DA50B8">
                  <w:rPr>
                    <w:rFonts w:ascii="Calibri" w:eastAsia="Calibri" w:hAnsi="Calibri" w:cs="Calibri"/>
                    <w:color w:val="000000"/>
                  </w:rPr>
                  <w:t>elular</w:t>
                </w:r>
                <w:r w:rsidR="009802AD">
                  <w:rPr>
                    <w:rFonts w:ascii="Calibri" w:eastAsia="Calibri" w:hAnsi="Calibri" w:cs="Calibri"/>
                    <w:color w:val="000000"/>
                  </w:rPr>
                  <w:t>:</w:t>
                </w:r>
              </w:p>
            </w:sdtContent>
          </w:sdt>
        </w:tc>
      </w:tr>
      <w:tr w:rsidR="00AD4635" w14:paraId="35D97CC6"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8"/>
              <w:id w:val="986598156"/>
            </w:sdtPr>
            <w:sdtEndPr/>
            <w:sdtContent>
              <w:p w14:paraId="0000030A" w14:textId="40674099" w:rsidR="00AD4635" w:rsidRDefault="009802AD">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Correo electrónico:</w:t>
                </w:r>
              </w:p>
            </w:sdtContent>
          </w:sdt>
        </w:tc>
      </w:tr>
      <w:tr w:rsidR="00AD4635" w14:paraId="1766523C"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9"/>
              <w:id w:val="-416790236"/>
            </w:sdtPr>
            <w:sdtEndPr/>
            <w:sdtContent>
              <w:p w14:paraId="0000030B" w14:textId="6C9E3B50"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Página web (opcional</w:t>
                </w:r>
                <w:r w:rsidR="009802AD">
                  <w:rPr>
                    <w:rFonts w:ascii="Calibri" w:eastAsia="Calibri" w:hAnsi="Calibri" w:cs="Calibri"/>
                    <w:color w:val="000000"/>
                  </w:rPr>
                  <w:t>):</w:t>
                </w:r>
              </w:p>
            </w:sdtContent>
          </w:sdt>
        </w:tc>
      </w:tr>
    </w:tbl>
    <w:sdt>
      <w:sdtPr>
        <w:tag w:val="goog_rdk_780"/>
        <w:id w:val="-1764064396"/>
      </w:sdtPr>
      <w:sdtEndPr/>
      <w:sdtContent>
        <w:p w14:paraId="0000030C" w14:textId="77777777" w:rsidR="00AD4635" w:rsidRDefault="002E3421">
          <w:pPr>
            <w:jc w:val="both"/>
            <w:rPr>
              <w:rFonts w:ascii="Calibri" w:eastAsia="Calibri" w:hAnsi="Calibri" w:cs="Calibri"/>
            </w:rPr>
          </w:pPr>
        </w:p>
      </w:sdtContent>
    </w:sdt>
    <w:sdt>
      <w:sdtPr>
        <w:tag w:val="goog_rdk_781"/>
        <w:id w:val="1288474052"/>
        <w:showingPlcHdr/>
      </w:sdtPr>
      <w:sdtEndPr/>
      <w:sdtContent>
        <w:p w14:paraId="0000030D" w14:textId="4812EF74" w:rsidR="00AD4635" w:rsidRDefault="00243CBA">
          <w:pPr>
            <w:pBdr>
              <w:top w:val="nil"/>
              <w:left w:val="nil"/>
              <w:bottom w:val="nil"/>
              <w:right w:val="nil"/>
              <w:between w:val="nil"/>
            </w:pBdr>
            <w:jc w:val="both"/>
            <w:rPr>
              <w:rFonts w:ascii="Calibri" w:eastAsia="Calibri" w:hAnsi="Calibri" w:cs="Calibri"/>
              <w:b/>
              <w:color w:val="0000FF"/>
              <w:sz w:val="22"/>
              <w:szCs w:val="22"/>
              <w:highlight w:val="yellow"/>
            </w:rPr>
          </w:pPr>
          <w:r>
            <w:t xml:space="preserve">     </w:t>
          </w:r>
        </w:p>
      </w:sdtContent>
    </w:sdt>
    <w:sdt>
      <w:sdtPr>
        <w:tag w:val="goog_rdk_782"/>
        <w:id w:val="-366836818"/>
      </w:sdtPr>
      <w:sdtEndPr/>
      <w:sdtContent>
        <w:p w14:paraId="0000030E" w14:textId="662F5392" w:rsidR="00AD4635" w:rsidRDefault="00243CBA">
          <w:pPr>
            <w:numPr>
              <w:ilvl w:val="1"/>
              <w:numId w:val="4"/>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Experiencia del/la s</w:t>
          </w:r>
          <w:r w:rsidR="00DA50B8">
            <w:rPr>
              <w:rFonts w:ascii="Calibri" w:eastAsia="Calibri" w:hAnsi="Calibri" w:cs="Calibri"/>
              <w:b/>
              <w:color w:val="000000"/>
              <w:sz w:val="22"/>
              <w:szCs w:val="22"/>
            </w:rPr>
            <w:t>olicitante</w:t>
          </w:r>
        </w:p>
      </w:sdtContent>
    </w:sdt>
    <w:sdt>
      <w:sdtPr>
        <w:tag w:val="goog_rdk_783"/>
        <w:id w:val="-93793881"/>
      </w:sdtPr>
      <w:sdtEndPr/>
      <w:sdtContent>
        <w:p w14:paraId="0000030F" w14:textId="77777777" w:rsidR="00AD4635" w:rsidRDefault="002E3421">
          <w:pPr>
            <w:pBdr>
              <w:top w:val="nil"/>
              <w:left w:val="nil"/>
              <w:bottom w:val="nil"/>
              <w:right w:val="nil"/>
              <w:between w:val="nil"/>
            </w:pBdr>
            <w:ind w:left="360"/>
            <w:jc w:val="both"/>
            <w:rPr>
              <w:rFonts w:ascii="Calibri" w:eastAsia="Calibri" w:hAnsi="Calibri" w:cs="Calibri"/>
              <w:b/>
              <w:color w:val="000000"/>
              <w:sz w:val="22"/>
              <w:szCs w:val="22"/>
              <w:highlight w:val="yellow"/>
            </w:rPr>
          </w:pPr>
        </w:p>
      </w:sdtContent>
    </w:sdt>
    <w:tbl>
      <w:tblPr>
        <w:tblStyle w:val="affa"/>
        <w:tblW w:w="927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74"/>
      </w:tblGrid>
      <w:tr w:rsidR="00AD4635" w14:paraId="7B46CC7B" w14:textId="77777777">
        <w:tc>
          <w:tcPr>
            <w:tcW w:w="9274" w:type="dxa"/>
            <w:shd w:val="clear" w:color="auto" w:fill="auto"/>
          </w:tcPr>
          <w:sdt>
            <w:sdtPr>
              <w:tag w:val="goog_rdk_784"/>
              <w:id w:val="1503849751"/>
            </w:sdtPr>
            <w:sdtEndPr/>
            <w:sdtContent>
              <w:p w14:paraId="00000310" w14:textId="77777777" w:rsidR="00AD4635" w:rsidRDefault="00DA50B8">
                <w:pPr>
                  <w:widowControl/>
                  <w:pBdr>
                    <w:top w:val="nil"/>
                    <w:left w:val="nil"/>
                    <w:bottom w:val="nil"/>
                    <w:right w:val="nil"/>
                    <w:between w:val="nil"/>
                  </w:pBdr>
                  <w:spacing w:before="6"/>
                  <w:rPr>
                    <w:rFonts w:ascii="Calibri" w:eastAsia="Calibri" w:hAnsi="Calibri" w:cs="Calibri"/>
                    <w:i/>
                    <w:color w:val="000000"/>
                    <w:sz w:val="24"/>
                    <w:szCs w:val="24"/>
                  </w:rPr>
                </w:pPr>
                <w:r>
                  <w:rPr>
                    <w:rFonts w:ascii="Calibri" w:eastAsia="Calibri" w:hAnsi="Calibri" w:cs="Calibri"/>
                    <w:i/>
                    <w:color w:val="000000"/>
                    <w:sz w:val="22"/>
                    <w:szCs w:val="22"/>
                  </w:rPr>
                  <w:t xml:space="preserve">Adjuntar documentos, notas de prensa, publicaciones, imágenes, registros audiovisuales, enlaces a páginas web, entre </w:t>
                </w:r>
                <w:r w:rsidRPr="00FA5E35">
                  <w:rPr>
                    <w:rFonts w:ascii="Calibri" w:eastAsia="Calibri" w:hAnsi="Calibri" w:cs="Calibri"/>
                    <w:i/>
                    <w:color w:val="000000"/>
                    <w:sz w:val="22"/>
                    <w:szCs w:val="22"/>
                  </w:rPr>
                  <w:t>otras referencias que acrediten la experiencia del/la Solicitante en la realización de obras y/o proyectos similares, ya sea vinculadas a las modalidades de participación (numeral 7) o a las temáticas p</w:t>
                </w:r>
                <w:r w:rsidRPr="00FA5E35">
                  <w:rPr>
                    <w:rFonts w:ascii="Calibri" w:eastAsia="Calibri" w:hAnsi="Calibri" w:cs="Calibri"/>
                    <w:i/>
                    <w:sz w:val="22"/>
                    <w:szCs w:val="22"/>
                  </w:rPr>
                  <w:t>or</w:t>
                </w:r>
                <w:r w:rsidRPr="00FA5E35">
                  <w:rPr>
                    <w:rFonts w:ascii="Calibri" w:eastAsia="Calibri" w:hAnsi="Calibri" w:cs="Calibri"/>
                    <w:i/>
                    <w:color w:val="000000"/>
                    <w:sz w:val="22"/>
                    <w:szCs w:val="22"/>
                  </w:rPr>
                  <w:t xml:space="preserve"> abordar (numeral 9). En caso</w:t>
                </w:r>
                <w:r>
                  <w:rPr>
                    <w:rFonts w:ascii="Calibri" w:eastAsia="Calibri" w:hAnsi="Calibri" w:cs="Calibri"/>
                    <w:i/>
                    <w:color w:val="000000"/>
                    <w:sz w:val="22"/>
                    <w:szCs w:val="22"/>
                  </w:rPr>
                  <w:t xml:space="preserve"> de adjuntar enlaces, estos deberán reproducirse correctamente y estar habilitados hasta la culminación del concurso (incluir usuario y contraseña, de ser el caso)</w:t>
                </w:r>
              </w:p>
            </w:sdtContent>
          </w:sdt>
        </w:tc>
      </w:tr>
      <w:tr w:rsidR="00AD4635" w14:paraId="7BB5AC1E" w14:textId="77777777">
        <w:tc>
          <w:tcPr>
            <w:tcW w:w="9274" w:type="dxa"/>
          </w:tcPr>
          <w:sdt>
            <w:sdtPr>
              <w:tag w:val="goog_rdk_785"/>
              <w:id w:val="-868302411"/>
            </w:sdtPr>
            <w:sdtEndPr/>
            <w:sdtContent>
              <w:p w14:paraId="00000311" w14:textId="77777777" w:rsidR="00AD4635" w:rsidRDefault="002E3421">
                <w:pPr>
                  <w:widowControl/>
                  <w:pBdr>
                    <w:top w:val="nil"/>
                    <w:left w:val="nil"/>
                    <w:bottom w:val="nil"/>
                    <w:right w:val="nil"/>
                    <w:between w:val="nil"/>
                  </w:pBdr>
                  <w:rPr>
                    <w:rFonts w:ascii="Calibri" w:eastAsia="Calibri" w:hAnsi="Calibri" w:cs="Calibri"/>
                    <w:b/>
                    <w:color w:val="000000"/>
                    <w:sz w:val="22"/>
                    <w:szCs w:val="22"/>
                    <w:highlight w:val="yellow"/>
                  </w:rPr>
                </w:pPr>
              </w:p>
            </w:sdtContent>
          </w:sdt>
          <w:sdt>
            <w:sdtPr>
              <w:tag w:val="goog_rdk_786"/>
              <w:id w:val="-1310403352"/>
            </w:sdtPr>
            <w:sdtEndPr/>
            <w:sdtContent>
              <w:p w14:paraId="00000312" w14:textId="77777777" w:rsidR="00AD4635" w:rsidRDefault="00DA50B8">
                <w:pPr>
                  <w:widowControl/>
                  <w:pBdr>
                    <w:top w:val="nil"/>
                    <w:left w:val="nil"/>
                    <w:bottom w:val="nil"/>
                    <w:right w:val="nil"/>
                    <w:between w:val="nil"/>
                  </w:pBdr>
                  <w:tabs>
                    <w:tab w:val="left" w:pos="5824"/>
                  </w:tabs>
                  <w:rPr>
                    <w:rFonts w:ascii="Calibri" w:eastAsia="Calibri" w:hAnsi="Calibri" w:cs="Calibri"/>
                    <w:b/>
                    <w:color w:val="4F81BD"/>
                    <w:sz w:val="22"/>
                    <w:szCs w:val="22"/>
                    <w:highlight w:val="yellow"/>
                  </w:rPr>
                </w:pPr>
                <w:r>
                  <w:rPr>
                    <w:rFonts w:ascii="Calibri" w:eastAsia="Calibri" w:hAnsi="Calibri" w:cs="Calibri"/>
                    <w:b/>
                    <w:color w:val="0000FF"/>
                    <w:sz w:val="22"/>
                    <w:szCs w:val="22"/>
                  </w:rPr>
                  <w:t>[Opción para subir archivos o espacio para colocar enlaces]</w:t>
                </w:r>
                <w:r>
                  <w:rPr>
                    <w:rFonts w:ascii="Calibri" w:eastAsia="Calibri" w:hAnsi="Calibri" w:cs="Calibri"/>
                    <w:color w:val="000000"/>
                  </w:rPr>
                  <w:tab/>
                </w:r>
              </w:p>
            </w:sdtContent>
          </w:sdt>
          <w:sdt>
            <w:sdtPr>
              <w:tag w:val="goog_rdk_787"/>
              <w:id w:val="510657424"/>
            </w:sdtPr>
            <w:sdtEndPr/>
            <w:sdtContent>
              <w:p w14:paraId="00000313" w14:textId="77777777" w:rsidR="00AD4635" w:rsidRDefault="002E3421">
                <w:pPr>
                  <w:widowControl/>
                  <w:pBdr>
                    <w:top w:val="nil"/>
                    <w:left w:val="nil"/>
                    <w:bottom w:val="nil"/>
                    <w:right w:val="nil"/>
                    <w:between w:val="nil"/>
                  </w:pBdr>
                  <w:rPr>
                    <w:rFonts w:ascii="Calibri" w:eastAsia="Calibri" w:hAnsi="Calibri" w:cs="Calibri"/>
                    <w:b/>
                    <w:color w:val="000000"/>
                    <w:sz w:val="22"/>
                    <w:szCs w:val="22"/>
                    <w:highlight w:val="yellow"/>
                  </w:rPr>
                </w:pPr>
              </w:p>
            </w:sdtContent>
          </w:sdt>
        </w:tc>
      </w:tr>
    </w:tbl>
    <w:sdt>
      <w:sdtPr>
        <w:tag w:val="goog_rdk_788"/>
        <w:id w:val="120666491"/>
      </w:sdtPr>
      <w:sdtEndPr/>
      <w:sdtContent>
        <w:p w14:paraId="00000314" w14:textId="77777777" w:rsidR="00AD4635" w:rsidRDefault="002E3421">
          <w:pPr>
            <w:pBdr>
              <w:top w:val="nil"/>
              <w:left w:val="nil"/>
              <w:bottom w:val="nil"/>
              <w:right w:val="nil"/>
              <w:between w:val="nil"/>
            </w:pBdr>
            <w:ind w:left="360"/>
            <w:jc w:val="both"/>
            <w:rPr>
              <w:rFonts w:ascii="Calibri" w:eastAsia="Calibri" w:hAnsi="Calibri" w:cs="Calibri"/>
              <w:b/>
              <w:color w:val="000000"/>
              <w:sz w:val="22"/>
              <w:szCs w:val="22"/>
              <w:highlight w:val="yellow"/>
            </w:rPr>
          </w:pPr>
        </w:p>
      </w:sdtContent>
    </w:sdt>
    <w:sdt>
      <w:sdtPr>
        <w:tag w:val="goog_rdk_789"/>
        <w:id w:val="-2034647055"/>
        <w:showingPlcHdr/>
      </w:sdtPr>
      <w:sdtEndPr/>
      <w:sdtContent>
        <w:p w14:paraId="00000315" w14:textId="6FFAD9A7" w:rsidR="00AD4635" w:rsidRDefault="00FA5E35">
          <w:pPr>
            <w:jc w:val="both"/>
            <w:rPr>
              <w:rFonts w:ascii="Calibri" w:eastAsia="Calibri" w:hAnsi="Calibri" w:cs="Calibri"/>
            </w:rPr>
          </w:pPr>
          <w:r>
            <w:t xml:space="preserve">     </w:t>
          </w:r>
        </w:p>
      </w:sdtContent>
    </w:sdt>
    <w:sdt>
      <w:sdtPr>
        <w:tag w:val="goog_rdk_790"/>
        <w:id w:val="-221909890"/>
      </w:sdtPr>
      <w:sdtEndPr/>
      <w:sdtContent>
        <w:p w14:paraId="00000316" w14:textId="77777777" w:rsidR="00AD4635" w:rsidRDefault="002E3421">
          <w:pPr>
            <w:jc w:val="both"/>
            <w:rPr>
              <w:rFonts w:ascii="Calibri" w:eastAsia="Calibri" w:hAnsi="Calibri" w:cs="Calibri"/>
            </w:rPr>
          </w:pPr>
        </w:p>
      </w:sdtContent>
    </w:sdt>
    <w:sdt>
      <w:sdtPr>
        <w:tag w:val="goog_rdk_791"/>
        <w:id w:val="45727802"/>
      </w:sdtPr>
      <w:sdtEndPr/>
      <w:sdtContent>
        <w:p w14:paraId="00000317"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 COORDINADOR GENERAL Y ESPECIALISTA:</w:t>
          </w:r>
        </w:p>
      </w:sdtContent>
    </w:sdt>
    <w:sdt>
      <w:sdtPr>
        <w:tag w:val="goog_rdk_792"/>
        <w:id w:val="-953949875"/>
      </w:sdtPr>
      <w:sdtEndPr/>
      <w:sdtContent>
        <w:p w14:paraId="00000318" w14:textId="77777777" w:rsidR="00AD4635" w:rsidRDefault="002E3421">
          <w:pPr>
            <w:pBdr>
              <w:top w:val="nil"/>
              <w:left w:val="nil"/>
              <w:bottom w:val="nil"/>
              <w:right w:val="nil"/>
              <w:between w:val="nil"/>
            </w:pBdr>
            <w:jc w:val="both"/>
            <w:rPr>
              <w:rFonts w:ascii="Calibri" w:eastAsia="Calibri" w:hAnsi="Calibri" w:cs="Calibri"/>
              <w:color w:val="000000"/>
              <w:sz w:val="24"/>
              <w:szCs w:val="24"/>
            </w:rPr>
          </w:pPr>
        </w:p>
      </w:sdtContent>
    </w:sdt>
    <w:sdt>
      <w:sdtPr>
        <w:tag w:val="goog_rdk_793"/>
        <w:id w:val="-1077432770"/>
      </w:sdtPr>
      <w:sdtEndPr/>
      <w:sdtContent>
        <w:p w14:paraId="00000319" w14:textId="77777777" w:rsidR="00AD4635" w:rsidRDefault="00DA50B8" w:rsidP="00957DF3">
          <w:pPr>
            <w:numPr>
              <w:ilvl w:val="1"/>
              <w:numId w:val="23"/>
            </w:numPr>
            <w:pBdr>
              <w:top w:val="nil"/>
              <w:left w:val="nil"/>
              <w:bottom w:val="nil"/>
              <w:right w:val="nil"/>
              <w:between w:val="nil"/>
            </w:pBdr>
            <w:ind w:left="709" w:hanging="283"/>
            <w:jc w:val="both"/>
            <w:rPr>
              <w:rFonts w:ascii="Calibri" w:eastAsia="Calibri" w:hAnsi="Calibri" w:cs="Calibri"/>
              <w:b/>
              <w:color w:val="000000"/>
              <w:sz w:val="24"/>
              <w:szCs w:val="24"/>
            </w:rPr>
          </w:pPr>
          <w:r>
            <w:rPr>
              <w:rFonts w:ascii="Calibri" w:eastAsia="Calibri" w:hAnsi="Calibri" w:cs="Calibri"/>
              <w:b/>
              <w:color w:val="000000"/>
              <w:sz w:val="22"/>
              <w:szCs w:val="22"/>
            </w:rPr>
            <w:t xml:space="preserve">Coordinador General del Proyecto </w:t>
          </w:r>
        </w:p>
      </w:sdtContent>
    </w:sdt>
    <w:sdt>
      <w:sdtPr>
        <w:tag w:val="goog_rdk_794"/>
        <w:id w:val="-508525038"/>
      </w:sdtPr>
      <w:sdtEndPr/>
      <w:sdtContent>
        <w:p w14:paraId="0000031A" w14:textId="77777777" w:rsidR="00AD4635" w:rsidRDefault="002E3421">
          <w:pPr>
            <w:jc w:val="both"/>
            <w:rPr>
              <w:rFonts w:ascii="Calibri" w:eastAsia="Calibri" w:hAnsi="Calibri" w:cs="Calibri"/>
              <w:sz w:val="24"/>
              <w:szCs w:val="24"/>
            </w:rPr>
          </w:pPr>
        </w:p>
      </w:sdtContent>
    </w:sdt>
    <w:tbl>
      <w:tblPr>
        <w:tblStyle w:val="affb"/>
        <w:tblW w:w="9213" w:type="dxa"/>
        <w:tblInd w:w="421" w:type="dxa"/>
        <w:tblLayout w:type="fixed"/>
        <w:tblLook w:val="0400" w:firstRow="0" w:lastRow="0" w:firstColumn="0" w:lastColumn="0" w:noHBand="0" w:noVBand="1"/>
      </w:tblPr>
      <w:tblGrid>
        <w:gridCol w:w="1677"/>
        <w:gridCol w:w="1472"/>
        <w:gridCol w:w="1417"/>
        <w:gridCol w:w="1457"/>
        <w:gridCol w:w="1255"/>
        <w:gridCol w:w="1935"/>
      </w:tblGrid>
      <w:tr w:rsidR="00AD4635" w14:paraId="041A31C5"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795"/>
              <w:id w:val="-1248035981"/>
            </w:sdtPr>
            <w:sdtEndPr/>
            <w:sdtContent>
              <w:p w14:paraId="0000031B"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Apellidos y Nombres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796"/>
              <w:id w:val="1471711754"/>
            </w:sdtPr>
            <w:sdtEndPr/>
            <w:sdtContent>
              <w:p w14:paraId="0000031C" w14:textId="77777777" w:rsidR="00AD4635" w:rsidRDefault="002E3421">
                <w:pPr>
                  <w:rPr>
                    <w:rFonts w:ascii="Calibri" w:eastAsia="Calibri" w:hAnsi="Calibri" w:cs="Calibri"/>
                  </w:rPr>
                </w:pPr>
              </w:p>
            </w:sdtContent>
          </w:sdt>
        </w:tc>
      </w:tr>
      <w:tr w:rsidR="00AD4635" w14:paraId="57330DC8"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01"/>
              <w:id w:val="-135876165"/>
            </w:sdtPr>
            <w:sdtEndPr/>
            <w:sdtContent>
              <w:p w14:paraId="00000321"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Fecha de nacimiento </w:t>
                </w:r>
              </w:p>
            </w:sdtContent>
          </w:sdt>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2"/>
              <w:id w:val="-1165784934"/>
            </w:sdtPr>
            <w:sdtEndPr/>
            <w:sdtContent>
              <w:p w14:paraId="00000322" w14:textId="77777777" w:rsidR="00AD4635" w:rsidRDefault="002E3421">
                <w:pPr>
                  <w:rPr>
                    <w:rFonts w:ascii="Calibri" w:eastAsia="Calibri" w:hAnsi="Calibri" w:cs="Calibri"/>
                  </w:rPr>
                </w:pPr>
              </w:p>
            </w:sdtContent>
          </w:sdt>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3"/>
              <w:id w:val="-420870444"/>
            </w:sdtPr>
            <w:sdtEndPr/>
            <w:sdtContent>
              <w:p w14:paraId="00000323" w14:textId="77777777" w:rsidR="00AD4635" w:rsidRDefault="00DA50B8">
                <w:pPr>
                  <w:pBdr>
                    <w:top w:val="nil"/>
                    <w:left w:val="nil"/>
                    <w:bottom w:val="nil"/>
                    <w:right w:val="nil"/>
                    <w:between w:val="nil"/>
                  </w:pBdr>
                  <w:spacing w:before="9"/>
                  <w:ind w:right="-106"/>
                  <w:rPr>
                    <w:rFonts w:ascii="Calibri" w:eastAsia="Calibri" w:hAnsi="Calibri" w:cs="Calibri"/>
                    <w:color w:val="000000"/>
                    <w:sz w:val="24"/>
                    <w:szCs w:val="24"/>
                  </w:rPr>
                </w:pPr>
                <w:r>
                  <w:rPr>
                    <w:rFonts w:ascii="Calibri" w:eastAsia="Calibri" w:hAnsi="Calibri" w:cs="Calibri"/>
                    <w:color w:val="000000"/>
                    <w:sz w:val="22"/>
                    <w:szCs w:val="22"/>
                  </w:rPr>
                  <w:t xml:space="preserve">Nacionalidad </w:t>
                </w:r>
              </w:p>
            </w:sdtContent>
          </w:sdt>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4"/>
              <w:id w:val="1248544686"/>
            </w:sdtPr>
            <w:sdtEndPr/>
            <w:sdtContent>
              <w:p w14:paraId="00000324" w14:textId="77777777" w:rsidR="00AD4635" w:rsidRDefault="002E3421">
                <w:pPr>
                  <w:rPr>
                    <w:rFonts w:ascii="Calibri" w:eastAsia="Calibri" w:hAnsi="Calibri" w:cs="Calibri"/>
                  </w:rPr>
                </w:pPr>
              </w:p>
            </w:sdtContent>
          </w:sdt>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5"/>
              <w:id w:val="581578242"/>
            </w:sdtPr>
            <w:sdtEndPr/>
            <w:sdtContent>
              <w:p w14:paraId="00000325"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DNI</w:t>
                </w:r>
              </w:p>
            </w:sdtContent>
          </w:sdt>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6"/>
              <w:id w:val="1463464452"/>
            </w:sdtPr>
            <w:sdtEndPr/>
            <w:sdtContent>
              <w:p w14:paraId="00000326" w14:textId="77777777" w:rsidR="00AD4635" w:rsidRDefault="002E3421">
                <w:pPr>
                  <w:rPr>
                    <w:rFonts w:ascii="Calibri" w:eastAsia="Calibri" w:hAnsi="Calibri" w:cs="Calibri"/>
                  </w:rPr>
                </w:pPr>
              </w:p>
            </w:sdtContent>
          </w:sdt>
        </w:tc>
      </w:tr>
      <w:tr w:rsidR="00AD4635" w14:paraId="4354FA5A"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07"/>
              <w:id w:val="-1186437586"/>
            </w:sdtPr>
            <w:sdtEndPr/>
            <w:sdtContent>
              <w:p w14:paraId="00000327"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Profesión / especialidad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8"/>
              <w:id w:val="1407806230"/>
            </w:sdtPr>
            <w:sdtEndPr/>
            <w:sdtContent>
              <w:p w14:paraId="00000328" w14:textId="77777777" w:rsidR="00AD4635" w:rsidRDefault="002E3421">
                <w:pPr>
                  <w:rPr>
                    <w:rFonts w:ascii="Calibri" w:eastAsia="Calibri" w:hAnsi="Calibri" w:cs="Calibri"/>
                  </w:rPr>
                </w:pPr>
              </w:p>
            </w:sdtContent>
          </w:sdt>
        </w:tc>
      </w:tr>
      <w:tr w:rsidR="00AD4635" w14:paraId="692DEC43"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13"/>
              <w:id w:val="1546321360"/>
            </w:sdtPr>
            <w:sdtEndPr/>
            <w:sdtContent>
              <w:p w14:paraId="0000032D"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Años de experiencia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14"/>
              <w:id w:val="-2033638190"/>
            </w:sdtPr>
            <w:sdtEndPr/>
            <w:sdtContent>
              <w:p w14:paraId="0000032E" w14:textId="77777777" w:rsidR="00AD4635" w:rsidRDefault="002E3421">
                <w:pPr>
                  <w:rPr>
                    <w:rFonts w:ascii="Calibri" w:eastAsia="Calibri" w:hAnsi="Calibri" w:cs="Calibri"/>
                  </w:rPr>
                </w:pPr>
              </w:p>
            </w:sdtContent>
          </w:sdt>
        </w:tc>
      </w:tr>
      <w:tr w:rsidR="00AD4635" w14:paraId="29042616" w14:textId="77777777">
        <w:trPr>
          <w:trHeight w:val="220"/>
        </w:trPr>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19"/>
              <w:id w:val="1134286264"/>
            </w:sdtPr>
            <w:sdtEndPr/>
            <w:sdtContent>
              <w:p w14:paraId="00000333"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Teléfono Fijo </w:t>
                </w:r>
              </w:p>
            </w:sdtContent>
          </w:sdt>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0"/>
              <w:id w:val="1646395520"/>
            </w:sdtPr>
            <w:sdtEndPr/>
            <w:sdtContent>
              <w:p w14:paraId="00000334" w14:textId="77777777" w:rsidR="00AD4635" w:rsidRDefault="002E3421">
                <w:pPr>
                  <w:rPr>
                    <w:rFonts w:ascii="Calibri" w:eastAsia="Calibri" w:hAnsi="Calibri" w:cs="Calibri"/>
                  </w:rPr>
                </w:pPr>
              </w:p>
            </w:sdtContent>
          </w:sdt>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1"/>
              <w:id w:val="-2010058250"/>
            </w:sdtPr>
            <w:sdtEndPr/>
            <w:sdtContent>
              <w:p w14:paraId="00000335"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Celular </w:t>
                </w:r>
              </w:p>
            </w:sdtContent>
          </w:sdt>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2"/>
              <w:id w:val="-566878845"/>
            </w:sdtPr>
            <w:sdtEndPr/>
            <w:sdtContent>
              <w:p w14:paraId="00000336" w14:textId="77777777" w:rsidR="00AD4635" w:rsidRDefault="002E3421">
                <w:pPr>
                  <w:rPr>
                    <w:rFonts w:ascii="Calibri" w:eastAsia="Calibri" w:hAnsi="Calibri" w:cs="Calibri"/>
                  </w:rPr>
                </w:pPr>
              </w:p>
            </w:sdtContent>
          </w:sdt>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3"/>
              <w:id w:val="1953429794"/>
            </w:sdtPr>
            <w:sdtEndPr/>
            <w:sdtContent>
              <w:p w14:paraId="00000337"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Correo electrónico </w:t>
                </w:r>
              </w:p>
            </w:sdtContent>
          </w:sdt>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4"/>
              <w:id w:val="-247738012"/>
            </w:sdtPr>
            <w:sdtEndPr/>
            <w:sdtContent>
              <w:p w14:paraId="00000338" w14:textId="77777777" w:rsidR="00AD4635" w:rsidRDefault="002E3421">
                <w:pPr>
                  <w:rPr>
                    <w:rFonts w:ascii="Calibri" w:eastAsia="Calibri" w:hAnsi="Calibri" w:cs="Calibri"/>
                  </w:rPr>
                </w:pPr>
              </w:p>
            </w:sdtContent>
          </w:sdt>
        </w:tc>
      </w:tr>
    </w:tbl>
    <w:sdt>
      <w:sdtPr>
        <w:tag w:val="goog_rdk_825"/>
        <w:id w:val="1047256738"/>
      </w:sdtPr>
      <w:sdtEndPr/>
      <w:sdtContent>
        <w:p w14:paraId="00000339" w14:textId="77777777" w:rsidR="00AD4635" w:rsidRDefault="002E3421">
          <w:pPr>
            <w:pBdr>
              <w:top w:val="nil"/>
              <w:left w:val="nil"/>
              <w:bottom w:val="nil"/>
              <w:right w:val="nil"/>
              <w:between w:val="nil"/>
            </w:pBdr>
            <w:spacing w:before="9"/>
            <w:jc w:val="both"/>
            <w:rPr>
              <w:rFonts w:ascii="Calibri" w:eastAsia="Calibri" w:hAnsi="Calibri" w:cs="Calibri"/>
              <w:b/>
              <w:color w:val="0000FF"/>
              <w:sz w:val="22"/>
              <w:szCs w:val="22"/>
            </w:rPr>
          </w:pPr>
        </w:p>
      </w:sdtContent>
    </w:sdt>
    <w:sdt>
      <w:sdtPr>
        <w:tag w:val="goog_rdk_826"/>
        <w:id w:val="1351530571"/>
      </w:sdtPr>
      <w:sdtEndPr/>
      <w:sdtContent>
        <w:p w14:paraId="0000033A" w14:textId="77777777" w:rsidR="00AD4635" w:rsidRDefault="00DA50B8">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b/>
              <w:color w:val="0000FF"/>
              <w:sz w:val="22"/>
              <w:szCs w:val="22"/>
            </w:rPr>
            <w:t xml:space="preserve">Adjuntar CV del Coordinador General </w:t>
          </w:r>
        </w:p>
      </w:sdtContent>
    </w:sdt>
    <w:sdt>
      <w:sdtPr>
        <w:tag w:val="goog_rdk_827"/>
        <w:id w:val="2094737773"/>
      </w:sdtPr>
      <w:sdtEndPr/>
      <w:sdtContent>
        <w:p w14:paraId="0000033B" w14:textId="77777777" w:rsidR="00AD4635" w:rsidRPr="00FA5E35" w:rsidRDefault="00DA50B8">
          <w:pPr>
            <w:pBdr>
              <w:top w:val="nil"/>
              <w:left w:val="nil"/>
              <w:bottom w:val="nil"/>
              <w:right w:val="nil"/>
              <w:between w:val="nil"/>
            </w:pBdr>
            <w:ind w:left="426"/>
            <w:jc w:val="both"/>
            <w:rPr>
              <w:rFonts w:ascii="Calibri" w:eastAsia="Calibri" w:hAnsi="Calibri" w:cs="Calibri"/>
              <w:b/>
              <w:color w:val="0000FF"/>
              <w:sz w:val="22"/>
              <w:szCs w:val="22"/>
            </w:rPr>
          </w:pPr>
          <w:r w:rsidRPr="00FA5E35">
            <w:rPr>
              <w:rFonts w:ascii="Calibri" w:eastAsia="Calibri" w:hAnsi="Calibri" w:cs="Calibri"/>
              <w:b/>
              <w:color w:val="0000FF"/>
              <w:sz w:val="22"/>
              <w:szCs w:val="22"/>
            </w:rPr>
            <w:t xml:space="preserve">Adjuntar documentación que sustente la experiencia del Coordinador General. </w:t>
          </w:r>
        </w:p>
      </w:sdtContent>
    </w:sdt>
    <w:sdt>
      <w:sdtPr>
        <w:tag w:val="goog_rdk_828"/>
        <w:id w:val="2040001887"/>
      </w:sdtPr>
      <w:sdtEndPr/>
      <w:sdtContent>
        <w:p w14:paraId="0000033C" w14:textId="77777777" w:rsidR="00AD4635" w:rsidRPr="00FA5E35" w:rsidRDefault="002E3421">
          <w:pPr>
            <w:pBdr>
              <w:top w:val="nil"/>
              <w:left w:val="nil"/>
              <w:bottom w:val="nil"/>
              <w:right w:val="nil"/>
              <w:between w:val="nil"/>
            </w:pBdr>
            <w:jc w:val="both"/>
            <w:rPr>
              <w:rFonts w:ascii="Calibri" w:eastAsia="Calibri" w:hAnsi="Calibri" w:cs="Calibri"/>
              <w:b/>
              <w:color w:val="000000"/>
              <w:sz w:val="22"/>
              <w:szCs w:val="22"/>
            </w:rPr>
          </w:pPr>
        </w:p>
      </w:sdtContent>
    </w:sdt>
    <w:sdt>
      <w:sdtPr>
        <w:tag w:val="goog_rdk_829"/>
        <w:id w:val="-1230996332"/>
      </w:sdtPr>
      <w:sdtEndPr/>
      <w:sdtContent>
        <w:p w14:paraId="0000033D" w14:textId="77777777" w:rsidR="00AD4635" w:rsidRPr="00FA5E35" w:rsidRDefault="00DA50B8" w:rsidP="00957DF3">
          <w:pPr>
            <w:numPr>
              <w:ilvl w:val="1"/>
              <w:numId w:val="23"/>
            </w:numPr>
            <w:pBdr>
              <w:top w:val="nil"/>
              <w:left w:val="nil"/>
              <w:bottom w:val="nil"/>
              <w:right w:val="nil"/>
              <w:between w:val="nil"/>
            </w:pBdr>
            <w:ind w:left="709" w:hanging="283"/>
            <w:jc w:val="both"/>
            <w:rPr>
              <w:rFonts w:ascii="Calibri" w:eastAsia="Calibri" w:hAnsi="Calibri" w:cs="Calibri"/>
              <w:b/>
              <w:color w:val="000000"/>
              <w:sz w:val="22"/>
              <w:szCs w:val="22"/>
            </w:rPr>
          </w:pPr>
          <w:r w:rsidRPr="00FA5E35">
            <w:rPr>
              <w:rFonts w:ascii="Calibri" w:eastAsia="Calibri" w:hAnsi="Calibri" w:cs="Calibri"/>
              <w:b/>
              <w:color w:val="000000"/>
              <w:sz w:val="22"/>
              <w:szCs w:val="22"/>
            </w:rPr>
            <w:t xml:space="preserve">Especialista en el tema o modalidad de participación seleccionada (Llenar este apartado en caso el Coordinador General no asuma este rol) </w:t>
          </w:r>
        </w:p>
      </w:sdtContent>
    </w:sdt>
    <w:sdt>
      <w:sdtPr>
        <w:tag w:val="goog_rdk_830"/>
        <w:id w:val="-1812016786"/>
        <w:showingPlcHdr/>
      </w:sdtPr>
      <w:sdtEndPr/>
      <w:sdtContent>
        <w:p w14:paraId="0000033E" w14:textId="559B05ED" w:rsidR="00AD4635" w:rsidRDefault="00FA5E35">
          <w:pPr>
            <w:pBdr>
              <w:top w:val="nil"/>
              <w:left w:val="nil"/>
              <w:bottom w:val="nil"/>
              <w:right w:val="nil"/>
              <w:between w:val="nil"/>
            </w:pBdr>
            <w:ind w:left="709"/>
            <w:jc w:val="both"/>
            <w:rPr>
              <w:rFonts w:ascii="Calibri" w:eastAsia="Calibri" w:hAnsi="Calibri" w:cs="Calibri"/>
              <w:b/>
              <w:color w:val="000000"/>
              <w:sz w:val="22"/>
              <w:szCs w:val="22"/>
            </w:rPr>
          </w:pPr>
          <w:r>
            <w:t xml:space="preserve">     </w:t>
          </w:r>
        </w:p>
      </w:sdtContent>
    </w:sdt>
    <w:tbl>
      <w:tblPr>
        <w:tblStyle w:val="affc"/>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AD4635" w14:paraId="0CF18839"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1"/>
              <w:id w:val="-1080057946"/>
            </w:sdtPr>
            <w:sdtEndPr/>
            <w:sdtContent>
              <w:p w14:paraId="0000033F" w14:textId="18398D65" w:rsidR="00AD4635" w:rsidRDefault="00DA50B8" w:rsidP="009802AD">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 xml:space="preserve">Nombres y </w:t>
                </w:r>
                <w:r w:rsidR="009802AD">
                  <w:rPr>
                    <w:rFonts w:ascii="Calibri" w:eastAsia="Calibri" w:hAnsi="Calibri" w:cs="Calibri"/>
                    <w:sz w:val="22"/>
                    <w:szCs w:val="22"/>
                  </w:rPr>
                  <w:t>A</w:t>
                </w:r>
                <w:r>
                  <w:rPr>
                    <w:rFonts w:ascii="Calibri" w:eastAsia="Calibri" w:hAnsi="Calibri" w:cs="Calibri"/>
                    <w:sz w:val="22"/>
                    <w:szCs w:val="22"/>
                  </w:rPr>
                  <w:t>pellidos</w:t>
                </w:r>
              </w:p>
            </w:sdtContent>
          </w:sdt>
        </w:tc>
        <w:tc>
          <w:tcPr>
            <w:tcW w:w="1418"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2"/>
              <w:id w:val="330578550"/>
            </w:sdtPr>
            <w:sdtEndPr/>
            <w:sdtContent>
              <w:p w14:paraId="00000340"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sdtContent>
          </w:sdt>
        </w:tc>
        <w:tc>
          <w:tcPr>
            <w:tcW w:w="1134"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3"/>
              <w:id w:val="558525145"/>
            </w:sdtPr>
            <w:sdtEndPr/>
            <w:sdtContent>
              <w:p w14:paraId="00000341"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sdtContent>
          </w:sdt>
        </w:tc>
        <w:tc>
          <w:tcPr>
            <w:tcW w:w="1417"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4"/>
              <w:id w:val="1706981068"/>
            </w:sdtPr>
            <w:sdtEndPr/>
            <w:sdtContent>
              <w:p w14:paraId="00000342"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sdtContent>
          </w:sdt>
        </w:tc>
        <w:tc>
          <w:tcPr>
            <w:tcW w:w="3969"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5"/>
              <w:id w:val="-874078064"/>
            </w:sdtPr>
            <w:sdtEndPr/>
            <w:sdtContent>
              <w:p w14:paraId="00000343"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sdtContent>
          </w:sdt>
        </w:tc>
      </w:tr>
      <w:tr w:rsidR="00AD4635" w14:paraId="4E00E9B0"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36"/>
              <w:id w:val="1376197078"/>
            </w:sdtPr>
            <w:sdtEndPr/>
            <w:sdtContent>
              <w:p w14:paraId="00000344"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37"/>
              <w:id w:val="2043631138"/>
            </w:sdtPr>
            <w:sdtEndPr/>
            <w:sdtContent>
              <w:p w14:paraId="00000345"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38"/>
              <w:id w:val="-1122309182"/>
            </w:sdtPr>
            <w:sdtEndPr/>
            <w:sdtContent>
              <w:p w14:paraId="00000346"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39"/>
              <w:id w:val="-572282473"/>
            </w:sdtPr>
            <w:sdtEndPr/>
            <w:sdtContent>
              <w:p w14:paraId="00000347"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40"/>
              <w:id w:val="1651241520"/>
            </w:sdtPr>
            <w:sdtEndPr/>
            <w:sdtContent>
              <w:p w14:paraId="00000348"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1D80688A"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41"/>
              <w:id w:val="673387994"/>
            </w:sdtPr>
            <w:sdtEndPr/>
            <w:sdtContent>
              <w:p w14:paraId="00000349"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42"/>
              <w:id w:val="-1961334849"/>
            </w:sdtPr>
            <w:sdtEndPr/>
            <w:sdtContent>
              <w:p w14:paraId="0000034A"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43"/>
              <w:id w:val="1801269168"/>
            </w:sdtPr>
            <w:sdtEndPr/>
            <w:sdtContent>
              <w:p w14:paraId="0000034B"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44"/>
              <w:id w:val="-1281649426"/>
            </w:sdtPr>
            <w:sdtEndPr/>
            <w:sdtContent>
              <w:p w14:paraId="0000034C"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45"/>
              <w:id w:val="-838920638"/>
            </w:sdtPr>
            <w:sdtEndPr/>
            <w:sdtContent>
              <w:p w14:paraId="0000034D"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4B496709"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46"/>
              <w:id w:val="581267113"/>
            </w:sdtPr>
            <w:sdtEndPr/>
            <w:sdtContent>
              <w:p w14:paraId="0000034E"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47"/>
              <w:id w:val="-1630082391"/>
            </w:sdtPr>
            <w:sdtEndPr/>
            <w:sdtContent>
              <w:p w14:paraId="0000034F"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48"/>
              <w:id w:val="-1099326010"/>
            </w:sdtPr>
            <w:sdtEndPr/>
            <w:sdtContent>
              <w:p w14:paraId="00000350"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49"/>
              <w:id w:val="369504409"/>
            </w:sdtPr>
            <w:sdtEndPr/>
            <w:sdtContent>
              <w:p w14:paraId="00000351"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50"/>
              <w:id w:val="-1066106255"/>
            </w:sdtPr>
            <w:sdtEndPr/>
            <w:sdtContent>
              <w:p w14:paraId="00000352"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5557EE32"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51"/>
              <w:id w:val="-1274779415"/>
            </w:sdtPr>
            <w:sdtEndPr/>
            <w:sdtContent>
              <w:p w14:paraId="00000353"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52"/>
              <w:id w:val="290874430"/>
            </w:sdtPr>
            <w:sdtEndPr/>
            <w:sdtContent>
              <w:p w14:paraId="00000354"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53"/>
              <w:id w:val="-43526565"/>
            </w:sdtPr>
            <w:sdtEndPr/>
            <w:sdtContent>
              <w:p w14:paraId="00000355"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54"/>
              <w:id w:val="-582211978"/>
            </w:sdtPr>
            <w:sdtEndPr/>
            <w:sdtContent>
              <w:p w14:paraId="00000356"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55"/>
              <w:id w:val="-692389814"/>
            </w:sdtPr>
            <w:sdtEndPr/>
            <w:sdtContent>
              <w:p w14:paraId="00000357"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r>
    </w:tbl>
    <w:sdt>
      <w:sdtPr>
        <w:tag w:val="goog_rdk_856"/>
        <w:id w:val="1387524620"/>
      </w:sdtPr>
      <w:sdtEndPr/>
      <w:sdtContent>
        <w:p w14:paraId="00000358" w14:textId="77777777" w:rsidR="00AD4635" w:rsidRDefault="002E3421">
          <w:pPr>
            <w:pBdr>
              <w:top w:val="nil"/>
              <w:left w:val="nil"/>
              <w:bottom w:val="nil"/>
              <w:right w:val="nil"/>
              <w:between w:val="nil"/>
            </w:pBdr>
            <w:ind w:left="709"/>
            <w:jc w:val="both"/>
            <w:rPr>
              <w:rFonts w:ascii="Calibri" w:eastAsia="Calibri" w:hAnsi="Calibri" w:cs="Calibri"/>
              <w:b/>
              <w:color w:val="000000"/>
              <w:sz w:val="22"/>
              <w:szCs w:val="22"/>
            </w:rPr>
          </w:pPr>
        </w:p>
      </w:sdtContent>
    </w:sdt>
    <w:sdt>
      <w:sdtPr>
        <w:tag w:val="goog_rdk_857"/>
        <w:id w:val="489681333"/>
      </w:sdtPr>
      <w:sdtEndPr/>
      <w:sdtContent>
        <w:p w14:paraId="00000359" w14:textId="77777777" w:rsidR="00AD4635" w:rsidRDefault="002E3421">
          <w:pPr>
            <w:pBdr>
              <w:top w:val="nil"/>
              <w:left w:val="nil"/>
              <w:bottom w:val="nil"/>
              <w:right w:val="nil"/>
              <w:between w:val="nil"/>
            </w:pBdr>
            <w:ind w:left="709"/>
            <w:jc w:val="both"/>
            <w:rPr>
              <w:rFonts w:ascii="Calibri" w:eastAsia="Calibri" w:hAnsi="Calibri" w:cs="Calibri"/>
              <w:b/>
              <w:color w:val="000000"/>
              <w:sz w:val="22"/>
              <w:szCs w:val="22"/>
            </w:rPr>
          </w:pPr>
        </w:p>
      </w:sdtContent>
    </w:sdt>
    <w:sdt>
      <w:sdtPr>
        <w:tag w:val="goog_rdk_858"/>
        <w:id w:val="545957352"/>
      </w:sdtPr>
      <w:sdtEndPr/>
      <w:sdtContent>
        <w:p w14:paraId="0000035A" w14:textId="77777777" w:rsidR="00AD4635" w:rsidRDefault="00DA50B8" w:rsidP="00957DF3">
          <w:pPr>
            <w:numPr>
              <w:ilvl w:val="1"/>
              <w:numId w:val="23"/>
            </w:numPr>
            <w:pBdr>
              <w:top w:val="nil"/>
              <w:left w:val="nil"/>
              <w:bottom w:val="nil"/>
              <w:right w:val="nil"/>
              <w:between w:val="nil"/>
            </w:pBdr>
            <w:ind w:left="709" w:hanging="283"/>
            <w:jc w:val="both"/>
            <w:rPr>
              <w:rFonts w:ascii="Calibri" w:eastAsia="Calibri" w:hAnsi="Calibri" w:cs="Calibri"/>
              <w:b/>
              <w:color w:val="000000"/>
              <w:sz w:val="22"/>
              <w:szCs w:val="22"/>
            </w:rPr>
          </w:pPr>
          <w:r>
            <w:rPr>
              <w:rFonts w:ascii="Calibri" w:eastAsia="Calibri" w:hAnsi="Calibri" w:cs="Calibri"/>
              <w:b/>
              <w:color w:val="000000"/>
              <w:sz w:val="22"/>
              <w:szCs w:val="22"/>
            </w:rPr>
            <w:t>Otros participantes del proyecto (opcional)</w:t>
          </w:r>
        </w:p>
      </w:sdtContent>
    </w:sdt>
    <w:sdt>
      <w:sdtPr>
        <w:tag w:val="goog_rdk_859"/>
        <w:id w:val="470569768"/>
      </w:sdtPr>
      <w:sdtEndPr/>
      <w:sdtContent>
        <w:p w14:paraId="0000035B" w14:textId="77777777" w:rsidR="00AD4635" w:rsidRDefault="002E3421">
          <w:pPr>
            <w:jc w:val="both"/>
            <w:rPr>
              <w:rFonts w:ascii="Calibri" w:eastAsia="Calibri" w:hAnsi="Calibri" w:cs="Calibri"/>
            </w:rPr>
          </w:pPr>
        </w:p>
      </w:sdtContent>
    </w:sdt>
    <w:tbl>
      <w:tblPr>
        <w:tblStyle w:val="affd"/>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AD4635" w14:paraId="14CD75C7"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0"/>
              <w:id w:val="1778753864"/>
            </w:sdtPr>
            <w:sdtEndPr/>
            <w:sdtContent>
              <w:p w14:paraId="0000035C"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sdtContent>
          </w:sdt>
        </w:tc>
        <w:tc>
          <w:tcPr>
            <w:tcW w:w="1418"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1"/>
              <w:id w:val="-1373681286"/>
            </w:sdtPr>
            <w:sdtEndPr/>
            <w:sdtContent>
              <w:p w14:paraId="0000035D"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sdtContent>
          </w:sdt>
        </w:tc>
        <w:tc>
          <w:tcPr>
            <w:tcW w:w="1134"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2"/>
              <w:id w:val="363568356"/>
            </w:sdtPr>
            <w:sdtEndPr/>
            <w:sdtContent>
              <w:p w14:paraId="0000035E"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sdtContent>
          </w:sdt>
        </w:tc>
        <w:tc>
          <w:tcPr>
            <w:tcW w:w="1417"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3"/>
              <w:id w:val="961457393"/>
            </w:sdtPr>
            <w:sdtEndPr/>
            <w:sdtContent>
              <w:p w14:paraId="0000035F"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sdtContent>
          </w:sdt>
        </w:tc>
        <w:tc>
          <w:tcPr>
            <w:tcW w:w="3969"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4"/>
              <w:id w:val="77874097"/>
            </w:sdtPr>
            <w:sdtEndPr/>
            <w:sdtContent>
              <w:p w14:paraId="00000360"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sdtContent>
          </w:sdt>
        </w:tc>
      </w:tr>
      <w:tr w:rsidR="00AD4635" w14:paraId="44BDEE01"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65"/>
              <w:id w:val="1381447968"/>
            </w:sdtPr>
            <w:sdtEndPr/>
            <w:sdtContent>
              <w:p w14:paraId="00000361"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66"/>
              <w:id w:val="-923876353"/>
            </w:sdtPr>
            <w:sdtEndPr/>
            <w:sdtContent>
              <w:p w14:paraId="00000362"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67"/>
              <w:id w:val="-2087917560"/>
            </w:sdtPr>
            <w:sdtEndPr/>
            <w:sdtContent>
              <w:p w14:paraId="00000363"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68"/>
              <w:id w:val="-424801125"/>
            </w:sdtPr>
            <w:sdtEndPr/>
            <w:sdtContent>
              <w:p w14:paraId="00000364"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69"/>
              <w:id w:val="-284116917"/>
            </w:sdtPr>
            <w:sdtEndPr/>
            <w:sdtContent>
              <w:p w14:paraId="00000365"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027D7A14"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70"/>
              <w:id w:val="-1967110515"/>
              <w:showingPlcHdr/>
            </w:sdtPr>
            <w:sdtEndPr/>
            <w:sdtContent>
              <w:p w14:paraId="00000366" w14:textId="00C71202" w:rsidR="00AD4635" w:rsidRDefault="00445138">
                <w:pPr>
                  <w:pBdr>
                    <w:top w:val="nil"/>
                    <w:left w:val="nil"/>
                    <w:bottom w:val="nil"/>
                    <w:right w:val="nil"/>
                    <w:between w:val="nil"/>
                  </w:pBdr>
                  <w:spacing w:before="9"/>
                  <w:rPr>
                    <w:rFonts w:ascii="Calibri" w:eastAsia="Calibri" w:hAnsi="Calibri" w:cs="Calibri"/>
                    <w:b/>
                    <w:color w:val="000000"/>
                    <w:sz w:val="22"/>
                    <w:szCs w:val="22"/>
                  </w:rPr>
                </w:pPr>
                <w:r>
                  <w:t xml:space="preserve">     </w:t>
                </w: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71"/>
              <w:id w:val="-360127838"/>
            </w:sdtPr>
            <w:sdtEndPr/>
            <w:sdtContent>
              <w:p w14:paraId="00000367"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72"/>
              <w:id w:val="-745349278"/>
            </w:sdtPr>
            <w:sdtEndPr/>
            <w:sdtContent>
              <w:p w14:paraId="00000368"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73"/>
              <w:id w:val="725888148"/>
            </w:sdtPr>
            <w:sdtEndPr/>
            <w:sdtContent>
              <w:p w14:paraId="00000369"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74"/>
              <w:id w:val="2105373686"/>
            </w:sdtPr>
            <w:sdtEndPr/>
            <w:sdtContent>
              <w:p w14:paraId="0000036A"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3A9DDEFA"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75"/>
              <w:id w:val="1166132273"/>
            </w:sdtPr>
            <w:sdtEndPr/>
            <w:sdtContent>
              <w:p w14:paraId="0000036B"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76"/>
              <w:id w:val="-96023726"/>
            </w:sdtPr>
            <w:sdtEndPr/>
            <w:sdtContent>
              <w:p w14:paraId="0000036C"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77"/>
              <w:id w:val="1697036897"/>
            </w:sdtPr>
            <w:sdtEndPr/>
            <w:sdtContent>
              <w:p w14:paraId="0000036D"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78"/>
              <w:id w:val="-2079815481"/>
            </w:sdtPr>
            <w:sdtEndPr/>
            <w:sdtContent>
              <w:p w14:paraId="0000036E"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79"/>
              <w:id w:val="-1434200467"/>
            </w:sdtPr>
            <w:sdtEndPr/>
            <w:sdtContent>
              <w:p w14:paraId="0000036F"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1060B338"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80"/>
              <w:id w:val="-1426107563"/>
            </w:sdtPr>
            <w:sdtEndPr/>
            <w:sdtContent>
              <w:p w14:paraId="00000370"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81"/>
              <w:id w:val="743151300"/>
            </w:sdtPr>
            <w:sdtEndPr/>
            <w:sdtContent>
              <w:p w14:paraId="00000371"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82"/>
              <w:id w:val="958537834"/>
            </w:sdtPr>
            <w:sdtEndPr/>
            <w:sdtContent>
              <w:p w14:paraId="00000372"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83"/>
              <w:id w:val="-628786756"/>
            </w:sdtPr>
            <w:sdtEndPr/>
            <w:sdtContent>
              <w:p w14:paraId="00000373"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84"/>
              <w:id w:val="-2010438357"/>
            </w:sdtPr>
            <w:sdtEndPr/>
            <w:sdtContent>
              <w:p w14:paraId="00000374" w14:textId="77777777" w:rsidR="00AD4635" w:rsidRDefault="002E3421">
                <w:pPr>
                  <w:pBdr>
                    <w:top w:val="nil"/>
                    <w:left w:val="nil"/>
                    <w:bottom w:val="nil"/>
                    <w:right w:val="nil"/>
                    <w:between w:val="nil"/>
                  </w:pBdr>
                  <w:spacing w:before="9"/>
                  <w:rPr>
                    <w:rFonts w:ascii="Calibri" w:eastAsia="Calibri" w:hAnsi="Calibri" w:cs="Calibri"/>
                    <w:b/>
                    <w:color w:val="000000"/>
                    <w:sz w:val="22"/>
                    <w:szCs w:val="22"/>
                  </w:rPr>
                </w:pPr>
              </w:p>
            </w:sdtContent>
          </w:sdt>
        </w:tc>
      </w:tr>
    </w:tbl>
    <w:sdt>
      <w:sdtPr>
        <w:tag w:val="goog_rdk_885"/>
        <w:id w:val="-779106732"/>
      </w:sdtPr>
      <w:sdtEndPr/>
      <w:sdtContent>
        <w:p w14:paraId="00000375" w14:textId="77777777" w:rsidR="00AD4635" w:rsidRDefault="002E3421">
          <w:pPr>
            <w:pBdr>
              <w:top w:val="nil"/>
              <w:left w:val="nil"/>
              <w:bottom w:val="nil"/>
              <w:right w:val="nil"/>
              <w:between w:val="nil"/>
            </w:pBdr>
            <w:spacing w:before="9"/>
            <w:ind w:left="426"/>
            <w:jc w:val="both"/>
            <w:rPr>
              <w:rFonts w:ascii="Calibri" w:eastAsia="Calibri" w:hAnsi="Calibri" w:cs="Calibri"/>
              <w:color w:val="000000"/>
              <w:sz w:val="22"/>
              <w:szCs w:val="22"/>
            </w:rPr>
          </w:pPr>
        </w:p>
      </w:sdtContent>
    </w:sdt>
    <w:sdt>
      <w:sdtPr>
        <w:tag w:val="goog_rdk_886"/>
        <w:id w:val="-604735659"/>
      </w:sdtPr>
      <w:sdtEndPr/>
      <w:sdtContent>
        <w:p w14:paraId="00000376" w14:textId="77777777" w:rsidR="00AD4635" w:rsidRDefault="00DA50B8">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color w:val="000000"/>
              <w:sz w:val="22"/>
              <w:szCs w:val="22"/>
            </w:rPr>
            <w:t xml:space="preserve"> </w:t>
          </w:r>
          <w:r>
            <w:rPr>
              <w:rFonts w:ascii="Calibri" w:eastAsia="Calibri" w:hAnsi="Calibri" w:cs="Calibri"/>
              <w:b/>
              <w:color w:val="0000FF"/>
              <w:sz w:val="22"/>
              <w:szCs w:val="22"/>
            </w:rPr>
            <w:t>Adjuntar CV de los especialistas</w:t>
          </w:r>
        </w:p>
      </w:sdtContent>
    </w:sdt>
    <w:sdt>
      <w:sdtPr>
        <w:tag w:val="goog_rdk_887"/>
        <w:id w:val="1621184035"/>
      </w:sdtPr>
      <w:sdtEndPr/>
      <w:sdtContent>
        <w:p w14:paraId="00000377" w14:textId="77777777" w:rsidR="00AD4635" w:rsidRDefault="002E3421">
          <w:pPr>
            <w:jc w:val="both"/>
            <w:rPr>
              <w:rFonts w:ascii="Calibri" w:eastAsia="Calibri" w:hAnsi="Calibri" w:cs="Calibri"/>
            </w:rPr>
          </w:pPr>
        </w:p>
      </w:sdtContent>
    </w:sdt>
    <w:sdt>
      <w:sdtPr>
        <w:tag w:val="goog_rdk_888"/>
        <w:id w:val="-627711666"/>
      </w:sdtPr>
      <w:sdtEndPr/>
      <w:sdtContent>
        <w:p w14:paraId="00000378" w14:textId="77777777" w:rsidR="00AD4635" w:rsidRDefault="002E3421">
          <w:pPr>
            <w:pBdr>
              <w:top w:val="nil"/>
              <w:left w:val="nil"/>
              <w:bottom w:val="nil"/>
              <w:right w:val="nil"/>
              <w:between w:val="nil"/>
            </w:pBdr>
            <w:ind w:left="360"/>
            <w:jc w:val="both"/>
            <w:rPr>
              <w:rFonts w:ascii="Calibri" w:eastAsia="Calibri" w:hAnsi="Calibri" w:cs="Calibri"/>
              <w:b/>
              <w:color w:val="000000"/>
              <w:sz w:val="22"/>
              <w:szCs w:val="22"/>
            </w:rPr>
          </w:pPr>
        </w:p>
      </w:sdtContent>
    </w:sdt>
    <w:sdt>
      <w:sdtPr>
        <w:tag w:val="goog_rdk_889"/>
        <w:id w:val="-625923430"/>
      </w:sdtPr>
      <w:sdtEndPr/>
      <w:sdtContent>
        <w:p w14:paraId="00000379"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DESCRIPCIÓN DEL PROYECTO</w:t>
          </w:r>
        </w:p>
      </w:sdtContent>
    </w:sdt>
    <w:sdt>
      <w:sdtPr>
        <w:tag w:val="goog_rdk_890"/>
        <w:id w:val="-1743242397"/>
      </w:sdtPr>
      <w:sdtEndPr/>
      <w:sdtContent>
        <w:p w14:paraId="0000037A" w14:textId="77777777" w:rsidR="00AD4635" w:rsidRDefault="002E3421">
          <w:pPr>
            <w:pBdr>
              <w:top w:val="nil"/>
              <w:left w:val="nil"/>
              <w:bottom w:val="nil"/>
              <w:right w:val="nil"/>
              <w:between w:val="nil"/>
            </w:pBdr>
            <w:jc w:val="both"/>
            <w:rPr>
              <w:rFonts w:ascii="Calibri" w:eastAsia="Calibri" w:hAnsi="Calibri" w:cs="Calibri"/>
              <w:b/>
              <w:color w:val="000000"/>
              <w:sz w:val="22"/>
              <w:szCs w:val="22"/>
            </w:rPr>
          </w:pPr>
        </w:p>
      </w:sdtContent>
    </w:sdt>
    <w:sdt>
      <w:sdtPr>
        <w:tag w:val="goog_rdk_891"/>
        <w:id w:val="-1656758594"/>
      </w:sdtPr>
      <w:sdtEndPr/>
      <w:sdtContent>
        <w:p w14:paraId="0000037B" w14:textId="77777777" w:rsidR="00AD4635" w:rsidRDefault="00DA50B8" w:rsidP="00957DF3">
          <w:pPr>
            <w:numPr>
              <w:ilvl w:val="1"/>
              <w:numId w:val="15"/>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TÍTULO DEL PROYECTO</w:t>
          </w:r>
        </w:p>
      </w:sdtContent>
    </w:sdt>
    <w:sdt>
      <w:sdtPr>
        <w:tag w:val="goog_rdk_892"/>
        <w:id w:val="-2118213512"/>
      </w:sdtPr>
      <w:sdtEndPr/>
      <w:sdtContent>
        <w:p w14:paraId="0000037C" w14:textId="77777777" w:rsidR="00AD4635" w:rsidRDefault="002E3421">
          <w:pPr>
            <w:pBdr>
              <w:top w:val="nil"/>
              <w:left w:val="nil"/>
              <w:bottom w:val="nil"/>
              <w:right w:val="nil"/>
              <w:between w:val="nil"/>
            </w:pBdr>
            <w:ind w:left="426"/>
            <w:jc w:val="both"/>
            <w:rPr>
              <w:rFonts w:ascii="Calibri" w:eastAsia="Calibri" w:hAnsi="Calibri" w:cs="Calibri"/>
              <w:b/>
              <w:color w:val="000000"/>
              <w:sz w:val="22"/>
              <w:szCs w:val="22"/>
            </w:rPr>
          </w:pPr>
        </w:p>
      </w:sdtContent>
    </w:sdt>
    <w:tbl>
      <w:tblPr>
        <w:tblStyle w:val="affe"/>
        <w:tblW w:w="9208"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8"/>
      </w:tblGrid>
      <w:tr w:rsidR="00AD4635" w14:paraId="359D7DA6" w14:textId="77777777">
        <w:trPr>
          <w:trHeight w:val="340"/>
        </w:trPr>
        <w:tc>
          <w:tcPr>
            <w:tcW w:w="9208" w:type="dxa"/>
          </w:tcPr>
          <w:sdt>
            <w:sdtPr>
              <w:tag w:val="goog_rdk_893"/>
              <w:id w:val="2009392283"/>
              <w:showingPlcHdr/>
            </w:sdtPr>
            <w:sdtEndPr/>
            <w:sdtContent>
              <w:p w14:paraId="0000037D" w14:textId="62E0B1CD" w:rsidR="00AD4635" w:rsidRDefault="00445138">
                <w:pPr>
                  <w:widowControl/>
                  <w:pBdr>
                    <w:top w:val="nil"/>
                    <w:left w:val="nil"/>
                    <w:bottom w:val="nil"/>
                    <w:right w:val="nil"/>
                    <w:between w:val="nil"/>
                  </w:pBdr>
                  <w:rPr>
                    <w:rFonts w:ascii="Calibri" w:eastAsia="Calibri" w:hAnsi="Calibri" w:cs="Calibri"/>
                    <w:b/>
                    <w:color w:val="000000"/>
                    <w:sz w:val="24"/>
                    <w:szCs w:val="24"/>
                  </w:rPr>
                </w:pPr>
                <w:r>
                  <w:t xml:space="preserve">     </w:t>
                </w:r>
              </w:p>
            </w:sdtContent>
          </w:sdt>
        </w:tc>
      </w:tr>
    </w:tbl>
    <w:sdt>
      <w:sdtPr>
        <w:tag w:val="goog_rdk_894"/>
        <w:id w:val="-338469721"/>
        <w:showingPlcHdr/>
      </w:sdtPr>
      <w:sdtEndPr/>
      <w:sdtContent>
        <w:p w14:paraId="0000037E" w14:textId="057CC76B" w:rsidR="00AD4635" w:rsidRDefault="00FA5E35">
          <w:pPr>
            <w:pBdr>
              <w:top w:val="nil"/>
              <w:left w:val="nil"/>
              <w:bottom w:val="nil"/>
              <w:right w:val="nil"/>
              <w:between w:val="nil"/>
            </w:pBdr>
            <w:ind w:left="426"/>
            <w:jc w:val="both"/>
            <w:rPr>
              <w:rFonts w:ascii="Calibri" w:eastAsia="Calibri" w:hAnsi="Calibri" w:cs="Calibri"/>
              <w:b/>
              <w:color w:val="000000"/>
              <w:sz w:val="22"/>
              <w:szCs w:val="22"/>
            </w:rPr>
          </w:pPr>
          <w:r>
            <w:t xml:space="preserve">     </w:t>
          </w:r>
        </w:p>
      </w:sdtContent>
    </w:sdt>
    <w:sdt>
      <w:sdtPr>
        <w:tag w:val="goog_rdk_895"/>
        <w:id w:val="-1130931917"/>
      </w:sdtPr>
      <w:sdtEndPr/>
      <w:sdtContent>
        <w:p w14:paraId="0000037F" w14:textId="77777777" w:rsidR="00AD4635" w:rsidRDefault="00DA50B8" w:rsidP="00957DF3">
          <w:pPr>
            <w:numPr>
              <w:ilvl w:val="1"/>
              <w:numId w:val="15"/>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OBJETIVOS DEL PROYECTO</w:t>
          </w:r>
        </w:p>
      </w:sdtContent>
    </w:sdt>
    <w:sdt>
      <w:sdtPr>
        <w:tag w:val="goog_rdk_896"/>
        <w:id w:val="1497379566"/>
      </w:sdtPr>
      <w:sdtEndPr/>
      <w:sdtContent>
        <w:p w14:paraId="00000380" w14:textId="77777777" w:rsidR="00AD4635" w:rsidRDefault="002E3421">
          <w:pPr>
            <w:pBdr>
              <w:top w:val="nil"/>
              <w:left w:val="nil"/>
              <w:bottom w:val="nil"/>
              <w:right w:val="nil"/>
              <w:between w:val="nil"/>
            </w:pBdr>
            <w:ind w:left="720"/>
            <w:jc w:val="both"/>
            <w:rPr>
              <w:rFonts w:ascii="Calibri" w:eastAsia="Calibri" w:hAnsi="Calibri" w:cs="Calibri"/>
              <w:b/>
              <w:color w:val="000000"/>
              <w:sz w:val="24"/>
              <w:szCs w:val="24"/>
            </w:rPr>
          </w:pPr>
        </w:p>
      </w:sdtContent>
    </w:sdt>
    <w:tbl>
      <w:tblPr>
        <w:tblStyle w:val="afff"/>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AD4635" w14:paraId="6BC906F9" w14:textId="77777777" w:rsidTr="00FA5E35">
        <w:trPr>
          <w:trHeight w:val="340"/>
        </w:trPr>
        <w:tc>
          <w:tcPr>
            <w:tcW w:w="9213" w:type="dxa"/>
            <w:shd w:val="clear" w:color="auto" w:fill="C00000"/>
          </w:tcPr>
          <w:sdt>
            <w:sdtPr>
              <w:tag w:val="goog_rdk_897"/>
              <w:id w:val="498854650"/>
            </w:sdtPr>
            <w:sdtEndPr/>
            <w:sdtContent>
              <w:p w14:paraId="00000381" w14:textId="5FC6E06A" w:rsidR="00AD4635" w:rsidRDefault="00E36CDA">
                <w:pPr>
                  <w:widowControl/>
                  <w:pBdr>
                    <w:top w:val="nil"/>
                    <w:left w:val="nil"/>
                    <w:bottom w:val="nil"/>
                    <w:right w:val="nil"/>
                    <w:between w:val="nil"/>
                  </w:pBdr>
                  <w:rPr>
                    <w:rFonts w:ascii="Calibri" w:eastAsia="Calibri" w:hAnsi="Calibri" w:cs="Calibri"/>
                    <w:b/>
                    <w:color w:val="000000"/>
                    <w:sz w:val="24"/>
                    <w:szCs w:val="24"/>
                  </w:rPr>
                </w:pPr>
                <w:r>
                  <w:t xml:space="preserve"> </w:t>
                </w:r>
                <w:r w:rsidR="00DA50B8" w:rsidRPr="00FA5E35">
                  <w:rPr>
                    <w:rFonts w:ascii="Calibri" w:eastAsia="Calibri" w:hAnsi="Calibri" w:cs="Calibri"/>
                    <w:b/>
                    <w:color w:val="FFFFFF" w:themeColor="background1"/>
                    <w:sz w:val="22"/>
                    <w:szCs w:val="22"/>
                  </w:rPr>
                  <w:t>Describir con claridad los objetivos del proyecto</w:t>
                </w:r>
              </w:p>
            </w:sdtContent>
          </w:sdt>
        </w:tc>
      </w:tr>
      <w:tr w:rsidR="00AD4635" w14:paraId="08582477" w14:textId="77777777">
        <w:tc>
          <w:tcPr>
            <w:tcW w:w="9213" w:type="dxa"/>
          </w:tcPr>
          <w:sdt>
            <w:sdtPr>
              <w:tag w:val="goog_rdk_898"/>
              <w:id w:val="876277416"/>
              <w:showingPlcHdr/>
            </w:sdtPr>
            <w:sdtEndPr/>
            <w:sdtContent>
              <w:p w14:paraId="00000382" w14:textId="5D3BA355" w:rsidR="00AD4635" w:rsidRDefault="00FA5E35" w:rsidP="00957DF3">
                <w:pPr>
                  <w:widowControl/>
                  <w:numPr>
                    <w:ilvl w:val="0"/>
                    <w:numId w:val="21"/>
                  </w:numPr>
                  <w:pBdr>
                    <w:top w:val="nil"/>
                    <w:left w:val="nil"/>
                    <w:bottom w:val="nil"/>
                    <w:right w:val="nil"/>
                    <w:between w:val="nil"/>
                  </w:pBdr>
                  <w:rPr>
                    <w:rFonts w:ascii="Calibri" w:eastAsia="Calibri" w:hAnsi="Calibri" w:cs="Calibri"/>
                    <w:b/>
                    <w:color w:val="000000"/>
                    <w:sz w:val="24"/>
                    <w:szCs w:val="24"/>
                  </w:rPr>
                </w:pPr>
                <w:r>
                  <w:t xml:space="preserve">     </w:t>
                </w:r>
              </w:p>
            </w:sdtContent>
          </w:sdt>
        </w:tc>
      </w:tr>
      <w:tr w:rsidR="00AD4635" w14:paraId="1E3C6B20" w14:textId="77777777">
        <w:tc>
          <w:tcPr>
            <w:tcW w:w="9213" w:type="dxa"/>
          </w:tcPr>
          <w:sdt>
            <w:sdtPr>
              <w:tag w:val="goog_rdk_899"/>
              <w:id w:val="1895233627"/>
            </w:sdtPr>
            <w:sdtEndPr/>
            <w:sdtContent>
              <w:p w14:paraId="00000383" w14:textId="77777777" w:rsidR="00AD4635" w:rsidRDefault="002E3421" w:rsidP="00957DF3">
                <w:pPr>
                  <w:widowControl/>
                  <w:numPr>
                    <w:ilvl w:val="0"/>
                    <w:numId w:val="21"/>
                  </w:numPr>
                  <w:pBdr>
                    <w:top w:val="nil"/>
                    <w:left w:val="nil"/>
                    <w:bottom w:val="nil"/>
                    <w:right w:val="nil"/>
                    <w:between w:val="nil"/>
                  </w:pBdr>
                  <w:rPr>
                    <w:rFonts w:ascii="Calibri" w:eastAsia="Calibri" w:hAnsi="Calibri" w:cs="Calibri"/>
                    <w:b/>
                    <w:color w:val="000000"/>
                    <w:sz w:val="24"/>
                    <w:szCs w:val="24"/>
                  </w:rPr>
                </w:pPr>
              </w:p>
            </w:sdtContent>
          </w:sdt>
        </w:tc>
      </w:tr>
      <w:tr w:rsidR="00AD4635" w14:paraId="7EA25DC2" w14:textId="77777777">
        <w:tc>
          <w:tcPr>
            <w:tcW w:w="9213" w:type="dxa"/>
          </w:tcPr>
          <w:sdt>
            <w:sdtPr>
              <w:tag w:val="goog_rdk_900"/>
              <w:id w:val="499937433"/>
            </w:sdtPr>
            <w:sdtEndPr/>
            <w:sdtContent>
              <w:p w14:paraId="00000384" w14:textId="77777777" w:rsidR="00AD4635" w:rsidRDefault="002E3421" w:rsidP="00957DF3">
                <w:pPr>
                  <w:widowControl/>
                  <w:numPr>
                    <w:ilvl w:val="0"/>
                    <w:numId w:val="21"/>
                  </w:numPr>
                  <w:pBdr>
                    <w:top w:val="nil"/>
                    <w:left w:val="nil"/>
                    <w:bottom w:val="nil"/>
                    <w:right w:val="nil"/>
                    <w:between w:val="nil"/>
                  </w:pBdr>
                  <w:rPr>
                    <w:rFonts w:ascii="Calibri" w:eastAsia="Calibri" w:hAnsi="Calibri" w:cs="Calibri"/>
                    <w:b/>
                    <w:color w:val="000000"/>
                    <w:sz w:val="24"/>
                    <w:szCs w:val="24"/>
                  </w:rPr>
                </w:pPr>
              </w:p>
            </w:sdtContent>
          </w:sdt>
        </w:tc>
      </w:tr>
    </w:tbl>
    <w:sdt>
      <w:sdtPr>
        <w:tag w:val="goog_rdk_901"/>
        <w:id w:val="1810354037"/>
        <w:showingPlcHdr/>
      </w:sdtPr>
      <w:sdtEndPr/>
      <w:sdtContent>
        <w:p w14:paraId="00000385" w14:textId="6750049E" w:rsidR="00AD4635" w:rsidRDefault="00FA5E35">
          <w:pPr>
            <w:pBdr>
              <w:top w:val="nil"/>
              <w:left w:val="nil"/>
              <w:bottom w:val="nil"/>
              <w:right w:val="nil"/>
              <w:between w:val="nil"/>
            </w:pBdr>
            <w:ind w:left="720"/>
            <w:jc w:val="both"/>
            <w:rPr>
              <w:rFonts w:ascii="Calibri" w:eastAsia="Calibri" w:hAnsi="Calibri" w:cs="Calibri"/>
              <w:color w:val="000000"/>
              <w:sz w:val="24"/>
              <w:szCs w:val="24"/>
            </w:rPr>
          </w:pPr>
          <w:r>
            <w:t xml:space="preserve">     </w:t>
          </w:r>
        </w:p>
      </w:sdtContent>
    </w:sdt>
    <w:p w14:paraId="3403CA3C" w14:textId="77777777" w:rsidR="00FA5E35" w:rsidRDefault="00FA5E35">
      <w:pPr>
        <w:pBdr>
          <w:top w:val="nil"/>
          <w:left w:val="nil"/>
          <w:bottom w:val="nil"/>
          <w:right w:val="nil"/>
          <w:between w:val="nil"/>
        </w:pBdr>
        <w:ind w:left="720"/>
        <w:jc w:val="both"/>
      </w:pPr>
    </w:p>
    <w:p w14:paraId="04E12484" w14:textId="77777777" w:rsidR="00FA5E35" w:rsidRDefault="00FA5E35">
      <w:pPr>
        <w:pBdr>
          <w:top w:val="nil"/>
          <w:left w:val="nil"/>
          <w:bottom w:val="nil"/>
          <w:right w:val="nil"/>
          <w:between w:val="nil"/>
        </w:pBdr>
        <w:ind w:left="720"/>
        <w:jc w:val="both"/>
      </w:pPr>
    </w:p>
    <w:p w14:paraId="32B2E78B" w14:textId="77777777" w:rsidR="00FA5E35" w:rsidRDefault="00FA5E35">
      <w:pPr>
        <w:pBdr>
          <w:top w:val="nil"/>
          <w:left w:val="nil"/>
          <w:bottom w:val="nil"/>
          <w:right w:val="nil"/>
          <w:between w:val="nil"/>
        </w:pBdr>
        <w:ind w:left="720"/>
        <w:jc w:val="both"/>
      </w:pPr>
    </w:p>
    <w:p w14:paraId="3306C016" w14:textId="77777777" w:rsidR="00FA5E35" w:rsidRDefault="00FA5E35">
      <w:pPr>
        <w:pBdr>
          <w:top w:val="nil"/>
          <w:left w:val="nil"/>
          <w:bottom w:val="nil"/>
          <w:right w:val="nil"/>
          <w:between w:val="nil"/>
        </w:pBdr>
        <w:ind w:left="720"/>
        <w:jc w:val="both"/>
      </w:pPr>
    </w:p>
    <w:p w14:paraId="209239B1" w14:textId="77777777" w:rsidR="00FA5E35" w:rsidRDefault="00FA5E35">
      <w:pPr>
        <w:pBdr>
          <w:top w:val="nil"/>
          <w:left w:val="nil"/>
          <w:bottom w:val="nil"/>
          <w:right w:val="nil"/>
          <w:between w:val="nil"/>
        </w:pBdr>
        <w:ind w:left="720"/>
        <w:jc w:val="both"/>
      </w:pPr>
    </w:p>
    <w:p w14:paraId="5C89EE83" w14:textId="5D9CC692" w:rsidR="00FA5E35" w:rsidRDefault="00FA5E35">
      <w:pPr>
        <w:pBdr>
          <w:top w:val="nil"/>
          <w:left w:val="nil"/>
          <w:bottom w:val="nil"/>
          <w:right w:val="nil"/>
          <w:between w:val="nil"/>
        </w:pBdr>
        <w:ind w:left="720"/>
        <w:jc w:val="both"/>
      </w:pPr>
    </w:p>
    <w:p w14:paraId="627AC918" w14:textId="77777777" w:rsidR="00321F94" w:rsidRDefault="00321F94">
      <w:pPr>
        <w:pBdr>
          <w:top w:val="nil"/>
          <w:left w:val="nil"/>
          <w:bottom w:val="nil"/>
          <w:right w:val="nil"/>
          <w:between w:val="nil"/>
        </w:pBdr>
        <w:ind w:left="720"/>
        <w:jc w:val="both"/>
      </w:pPr>
    </w:p>
    <w:p w14:paraId="5692A19E" w14:textId="77777777" w:rsidR="00FA5E35" w:rsidRDefault="00FA5E35">
      <w:pPr>
        <w:pBdr>
          <w:top w:val="nil"/>
          <w:left w:val="nil"/>
          <w:bottom w:val="nil"/>
          <w:right w:val="nil"/>
          <w:between w:val="nil"/>
        </w:pBdr>
        <w:ind w:left="720"/>
        <w:jc w:val="both"/>
      </w:pPr>
    </w:p>
    <w:p w14:paraId="3B2BF7CD" w14:textId="77777777" w:rsidR="00FA5E35" w:rsidRDefault="00FA5E35">
      <w:pPr>
        <w:pBdr>
          <w:top w:val="nil"/>
          <w:left w:val="nil"/>
          <w:bottom w:val="nil"/>
          <w:right w:val="nil"/>
          <w:between w:val="nil"/>
        </w:pBdr>
        <w:ind w:left="720"/>
        <w:jc w:val="both"/>
      </w:pPr>
    </w:p>
    <w:sdt>
      <w:sdtPr>
        <w:tag w:val="goog_rdk_905"/>
        <w:id w:val="2046095485"/>
      </w:sdtPr>
      <w:sdtEndPr/>
      <w:sdtContent>
        <w:p w14:paraId="00000389" w14:textId="524EFC25" w:rsidR="00AD4635" w:rsidRDefault="002E3421">
          <w:pPr>
            <w:pBdr>
              <w:top w:val="nil"/>
              <w:left w:val="nil"/>
              <w:bottom w:val="nil"/>
              <w:right w:val="nil"/>
              <w:between w:val="nil"/>
            </w:pBdr>
            <w:ind w:left="720"/>
            <w:jc w:val="both"/>
            <w:rPr>
              <w:rFonts w:ascii="Calibri" w:eastAsia="Calibri" w:hAnsi="Calibri" w:cs="Calibri"/>
              <w:color w:val="000000"/>
              <w:sz w:val="24"/>
              <w:szCs w:val="24"/>
            </w:rPr>
          </w:pPr>
        </w:p>
      </w:sdtContent>
    </w:sdt>
    <w:sdt>
      <w:sdtPr>
        <w:tag w:val="goog_rdk_906"/>
        <w:id w:val="1269515213"/>
      </w:sdtPr>
      <w:sdtEndPr/>
      <w:sdtContent>
        <w:p w14:paraId="0000038A" w14:textId="2EF33572" w:rsidR="00AD4635" w:rsidRDefault="009802AD" w:rsidP="00957DF3">
          <w:pPr>
            <w:numPr>
              <w:ilvl w:val="1"/>
              <w:numId w:val="1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PÚBLICO OBJETIVO</w:t>
          </w:r>
        </w:p>
      </w:sdtContent>
    </w:sdt>
    <w:sdt>
      <w:sdtPr>
        <w:tag w:val="goog_rdk_907"/>
        <w:id w:val="1450353743"/>
      </w:sdtPr>
      <w:sdtEndPr/>
      <w:sdtContent>
        <w:p w14:paraId="0000038B" w14:textId="77777777" w:rsidR="00AD4635" w:rsidRDefault="002E3421">
          <w:pPr>
            <w:pBdr>
              <w:top w:val="nil"/>
              <w:left w:val="nil"/>
              <w:bottom w:val="nil"/>
              <w:right w:val="nil"/>
              <w:between w:val="nil"/>
            </w:pBdr>
            <w:ind w:left="720"/>
            <w:jc w:val="both"/>
            <w:rPr>
              <w:rFonts w:ascii="Calibri" w:eastAsia="Calibri" w:hAnsi="Calibri" w:cs="Calibri"/>
              <w:b/>
              <w:color w:val="000000"/>
              <w:sz w:val="22"/>
              <w:szCs w:val="22"/>
            </w:rPr>
          </w:pPr>
        </w:p>
      </w:sdtContent>
    </w:sdt>
    <w:tbl>
      <w:tblPr>
        <w:tblStyle w:val="afff0"/>
        <w:tblW w:w="92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AD4635" w14:paraId="21175C92" w14:textId="77777777" w:rsidTr="00FA5E35">
        <w:trPr>
          <w:trHeight w:val="20"/>
        </w:trPr>
        <w:tc>
          <w:tcPr>
            <w:tcW w:w="9205" w:type="dxa"/>
            <w:shd w:val="clear" w:color="auto" w:fill="C00000"/>
            <w:tcMar>
              <w:top w:w="0" w:type="dxa"/>
              <w:left w:w="108" w:type="dxa"/>
              <w:bottom w:w="0" w:type="dxa"/>
              <w:right w:w="108" w:type="dxa"/>
            </w:tcMar>
          </w:tcPr>
          <w:sdt>
            <w:sdtPr>
              <w:rPr>
                <w:color w:val="FFFFFF" w:themeColor="background1"/>
              </w:rPr>
              <w:tag w:val="goog_rdk_908"/>
              <w:id w:val="-1148972949"/>
            </w:sdtPr>
            <w:sdtEndPr/>
            <w:sdtContent>
              <w:p w14:paraId="0000038C" w14:textId="77777777" w:rsidR="00AD4635" w:rsidRPr="00FA5E35" w:rsidRDefault="00DA50B8">
                <w:pPr>
                  <w:numPr>
                    <w:ilvl w:val="1"/>
                    <w:numId w:val="12"/>
                  </w:numPr>
                  <w:pBdr>
                    <w:top w:val="nil"/>
                    <w:left w:val="nil"/>
                    <w:bottom w:val="nil"/>
                    <w:right w:val="nil"/>
                    <w:between w:val="nil"/>
                  </w:pBdr>
                  <w:ind w:left="323" w:hanging="284"/>
                  <w:jc w:val="both"/>
                  <w:rPr>
                    <w:rFonts w:ascii="Calibri" w:eastAsia="Calibri" w:hAnsi="Calibri" w:cs="Calibri"/>
                    <w:color w:val="FFFFFF" w:themeColor="background1"/>
                    <w:sz w:val="24"/>
                    <w:szCs w:val="24"/>
                  </w:rPr>
                </w:pPr>
                <w:r w:rsidRPr="00FA5E35">
                  <w:rPr>
                    <w:rFonts w:ascii="Calibri" w:eastAsia="Calibri" w:hAnsi="Calibri" w:cs="Calibri"/>
                    <w:b/>
                    <w:color w:val="FFFFFF" w:themeColor="background1"/>
                    <w:sz w:val="22"/>
                    <w:szCs w:val="22"/>
                  </w:rPr>
                  <w:t xml:space="preserve">Identificar y describir su público objetivo (grupo etario, sexo, lugar de residencia o región, institución, etc.)  </w:t>
                </w:r>
              </w:p>
            </w:sdtContent>
          </w:sdt>
          <w:p w14:paraId="0000038D" w14:textId="74E6B970" w:rsidR="00AD4635" w:rsidRDefault="00AD4635">
            <w:pPr>
              <w:pBdr>
                <w:top w:val="nil"/>
                <w:left w:val="nil"/>
                <w:bottom w:val="nil"/>
                <w:right w:val="nil"/>
                <w:between w:val="nil"/>
              </w:pBdr>
              <w:jc w:val="both"/>
              <w:rPr>
                <w:rFonts w:ascii="Calibri" w:eastAsia="Calibri" w:hAnsi="Calibri" w:cs="Calibri"/>
                <w:i/>
                <w:color w:val="000000"/>
                <w:sz w:val="22"/>
                <w:szCs w:val="22"/>
              </w:rPr>
            </w:pPr>
          </w:p>
        </w:tc>
      </w:tr>
      <w:tr w:rsidR="00AD4635" w14:paraId="46739BBE" w14:textId="77777777">
        <w:trPr>
          <w:trHeight w:val="220"/>
        </w:trPr>
        <w:tc>
          <w:tcPr>
            <w:tcW w:w="9205" w:type="dxa"/>
            <w:tcMar>
              <w:top w:w="0" w:type="dxa"/>
              <w:left w:w="108" w:type="dxa"/>
              <w:bottom w:w="0" w:type="dxa"/>
              <w:right w:w="108" w:type="dxa"/>
            </w:tcMar>
          </w:tcPr>
          <w:sdt>
            <w:sdtPr>
              <w:tag w:val="goog_rdk_910"/>
              <w:id w:val="814609485"/>
            </w:sdtPr>
            <w:sdtEndPr/>
            <w:sdtContent>
              <w:p w14:paraId="0000038E" w14:textId="77777777" w:rsidR="00AD4635" w:rsidRDefault="002E3421">
                <w:pPr>
                  <w:pBdr>
                    <w:top w:val="nil"/>
                    <w:left w:val="nil"/>
                    <w:bottom w:val="nil"/>
                    <w:right w:val="nil"/>
                    <w:between w:val="nil"/>
                  </w:pBdr>
                  <w:jc w:val="both"/>
                  <w:rPr>
                    <w:rFonts w:ascii="Calibri" w:eastAsia="Calibri" w:hAnsi="Calibri" w:cs="Calibri"/>
                    <w:color w:val="000000"/>
                    <w:sz w:val="24"/>
                    <w:szCs w:val="24"/>
                  </w:rPr>
                </w:pPr>
              </w:p>
            </w:sdtContent>
          </w:sdt>
          <w:sdt>
            <w:sdtPr>
              <w:tag w:val="goog_rdk_911"/>
              <w:id w:val="-1387252422"/>
            </w:sdtPr>
            <w:sdtEndPr/>
            <w:sdtContent>
              <w:p w14:paraId="0000038F"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1000 caracteres)</w:t>
                </w:r>
              </w:p>
            </w:sdtContent>
          </w:sdt>
          <w:sdt>
            <w:sdtPr>
              <w:tag w:val="goog_rdk_912"/>
              <w:id w:val="1441494275"/>
            </w:sdtPr>
            <w:sdtEndPr/>
            <w:sdtContent>
              <w:p w14:paraId="00000390" w14:textId="77777777" w:rsidR="00AD4635" w:rsidRDefault="002E3421">
                <w:pPr>
                  <w:pBdr>
                    <w:top w:val="nil"/>
                    <w:left w:val="nil"/>
                    <w:bottom w:val="nil"/>
                    <w:right w:val="nil"/>
                    <w:between w:val="nil"/>
                  </w:pBdr>
                  <w:jc w:val="both"/>
                  <w:rPr>
                    <w:rFonts w:ascii="Calibri" w:eastAsia="Calibri" w:hAnsi="Calibri" w:cs="Calibri"/>
                    <w:color w:val="000000"/>
                    <w:sz w:val="24"/>
                    <w:szCs w:val="24"/>
                  </w:rPr>
                </w:pPr>
              </w:p>
            </w:sdtContent>
          </w:sdt>
          <w:sdt>
            <w:sdtPr>
              <w:tag w:val="goog_rdk_913"/>
              <w:id w:val="1422605918"/>
            </w:sdtPr>
            <w:sdtEndPr/>
            <w:sdtContent>
              <w:p w14:paraId="00000391" w14:textId="77777777" w:rsidR="00AD4635" w:rsidRDefault="002E3421">
                <w:pPr>
                  <w:pBdr>
                    <w:top w:val="nil"/>
                    <w:left w:val="nil"/>
                    <w:bottom w:val="nil"/>
                    <w:right w:val="nil"/>
                    <w:between w:val="nil"/>
                  </w:pBdr>
                  <w:jc w:val="both"/>
                  <w:rPr>
                    <w:rFonts w:ascii="Calibri" w:eastAsia="Calibri" w:hAnsi="Calibri" w:cs="Calibri"/>
                    <w:color w:val="000000"/>
                    <w:sz w:val="24"/>
                    <w:szCs w:val="24"/>
                  </w:rPr>
                </w:pPr>
              </w:p>
            </w:sdtContent>
          </w:sdt>
          <w:sdt>
            <w:sdtPr>
              <w:tag w:val="goog_rdk_914"/>
              <w:id w:val="-337928132"/>
              <w:showingPlcHdr/>
            </w:sdtPr>
            <w:sdtEndPr/>
            <w:sdtContent>
              <w:p w14:paraId="00000392" w14:textId="258524C3" w:rsidR="00AD4635" w:rsidRDefault="00445138">
                <w:pPr>
                  <w:pBdr>
                    <w:top w:val="nil"/>
                    <w:left w:val="nil"/>
                    <w:bottom w:val="nil"/>
                    <w:right w:val="nil"/>
                    <w:between w:val="nil"/>
                  </w:pBdr>
                  <w:jc w:val="both"/>
                  <w:rPr>
                    <w:rFonts w:ascii="Calibri" w:eastAsia="Calibri" w:hAnsi="Calibri" w:cs="Calibri"/>
                    <w:color w:val="000000"/>
                    <w:sz w:val="24"/>
                    <w:szCs w:val="24"/>
                  </w:rPr>
                </w:pPr>
                <w:r>
                  <w:t xml:space="preserve">     </w:t>
                </w:r>
              </w:p>
            </w:sdtContent>
          </w:sdt>
        </w:tc>
      </w:tr>
      <w:tr w:rsidR="00AD4635" w14:paraId="6DA4352A" w14:textId="77777777" w:rsidTr="00FA5E35">
        <w:trPr>
          <w:trHeight w:val="571"/>
        </w:trPr>
        <w:tc>
          <w:tcPr>
            <w:tcW w:w="9205" w:type="dxa"/>
            <w:shd w:val="clear" w:color="auto" w:fill="C00000"/>
            <w:tcMar>
              <w:top w:w="0" w:type="dxa"/>
              <w:left w:w="108" w:type="dxa"/>
              <w:bottom w:w="0" w:type="dxa"/>
              <w:right w:w="108" w:type="dxa"/>
            </w:tcMar>
          </w:tcPr>
          <w:p w14:paraId="00000393" w14:textId="38B6223C" w:rsidR="00AD4635" w:rsidRDefault="00AD4635">
            <w:pPr>
              <w:pBdr>
                <w:top w:val="nil"/>
                <w:left w:val="nil"/>
                <w:bottom w:val="nil"/>
                <w:right w:val="nil"/>
                <w:between w:val="nil"/>
              </w:pBdr>
              <w:ind w:left="323"/>
              <w:jc w:val="both"/>
              <w:rPr>
                <w:rFonts w:ascii="Calibri" w:eastAsia="Calibri" w:hAnsi="Calibri" w:cs="Calibri"/>
                <w:b/>
                <w:color w:val="000000"/>
                <w:sz w:val="22"/>
                <w:szCs w:val="22"/>
              </w:rPr>
            </w:pPr>
          </w:p>
          <w:sdt>
            <w:sdtPr>
              <w:tag w:val="goog_rdk_916"/>
              <w:id w:val="-123241642"/>
            </w:sdtPr>
            <w:sdtEndPr>
              <w:rPr>
                <w:color w:val="FFFFFF" w:themeColor="background1"/>
              </w:rPr>
            </w:sdtEndPr>
            <w:sdtContent>
              <w:p w14:paraId="00000394" w14:textId="77777777" w:rsidR="00AD4635" w:rsidRPr="00FA5E35" w:rsidRDefault="00DA50B8">
                <w:pPr>
                  <w:numPr>
                    <w:ilvl w:val="1"/>
                    <w:numId w:val="12"/>
                  </w:numPr>
                  <w:pBdr>
                    <w:top w:val="nil"/>
                    <w:left w:val="nil"/>
                    <w:bottom w:val="nil"/>
                    <w:right w:val="nil"/>
                    <w:between w:val="nil"/>
                  </w:pBdr>
                  <w:ind w:left="323" w:hanging="284"/>
                  <w:jc w:val="both"/>
                  <w:rPr>
                    <w:rFonts w:ascii="Calibri" w:eastAsia="Calibri" w:hAnsi="Calibri" w:cs="Calibri"/>
                    <w:b/>
                    <w:color w:val="FFFFFF" w:themeColor="background1"/>
                    <w:sz w:val="22"/>
                    <w:szCs w:val="22"/>
                  </w:rPr>
                </w:pPr>
                <w:r w:rsidRPr="00FA5E35">
                  <w:rPr>
                    <w:rFonts w:ascii="Calibri" w:eastAsia="Calibri" w:hAnsi="Calibri" w:cs="Calibri"/>
                    <w:b/>
                    <w:color w:val="FFFFFF" w:themeColor="background1"/>
                    <w:sz w:val="22"/>
                    <w:szCs w:val="22"/>
                  </w:rPr>
                  <w:t>Justificación del público objetivo seleccionado.</w:t>
                </w:r>
              </w:p>
            </w:sdtContent>
          </w:sdt>
          <w:p w14:paraId="00000395" w14:textId="67DCE948" w:rsidR="00AD4635" w:rsidRDefault="00AD4635">
            <w:pPr>
              <w:pBdr>
                <w:top w:val="nil"/>
                <w:left w:val="nil"/>
                <w:bottom w:val="nil"/>
                <w:right w:val="nil"/>
                <w:between w:val="nil"/>
              </w:pBdr>
              <w:ind w:left="323"/>
              <w:jc w:val="both"/>
              <w:rPr>
                <w:rFonts w:ascii="Calibri" w:eastAsia="Calibri" w:hAnsi="Calibri" w:cs="Calibri"/>
                <w:b/>
                <w:color w:val="000000"/>
                <w:sz w:val="22"/>
                <w:szCs w:val="22"/>
              </w:rPr>
            </w:pPr>
          </w:p>
        </w:tc>
      </w:tr>
      <w:tr w:rsidR="00AD4635" w14:paraId="4812EC5C" w14:textId="77777777">
        <w:trPr>
          <w:trHeight w:val="240"/>
        </w:trPr>
        <w:tc>
          <w:tcPr>
            <w:tcW w:w="9205" w:type="dxa"/>
            <w:tcMar>
              <w:top w:w="0" w:type="dxa"/>
              <w:left w:w="108" w:type="dxa"/>
              <w:bottom w:w="0" w:type="dxa"/>
              <w:right w:w="108" w:type="dxa"/>
            </w:tcMar>
          </w:tcPr>
          <w:sdt>
            <w:sdtPr>
              <w:tag w:val="goog_rdk_918"/>
              <w:id w:val="-1624224404"/>
            </w:sdtPr>
            <w:sdtEndPr/>
            <w:sdtContent>
              <w:p w14:paraId="00000396" w14:textId="68C1A1ED" w:rsidR="00AD4635" w:rsidRDefault="00DA50B8" w:rsidP="009802AD">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 xml:space="preserve">Explicar con claridad cuáles son las necesidades del público objetivo identificadas y que serán atendidas con el proyecto (Ejemplo: ¿El público objetivo desconoce el concepto de innovación? ¿Lo conoce, pero no </w:t>
                </w:r>
                <w:r w:rsidR="009802AD">
                  <w:rPr>
                    <w:rFonts w:ascii="Calibri" w:eastAsia="Calibri" w:hAnsi="Calibri" w:cs="Calibri"/>
                    <w:i/>
                    <w:color w:val="000000"/>
                    <w:sz w:val="22"/>
                    <w:szCs w:val="22"/>
                  </w:rPr>
                  <w:t xml:space="preserve">sabe cuáles son sus beneficios?, </w:t>
                </w:r>
                <w:r>
                  <w:rPr>
                    <w:rFonts w:ascii="Calibri" w:eastAsia="Calibri" w:hAnsi="Calibri" w:cs="Calibri"/>
                    <w:i/>
                    <w:color w:val="000000"/>
                    <w:sz w:val="22"/>
                    <w:szCs w:val="22"/>
                  </w:rPr>
                  <w:t>¿</w:t>
                </w:r>
                <w:r w:rsidR="009802AD">
                  <w:rPr>
                    <w:rFonts w:ascii="Calibri" w:eastAsia="Calibri" w:hAnsi="Calibri" w:cs="Calibri"/>
                    <w:i/>
                    <w:color w:val="000000"/>
                    <w:sz w:val="22"/>
                    <w:szCs w:val="22"/>
                  </w:rPr>
                  <w:t>l</w:t>
                </w:r>
                <w:r>
                  <w:rPr>
                    <w:rFonts w:ascii="Calibri" w:eastAsia="Calibri" w:hAnsi="Calibri" w:cs="Calibri"/>
                    <w:i/>
                    <w:color w:val="000000"/>
                    <w:sz w:val="22"/>
                    <w:szCs w:val="22"/>
                  </w:rPr>
                  <w:t>o conoce, pero no tiene interés?</w:t>
                </w:r>
                <w:r w:rsidR="009802AD">
                  <w:rPr>
                    <w:rFonts w:ascii="Calibri" w:eastAsia="Calibri" w:hAnsi="Calibri" w:cs="Calibri"/>
                    <w:i/>
                    <w:color w:val="000000"/>
                    <w:sz w:val="22"/>
                    <w:szCs w:val="22"/>
                  </w:rPr>
                  <w:t>,</w:t>
                </w:r>
                <w:r>
                  <w:rPr>
                    <w:rFonts w:ascii="Calibri" w:eastAsia="Calibri" w:hAnsi="Calibri" w:cs="Calibri"/>
                    <w:i/>
                    <w:color w:val="000000"/>
                    <w:sz w:val="22"/>
                    <w:szCs w:val="22"/>
                  </w:rPr>
                  <w:t xml:space="preserve"> ¿</w:t>
                </w:r>
                <w:r w:rsidR="009802AD">
                  <w:rPr>
                    <w:rFonts w:ascii="Calibri" w:eastAsia="Calibri" w:hAnsi="Calibri" w:cs="Calibri"/>
                    <w:i/>
                    <w:color w:val="000000"/>
                    <w:sz w:val="22"/>
                    <w:szCs w:val="22"/>
                  </w:rPr>
                  <w:t>t</w:t>
                </w:r>
                <w:r>
                  <w:rPr>
                    <w:rFonts w:ascii="Calibri" w:eastAsia="Calibri" w:hAnsi="Calibri" w:cs="Calibri"/>
                    <w:i/>
                    <w:color w:val="000000"/>
                    <w:sz w:val="22"/>
                    <w:szCs w:val="22"/>
                  </w:rPr>
                  <w:t>iene un bajo nivel y/o interés por la innovación?, etc.)</w:t>
                </w:r>
              </w:p>
            </w:sdtContent>
          </w:sdt>
        </w:tc>
      </w:tr>
      <w:tr w:rsidR="00AD4635" w14:paraId="1669187F" w14:textId="77777777">
        <w:trPr>
          <w:trHeight w:val="220"/>
        </w:trPr>
        <w:tc>
          <w:tcPr>
            <w:tcW w:w="9205" w:type="dxa"/>
            <w:tcMar>
              <w:top w:w="0" w:type="dxa"/>
              <w:left w:w="108" w:type="dxa"/>
              <w:bottom w:w="0" w:type="dxa"/>
              <w:right w:w="108" w:type="dxa"/>
            </w:tcMar>
          </w:tcPr>
          <w:sdt>
            <w:sdtPr>
              <w:tag w:val="goog_rdk_919"/>
              <w:id w:val="839129625"/>
            </w:sdtPr>
            <w:sdtEndPr/>
            <w:sdtContent>
              <w:p w14:paraId="00000397" w14:textId="77777777" w:rsidR="00AD4635" w:rsidRDefault="002E3421">
                <w:pPr>
                  <w:spacing w:after="240"/>
                  <w:jc w:val="both"/>
                  <w:rPr>
                    <w:rFonts w:ascii="Calibri" w:eastAsia="Calibri" w:hAnsi="Calibri" w:cs="Calibri"/>
                    <w:sz w:val="24"/>
                    <w:szCs w:val="24"/>
                  </w:rPr>
                </w:pPr>
              </w:p>
            </w:sdtContent>
          </w:sdt>
          <w:sdt>
            <w:sdtPr>
              <w:tag w:val="goog_rdk_920"/>
              <w:id w:val="-1880079908"/>
            </w:sdtPr>
            <w:sdtEndPr/>
            <w:sdtContent>
              <w:p w14:paraId="00000398"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1000 caracteres)</w:t>
                </w:r>
              </w:p>
            </w:sdtContent>
          </w:sdt>
          <w:sdt>
            <w:sdtPr>
              <w:tag w:val="goog_rdk_921"/>
              <w:id w:val="-627394481"/>
            </w:sdtPr>
            <w:sdtEndPr/>
            <w:sdtContent>
              <w:p w14:paraId="00000399" w14:textId="77777777" w:rsidR="00AD4635" w:rsidRDefault="002E3421">
                <w:pPr>
                  <w:pBdr>
                    <w:top w:val="nil"/>
                    <w:left w:val="nil"/>
                    <w:bottom w:val="nil"/>
                    <w:right w:val="nil"/>
                    <w:between w:val="nil"/>
                  </w:pBdr>
                  <w:jc w:val="both"/>
                  <w:rPr>
                    <w:rFonts w:ascii="Calibri" w:eastAsia="Calibri" w:hAnsi="Calibri" w:cs="Calibri"/>
                    <w:color w:val="000000"/>
                    <w:sz w:val="24"/>
                    <w:szCs w:val="24"/>
                  </w:rPr>
                </w:pPr>
              </w:p>
            </w:sdtContent>
          </w:sdt>
          <w:sdt>
            <w:sdtPr>
              <w:tag w:val="goog_rdk_922"/>
              <w:id w:val="23224283"/>
            </w:sdtPr>
            <w:sdtEndPr/>
            <w:sdtContent>
              <w:p w14:paraId="0000039A" w14:textId="77777777" w:rsidR="00AD4635" w:rsidRDefault="002E3421">
                <w:pPr>
                  <w:pBdr>
                    <w:top w:val="nil"/>
                    <w:left w:val="nil"/>
                    <w:bottom w:val="nil"/>
                    <w:right w:val="nil"/>
                    <w:between w:val="nil"/>
                  </w:pBdr>
                  <w:jc w:val="both"/>
                  <w:rPr>
                    <w:rFonts w:ascii="Calibri" w:eastAsia="Calibri" w:hAnsi="Calibri" w:cs="Calibri"/>
                    <w:color w:val="000000"/>
                    <w:sz w:val="24"/>
                    <w:szCs w:val="24"/>
                  </w:rPr>
                </w:pPr>
              </w:p>
            </w:sdtContent>
          </w:sdt>
          <w:sdt>
            <w:sdtPr>
              <w:tag w:val="goog_rdk_923"/>
              <w:id w:val="-1449696873"/>
            </w:sdtPr>
            <w:sdtEndPr/>
            <w:sdtContent>
              <w:p w14:paraId="0000039B" w14:textId="77777777" w:rsidR="00AD4635" w:rsidRDefault="002E3421">
                <w:pPr>
                  <w:pBdr>
                    <w:top w:val="nil"/>
                    <w:left w:val="nil"/>
                    <w:bottom w:val="nil"/>
                    <w:right w:val="nil"/>
                    <w:between w:val="nil"/>
                  </w:pBdr>
                  <w:jc w:val="both"/>
                  <w:rPr>
                    <w:rFonts w:ascii="Calibri" w:eastAsia="Calibri" w:hAnsi="Calibri" w:cs="Calibri"/>
                    <w:color w:val="000000"/>
                    <w:sz w:val="24"/>
                    <w:szCs w:val="24"/>
                  </w:rPr>
                </w:pPr>
              </w:p>
            </w:sdtContent>
          </w:sdt>
          <w:sdt>
            <w:sdtPr>
              <w:tag w:val="goog_rdk_924"/>
              <w:id w:val="779847576"/>
            </w:sdtPr>
            <w:sdtEndPr/>
            <w:sdtContent>
              <w:p w14:paraId="0000039C" w14:textId="77777777" w:rsidR="00AD4635" w:rsidRDefault="002E3421">
                <w:pPr>
                  <w:spacing w:after="240"/>
                  <w:jc w:val="both"/>
                  <w:rPr>
                    <w:rFonts w:ascii="Calibri" w:eastAsia="Calibri" w:hAnsi="Calibri" w:cs="Calibri"/>
                  </w:rPr>
                </w:pPr>
              </w:p>
            </w:sdtContent>
          </w:sdt>
        </w:tc>
      </w:tr>
    </w:tbl>
    <w:sdt>
      <w:sdtPr>
        <w:tag w:val="goog_rdk_925"/>
        <w:id w:val="-1313175825"/>
      </w:sdtPr>
      <w:sdtEndPr/>
      <w:sdtContent>
        <w:p w14:paraId="0000039D" w14:textId="77777777" w:rsidR="00AD4635" w:rsidRDefault="002E3421">
          <w:pPr>
            <w:spacing w:after="240"/>
            <w:jc w:val="both"/>
            <w:rPr>
              <w:rFonts w:ascii="Calibri" w:eastAsia="Calibri" w:hAnsi="Calibri" w:cs="Calibri"/>
            </w:rPr>
          </w:pPr>
        </w:p>
      </w:sdtContent>
    </w:sdt>
    <w:sdt>
      <w:sdtPr>
        <w:tag w:val="goog_rdk_926"/>
        <w:id w:val="-503361183"/>
      </w:sdtPr>
      <w:sdtEndPr/>
      <w:sdtContent>
        <w:p w14:paraId="0000039E" w14:textId="01F29BA0" w:rsidR="00AD4635" w:rsidRDefault="00DA50B8" w:rsidP="00957DF3">
          <w:pPr>
            <w:numPr>
              <w:ilvl w:val="1"/>
              <w:numId w:val="1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DESCRIP</w:t>
          </w:r>
          <w:r w:rsidR="009802AD">
            <w:rPr>
              <w:rFonts w:ascii="Calibri" w:eastAsia="Calibri" w:hAnsi="Calibri" w:cs="Calibri"/>
              <w:b/>
              <w:color w:val="000000"/>
              <w:sz w:val="22"/>
              <w:szCs w:val="22"/>
            </w:rPr>
            <w:t>CIÓN DEL PRODUCTO A DESARROLLAR</w:t>
          </w:r>
        </w:p>
      </w:sdtContent>
    </w:sdt>
    <w:sdt>
      <w:sdtPr>
        <w:tag w:val="goog_rdk_927"/>
        <w:id w:val="1006642048"/>
        <w:showingPlcHdr/>
      </w:sdtPr>
      <w:sdtEndPr/>
      <w:sdtContent>
        <w:p w14:paraId="0000039F" w14:textId="5FB81AD0" w:rsidR="00AD4635" w:rsidRDefault="00445138">
          <w:pPr>
            <w:jc w:val="both"/>
            <w:rPr>
              <w:rFonts w:ascii="Calibri" w:eastAsia="Calibri" w:hAnsi="Calibri" w:cs="Calibri"/>
            </w:rPr>
          </w:pPr>
          <w:r>
            <w:t xml:space="preserve">     </w:t>
          </w:r>
        </w:p>
      </w:sdtContent>
    </w:sdt>
    <w:sdt>
      <w:sdtPr>
        <w:tag w:val="goog_rdk_928"/>
        <w:id w:val="596841825"/>
      </w:sdtPr>
      <w:sdtEndPr/>
      <w:sdtContent>
        <w:p w14:paraId="000003A0" w14:textId="77777777" w:rsidR="00AD4635" w:rsidRDefault="002E3421">
          <w:pPr>
            <w:jc w:val="both"/>
            <w:rPr>
              <w:rFonts w:ascii="Calibri" w:eastAsia="Calibri" w:hAnsi="Calibri" w:cs="Calibri"/>
            </w:rPr>
          </w:pPr>
        </w:p>
      </w:sdtContent>
    </w:sdt>
    <w:tbl>
      <w:tblPr>
        <w:tblStyle w:val="afff1"/>
        <w:tblW w:w="9218"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8"/>
      </w:tblGrid>
      <w:tr w:rsidR="00AD4635" w14:paraId="6ADEC5AC" w14:textId="77777777">
        <w:trPr>
          <w:trHeight w:val="420"/>
        </w:trPr>
        <w:tc>
          <w:tcPr>
            <w:tcW w:w="9218" w:type="dxa"/>
            <w:shd w:val="clear" w:color="auto" w:fill="C00000"/>
            <w:tcMar>
              <w:top w:w="100" w:type="dxa"/>
              <w:left w:w="100" w:type="dxa"/>
              <w:bottom w:w="100" w:type="dxa"/>
              <w:right w:w="100" w:type="dxa"/>
            </w:tcMar>
          </w:tcPr>
          <w:sdt>
            <w:sdtPr>
              <w:tag w:val="goog_rdk_929"/>
              <w:id w:val="1931775594"/>
            </w:sdtPr>
            <w:sdtEndPr/>
            <w:sdtContent>
              <w:p w14:paraId="000003A1" w14:textId="77777777" w:rsidR="00AD4635" w:rsidRDefault="00DA50B8">
                <w:pPr>
                  <w:numPr>
                    <w:ilvl w:val="1"/>
                    <w:numId w:val="8"/>
                  </w:numPr>
                  <w:pBdr>
                    <w:top w:val="nil"/>
                    <w:left w:val="nil"/>
                    <w:bottom w:val="nil"/>
                    <w:right w:val="nil"/>
                    <w:between w:val="nil"/>
                  </w:pBdr>
                  <w:ind w:left="323" w:hanging="284"/>
                  <w:jc w:val="both"/>
                  <w:rPr>
                    <w:rFonts w:ascii="Calibri" w:eastAsia="Calibri" w:hAnsi="Calibri" w:cs="Calibri"/>
                    <w:color w:val="000000"/>
                    <w:sz w:val="22"/>
                    <w:szCs w:val="22"/>
                  </w:rPr>
                </w:pPr>
                <w:r w:rsidRPr="00FA5E35">
                  <w:rPr>
                    <w:rFonts w:ascii="Calibri" w:eastAsia="Calibri" w:hAnsi="Calibri" w:cs="Calibri"/>
                    <w:b/>
                    <w:color w:val="FFFFFF" w:themeColor="background1"/>
                    <w:sz w:val="22"/>
                    <w:szCs w:val="22"/>
                  </w:rPr>
                  <w:t>Especificaciones técnicas y artísticas de la obra y producto final, editorial o vinculado a las artes visuales, a desarrollar.</w:t>
                </w:r>
              </w:p>
            </w:sdtContent>
          </w:sdt>
        </w:tc>
      </w:tr>
      <w:tr w:rsidR="00AD4635" w14:paraId="5F7D6C53" w14:textId="77777777">
        <w:trPr>
          <w:trHeight w:val="420"/>
        </w:trPr>
        <w:tc>
          <w:tcPr>
            <w:tcW w:w="9218" w:type="dxa"/>
            <w:tcMar>
              <w:top w:w="100" w:type="dxa"/>
              <w:left w:w="100" w:type="dxa"/>
              <w:bottom w:w="100" w:type="dxa"/>
              <w:right w:w="100" w:type="dxa"/>
            </w:tcMar>
          </w:tcPr>
          <w:sdt>
            <w:sdtPr>
              <w:tag w:val="goog_rdk_930"/>
              <w:id w:val="-22863226"/>
            </w:sdtPr>
            <w:sdtEndPr/>
            <w:sdtContent>
              <w:p w14:paraId="000003A2"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i/>
                    <w:color w:val="000000"/>
                    <w:sz w:val="22"/>
                    <w:szCs w:val="22"/>
                  </w:rPr>
                  <w:t>Describir los aspectos conceptuales, narrativos, lenguajes artísticos, enfoques, etc., que expliquen cómo la obra abordará la temática seleccionada y preguntas planteadas en el numeral 9 para sensibilizar al público objetivo y/o incrementar su interés.</w:t>
                </w:r>
              </w:p>
            </w:sdtContent>
          </w:sdt>
        </w:tc>
      </w:tr>
      <w:tr w:rsidR="00AD4635" w14:paraId="63D1F140" w14:textId="77777777">
        <w:trPr>
          <w:trHeight w:val="420"/>
        </w:trPr>
        <w:tc>
          <w:tcPr>
            <w:tcW w:w="9218" w:type="dxa"/>
            <w:tcMar>
              <w:top w:w="100" w:type="dxa"/>
              <w:left w:w="100" w:type="dxa"/>
              <w:bottom w:w="100" w:type="dxa"/>
              <w:right w:w="100" w:type="dxa"/>
            </w:tcMar>
          </w:tcPr>
          <w:sdt>
            <w:sdtPr>
              <w:tag w:val="goog_rdk_931"/>
              <w:id w:val="-748503990"/>
            </w:sdtPr>
            <w:sdtEndPr/>
            <w:sdtContent>
              <w:p w14:paraId="000003A3" w14:textId="77777777" w:rsidR="00AD4635" w:rsidRDefault="002E3421">
                <w:pPr>
                  <w:jc w:val="both"/>
                  <w:rPr>
                    <w:rFonts w:ascii="Calibri" w:eastAsia="Calibri" w:hAnsi="Calibri" w:cs="Calibri"/>
                  </w:rPr>
                </w:pPr>
              </w:p>
            </w:sdtContent>
          </w:sdt>
          <w:sdt>
            <w:sdtPr>
              <w:tag w:val="goog_rdk_932"/>
              <w:id w:val="-882940239"/>
            </w:sdtPr>
            <w:sdtEndPr/>
            <w:sdtContent>
              <w:p w14:paraId="000003A4" w14:textId="77777777" w:rsidR="00AD4635" w:rsidRDefault="00DA50B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2"/>
                    <w:szCs w:val="22"/>
                  </w:rPr>
                  <w:t>(Máx. 5000 caracteres)</w:t>
                </w:r>
              </w:p>
            </w:sdtContent>
          </w:sdt>
          <w:sdt>
            <w:sdtPr>
              <w:tag w:val="goog_rdk_933"/>
              <w:id w:val="-272399377"/>
            </w:sdtPr>
            <w:sdtEndPr/>
            <w:sdtContent>
              <w:p w14:paraId="000003A5" w14:textId="77777777" w:rsidR="00AD4635" w:rsidRDefault="002E3421">
                <w:pPr>
                  <w:pBdr>
                    <w:top w:val="nil"/>
                    <w:left w:val="nil"/>
                    <w:bottom w:val="nil"/>
                    <w:right w:val="nil"/>
                    <w:between w:val="nil"/>
                  </w:pBdr>
                  <w:ind w:left="720"/>
                  <w:jc w:val="both"/>
                  <w:rPr>
                    <w:rFonts w:ascii="Calibri" w:eastAsia="Calibri" w:hAnsi="Calibri" w:cs="Calibri"/>
                    <w:color w:val="000000"/>
                    <w:sz w:val="22"/>
                    <w:szCs w:val="22"/>
                  </w:rPr>
                </w:pPr>
              </w:p>
            </w:sdtContent>
          </w:sdt>
        </w:tc>
      </w:tr>
      <w:tr w:rsidR="00AD4635" w14:paraId="60434343" w14:textId="77777777">
        <w:trPr>
          <w:trHeight w:val="420"/>
        </w:trPr>
        <w:tc>
          <w:tcPr>
            <w:tcW w:w="9218" w:type="dxa"/>
            <w:tcMar>
              <w:top w:w="100" w:type="dxa"/>
              <w:left w:w="100" w:type="dxa"/>
              <w:bottom w:w="100" w:type="dxa"/>
              <w:right w:w="100" w:type="dxa"/>
            </w:tcMar>
          </w:tcPr>
          <w:sdt>
            <w:sdtPr>
              <w:tag w:val="goog_rdk_934"/>
              <w:id w:val="272755422"/>
            </w:sdtPr>
            <w:sdtEndPr/>
            <w:sdtContent>
              <w:p w14:paraId="000003A6" w14:textId="77777777" w:rsidR="00AD4635" w:rsidRDefault="00DA50B8">
                <w:pPr>
                  <w:jc w:val="both"/>
                  <w:rPr>
                    <w:rFonts w:ascii="Calibri" w:eastAsia="Calibri" w:hAnsi="Calibri" w:cs="Calibri"/>
                  </w:rPr>
                </w:pPr>
                <w:r>
                  <w:rPr>
                    <w:rFonts w:ascii="Calibri" w:eastAsia="Calibri" w:hAnsi="Calibri" w:cs="Calibri"/>
                    <w:i/>
                    <w:color w:val="000000"/>
                    <w:sz w:val="22"/>
                    <w:szCs w:val="22"/>
                  </w:rPr>
                  <w:t>Explicar las técnicas a utilizar, extensión, entre otros atributos relevantes del producto final.</w:t>
                </w:r>
              </w:p>
            </w:sdtContent>
          </w:sdt>
        </w:tc>
      </w:tr>
      <w:tr w:rsidR="00AD4635" w14:paraId="59E12716" w14:textId="77777777">
        <w:trPr>
          <w:trHeight w:val="420"/>
        </w:trPr>
        <w:tc>
          <w:tcPr>
            <w:tcW w:w="9218" w:type="dxa"/>
            <w:tcMar>
              <w:top w:w="100" w:type="dxa"/>
              <w:left w:w="100" w:type="dxa"/>
              <w:bottom w:w="100" w:type="dxa"/>
              <w:right w:w="100" w:type="dxa"/>
            </w:tcMar>
          </w:tcPr>
          <w:sdt>
            <w:sdtPr>
              <w:tag w:val="goog_rdk_935"/>
              <w:id w:val="519055471"/>
            </w:sdtPr>
            <w:sdtEndPr/>
            <w:sdtContent>
              <w:p w14:paraId="000003A7" w14:textId="77777777" w:rsidR="00AD4635" w:rsidRDefault="002E3421">
                <w:pPr>
                  <w:pBdr>
                    <w:top w:val="nil"/>
                    <w:left w:val="nil"/>
                    <w:bottom w:val="nil"/>
                    <w:right w:val="nil"/>
                    <w:between w:val="nil"/>
                  </w:pBdr>
                  <w:jc w:val="both"/>
                  <w:rPr>
                    <w:rFonts w:ascii="Calibri" w:eastAsia="Calibri" w:hAnsi="Calibri" w:cs="Calibri"/>
                    <w:color w:val="000000"/>
                    <w:sz w:val="22"/>
                    <w:szCs w:val="22"/>
                  </w:rPr>
                </w:pPr>
              </w:p>
            </w:sdtContent>
          </w:sdt>
          <w:sdt>
            <w:sdtPr>
              <w:tag w:val="goog_rdk_936"/>
              <w:id w:val="-1944458250"/>
            </w:sdtPr>
            <w:sdtEndPr/>
            <w:sdtContent>
              <w:p w14:paraId="000003A8"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3000 caracteres)</w:t>
                </w:r>
              </w:p>
            </w:sdtContent>
          </w:sdt>
          <w:sdt>
            <w:sdtPr>
              <w:tag w:val="goog_rdk_937"/>
              <w:id w:val="-1156071881"/>
            </w:sdtPr>
            <w:sdtEndPr/>
            <w:sdtContent>
              <w:p w14:paraId="000003A9" w14:textId="77777777" w:rsidR="00AD4635" w:rsidRDefault="002E3421">
                <w:pPr>
                  <w:pBdr>
                    <w:top w:val="nil"/>
                    <w:left w:val="nil"/>
                    <w:bottom w:val="nil"/>
                    <w:right w:val="nil"/>
                    <w:between w:val="nil"/>
                  </w:pBdr>
                  <w:jc w:val="both"/>
                  <w:rPr>
                    <w:rFonts w:ascii="Calibri" w:eastAsia="Calibri" w:hAnsi="Calibri" w:cs="Calibri"/>
                    <w:i/>
                    <w:color w:val="000000"/>
                    <w:sz w:val="22"/>
                    <w:szCs w:val="22"/>
                    <w:highlight w:val="yellow"/>
                  </w:rPr>
                </w:pPr>
              </w:p>
            </w:sdtContent>
          </w:sdt>
        </w:tc>
      </w:tr>
      <w:tr w:rsidR="00AD4635" w14:paraId="1B92C9C5" w14:textId="77777777">
        <w:trPr>
          <w:trHeight w:val="420"/>
        </w:trPr>
        <w:tc>
          <w:tcPr>
            <w:tcW w:w="9218" w:type="dxa"/>
            <w:tcMar>
              <w:top w:w="100" w:type="dxa"/>
              <w:left w:w="100" w:type="dxa"/>
              <w:bottom w:w="100" w:type="dxa"/>
              <w:right w:w="100" w:type="dxa"/>
            </w:tcMar>
          </w:tcPr>
          <w:sdt>
            <w:sdtPr>
              <w:tag w:val="goog_rdk_938"/>
              <w:id w:val="1531606034"/>
            </w:sdtPr>
            <w:sdtEndPr/>
            <w:sdtContent>
              <w:p w14:paraId="000003AA"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Adjuntar esquemas, propuestas visuales, entre otras referencias que ayuden a evidenciar y/o visualizar las características del producto final.</w:t>
                </w:r>
              </w:p>
            </w:sdtContent>
          </w:sdt>
        </w:tc>
      </w:tr>
      <w:tr w:rsidR="00AD4635" w14:paraId="4E9579D4" w14:textId="77777777">
        <w:trPr>
          <w:trHeight w:val="420"/>
        </w:trPr>
        <w:tc>
          <w:tcPr>
            <w:tcW w:w="9218" w:type="dxa"/>
            <w:tcMar>
              <w:top w:w="100" w:type="dxa"/>
              <w:left w:w="100" w:type="dxa"/>
              <w:bottom w:w="100" w:type="dxa"/>
              <w:right w:w="100" w:type="dxa"/>
            </w:tcMar>
          </w:tcPr>
          <w:sdt>
            <w:sdtPr>
              <w:tag w:val="goog_rdk_939"/>
              <w:id w:val="-760907177"/>
              <w:showingPlcHdr/>
            </w:sdtPr>
            <w:sdtEndPr/>
            <w:sdtContent>
              <w:p w14:paraId="000003AB" w14:textId="34E97E25" w:rsidR="00AD4635" w:rsidRDefault="00445138">
                <w:pPr>
                  <w:pBdr>
                    <w:top w:val="nil"/>
                    <w:left w:val="nil"/>
                    <w:bottom w:val="nil"/>
                    <w:right w:val="nil"/>
                    <w:between w:val="nil"/>
                  </w:pBdr>
                  <w:tabs>
                    <w:tab w:val="left" w:pos="5824"/>
                  </w:tabs>
                  <w:jc w:val="both"/>
                  <w:rPr>
                    <w:rFonts w:ascii="Calibri" w:eastAsia="Calibri" w:hAnsi="Calibri" w:cs="Calibri"/>
                    <w:b/>
                    <w:color w:val="0000FF"/>
                    <w:sz w:val="22"/>
                    <w:szCs w:val="22"/>
                  </w:rPr>
                </w:pPr>
                <w:r>
                  <w:t xml:space="preserve">     </w:t>
                </w:r>
              </w:p>
            </w:sdtContent>
          </w:sdt>
          <w:sdt>
            <w:sdtPr>
              <w:tag w:val="goog_rdk_940"/>
              <w:id w:val="-1270311518"/>
            </w:sdtPr>
            <w:sdtEndPr/>
            <w:sdtContent>
              <w:p w14:paraId="000003AC" w14:textId="77777777" w:rsidR="00AD4635" w:rsidRDefault="00DA50B8">
                <w:pPr>
                  <w:pBdr>
                    <w:top w:val="nil"/>
                    <w:left w:val="nil"/>
                    <w:bottom w:val="nil"/>
                    <w:right w:val="nil"/>
                    <w:between w:val="nil"/>
                  </w:pBdr>
                  <w:tabs>
                    <w:tab w:val="left" w:pos="5824"/>
                  </w:tabs>
                  <w:jc w:val="both"/>
                  <w:rPr>
                    <w:rFonts w:ascii="Calibri" w:eastAsia="Calibri" w:hAnsi="Calibri" w:cs="Calibri"/>
                    <w:b/>
                    <w:color w:val="0000FF"/>
                    <w:sz w:val="22"/>
                    <w:szCs w:val="22"/>
                  </w:rPr>
                </w:pPr>
                <w:r>
                  <w:rPr>
                    <w:rFonts w:ascii="Calibri" w:eastAsia="Calibri" w:hAnsi="Calibri" w:cs="Calibri"/>
                    <w:b/>
                    <w:color w:val="0000FF"/>
                    <w:sz w:val="22"/>
                    <w:szCs w:val="22"/>
                  </w:rPr>
                  <w:t>[Opción para subir archivos o espacio para colocar enlaces]</w:t>
                </w:r>
              </w:p>
            </w:sdtContent>
          </w:sdt>
          <w:sdt>
            <w:sdtPr>
              <w:tag w:val="goog_rdk_941"/>
              <w:id w:val="-1020861398"/>
            </w:sdtPr>
            <w:sdtEndPr/>
            <w:sdtContent>
              <w:p w14:paraId="000003AD" w14:textId="77777777" w:rsidR="00AD4635" w:rsidRDefault="002E3421">
                <w:pPr>
                  <w:pBdr>
                    <w:top w:val="nil"/>
                    <w:left w:val="nil"/>
                    <w:bottom w:val="nil"/>
                    <w:right w:val="nil"/>
                    <w:between w:val="nil"/>
                  </w:pBdr>
                  <w:tabs>
                    <w:tab w:val="left" w:pos="5824"/>
                  </w:tabs>
                  <w:jc w:val="both"/>
                  <w:rPr>
                    <w:rFonts w:ascii="Calibri" w:eastAsia="Calibri" w:hAnsi="Calibri" w:cs="Calibri"/>
                    <w:b/>
                    <w:color w:val="4F81BD"/>
                    <w:sz w:val="22"/>
                    <w:szCs w:val="22"/>
                    <w:highlight w:val="yellow"/>
                  </w:rPr>
                </w:pPr>
              </w:p>
            </w:sdtContent>
          </w:sdt>
        </w:tc>
      </w:tr>
    </w:tbl>
    <w:sdt>
      <w:sdtPr>
        <w:tag w:val="goog_rdk_944"/>
        <w:id w:val="-1378552814"/>
      </w:sdtPr>
      <w:sdtEndPr/>
      <w:sdtContent>
        <w:p w14:paraId="000003B0" w14:textId="58C02ABD" w:rsidR="00AD4635" w:rsidRDefault="009802AD" w:rsidP="00957DF3">
          <w:pPr>
            <w:numPr>
              <w:ilvl w:val="1"/>
              <w:numId w:val="1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COBERTURA Y DIFUSIÓN</w:t>
          </w:r>
        </w:p>
      </w:sdtContent>
    </w:sdt>
    <w:sdt>
      <w:sdtPr>
        <w:tag w:val="goog_rdk_945"/>
        <w:id w:val="-1113982956"/>
      </w:sdtPr>
      <w:sdtEndPr/>
      <w:sdtContent>
        <w:p w14:paraId="000003B1" w14:textId="77777777" w:rsidR="00AD4635" w:rsidRDefault="002E3421">
          <w:pPr>
            <w:pBdr>
              <w:top w:val="nil"/>
              <w:left w:val="nil"/>
              <w:bottom w:val="nil"/>
              <w:right w:val="nil"/>
              <w:between w:val="nil"/>
            </w:pBdr>
            <w:ind w:left="720"/>
            <w:jc w:val="both"/>
            <w:rPr>
              <w:rFonts w:ascii="Calibri" w:eastAsia="Calibri" w:hAnsi="Calibri" w:cs="Calibri"/>
              <w:b/>
              <w:color w:val="000000"/>
              <w:sz w:val="22"/>
              <w:szCs w:val="22"/>
            </w:rPr>
          </w:pPr>
        </w:p>
      </w:sdtContent>
    </w:sdt>
    <w:tbl>
      <w:tblPr>
        <w:tblStyle w:val="afff2"/>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AD4635" w14:paraId="256AA991" w14:textId="77777777" w:rsidTr="00FA5E35">
        <w:trPr>
          <w:trHeight w:val="40"/>
        </w:trPr>
        <w:tc>
          <w:tcPr>
            <w:tcW w:w="9213" w:type="dxa"/>
            <w:shd w:val="clear" w:color="auto" w:fill="C00000"/>
            <w:tcMar>
              <w:top w:w="0" w:type="dxa"/>
              <w:left w:w="108" w:type="dxa"/>
              <w:bottom w:w="0" w:type="dxa"/>
              <w:right w:w="108" w:type="dxa"/>
            </w:tcMar>
          </w:tcPr>
          <w:sdt>
            <w:sdtPr>
              <w:tag w:val="goog_rdk_946"/>
              <w:id w:val="44504054"/>
            </w:sdtPr>
            <w:sdtEndPr/>
            <w:sdtContent>
              <w:p w14:paraId="000003B2" w14:textId="77777777" w:rsidR="00AD4635" w:rsidRDefault="00DA50B8">
                <w:pPr>
                  <w:numPr>
                    <w:ilvl w:val="1"/>
                    <w:numId w:val="11"/>
                  </w:numPr>
                  <w:pBdr>
                    <w:top w:val="nil"/>
                    <w:left w:val="nil"/>
                    <w:bottom w:val="nil"/>
                    <w:right w:val="nil"/>
                    <w:between w:val="nil"/>
                  </w:pBdr>
                  <w:ind w:left="323" w:hanging="284"/>
                  <w:jc w:val="both"/>
                  <w:rPr>
                    <w:rFonts w:ascii="Calibri" w:eastAsia="Calibri" w:hAnsi="Calibri" w:cs="Calibri"/>
                    <w:color w:val="FFFFFF"/>
                    <w:sz w:val="22"/>
                    <w:szCs w:val="22"/>
                  </w:rPr>
                </w:pPr>
                <w:r w:rsidRPr="00FA5E35">
                  <w:rPr>
                    <w:rFonts w:ascii="Calibri" w:eastAsia="Calibri" w:hAnsi="Calibri" w:cs="Calibri"/>
                    <w:b/>
                    <w:color w:val="FFFFFF" w:themeColor="background1"/>
                    <w:sz w:val="22"/>
                    <w:szCs w:val="22"/>
                  </w:rPr>
                  <w:t>Cobertura</w:t>
                </w:r>
              </w:p>
            </w:sdtContent>
          </w:sdt>
          <w:p w14:paraId="000003B3" w14:textId="1548E9A0" w:rsidR="00AD4635" w:rsidRDefault="00AD4635">
            <w:pPr>
              <w:pBdr>
                <w:top w:val="nil"/>
                <w:left w:val="nil"/>
                <w:bottom w:val="nil"/>
                <w:right w:val="nil"/>
                <w:between w:val="nil"/>
              </w:pBdr>
              <w:ind w:left="323"/>
              <w:jc w:val="both"/>
              <w:rPr>
                <w:rFonts w:ascii="Calibri" w:eastAsia="Calibri" w:hAnsi="Calibri" w:cs="Calibri"/>
                <w:color w:val="FFFFFF"/>
                <w:sz w:val="22"/>
                <w:szCs w:val="22"/>
              </w:rPr>
            </w:pPr>
          </w:p>
        </w:tc>
      </w:tr>
      <w:tr w:rsidR="00AD4635" w14:paraId="2172AE30" w14:textId="77777777">
        <w:trPr>
          <w:trHeight w:val="220"/>
        </w:trPr>
        <w:tc>
          <w:tcPr>
            <w:tcW w:w="9213" w:type="dxa"/>
            <w:tcMar>
              <w:top w:w="0" w:type="dxa"/>
              <w:left w:w="108" w:type="dxa"/>
              <w:bottom w:w="0" w:type="dxa"/>
              <w:right w:w="108" w:type="dxa"/>
            </w:tcMar>
          </w:tcPr>
          <w:sdt>
            <w:sdtPr>
              <w:tag w:val="goog_rdk_948"/>
              <w:id w:val="267361528"/>
            </w:sdtPr>
            <w:sdtEndPr/>
            <w:sdtContent>
              <w:p w14:paraId="000003B4"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Estimar el público objetivo</w:t>
                </w:r>
                <w:r>
                  <w:rPr>
                    <w:rFonts w:ascii="Calibri" w:eastAsia="Calibri" w:hAnsi="Calibri" w:cs="Calibri"/>
                    <w:i/>
                    <w:color w:val="FF0000"/>
                    <w:sz w:val="22"/>
                    <w:szCs w:val="22"/>
                  </w:rPr>
                  <w:t xml:space="preserve"> </w:t>
                </w:r>
                <w:r>
                  <w:rPr>
                    <w:rFonts w:ascii="Calibri" w:eastAsia="Calibri" w:hAnsi="Calibri" w:cs="Calibri"/>
                    <w:i/>
                    <w:color w:val="000000"/>
                    <w:sz w:val="22"/>
                    <w:szCs w:val="22"/>
                  </w:rPr>
                  <w:t>al que pretende alcanzar con el proyecto, y en qué área geográfica del país (región, provincia, distrito).</w:t>
                </w:r>
              </w:p>
            </w:sdtContent>
          </w:sdt>
        </w:tc>
      </w:tr>
      <w:tr w:rsidR="00AD4635" w14:paraId="0A8B2CEE" w14:textId="77777777">
        <w:trPr>
          <w:trHeight w:val="220"/>
        </w:trPr>
        <w:tc>
          <w:tcPr>
            <w:tcW w:w="9213" w:type="dxa"/>
            <w:tcMar>
              <w:top w:w="0" w:type="dxa"/>
              <w:left w:w="108" w:type="dxa"/>
              <w:bottom w:w="0" w:type="dxa"/>
              <w:right w:w="108" w:type="dxa"/>
            </w:tcMar>
          </w:tcPr>
          <w:sdt>
            <w:sdtPr>
              <w:tag w:val="goog_rdk_949"/>
              <w:id w:val="-1893643601"/>
            </w:sdtPr>
            <w:sdtEndPr/>
            <w:sdtContent>
              <w:p w14:paraId="000003B5" w14:textId="77777777" w:rsidR="00AD4635" w:rsidRDefault="002E3421">
                <w:pPr>
                  <w:spacing w:after="240"/>
                  <w:rPr>
                    <w:rFonts w:ascii="Calibri" w:eastAsia="Calibri" w:hAnsi="Calibri" w:cs="Calibri"/>
                  </w:rPr>
                </w:pPr>
              </w:p>
            </w:sdtContent>
          </w:sdt>
          <w:sdt>
            <w:sdtPr>
              <w:tag w:val="goog_rdk_950"/>
              <w:id w:val="1762252494"/>
            </w:sdtPr>
            <w:sdtEndPr/>
            <w:sdtContent>
              <w:p w14:paraId="000003B6" w14:textId="77777777" w:rsidR="00AD4635" w:rsidRDefault="00DA50B8">
                <w:pPr>
                  <w:spacing w:after="240"/>
                  <w:rPr>
                    <w:rFonts w:ascii="Calibri" w:eastAsia="Calibri" w:hAnsi="Calibri" w:cs="Calibri"/>
                    <w:sz w:val="24"/>
                    <w:szCs w:val="24"/>
                  </w:rPr>
                </w:pPr>
                <w:r>
                  <w:rPr>
                    <w:rFonts w:ascii="Calibri" w:eastAsia="Calibri" w:hAnsi="Calibri" w:cs="Calibri"/>
                    <w:sz w:val="22"/>
                    <w:szCs w:val="22"/>
                  </w:rPr>
                  <w:t>(Máximo 1000 caracteres)</w:t>
                </w:r>
                <w:r>
                  <w:rPr>
                    <w:rFonts w:ascii="Calibri" w:eastAsia="Calibri" w:hAnsi="Calibri" w:cs="Calibri"/>
                  </w:rPr>
                  <w:br/>
                </w:r>
              </w:p>
            </w:sdtContent>
          </w:sdt>
        </w:tc>
      </w:tr>
      <w:tr w:rsidR="00AD4635" w14:paraId="13FFB643" w14:textId="77777777" w:rsidTr="00FA5E35">
        <w:trPr>
          <w:trHeight w:val="513"/>
        </w:trPr>
        <w:tc>
          <w:tcPr>
            <w:tcW w:w="9213" w:type="dxa"/>
            <w:shd w:val="clear" w:color="auto" w:fill="C00000"/>
            <w:tcMar>
              <w:top w:w="0" w:type="dxa"/>
              <w:left w:w="108" w:type="dxa"/>
              <w:bottom w:w="0" w:type="dxa"/>
              <w:right w:w="108" w:type="dxa"/>
            </w:tcMar>
          </w:tcPr>
          <w:p w14:paraId="000003B7" w14:textId="2F2132F7" w:rsidR="00AD4635" w:rsidRPr="00FA5E35" w:rsidRDefault="00AD4635">
            <w:pPr>
              <w:pBdr>
                <w:top w:val="nil"/>
                <w:left w:val="nil"/>
                <w:bottom w:val="nil"/>
                <w:right w:val="nil"/>
                <w:between w:val="nil"/>
              </w:pBdr>
              <w:jc w:val="both"/>
              <w:rPr>
                <w:rFonts w:ascii="Calibri" w:eastAsia="Calibri" w:hAnsi="Calibri" w:cs="Calibri"/>
                <w:color w:val="000000"/>
                <w:sz w:val="8"/>
                <w:szCs w:val="8"/>
              </w:rPr>
            </w:pPr>
          </w:p>
          <w:sdt>
            <w:sdtPr>
              <w:tag w:val="goog_rdk_952"/>
              <w:id w:val="959843598"/>
            </w:sdtPr>
            <w:sdtEndPr/>
            <w:sdtContent>
              <w:p w14:paraId="000003B9" w14:textId="7A0BBE23" w:rsidR="00AD4635" w:rsidRPr="00FA5E35" w:rsidRDefault="00DA50B8" w:rsidP="00FA5E35">
                <w:pPr>
                  <w:numPr>
                    <w:ilvl w:val="1"/>
                    <w:numId w:val="11"/>
                  </w:numPr>
                  <w:pBdr>
                    <w:top w:val="nil"/>
                    <w:left w:val="nil"/>
                    <w:bottom w:val="nil"/>
                    <w:right w:val="nil"/>
                    <w:between w:val="nil"/>
                  </w:pBdr>
                  <w:ind w:left="323" w:hanging="284"/>
                  <w:jc w:val="both"/>
                  <w:rPr>
                    <w:rFonts w:ascii="Calibri" w:eastAsia="Calibri" w:hAnsi="Calibri" w:cs="Calibri"/>
                    <w:sz w:val="18"/>
                    <w:szCs w:val="18"/>
                  </w:rPr>
                </w:pPr>
                <w:r>
                  <w:rPr>
                    <w:rFonts w:ascii="Calibri" w:eastAsia="Calibri" w:hAnsi="Calibri" w:cs="Calibri"/>
                    <w:b/>
                    <w:color w:val="FFFFFF"/>
                    <w:sz w:val="22"/>
                    <w:szCs w:val="22"/>
                  </w:rPr>
                  <w:t>Plan de Difusión</w:t>
                </w:r>
              </w:p>
            </w:sdtContent>
          </w:sdt>
        </w:tc>
      </w:tr>
      <w:tr w:rsidR="00AD4635" w14:paraId="3F3BC4C8" w14:textId="77777777">
        <w:trPr>
          <w:trHeight w:val="220"/>
        </w:trPr>
        <w:tc>
          <w:tcPr>
            <w:tcW w:w="9213" w:type="dxa"/>
            <w:tcMar>
              <w:top w:w="0" w:type="dxa"/>
              <w:left w:w="108" w:type="dxa"/>
              <w:bottom w:w="0" w:type="dxa"/>
              <w:right w:w="108" w:type="dxa"/>
            </w:tcMar>
          </w:tcPr>
          <w:sdt>
            <w:sdtPr>
              <w:tag w:val="goog_rdk_954"/>
              <w:id w:val="-1476513580"/>
            </w:sdtPr>
            <w:sdtEndPr/>
            <w:sdtContent>
              <w:p w14:paraId="000003BA"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 xml:space="preserve">Describir el Plan de Difusión del proyecto, incluyendo las estrategias de comunicación, medios, y acciones a realizar para difundir el  producto final entre el público objetivo. </w:t>
                </w:r>
              </w:p>
            </w:sdtContent>
          </w:sdt>
        </w:tc>
      </w:tr>
      <w:tr w:rsidR="00AD4635" w14:paraId="132B47EA" w14:textId="77777777">
        <w:trPr>
          <w:trHeight w:val="220"/>
        </w:trPr>
        <w:tc>
          <w:tcPr>
            <w:tcW w:w="9213" w:type="dxa"/>
            <w:tcMar>
              <w:top w:w="0" w:type="dxa"/>
              <w:left w:w="108" w:type="dxa"/>
              <w:bottom w:w="0" w:type="dxa"/>
              <w:right w:w="108" w:type="dxa"/>
            </w:tcMar>
          </w:tcPr>
          <w:sdt>
            <w:sdtPr>
              <w:tag w:val="goog_rdk_955"/>
              <w:id w:val="-437147431"/>
            </w:sdtPr>
            <w:sdtEndPr/>
            <w:sdtContent>
              <w:p w14:paraId="000003BB" w14:textId="77777777" w:rsidR="00AD4635" w:rsidRDefault="00DA50B8">
                <w:pPr>
                  <w:pBdr>
                    <w:top w:val="nil"/>
                    <w:left w:val="nil"/>
                    <w:bottom w:val="nil"/>
                    <w:right w:val="nil"/>
                    <w:between w:val="nil"/>
                  </w:pBdr>
                  <w:tabs>
                    <w:tab w:val="left" w:pos="1264"/>
                  </w:tabs>
                  <w:jc w:val="both"/>
                  <w:rPr>
                    <w:rFonts w:ascii="Calibri" w:eastAsia="Calibri" w:hAnsi="Calibri" w:cs="Calibri"/>
                    <w:i/>
                    <w:color w:val="000000"/>
                    <w:sz w:val="22"/>
                    <w:szCs w:val="22"/>
                  </w:rPr>
                </w:pPr>
                <w:r>
                  <w:rPr>
                    <w:rFonts w:ascii="Calibri" w:eastAsia="Calibri" w:hAnsi="Calibri" w:cs="Calibri"/>
                    <w:i/>
                    <w:color w:val="000000"/>
                    <w:sz w:val="22"/>
                    <w:szCs w:val="22"/>
                  </w:rPr>
                  <w:tab/>
                </w:r>
              </w:p>
            </w:sdtContent>
          </w:sdt>
          <w:sdt>
            <w:sdtPr>
              <w:tag w:val="goog_rdk_956"/>
              <w:id w:val="-383636864"/>
            </w:sdtPr>
            <w:sdtEndPr/>
            <w:sdtContent>
              <w:p w14:paraId="000003BC" w14:textId="77777777" w:rsidR="00AD4635" w:rsidRDefault="002E3421">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57"/>
              <w:id w:val="-1344850836"/>
            </w:sdtPr>
            <w:sdtEndPr/>
            <w:sdtContent>
              <w:p w14:paraId="000003BD"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(Máximo 3000 caracteres)</w:t>
                </w:r>
              </w:p>
            </w:sdtContent>
          </w:sdt>
          <w:sdt>
            <w:sdtPr>
              <w:tag w:val="goog_rdk_958"/>
              <w:id w:val="1836957009"/>
            </w:sdtPr>
            <w:sdtEndPr/>
            <w:sdtContent>
              <w:p w14:paraId="000003BE" w14:textId="77777777" w:rsidR="00AD4635" w:rsidRDefault="002E3421">
                <w:pPr>
                  <w:pBdr>
                    <w:top w:val="nil"/>
                    <w:left w:val="nil"/>
                    <w:bottom w:val="nil"/>
                    <w:right w:val="nil"/>
                    <w:between w:val="nil"/>
                  </w:pBdr>
                  <w:ind w:left="720" w:hanging="720"/>
                  <w:jc w:val="both"/>
                  <w:rPr>
                    <w:rFonts w:ascii="Calibri" w:eastAsia="Calibri" w:hAnsi="Calibri" w:cs="Calibri"/>
                    <w:i/>
                    <w:color w:val="000000"/>
                    <w:sz w:val="22"/>
                    <w:szCs w:val="22"/>
                  </w:rPr>
                </w:pPr>
              </w:p>
            </w:sdtContent>
          </w:sdt>
          <w:sdt>
            <w:sdtPr>
              <w:tag w:val="goog_rdk_959"/>
              <w:id w:val="913353223"/>
            </w:sdtPr>
            <w:sdtEndPr/>
            <w:sdtContent>
              <w:p w14:paraId="000003BF" w14:textId="77777777" w:rsidR="00AD4635" w:rsidRDefault="002E3421">
                <w:pPr>
                  <w:pBdr>
                    <w:top w:val="nil"/>
                    <w:left w:val="nil"/>
                    <w:bottom w:val="nil"/>
                    <w:right w:val="nil"/>
                    <w:between w:val="nil"/>
                  </w:pBdr>
                  <w:jc w:val="both"/>
                  <w:rPr>
                    <w:rFonts w:ascii="Calibri" w:eastAsia="Calibri" w:hAnsi="Calibri" w:cs="Calibri"/>
                    <w:i/>
                    <w:color w:val="000000"/>
                    <w:sz w:val="22"/>
                    <w:szCs w:val="22"/>
                  </w:rPr>
                </w:pPr>
              </w:p>
            </w:sdtContent>
          </w:sdt>
        </w:tc>
      </w:tr>
      <w:tr w:rsidR="00AD4635" w14:paraId="48E622E4" w14:textId="77777777" w:rsidTr="00FA5E35">
        <w:trPr>
          <w:trHeight w:val="531"/>
        </w:trPr>
        <w:tc>
          <w:tcPr>
            <w:tcW w:w="9213" w:type="dxa"/>
            <w:shd w:val="clear" w:color="auto" w:fill="C00000"/>
            <w:tcMar>
              <w:top w:w="0" w:type="dxa"/>
              <w:left w:w="108" w:type="dxa"/>
              <w:bottom w:w="0" w:type="dxa"/>
              <w:right w:w="108" w:type="dxa"/>
            </w:tcMar>
          </w:tcPr>
          <w:p w14:paraId="000003C0" w14:textId="4684FD97" w:rsidR="00AD4635" w:rsidRDefault="00AD4635">
            <w:pPr>
              <w:pBdr>
                <w:top w:val="nil"/>
                <w:left w:val="nil"/>
                <w:bottom w:val="nil"/>
                <w:right w:val="nil"/>
                <w:between w:val="nil"/>
              </w:pBdr>
              <w:ind w:left="720" w:hanging="397"/>
              <w:jc w:val="both"/>
              <w:rPr>
                <w:rFonts w:ascii="Calibri" w:eastAsia="Calibri" w:hAnsi="Calibri" w:cs="Calibri"/>
                <w:b/>
                <w:color w:val="FFFFFF"/>
                <w:sz w:val="22"/>
                <w:szCs w:val="22"/>
              </w:rPr>
            </w:pPr>
          </w:p>
          <w:sdt>
            <w:sdtPr>
              <w:tag w:val="goog_rdk_961"/>
              <w:id w:val="-325747269"/>
            </w:sdtPr>
            <w:sdtEndPr/>
            <w:sdtContent>
              <w:p w14:paraId="000003C1" w14:textId="77777777" w:rsidR="00AD4635" w:rsidRDefault="00DA50B8">
                <w:pPr>
                  <w:numPr>
                    <w:ilvl w:val="1"/>
                    <w:numId w:val="11"/>
                  </w:numPr>
                  <w:pBdr>
                    <w:top w:val="nil"/>
                    <w:left w:val="nil"/>
                    <w:bottom w:val="nil"/>
                    <w:right w:val="nil"/>
                    <w:between w:val="nil"/>
                  </w:pBdr>
                  <w:ind w:left="323" w:hanging="284"/>
                  <w:jc w:val="both"/>
                  <w:rPr>
                    <w:rFonts w:ascii="Calibri" w:eastAsia="Calibri" w:hAnsi="Calibri" w:cs="Calibri"/>
                    <w:b/>
                    <w:color w:val="FFFFFF"/>
                    <w:sz w:val="22"/>
                    <w:szCs w:val="22"/>
                  </w:rPr>
                </w:pPr>
                <w:r>
                  <w:rPr>
                    <w:rFonts w:ascii="Calibri" w:eastAsia="Calibri" w:hAnsi="Calibri" w:cs="Calibri"/>
                    <w:b/>
                    <w:color w:val="FFFFFF"/>
                    <w:sz w:val="22"/>
                    <w:szCs w:val="22"/>
                  </w:rPr>
                  <w:t>Otra información relevante de la proyecto (opcional)</w:t>
                </w:r>
              </w:p>
            </w:sdtContent>
          </w:sdt>
          <w:p w14:paraId="000003C2" w14:textId="1EC3D850" w:rsidR="00AD4635" w:rsidRDefault="00AD4635">
            <w:pPr>
              <w:pBdr>
                <w:top w:val="nil"/>
                <w:left w:val="nil"/>
                <w:bottom w:val="nil"/>
                <w:right w:val="nil"/>
                <w:between w:val="nil"/>
              </w:pBdr>
              <w:ind w:left="323"/>
              <w:jc w:val="both"/>
              <w:rPr>
                <w:rFonts w:ascii="Calibri" w:eastAsia="Calibri" w:hAnsi="Calibri" w:cs="Calibri"/>
                <w:color w:val="000000"/>
                <w:sz w:val="22"/>
                <w:szCs w:val="22"/>
              </w:rPr>
            </w:pPr>
          </w:p>
        </w:tc>
      </w:tr>
      <w:tr w:rsidR="00AD4635" w14:paraId="00C99D32" w14:textId="77777777">
        <w:trPr>
          <w:trHeight w:val="220"/>
        </w:trPr>
        <w:tc>
          <w:tcPr>
            <w:tcW w:w="9213" w:type="dxa"/>
            <w:tcMar>
              <w:top w:w="0" w:type="dxa"/>
              <w:left w:w="108" w:type="dxa"/>
              <w:bottom w:w="0" w:type="dxa"/>
              <w:right w:w="108" w:type="dxa"/>
            </w:tcMar>
          </w:tcPr>
          <w:sdt>
            <w:sdtPr>
              <w:tag w:val="goog_rdk_963"/>
              <w:id w:val="2141907719"/>
            </w:sdtPr>
            <w:sdtEndPr/>
            <w:sdtContent>
              <w:p w14:paraId="000003C3" w14:textId="77777777" w:rsidR="00AD4635" w:rsidRDefault="002E3421">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4"/>
              <w:id w:val="-859122945"/>
              <w:showingPlcHdr/>
            </w:sdtPr>
            <w:sdtEndPr/>
            <w:sdtContent>
              <w:p w14:paraId="000003C4" w14:textId="7C993072" w:rsidR="00AD4635" w:rsidRDefault="00445138">
                <w:pPr>
                  <w:pBdr>
                    <w:top w:val="nil"/>
                    <w:left w:val="nil"/>
                    <w:bottom w:val="nil"/>
                    <w:right w:val="nil"/>
                    <w:between w:val="nil"/>
                  </w:pBdr>
                  <w:tabs>
                    <w:tab w:val="left" w:pos="1264"/>
                  </w:tabs>
                  <w:jc w:val="both"/>
                  <w:rPr>
                    <w:rFonts w:ascii="Calibri" w:eastAsia="Calibri" w:hAnsi="Calibri" w:cs="Calibri"/>
                    <w:i/>
                    <w:color w:val="000000"/>
                    <w:sz w:val="22"/>
                    <w:szCs w:val="22"/>
                  </w:rPr>
                </w:pPr>
                <w:r>
                  <w:t xml:space="preserve">     </w:t>
                </w:r>
              </w:p>
            </w:sdtContent>
          </w:sdt>
          <w:sdt>
            <w:sdtPr>
              <w:tag w:val="goog_rdk_965"/>
              <w:id w:val="-469055237"/>
            </w:sdtPr>
            <w:sdtEndPr/>
            <w:sdtContent>
              <w:p w14:paraId="000003C5" w14:textId="77777777" w:rsidR="00AD4635" w:rsidRDefault="002E3421">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6"/>
              <w:id w:val="-1414086671"/>
            </w:sdtPr>
            <w:sdtEndPr/>
            <w:sdtContent>
              <w:p w14:paraId="000003C6" w14:textId="77777777" w:rsidR="00AD4635" w:rsidRDefault="002E3421">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7"/>
              <w:id w:val="-645207034"/>
            </w:sdtPr>
            <w:sdtEndPr/>
            <w:sdtContent>
              <w:p w14:paraId="000003C7" w14:textId="77777777" w:rsidR="00AD4635" w:rsidRDefault="002E3421">
                <w:pPr>
                  <w:pBdr>
                    <w:top w:val="nil"/>
                    <w:left w:val="nil"/>
                    <w:bottom w:val="nil"/>
                    <w:right w:val="nil"/>
                    <w:between w:val="nil"/>
                  </w:pBdr>
                  <w:tabs>
                    <w:tab w:val="left" w:pos="1264"/>
                  </w:tabs>
                  <w:jc w:val="both"/>
                  <w:rPr>
                    <w:rFonts w:ascii="Calibri" w:eastAsia="Calibri" w:hAnsi="Calibri" w:cs="Calibri"/>
                    <w:color w:val="000000"/>
                    <w:sz w:val="22"/>
                    <w:szCs w:val="22"/>
                  </w:rPr>
                </w:pPr>
              </w:p>
            </w:sdtContent>
          </w:sdt>
        </w:tc>
      </w:tr>
    </w:tbl>
    <w:sdt>
      <w:sdtPr>
        <w:tag w:val="goog_rdk_968"/>
        <w:id w:val="-1556147903"/>
      </w:sdtPr>
      <w:sdtEndPr/>
      <w:sdtContent>
        <w:p w14:paraId="000003C8" w14:textId="77777777" w:rsidR="00AD4635" w:rsidRDefault="002E3421">
          <w:pPr>
            <w:rPr>
              <w:rFonts w:ascii="Calibri" w:eastAsia="Calibri" w:hAnsi="Calibri" w:cs="Calibri"/>
              <w:b/>
              <w:color w:val="000000"/>
              <w:sz w:val="22"/>
              <w:szCs w:val="22"/>
            </w:rPr>
          </w:pPr>
        </w:p>
      </w:sdtContent>
    </w:sdt>
    <w:sdt>
      <w:sdtPr>
        <w:tag w:val="goog_rdk_969"/>
        <w:id w:val="640150017"/>
      </w:sdtPr>
      <w:sdtEndPr/>
      <w:sdtContent>
        <w:p w14:paraId="000003C9" w14:textId="77777777" w:rsidR="00AD4635" w:rsidRDefault="002E3421">
          <w:pPr>
            <w:pBdr>
              <w:top w:val="nil"/>
              <w:left w:val="nil"/>
              <w:bottom w:val="nil"/>
              <w:right w:val="nil"/>
              <w:between w:val="nil"/>
            </w:pBdr>
            <w:ind w:left="1440"/>
            <w:rPr>
              <w:rFonts w:ascii="Calibri" w:eastAsia="Calibri" w:hAnsi="Calibri" w:cs="Calibri"/>
              <w:b/>
              <w:color w:val="333333"/>
              <w:sz w:val="22"/>
              <w:szCs w:val="22"/>
            </w:rPr>
          </w:pPr>
        </w:p>
      </w:sdtContent>
    </w:sdt>
    <w:sdt>
      <w:sdtPr>
        <w:tag w:val="goog_rdk_970"/>
        <w:id w:val="-1891336832"/>
      </w:sdtPr>
      <w:sdtEndPr/>
      <w:sdtContent>
        <w:p w14:paraId="000003CA" w14:textId="77777777" w:rsidR="00AD4635" w:rsidRDefault="00DA50B8" w:rsidP="00957DF3">
          <w:pPr>
            <w:numPr>
              <w:ilvl w:val="1"/>
              <w:numId w:val="1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highlight w:val="white"/>
            </w:rPr>
            <w:t>CRONOGRAMA DE ACTIVIDADES</w:t>
          </w:r>
        </w:p>
      </w:sdtContent>
    </w:sdt>
    <w:sdt>
      <w:sdtPr>
        <w:tag w:val="goog_rdk_971"/>
        <w:id w:val="-517162723"/>
      </w:sdtPr>
      <w:sdtEndPr/>
      <w:sdtContent>
        <w:p w14:paraId="000003CB" w14:textId="77777777" w:rsidR="00AD4635" w:rsidRDefault="002E3421">
          <w:pPr>
            <w:jc w:val="both"/>
            <w:rPr>
              <w:rFonts w:ascii="Calibri" w:eastAsia="Calibri" w:hAnsi="Calibri" w:cs="Calibri"/>
              <w:color w:val="333333"/>
              <w:sz w:val="22"/>
              <w:szCs w:val="22"/>
              <w:highlight w:val="white"/>
            </w:rPr>
          </w:pPr>
        </w:p>
      </w:sdtContent>
    </w:sdt>
    <w:tbl>
      <w:tblPr>
        <w:tblStyle w:val="afff3"/>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134"/>
        <w:gridCol w:w="1134"/>
        <w:gridCol w:w="236"/>
        <w:gridCol w:w="236"/>
        <w:gridCol w:w="236"/>
        <w:gridCol w:w="236"/>
        <w:gridCol w:w="236"/>
        <w:gridCol w:w="236"/>
        <w:gridCol w:w="236"/>
        <w:gridCol w:w="236"/>
        <w:gridCol w:w="236"/>
        <w:gridCol w:w="236"/>
        <w:gridCol w:w="128"/>
        <w:gridCol w:w="108"/>
        <w:gridCol w:w="318"/>
        <w:gridCol w:w="374"/>
        <w:gridCol w:w="236"/>
        <w:gridCol w:w="236"/>
        <w:gridCol w:w="236"/>
        <w:gridCol w:w="236"/>
        <w:gridCol w:w="236"/>
        <w:gridCol w:w="236"/>
        <w:gridCol w:w="236"/>
        <w:gridCol w:w="236"/>
        <w:gridCol w:w="352"/>
      </w:tblGrid>
      <w:tr w:rsidR="00AD4635" w14:paraId="55D0CDD4" w14:textId="77777777">
        <w:tc>
          <w:tcPr>
            <w:tcW w:w="1417" w:type="dxa"/>
            <w:shd w:val="clear" w:color="auto" w:fill="C00000"/>
          </w:tcPr>
          <w:sdt>
            <w:sdtPr>
              <w:tag w:val="goog_rdk_972"/>
              <w:id w:val="-260844538"/>
            </w:sdtPr>
            <w:sdtEndPr/>
            <w:sdtContent>
              <w:p w14:paraId="000003CC"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Etapas y Actividades</w:t>
                </w:r>
              </w:p>
            </w:sdtContent>
          </w:sdt>
        </w:tc>
        <w:tc>
          <w:tcPr>
            <w:tcW w:w="1134" w:type="dxa"/>
            <w:shd w:val="clear" w:color="auto" w:fill="C00000"/>
          </w:tcPr>
          <w:sdt>
            <w:sdtPr>
              <w:tag w:val="goog_rdk_973"/>
              <w:id w:val="1089507324"/>
            </w:sdtPr>
            <w:sdtEndPr/>
            <w:sdtContent>
              <w:p w14:paraId="000003CD"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Unidad Medida</w:t>
                </w:r>
              </w:p>
            </w:sdtContent>
          </w:sdt>
        </w:tc>
        <w:tc>
          <w:tcPr>
            <w:tcW w:w="1134" w:type="dxa"/>
            <w:shd w:val="clear" w:color="auto" w:fill="C00000"/>
          </w:tcPr>
          <w:bookmarkStart w:id="20" w:name="_heading=h.3whwml4" w:colFirst="0" w:colLast="0" w:displacedByCustomXml="next"/>
          <w:bookmarkEnd w:id="20" w:displacedByCustomXml="next"/>
          <w:sdt>
            <w:sdtPr>
              <w:tag w:val="goog_rdk_974"/>
              <w:id w:val="540177789"/>
            </w:sdtPr>
            <w:sdtEndPr/>
            <w:sdtContent>
              <w:p w14:paraId="000003CE"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Cantidad</w:t>
                </w:r>
              </w:p>
            </w:sdtContent>
          </w:sdt>
        </w:tc>
        <w:tc>
          <w:tcPr>
            <w:tcW w:w="2488" w:type="dxa"/>
            <w:gridSpan w:val="11"/>
            <w:shd w:val="clear" w:color="auto" w:fill="C00000"/>
          </w:tcPr>
          <w:sdt>
            <w:sdtPr>
              <w:tag w:val="goog_rdk_975"/>
              <w:id w:val="-1732303102"/>
            </w:sdtPr>
            <w:sdtEndPr/>
            <w:sdtContent>
              <w:p w14:paraId="000003CF"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Mes 1</w:t>
                </w:r>
              </w:p>
            </w:sdtContent>
          </w:sdt>
        </w:tc>
        <w:tc>
          <w:tcPr>
            <w:tcW w:w="3040" w:type="dxa"/>
            <w:gridSpan w:val="12"/>
            <w:shd w:val="clear" w:color="auto" w:fill="C00000"/>
          </w:tcPr>
          <w:sdt>
            <w:sdtPr>
              <w:tag w:val="goog_rdk_986"/>
              <w:id w:val="-712341298"/>
            </w:sdtPr>
            <w:sdtEndPr/>
            <w:sdtContent>
              <w:p w14:paraId="000003DA"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Mes 2</w:t>
                </w:r>
              </w:p>
            </w:sdtContent>
          </w:sdt>
        </w:tc>
      </w:tr>
      <w:tr w:rsidR="00AD4635" w14:paraId="37487585" w14:textId="77777777">
        <w:tc>
          <w:tcPr>
            <w:tcW w:w="1417" w:type="dxa"/>
          </w:tcPr>
          <w:sdt>
            <w:sdtPr>
              <w:tag w:val="goog_rdk_998"/>
              <w:id w:val="-1930874701"/>
            </w:sdtPr>
            <w:sdtEndPr/>
            <w:sdtContent>
              <w:p w14:paraId="000003E6"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1: Investigación sobre la temática y preguntas por abordar</w:t>
                </w:r>
              </w:p>
            </w:sdtContent>
          </w:sdt>
        </w:tc>
        <w:tc>
          <w:tcPr>
            <w:tcW w:w="1134" w:type="dxa"/>
          </w:tcPr>
          <w:sdt>
            <w:sdtPr>
              <w:tag w:val="goog_rdk_999"/>
              <w:id w:val="-1653824944"/>
            </w:sdtPr>
            <w:sdtEndPr/>
            <w:sdtContent>
              <w:p w14:paraId="000003E7" w14:textId="77777777" w:rsidR="00AD4635" w:rsidRDefault="002E3421">
                <w:pPr>
                  <w:rPr>
                    <w:rFonts w:ascii="Calibri" w:eastAsia="Calibri" w:hAnsi="Calibri" w:cs="Calibri"/>
                    <w:color w:val="333333"/>
                    <w:sz w:val="22"/>
                    <w:szCs w:val="22"/>
                  </w:rPr>
                </w:pPr>
              </w:p>
            </w:sdtContent>
          </w:sdt>
        </w:tc>
        <w:tc>
          <w:tcPr>
            <w:tcW w:w="1134" w:type="dxa"/>
          </w:tcPr>
          <w:sdt>
            <w:sdtPr>
              <w:tag w:val="goog_rdk_1000"/>
              <w:id w:val="1131291533"/>
            </w:sdtPr>
            <w:sdtEndPr/>
            <w:sdtContent>
              <w:p w14:paraId="000003E8" w14:textId="77777777" w:rsidR="00AD4635" w:rsidRDefault="002E3421">
                <w:pPr>
                  <w:rPr>
                    <w:rFonts w:ascii="Calibri" w:eastAsia="Calibri" w:hAnsi="Calibri" w:cs="Calibri"/>
                    <w:color w:val="333333"/>
                    <w:sz w:val="22"/>
                    <w:szCs w:val="22"/>
                  </w:rPr>
                </w:pPr>
              </w:p>
            </w:sdtContent>
          </w:sdt>
        </w:tc>
        <w:tc>
          <w:tcPr>
            <w:tcW w:w="236" w:type="dxa"/>
          </w:tcPr>
          <w:sdt>
            <w:sdtPr>
              <w:tag w:val="goog_rdk_1001"/>
              <w:id w:val="727569908"/>
            </w:sdtPr>
            <w:sdtEndPr/>
            <w:sdtContent>
              <w:p w14:paraId="000003E9" w14:textId="77777777" w:rsidR="00AD4635" w:rsidRDefault="002E3421">
                <w:pPr>
                  <w:rPr>
                    <w:rFonts w:ascii="Calibri" w:eastAsia="Calibri" w:hAnsi="Calibri" w:cs="Calibri"/>
                    <w:color w:val="333333"/>
                    <w:sz w:val="22"/>
                    <w:szCs w:val="22"/>
                  </w:rPr>
                </w:pPr>
              </w:p>
            </w:sdtContent>
          </w:sdt>
        </w:tc>
        <w:tc>
          <w:tcPr>
            <w:tcW w:w="236" w:type="dxa"/>
          </w:tcPr>
          <w:sdt>
            <w:sdtPr>
              <w:tag w:val="goog_rdk_1002"/>
              <w:id w:val="1412495631"/>
            </w:sdtPr>
            <w:sdtEndPr/>
            <w:sdtContent>
              <w:p w14:paraId="000003EA" w14:textId="77777777" w:rsidR="00AD4635" w:rsidRDefault="002E3421">
                <w:pPr>
                  <w:rPr>
                    <w:rFonts w:ascii="Calibri" w:eastAsia="Calibri" w:hAnsi="Calibri" w:cs="Calibri"/>
                    <w:color w:val="333333"/>
                    <w:sz w:val="22"/>
                    <w:szCs w:val="22"/>
                  </w:rPr>
                </w:pPr>
              </w:p>
            </w:sdtContent>
          </w:sdt>
        </w:tc>
        <w:tc>
          <w:tcPr>
            <w:tcW w:w="236" w:type="dxa"/>
          </w:tcPr>
          <w:sdt>
            <w:sdtPr>
              <w:tag w:val="goog_rdk_1003"/>
              <w:id w:val="601537998"/>
            </w:sdtPr>
            <w:sdtEndPr/>
            <w:sdtContent>
              <w:p w14:paraId="000003EB" w14:textId="77777777" w:rsidR="00AD4635" w:rsidRDefault="002E3421">
                <w:pPr>
                  <w:rPr>
                    <w:rFonts w:ascii="Calibri" w:eastAsia="Calibri" w:hAnsi="Calibri" w:cs="Calibri"/>
                    <w:color w:val="333333"/>
                    <w:sz w:val="22"/>
                    <w:szCs w:val="22"/>
                  </w:rPr>
                </w:pPr>
              </w:p>
            </w:sdtContent>
          </w:sdt>
        </w:tc>
        <w:tc>
          <w:tcPr>
            <w:tcW w:w="236" w:type="dxa"/>
          </w:tcPr>
          <w:sdt>
            <w:sdtPr>
              <w:tag w:val="goog_rdk_1004"/>
              <w:id w:val="-359210752"/>
            </w:sdtPr>
            <w:sdtEndPr/>
            <w:sdtContent>
              <w:p w14:paraId="000003EC" w14:textId="77777777" w:rsidR="00AD4635" w:rsidRDefault="002E3421">
                <w:pPr>
                  <w:rPr>
                    <w:rFonts w:ascii="Calibri" w:eastAsia="Calibri" w:hAnsi="Calibri" w:cs="Calibri"/>
                    <w:color w:val="333333"/>
                    <w:sz w:val="22"/>
                    <w:szCs w:val="22"/>
                  </w:rPr>
                </w:pPr>
              </w:p>
            </w:sdtContent>
          </w:sdt>
        </w:tc>
        <w:tc>
          <w:tcPr>
            <w:tcW w:w="236" w:type="dxa"/>
          </w:tcPr>
          <w:sdt>
            <w:sdtPr>
              <w:tag w:val="goog_rdk_1005"/>
              <w:id w:val="595369462"/>
            </w:sdtPr>
            <w:sdtEndPr/>
            <w:sdtContent>
              <w:p w14:paraId="000003ED" w14:textId="77777777" w:rsidR="00AD4635" w:rsidRDefault="002E3421">
                <w:pPr>
                  <w:rPr>
                    <w:rFonts w:ascii="Calibri" w:eastAsia="Calibri" w:hAnsi="Calibri" w:cs="Calibri"/>
                    <w:color w:val="333333"/>
                    <w:sz w:val="22"/>
                    <w:szCs w:val="22"/>
                  </w:rPr>
                </w:pPr>
              </w:p>
            </w:sdtContent>
          </w:sdt>
        </w:tc>
        <w:tc>
          <w:tcPr>
            <w:tcW w:w="236" w:type="dxa"/>
          </w:tcPr>
          <w:sdt>
            <w:sdtPr>
              <w:tag w:val="goog_rdk_1006"/>
              <w:id w:val="1312358353"/>
            </w:sdtPr>
            <w:sdtEndPr/>
            <w:sdtContent>
              <w:p w14:paraId="000003EE" w14:textId="77777777" w:rsidR="00AD4635" w:rsidRDefault="002E3421">
                <w:pPr>
                  <w:rPr>
                    <w:rFonts w:ascii="Calibri" w:eastAsia="Calibri" w:hAnsi="Calibri" w:cs="Calibri"/>
                    <w:color w:val="333333"/>
                    <w:sz w:val="22"/>
                    <w:szCs w:val="22"/>
                  </w:rPr>
                </w:pPr>
              </w:p>
            </w:sdtContent>
          </w:sdt>
        </w:tc>
        <w:tc>
          <w:tcPr>
            <w:tcW w:w="236" w:type="dxa"/>
          </w:tcPr>
          <w:sdt>
            <w:sdtPr>
              <w:tag w:val="goog_rdk_1007"/>
              <w:id w:val="1370486612"/>
            </w:sdtPr>
            <w:sdtEndPr/>
            <w:sdtContent>
              <w:p w14:paraId="000003EF" w14:textId="77777777" w:rsidR="00AD4635" w:rsidRDefault="002E3421">
                <w:pPr>
                  <w:rPr>
                    <w:rFonts w:ascii="Calibri" w:eastAsia="Calibri" w:hAnsi="Calibri" w:cs="Calibri"/>
                    <w:color w:val="333333"/>
                    <w:sz w:val="22"/>
                    <w:szCs w:val="22"/>
                  </w:rPr>
                </w:pPr>
              </w:p>
            </w:sdtContent>
          </w:sdt>
        </w:tc>
        <w:tc>
          <w:tcPr>
            <w:tcW w:w="236" w:type="dxa"/>
          </w:tcPr>
          <w:sdt>
            <w:sdtPr>
              <w:tag w:val="goog_rdk_1008"/>
              <w:id w:val="-843310858"/>
            </w:sdtPr>
            <w:sdtEndPr/>
            <w:sdtContent>
              <w:p w14:paraId="000003F0" w14:textId="77777777" w:rsidR="00AD4635" w:rsidRDefault="002E3421">
                <w:pPr>
                  <w:rPr>
                    <w:rFonts w:ascii="Calibri" w:eastAsia="Calibri" w:hAnsi="Calibri" w:cs="Calibri"/>
                    <w:color w:val="333333"/>
                    <w:sz w:val="22"/>
                    <w:szCs w:val="22"/>
                  </w:rPr>
                </w:pPr>
              </w:p>
            </w:sdtContent>
          </w:sdt>
        </w:tc>
        <w:tc>
          <w:tcPr>
            <w:tcW w:w="236" w:type="dxa"/>
          </w:tcPr>
          <w:sdt>
            <w:sdtPr>
              <w:tag w:val="goog_rdk_1009"/>
              <w:id w:val="-179126162"/>
            </w:sdtPr>
            <w:sdtEndPr/>
            <w:sdtContent>
              <w:p w14:paraId="000003F1" w14:textId="77777777" w:rsidR="00AD4635" w:rsidRDefault="002E3421">
                <w:pPr>
                  <w:rPr>
                    <w:rFonts w:ascii="Calibri" w:eastAsia="Calibri" w:hAnsi="Calibri" w:cs="Calibri"/>
                    <w:color w:val="333333"/>
                    <w:sz w:val="22"/>
                    <w:szCs w:val="22"/>
                  </w:rPr>
                </w:pPr>
              </w:p>
            </w:sdtContent>
          </w:sdt>
        </w:tc>
        <w:tc>
          <w:tcPr>
            <w:tcW w:w="236" w:type="dxa"/>
          </w:tcPr>
          <w:sdt>
            <w:sdtPr>
              <w:tag w:val="goog_rdk_1010"/>
              <w:id w:val="-1542664806"/>
            </w:sdtPr>
            <w:sdtEndPr/>
            <w:sdtContent>
              <w:p w14:paraId="000003F2" w14:textId="77777777" w:rsidR="00AD4635" w:rsidRDefault="002E3421">
                <w:pPr>
                  <w:rPr>
                    <w:rFonts w:ascii="Calibri" w:eastAsia="Calibri" w:hAnsi="Calibri" w:cs="Calibri"/>
                    <w:color w:val="333333"/>
                    <w:sz w:val="22"/>
                    <w:szCs w:val="22"/>
                  </w:rPr>
                </w:pPr>
              </w:p>
            </w:sdtContent>
          </w:sdt>
        </w:tc>
        <w:tc>
          <w:tcPr>
            <w:tcW w:w="236" w:type="dxa"/>
            <w:gridSpan w:val="2"/>
          </w:tcPr>
          <w:sdt>
            <w:sdtPr>
              <w:tag w:val="goog_rdk_1011"/>
              <w:id w:val="-116062661"/>
            </w:sdtPr>
            <w:sdtEndPr/>
            <w:sdtContent>
              <w:p w14:paraId="000003F3" w14:textId="77777777" w:rsidR="00AD4635" w:rsidRDefault="002E3421">
                <w:pPr>
                  <w:rPr>
                    <w:rFonts w:ascii="Calibri" w:eastAsia="Calibri" w:hAnsi="Calibri" w:cs="Calibri"/>
                    <w:color w:val="333333"/>
                    <w:sz w:val="22"/>
                    <w:szCs w:val="22"/>
                  </w:rPr>
                </w:pPr>
              </w:p>
            </w:sdtContent>
          </w:sdt>
        </w:tc>
        <w:tc>
          <w:tcPr>
            <w:tcW w:w="318" w:type="dxa"/>
          </w:tcPr>
          <w:sdt>
            <w:sdtPr>
              <w:tag w:val="goog_rdk_1013"/>
              <w:id w:val="1079636962"/>
            </w:sdtPr>
            <w:sdtEndPr/>
            <w:sdtContent>
              <w:p w14:paraId="000003F5" w14:textId="77777777" w:rsidR="00AD4635" w:rsidRDefault="002E3421">
                <w:pPr>
                  <w:rPr>
                    <w:rFonts w:ascii="Calibri" w:eastAsia="Calibri" w:hAnsi="Calibri" w:cs="Calibri"/>
                    <w:color w:val="333333"/>
                    <w:sz w:val="22"/>
                    <w:szCs w:val="22"/>
                  </w:rPr>
                </w:pPr>
              </w:p>
            </w:sdtContent>
          </w:sdt>
        </w:tc>
        <w:tc>
          <w:tcPr>
            <w:tcW w:w="374" w:type="dxa"/>
          </w:tcPr>
          <w:sdt>
            <w:sdtPr>
              <w:tag w:val="goog_rdk_1014"/>
              <w:id w:val="-2105414236"/>
            </w:sdtPr>
            <w:sdtEndPr/>
            <w:sdtContent>
              <w:p w14:paraId="000003F6" w14:textId="77777777" w:rsidR="00AD4635" w:rsidRDefault="002E3421">
                <w:pPr>
                  <w:rPr>
                    <w:rFonts w:ascii="Calibri" w:eastAsia="Calibri" w:hAnsi="Calibri" w:cs="Calibri"/>
                    <w:color w:val="333333"/>
                    <w:sz w:val="22"/>
                    <w:szCs w:val="22"/>
                  </w:rPr>
                </w:pPr>
              </w:p>
            </w:sdtContent>
          </w:sdt>
        </w:tc>
        <w:tc>
          <w:tcPr>
            <w:tcW w:w="236" w:type="dxa"/>
          </w:tcPr>
          <w:sdt>
            <w:sdtPr>
              <w:tag w:val="goog_rdk_1015"/>
              <w:id w:val="735138556"/>
            </w:sdtPr>
            <w:sdtEndPr/>
            <w:sdtContent>
              <w:p w14:paraId="000003F7" w14:textId="77777777" w:rsidR="00AD4635" w:rsidRDefault="002E3421">
                <w:pPr>
                  <w:rPr>
                    <w:rFonts w:ascii="Calibri" w:eastAsia="Calibri" w:hAnsi="Calibri" w:cs="Calibri"/>
                    <w:color w:val="333333"/>
                    <w:sz w:val="22"/>
                    <w:szCs w:val="22"/>
                  </w:rPr>
                </w:pPr>
              </w:p>
            </w:sdtContent>
          </w:sdt>
        </w:tc>
        <w:tc>
          <w:tcPr>
            <w:tcW w:w="236" w:type="dxa"/>
          </w:tcPr>
          <w:sdt>
            <w:sdtPr>
              <w:tag w:val="goog_rdk_1016"/>
              <w:id w:val="-569195319"/>
            </w:sdtPr>
            <w:sdtEndPr/>
            <w:sdtContent>
              <w:p w14:paraId="000003F8" w14:textId="77777777" w:rsidR="00AD4635" w:rsidRDefault="002E3421">
                <w:pPr>
                  <w:rPr>
                    <w:rFonts w:ascii="Calibri" w:eastAsia="Calibri" w:hAnsi="Calibri" w:cs="Calibri"/>
                    <w:color w:val="333333"/>
                    <w:sz w:val="22"/>
                    <w:szCs w:val="22"/>
                  </w:rPr>
                </w:pPr>
              </w:p>
            </w:sdtContent>
          </w:sdt>
        </w:tc>
        <w:tc>
          <w:tcPr>
            <w:tcW w:w="236" w:type="dxa"/>
          </w:tcPr>
          <w:sdt>
            <w:sdtPr>
              <w:tag w:val="goog_rdk_1017"/>
              <w:id w:val="-1088770173"/>
            </w:sdtPr>
            <w:sdtEndPr/>
            <w:sdtContent>
              <w:p w14:paraId="000003F9" w14:textId="77777777" w:rsidR="00AD4635" w:rsidRDefault="002E3421">
                <w:pPr>
                  <w:rPr>
                    <w:rFonts w:ascii="Calibri" w:eastAsia="Calibri" w:hAnsi="Calibri" w:cs="Calibri"/>
                    <w:color w:val="333333"/>
                    <w:sz w:val="22"/>
                    <w:szCs w:val="22"/>
                  </w:rPr>
                </w:pPr>
              </w:p>
            </w:sdtContent>
          </w:sdt>
        </w:tc>
        <w:tc>
          <w:tcPr>
            <w:tcW w:w="236" w:type="dxa"/>
          </w:tcPr>
          <w:sdt>
            <w:sdtPr>
              <w:tag w:val="goog_rdk_1018"/>
              <w:id w:val="-1865663714"/>
            </w:sdtPr>
            <w:sdtEndPr/>
            <w:sdtContent>
              <w:p w14:paraId="000003FA" w14:textId="77777777" w:rsidR="00AD4635" w:rsidRDefault="002E3421">
                <w:pPr>
                  <w:rPr>
                    <w:rFonts w:ascii="Calibri" w:eastAsia="Calibri" w:hAnsi="Calibri" w:cs="Calibri"/>
                    <w:color w:val="333333"/>
                    <w:sz w:val="22"/>
                    <w:szCs w:val="22"/>
                  </w:rPr>
                </w:pPr>
              </w:p>
            </w:sdtContent>
          </w:sdt>
        </w:tc>
        <w:tc>
          <w:tcPr>
            <w:tcW w:w="236" w:type="dxa"/>
          </w:tcPr>
          <w:sdt>
            <w:sdtPr>
              <w:tag w:val="goog_rdk_1019"/>
              <w:id w:val="971409631"/>
            </w:sdtPr>
            <w:sdtEndPr/>
            <w:sdtContent>
              <w:p w14:paraId="000003FB" w14:textId="77777777" w:rsidR="00AD4635" w:rsidRDefault="002E3421">
                <w:pPr>
                  <w:rPr>
                    <w:rFonts w:ascii="Calibri" w:eastAsia="Calibri" w:hAnsi="Calibri" w:cs="Calibri"/>
                    <w:color w:val="333333"/>
                    <w:sz w:val="22"/>
                    <w:szCs w:val="22"/>
                  </w:rPr>
                </w:pPr>
              </w:p>
            </w:sdtContent>
          </w:sdt>
        </w:tc>
        <w:tc>
          <w:tcPr>
            <w:tcW w:w="236" w:type="dxa"/>
          </w:tcPr>
          <w:sdt>
            <w:sdtPr>
              <w:tag w:val="goog_rdk_1020"/>
              <w:id w:val="845756239"/>
            </w:sdtPr>
            <w:sdtEndPr/>
            <w:sdtContent>
              <w:p w14:paraId="000003FC" w14:textId="77777777" w:rsidR="00AD4635" w:rsidRDefault="002E3421">
                <w:pPr>
                  <w:rPr>
                    <w:rFonts w:ascii="Calibri" w:eastAsia="Calibri" w:hAnsi="Calibri" w:cs="Calibri"/>
                    <w:color w:val="333333"/>
                    <w:sz w:val="22"/>
                    <w:szCs w:val="22"/>
                  </w:rPr>
                </w:pPr>
              </w:p>
            </w:sdtContent>
          </w:sdt>
        </w:tc>
        <w:tc>
          <w:tcPr>
            <w:tcW w:w="236" w:type="dxa"/>
          </w:tcPr>
          <w:sdt>
            <w:sdtPr>
              <w:tag w:val="goog_rdk_1021"/>
              <w:id w:val="636530320"/>
            </w:sdtPr>
            <w:sdtEndPr/>
            <w:sdtContent>
              <w:p w14:paraId="000003FD" w14:textId="77777777" w:rsidR="00AD4635" w:rsidRDefault="002E3421">
                <w:pPr>
                  <w:rPr>
                    <w:rFonts w:ascii="Calibri" w:eastAsia="Calibri" w:hAnsi="Calibri" w:cs="Calibri"/>
                    <w:color w:val="333333"/>
                    <w:sz w:val="22"/>
                    <w:szCs w:val="22"/>
                  </w:rPr>
                </w:pPr>
              </w:p>
            </w:sdtContent>
          </w:sdt>
        </w:tc>
        <w:tc>
          <w:tcPr>
            <w:tcW w:w="236" w:type="dxa"/>
          </w:tcPr>
          <w:sdt>
            <w:sdtPr>
              <w:tag w:val="goog_rdk_1022"/>
              <w:id w:val="611709824"/>
            </w:sdtPr>
            <w:sdtEndPr/>
            <w:sdtContent>
              <w:p w14:paraId="000003FE" w14:textId="77777777" w:rsidR="00AD4635" w:rsidRDefault="002E3421">
                <w:pPr>
                  <w:rPr>
                    <w:rFonts w:ascii="Calibri" w:eastAsia="Calibri" w:hAnsi="Calibri" w:cs="Calibri"/>
                    <w:color w:val="333333"/>
                    <w:sz w:val="22"/>
                    <w:szCs w:val="22"/>
                  </w:rPr>
                </w:pPr>
              </w:p>
            </w:sdtContent>
          </w:sdt>
        </w:tc>
        <w:tc>
          <w:tcPr>
            <w:tcW w:w="352" w:type="dxa"/>
          </w:tcPr>
          <w:sdt>
            <w:sdtPr>
              <w:tag w:val="goog_rdk_1023"/>
              <w:id w:val="-780806060"/>
            </w:sdtPr>
            <w:sdtEndPr/>
            <w:sdtContent>
              <w:p w14:paraId="000003FF" w14:textId="77777777" w:rsidR="00AD4635" w:rsidRDefault="002E3421">
                <w:pPr>
                  <w:rPr>
                    <w:rFonts w:ascii="Calibri" w:eastAsia="Calibri" w:hAnsi="Calibri" w:cs="Calibri"/>
                    <w:color w:val="333333"/>
                    <w:sz w:val="22"/>
                    <w:szCs w:val="22"/>
                  </w:rPr>
                </w:pPr>
              </w:p>
            </w:sdtContent>
          </w:sdt>
        </w:tc>
      </w:tr>
      <w:tr w:rsidR="00AD4635" w14:paraId="1CA83FF5" w14:textId="77777777">
        <w:tc>
          <w:tcPr>
            <w:tcW w:w="1417" w:type="dxa"/>
          </w:tcPr>
          <w:sdt>
            <w:sdtPr>
              <w:tag w:val="goog_rdk_1024"/>
              <w:id w:val="-475984635"/>
            </w:sdtPr>
            <w:sdtEndPr/>
            <w:sdtContent>
              <w:p w14:paraId="00000400" w14:textId="4E42EE91"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 xml:space="preserve">Etapa 2: </w:t>
                </w:r>
                <w:r w:rsidR="00243CBA">
                  <w:rPr>
                    <w:rFonts w:ascii="Calibri" w:eastAsia="Calibri" w:hAnsi="Calibri" w:cs="Calibri"/>
                    <w:b/>
                    <w:sz w:val="22"/>
                    <w:szCs w:val="22"/>
                  </w:rPr>
                  <w:t>Conceptualización y c</w:t>
                </w:r>
                <w:r w:rsidRPr="00FA5E35">
                  <w:rPr>
                    <w:rFonts w:ascii="Calibri" w:eastAsia="Calibri" w:hAnsi="Calibri" w:cs="Calibri"/>
                    <w:b/>
                    <w:sz w:val="22"/>
                    <w:szCs w:val="22"/>
                  </w:rPr>
                  <w:t>reación de la obra</w:t>
                </w:r>
              </w:p>
            </w:sdtContent>
          </w:sdt>
        </w:tc>
        <w:tc>
          <w:tcPr>
            <w:tcW w:w="1134" w:type="dxa"/>
          </w:tcPr>
          <w:sdt>
            <w:sdtPr>
              <w:tag w:val="goog_rdk_1025"/>
              <w:id w:val="-1023011768"/>
            </w:sdtPr>
            <w:sdtEndPr/>
            <w:sdtContent>
              <w:p w14:paraId="00000401" w14:textId="77777777" w:rsidR="00AD4635" w:rsidRDefault="002E3421">
                <w:pPr>
                  <w:rPr>
                    <w:rFonts w:ascii="Calibri" w:eastAsia="Calibri" w:hAnsi="Calibri" w:cs="Calibri"/>
                    <w:color w:val="333333"/>
                    <w:sz w:val="22"/>
                    <w:szCs w:val="22"/>
                  </w:rPr>
                </w:pPr>
              </w:p>
            </w:sdtContent>
          </w:sdt>
        </w:tc>
        <w:tc>
          <w:tcPr>
            <w:tcW w:w="1134" w:type="dxa"/>
          </w:tcPr>
          <w:sdt>
            <w:sdtPr>
              <w:tag w:val="goog_rdk_1026"/>
              <w:id w:val="1816517397"/>
            </w:sdtPr>
            <w:sdtEndPr/>
            <w:sdtContent>
              <w:p w14:paraId="00000402" w14:textId="77777777" w:rsidR="00AD4635" w:rsidRDefault="002E3421">
                <w:pPr>
                  <w:rPr>
                    <w:rFonts w:ascii="Calibri" w:eastAsia="Calibri" w:hAnsi="Calibri" w:cs="Calibri"/>
                    <w:color w:val="333333"/>
                    <w:sz w:val="22"/>
                    <w:szCs w:val="22"/>
                  </w:rPr>
                </w:pPr>
              </w:p>
            </w:sdtContent>
          </w:sdt>
        </w:tc>
        <w:tc>
          <w:tcPr>
            <w:tcW w:w="236" w:type="dxa"/>
          </w:tcPr>
          <w:sdt>
            <w:sdtPr>
              <w:tag w:val="goog_rdk_1027"/>
              <w:id w:val="640466458"/>
            </w:sdtPr>
            <w:sdtEndPr/>
            <w:sdtContent>
              <w:p w14:paraId="00000403" w14:textId="77777777" w:rsidR="00AD4635" w:rsidRDefault="002E3421">
                <w:pPr>
                  <w:rPr>
                    <w:rFonts w:ascii="Calibri" w:eastAsia="Calibri" w:hAnsi="Calibri" w:cs="Calibri"/>
                    <w:color w:val="333333"/>
                    <w:sz w:val="22"/>
                    <w:szCs w:val="22"/>
                  </w:rPr>
                </w:pPr>
              </w:p>
            </w:sdtContent>
          </w:sdt>
        </w:tc>
        <w:tc>
          <w:tcPr>
            <w:tcW w:w="236" w:type="dxa"/>
          </w:tcPr>
          <w:sdt>
            <w:sdtPr>
              <w:tag w:val="goog_rdk_1028"/>
              <w:id w:val="1351229472"/>
            </w:sdtPr>
            <w:sdtEndPr/>
            <w:sdtContent>
              <w:p w14:paraId="00000404" w14:textId="77777777" w:rsidR="00AD4635" w:rsidRDefault="002E3421">
                <w:pPr>
                  <w:rPr>
                    <w:rFonts w:ascii="Calibri" w:eastAsia="Calibri" w:hAnsi="Calibri" w:cs="Calibri"/>
                    <w:color w:val="333333"/>
                    <w:sz w:val="22"/>
                    <w:szCs w:val="22"/>
                  </w:rPr>
                </w:pPr>
              </w:p>
            </w:sdtContent>
          </w:sdt>
        </w:tc>
        <w:tc>
          <w:tcPr>
            <w:tcW w:w="236" w:type="dxa"/>
          </w:tcPr>
          <w:sdt>
            <w:sdtPr>
              <w:tag w:val="goog_rdk_1029"/>
              <w:id w:val="-1081370670"/>
            </w:sdtPr>
            <w:sdtEndPr/>
            <w:sdtContent>
              <w:p w14:paraId="00000405" w14:textId="77777777" w:rsidR="00AD4635" w:rsidRDefault="002E3421">
                <w:pPr>
                  <w:rPr>
                    <w:rFonts w:ascii="Calibri" w:eastAsia="Calibri" w:hAnsi="Calibri" w:cs="Calibri"/>
                    <w:color w:val="333333"/>
                    <w:sz w:val="22"/>
                    <w:szCs w:val="22"/>
                  </w:rPr>
                </w:pPr>
              </w:p>
            </w:sdtContent>
          </w:sdt>
        </w:tc>
        <w:tc>
          <w:tcPr>
            <w:tcW w:w="236" w:type="dxa"/>
          </w:tcPr>
          <w:sdt>
            <w:sdtPr>
              <w:tag w:val="goog_rdk_1030"/>
              <w:id w:val="-990018463"/>
            </w:sdtPr>
            <w:sdtEndPr/>
            <w:sdtContent>
              <w:p w14:paraId="00000406" w14:textId="77777777" w:rsidR="00AD4635" w:rsidRDefault="002E3421">
                <w:pPr>
                  <w:rPr>
                    <w:rFonts w:ascii="Calibri" w:eastAsia="Calibri" w:hAnsi="Calibri" w:cs="Calibri"/>
                    <w:color w:val="333333"/>
                    <w:sz w:val="22"/>
                    <w:szCs w:val="22"/>
                  </w:rPr>
                </w:pPr>
              </w:p>
            </w:sdtContent>
          </w:sdt>
        </w:tc>
        <w:tc>
          <w:tcPr>
            <w:tcW w:w="236" w:type="dxa"/>
          </w:tcPr>
          <w:sdt>
            <w:sdtPr>
              <w:tag w:val="goog_rdk_1031"/>
              <w:id w:val="-778336456"/>
            </w:sdtPr>
            <w:sdtEndPr/>
            <w:sdtContent>
              <w:p w14:paraId="00000407" w14:textId="77777777" w:rsidR="00AD4635" w:rsidRDefault="002E3421">
                <w:pPr>
                  <w:rPr>
                    <w:rFonts w:ascii="Calibri" w:eastAsia="Calibri" w:hAnsi="Calibri" w:cs="Calibri"/>
                    <w:color w:val="333333"/>
                    <w:sz w:val="22"/>
                    <w:szCs w:val="22"/>
                  </w:rPr>
                </w:pPr>
              </w:p>
            </w:sdtContent>
          </w:sdt>
        </w:tc>
        <w:tc>
          <w:tcPr>
            <w:tcW w:w="236" w:type="dxa"/>
          </w:tcPr>
          <w:sdt>
            <w:sdtPr>
              <w:tag w:val="goog_rdk_1032"/>
              <w:id w:val="-822282467"/>
            </w:sdtPr>
            <w:sdtEndPr/>
            <w:sdtContent>
              <w:p w14:paraId="00000408" w14:textId="77777777" w:rsidR="00AD4635" w:rsidRDefault="002E3421">
                <w:pPr>
                  <w:rPr>
                    <w:rFonts w:ascii="Calibri" w:eastAsia="Calibri" w:hAnsi="Calibri" w:cs="Calibri"/>
                    <w:color w:val="333333"/>
                    <w:sz w:val="22"/>
                    <w:szCs w:val="22"/>
                  </w:rPr>
                </w:pPr>
              </w:p>
            </w:sdtContent>
          </w:sdt>
        </w:tc>
        <w:tc>
          <w:tcPr>
            <w:tcW w:w="236" w:type="dxa"/>
          </w:tcPr>
          <w:sdt>
            <w:sdtPr>
              <w:tag w:val="goog_rdk_1033"/>
              <w:id w:val="-2116195944"/>
            </w:sdtPr>
            <w:sdtEndPr/>
            <w:sdtContent>
              <w:p w14:paraId="00000409" w14:textId="77777777" w:rsidR="00AD4635" w:rsidRDefault="002E3421">
                <w:pPr>
                  <w:rPr>
                    <w:rFonts w:ascii="Calibri" w:eastAsia="Calibri" w:hAnsi="Calibri" w:cs="Calibri"/>
                    <w:color w:val="333333"/>
                    <w:sz w:val="22"/>
                    <w:szCs w:val="22"/>
                  </w:rPr>
                </w:pPr>
              </w:p>
            </w:sdtContent>
          </w:sdt>
        </w:tc>
        <w:tc>
          <w:tcPr>
            <w:tcW w:w="236" w:type="dxa"/>
          </w:tcPr>
          <w:sdt>
            <w:sdtPr>
              <w:tag w:val="goog_rdk_1034"/>
              <w:id w:val="878447736"/>
            </w:sdtPr>
            <w:sdtEndPr/>
            <w:sdtContent>
              <w:p w14:paraId="0000040A" w14:textId="77777777" w:rsidR="00AD4635" w:rsidRDefault="002E3421">
                <w:pPr>
                  <w:rPr>
                    <w:rFonts w:ascii="Calibri" w:eastAsia="Calibri" w:hAnsi="Calibri" w:cs="Calibri"/>
                    <w:color w:val="333333"/>
                    <w:sz w:val="22"/>
                    <w:szCs w:val="22"/>
                  </w:rPr>
                </w:pPr>
              </w:p>
            </w:sdtContent>
          </w:sdt>
        </w:tc>
        <w:tc>
          <w:tcPr>
            <w:tcW w:w="236" w:type="dxa"/>
          </w:tcPr>
          <w:sdt>
            <w:sdtPr>
              <w:tag w:val="goog_rdk_1035"/>
              <w:id w:val="-1282419008"/>
            </w:sdtPr>
            <w:sdtEndPr/>
            <w:sdtContent>
              <w:p w14:paraId="0000040B" w14:textId="77777777" w:rsidR="00AD4635" w:rsidRDefault="002E3421">
                <w:pPr>
                  <w:rPr>
                    <w:rFonts w:ascii="Calibri" w:eastAsia="Calibri" w:hAnsi="Calibri" w:cs="Calibri"/>
                    <w:color w:val="333333"/>
                    <w:sz w:val="22"/>
                    <w:szCs w:val="22"/>
                  </w:rPr>
                </w:pPr>
              </w:p>
            </w:sdtContent>
          </w:sdt>
        </w:tc>
        <w:tc>
          <w:tcPr>
            <w:tcW w:w="236" w:type="dxa"/>
          </w:tcPr>
          <w:sdt>
            <w:sdtPr>
              <w:tag w:val="goog_rdk_1036"/>
              <w:id w:val="-573895339"/>
            </w:sdtPr>
            <w:sdtEndPr/>
            <w:sdtContent>
              <w:p w14:paraId="0000040C" w14:textId="77777777" w:rsidR="00AD4635" w:rsidRDefault="002E3421">
                <w:pPr>
                  <w:rPr>
                    <w:rFonts w:ascii="Calibri" w:eastAsia="Calibri" w:hAnsi="Calibri" w:cs="Calibri"/>
                    <w:color w:val="333333"/>
                    <w:sz w:val="22"/>
                    <w:szCs w:val="22"/>
                  </w:rPr>
                </w:pPr>
              </w:p>
            </w:sdtContent>
          </w:sdt>
        </w:tc>
        <w:tc>
          <w:tcPr>
            <w:tcW w:w="236" w:type="dxa"/>
            <w:gridSpan w:val="2"/>
          </w:tcPr>
          <w:sdt>
            <w:sdtPr>
              <w:tag w:val="goog_rdk_1037"/>
              <w:id w:val="-738782142"/>
            </w:sdtPr>
            <w:sdtEndPr/>
            <w:sdtContent>
              <w:p w14:paraId="0000040D" w14:textId="77777777" w:rsidR="00AD4635" w:rsidRDefault="002E3421">
                <w:pPr>
                  <w:rPr>
                    <w:rFonts w:ascii="Calibri" w:eastAsia="Calibri" w:hAnsi="Calibri" w:cs="Calibri"/>
                    <w:color w:val="333333"/>
                    <w:sz w:val="22"/>
                    <w:szCs w:val="22"/>
                  </w:rPr>
                </w:pPr>
              </w:p>
            </w:sdtContent>
          </w:sdt>
        </w:tc>
        <w:tc>
          <w:tcPr>
            <w:tcW w:w="318" w:type="dxa"/>
          </w:tcPr>
          <w:sdt>
            <w:sdtPr>
              <w:tag w:val="goog_rdk_1039"/>
              <w:id w:val="1979949289"/>
            </w:sdtPr>
            <w:sdtEndPr/>
            <w:sdtContent>
              <w:p w14:paraId="0000040F" w14:textId="77777777" w:rsidR="00AD4635" w:rsidRDefault="002E3421">
                <w:pPr>
                  <w:rPr>
                    <w:rFonts w:ascii="Calibri" w:eastAsia="Calibri" w:hAnsi="Calibri" w:cs="Calibri"/>
                    <w:color w:val="333333"/>
                    <w:sz w:val="22"/>
                    <w:szCs w:val="22"/>
                  </w:rPr>
                </w:pPr>
              </w:p>
            </w:sdtContent>
          </w:sdt>
        </w:tc>
        <w:tc>
          <w:tcPr>
            <w:tcW w:w="374" w:type="dxa"/>
          </w:tcPr>
          <w:sdt>
            <w:sdtPr>
              <w:tag w:val="goog_rdk_1040"/>
              <w:id w:val="1984191585"/>
            </w:sdtPr>
            <w:sdtEndPr/>
            <w:sdtContent>
              <w:p w14:paraId="00000410" w14:textId="77777777" w:rsidR="00AD4635" w:rsidRDefault="002E3421">
                <w:pPr>
                  <w:rPr>
                    <w:rFonts w:ascii="Calibri" w:eastAsia="Calibri" w:hAnsi="Calibri" w:cs="Calibri"/>
                    <w:color w:val="333333"/>
                    <w:sz w:val="22"/>
                    <w:szCs w:val="22"/>
                  </w:rPr>
                </w:pPr>
              </w:p>
            </w:sdtContent>
          </w:sdt>
        </w:tc>
        <w:tc>
          <w:tcPr>
            <w:tcW w:w="236" w:type="dxa"/>
          </w:tcPr>
          <w:sdt>
            <w:sdtPr>
              <w:tag w:val="goog_rdk_1041"/>
              <w:id w:val="1565832710"/>
            </w:sdtPr>
            <w:sdtEndPr/>
            <w:sdtContent>
              <w:p w14:paraId="00000411" w14:textId="77777777" w:rsidR="00AD4635" w:rsidRDefault="002E3421">
                <w:pPr>
                  <w:rPr>
                    <w:rFonts w:ascii="Calibri" w:eastAsia="Calibri" w:hAnsi="Calibri" w:cs="Calibri"/>
                    <w:color w:val="333333"/>
                    <w:sz w:val="22"/>
                    <w:szCs w:val="22"/>
                  </w:rPr>
                </w:pPr>
              </w:p>
            </w:sdtContent>
          </w:sdt>
        </w:tc>
        <w:tc>
          <w:tcPr>
            <w:tcW w:w="236" w:type="dxa"/>
          </w:tcPr>
          <w:sdt>
            <w:sdtPr>
              <w:tag w:val="goog_rdk_1042"/>
              <w:id w:val="2075397010"/>
            </w:sdtPr>
            <w:sdtEndPr/>
            <w:sdtContent>
              <w:p w14:paraId="00000412" w14:textId="77777777" w:rsidR="00AD4635" w:rsidRDefault="002E3421">
                <w:pPr>
                  <w:rPr>
                    <w:rFonts w:ascii="Calibri" w:eastAsia="Calibri" w:hAnsi="Calibri" w:cs="Calibri"/>
                    <w:color w:val="333333"/>
                    <w:sz w:val="22"/>
                    <w:szCs w:val="22"/>
                  </w:rPr>
                </w:pPr>
              </w:p>
            </w:sdtContent>
          </w:sdt>
        </w:tc>
        <w:tc>
          <w:tcPr>
            <w:tcW w:w="236" w:type="dxa"/>
          </w:tcPr>
          <w:sdt>
            <w:sdtPr>
              <w:tag w:val="goog_rdk_1043"/>
              <w:id w:val="518212254"/>
            </w:sdtPr>
            <w:sdtEndPr/>
            <w:sdtContent>
              <w:p w14:paraId="00000413" w14:textId="77777777" w:rsidR="00AD4635" w:rsidRDefault="002E3421">
                <w:pPr>
                  <w:rPr>
                    <w:rFonts w:ascii="Calibri" w:eastAsia="Calibri" w:hAnsi="Calibri" w:cs="Calibri"/>
                    <w:color w:val="333333"/>
                    <w:sz w:val="22"/>
                    <w:szCs w:val="22"/>
                  </w:rPr>
                </w:pPr>
              </w:p>
            </w:sdtContent>
          </w:sdt>
        </w:tc>
        <w:tc>
          <w:tcPr>
            <w:tcW w:w="236" w:type="dxa"/>
          </w:tcPr>
          <w:sdt>
            <w:sdtPr>
              <w:tag w:val="goog_rdk_1044"/>
              <w:id w:val="-768927074"/>
            </w:sdtPr>
            <w:sdtEndPr/>
            <w:sdtContent>
              <w:p w14:paraId="00000414" w14:textId="77777777" w:rsidR="00AD4635" w:rsidRDefault="002E3421">
                <w:pPr>
                  <w:rPr>
                    <w:rFonts w:ascii="Calibri" w:eastAsia="Calibri" w:hAnsi="Calibri" w:cs="Calibri"/>
                    <w:color w:val="333333"/>
                    <w:sz w:val="22"/>
                    <w:szCs w:val="22"/>
                  </w:rPr>
                </w:pPr>
              </w:p>
            </w:sdtContent>
          </w:sdt>
        </w:tc>
        <w:tc>
          <w:tcPr>
            <w:tcW w:w="236" w:type="dxa"/>
          </w:tcPr>
          <w:sdt>
            <w:sdtPr>
              <w:tag w:val="goog_rdk_1045"/>
              <w:id w:val="2067063597"/>
            </w:sdtPr>
            <w:sdtEndPr/>
            <w:sdtContent>
              <w:p w14:paraId="00000415" w14:textId="77777777" w:rsidR="00AD4635" w:rsidRDefault="002E3421">
                <w:pPr>
                  <w:rPr>
                    <w:rFonts w:ascii="Calibri" w:eastAsia="Calibri" w:hAnsi="Calibri" w:cs="Calibri"/>
                    <w:color w:val="333333"/>
                    <w:sz w:val="22"/>
                    <w:szCs w:val="22"/>
                  </w:rPr>
                </w:pPr>
              </w:p>
            </w:sdtContent>
          </w:sdt>
        </w:tc>
        <w:tc>
          <w:tcPr>
            <w:tcW w:w="236" w:type="dxa"/>
          </w:tcPr>
          <w:sdt>
            <w:sdtPr>
              <w:tag w:val="goog_rdk_1046"/>
              <w:id w:val="-1774007499"/>
            </w:sdtPr>
            <w:sdtEndPr/>
            <w:sdtContent>
              <w:p w14:paraId="00000416" w14:textId="77777777" w:rsidR="00AD4635" w:rsidRDefault="002E3421">
                <w:pPr>
                  <w:rPr>
                    <w:rFonts w:ascii="Calibri" w:eastAsia="Calibri" w:hAnsi="Calibri" w:cs="Calibri"/>
                    <w:color w:val="333333"/>
                    <w:sz w:val="22"/>
                    <w:szCs w:val="22"/>
                  </w:rPr>
                </w:pPr>
              </w:p>
            </w:sdtContent>
          </w:sdt>
        </w:tc>
        <w:tc>
          <w:tcPr>
            <w:tcW w:w="236" w:type="dxa"/>
          </w:tcPr>
          <w:sdt>
            <w:sdtPr>
              <w:tag w:val="goog_rdk_1047"/>
              <w:id w:val="691650380"/>
            </w:sdtPr>
            <w:sdtEndPr/>
            <w:sdtContent>
              <w:p w14:paraId="00000417" w14:textId="77777777" w:rsidR="00AD4635" w:rsidRDefault="002E3421">
                <w:pPr>
                  <w:rPr>
                    <w:rFonts w:ascii="Calibri" w:eastAsia="Calibri" w:hAnsi="Calibri" w:cs="Calibri"/>
                    <w:color w:val="333333"/>
                    <w:sz w:val="22"/>
                    <w:szCs w:val="22"/>
                  </w:rPr>
                </w:pPr>
              </w:p>
            </w:sdtContent>
          </w:sdt>
        </w:tc>
        <w:tc>
          <w:tcPr>
            <w:tcW w:w="236" w:type="dxa"/>
          </w:tcPr>
          <w:sdt>
            <w:sdtPr>
              <w:tag w:val="goog_rdk_1048"/>
              <w:id w:val="1065302096"/>
            </w:sdtPr>
            <w:sdtEndPr/>
            <w:sdtContent>
              <w:p w14:paraId="00000418" w14:textId="77777777" w:rsidR="00AD4635" w:rsidRDefault="002E3421">
                <w:pPr>
                  <w:rPr>
                    <w:rFonts w:ascii="Calibri" w:eastAsia="Calibri" w:hAnsi="Calibri" w:cs="Calibri"/>
                    <w:color w:val="333333"/>
                    <w:sz w:val="22"/>
                    <w:szCs w:val="22"/>
                  </w:rPr>
                </w:pPr>
              </w:p>
            </w:sdtContent>
          </w:sdt>
        </w:tc>
        <w:tc>
          <w:tcPr>
            <w:tcW w:w="352" w:type="dxa"/>
          </w:tcPr>
          <w:sdt>
            <w:sdtPr>
              <w:tag w:val="goog_rdk_1049"/>
              <w:id w:val="-1576820811"/>
            </w:sdtPr>
            <w:sdtEndPr/>
            <w:sdtContent>
              <w:p w14:paraId="00000419" w14:textId="77777777" w:rsidR="00AD4635" w:rsidRDefault="002E3421">
                <w:pPr>
                  <w:rPr>
                    <w:rFonts w:ascii="Calibri" w:eastAsia="Calibri" w:hAnsi="Calibri" w:cs="Calibri"/>
                    <w:color w:val="333333"/>
                    <w:sz w:val="22"/>
                    <w:szCs w:val="22"/>
                  </w:rPr>
                </w:pPr>
              </w:p>
            </w:sdtContent>
          </w:sdt>
        </w:tc>
      </w:tr>
      <w:tr w:rsidR="00AD4635" w14:paraId="0F794C78" w14:textId="77777777">
        <w:tc>
          <w:tcPr>
            <w:tcW w:w="1417" w:type="dxa"/>
          </w:tcPr>
          <w:sdt>
            <w:sdtPr>
              <w:tag w:val="goog_rdk_1050"/>
              <w:id w:val="-78439678"/>
            </w:sdtPr>
            <w:sdtEndPr/>
            <w:sdtContent>
              <w:p w14:paraId="0000041A"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3:</w:t>
                </w:r>
              </w:p>
            </w:sdtContent>
          </w:sdt>
          <w:sdt>
            <w:sdtPr>
              <w:tag w:val="goog_rdk_1051"/>
              <w:id w:val="2068140002"/>
            </w:sdtPr>
            <w:sdtEndPr/>
            <w:sdtContent>
              <w:p w14:paraId="0000041B"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Producción de la obra</w:t>
                </w:r>
              </w:p>
            </w:sdtContent>
          </w:sdt>
        </w:tc>
        <w:tc>
          <w:tcPr>
            <w:tcW w:w="1134" w:type="dxa"/>
          </w:tcPr>
          <w:sdt>
            <w:sdtPr>
              <w:tag w:val="goog_rdk_1052"/>
              <w:id w:val="-145669365"/>
            </w:sdtPr>
            <w:sdtEndPr/>
            <w:sdtContent>
              <w:p w14:paraId="0000041C" w14:textId="77777777" w:rsidR="00AD4635" w:rsidRDefault="002E3421">
                <w:pPr>
                  <w:rPr>
                    <w:rFonts w:ascii="Calibri" w:eastAsia="Calibri" w:hAnsi="Calibri" w:cs="Calibri"/>
                    <w:color w:val="333333"/>
                    <w:sz w:val="22"/>
                    <w:szCs w:val="22"/>
                  </w:rPr>
                </w:pPr>
              </w:p>
            </w:sdtContent>
          </w:sdt>
        </w:tc>
        <w:tc>
          <w:tcPr>
            <w:tcW w:w="1134" w:type="dxa"/>
          </w:tcPr>
          <w:sdt>
            <w:sdtPr>
              <w:tag w:val="goog_rdk_1053"/>
              <w:id w:val="1210377422"/>
            </w:sdtPr>
            <w:sdtEndPr/>
            <w:sdtContent>
              <w:p w14:paraId="0000041D" w14:textId="77777777" w:rsidR="00AD4635" w:rsidRDefault="002E3421">
                <w:pPr>
                  <w:rPr>
                    <w:rFonts w:ascii="Calibri" w:eastAsia="Calibri" w:hAnsi="Calibri" w:cs="Calibri"/>
                    <w:color w:val="333333"/>
                    <w:sz w:val="22"/>
                    <w:szCs w:val="22"/>
                  </w:rPr>
                </w:pPr>
              </w:p>
            </w:sdtContent>
          </w:sdt>
        </w:tc>
        <w:tc>
          <w:tcPr>
            <w:tcW w:w="236" w:type="dxa"/>
          </w:tcPr>
          <w:sdt>
            <w:sdtPr>
              <w:tag w:val="goog_rdk_1054"/>
              <w:id w:val="756030700"/>
            </w:sdtPr>
            <w:sdtEndPr/>
            <w:sdtContent>
              <w:p w14:paraId="0000041E" w14:textId="77777777" w:rsidR="00AD4635" w:rsidRDefault="002E3421">
                <w:pPr>
                  <w:rPr>
                    <w:rFonts w:ascii="Calibri" w:eastAsia="Calibri" w:hAnsi="Calibri" w:cs="Calibri"/>
                    <w:color w:val="333333"/>
                    <w:sz w:val="22"/>
                    <w:szCs w:val="22"/>
                  </w:rPr>
                </w:pPr>
              </w:p>
            </w:sdtContent>
          </w:sdt>
        </w:tc>
        <w:tc>
          <w:tcPr>
            <w:tcW w:w="236" w:type="dxa"/>
          </w:tcPr>
          <w:sdt>
            <w:sdtPr>
              <w:tag w:val="goog_rdk_1055"/>
              <w:id w:val="-710961891"/>
            </w:sdtPr>
            <w:sdtEndPr/>
            <w:sdtContent>
              <w:p w14:paraId="0000041F" w14:textId="77777777" w:rsidR="00AD4635" w:rsidRDefault="002E3421">
                <w:pPr>
                  <w:rPr>
                    <w:rFonts w:ascii="Calibri" w:eastAsia="Calibri" w:hAnsi="Calibri" w:cs="Calibri"/>
                    <w:color w:val="333333"/>
                    <w:sz w:val="22"/>
                    <w:szCs w:val="22"/>
                  </w:rPr>
                </w:pPr>
              </w:p>
            </w:sdtContent>
          </w:sdt>
        </w:tc>
        <w:tc>
          <w:tcPr>
            <w:tcW w:w="236" w:type="dxa"/>
          </w:tcPr>
          <w:sdt>
            <w:sdtPr>
              <w:tag w:val="goog_rdk_1056"/>
              <w:id w:val="-576743526"/>
            </w:sdtPr>
            <w:sdtEndPr/>
            <w:sdtContent>
              <w:p w14:paraId="00000420" w14:textId="77777777" w:rsidR="00AD4635" w:rsidRDefault="002E3421">
                <w:pPr>
                  <w:rPr>
                    <w:rFonts w:ascii="Calibri" w:eastAsia="Calibri" w:hAnsi="Calibri" w:cs="Calibri"/>
                    <w:color w:val="333333"/>
                    <w:sz w:val="22"/>
                    <w:szCs w:val="22"/>
                  </w:rPr>
                </w:pPr>
              </w:p>
            </w:sdtContent>
          </w:sdt>
        </w:tc>
        <w:tc>
          <w:tcPr>
            <w:tcW w:w="236" w:type="dxa"/>
          </w:tcPr>
          <w:sdt>
            <w:sdtPr>
              <w:tag w:val="goog_rdk_1057"/>
              <w:id w:val="1082492669"/>
            </w:sdtPr>
            <w:sdtEndPr/>
            <w:sdtContent>
              <w:p w14:paraId="00000421" w14:textId="77777777" w:rsidR="00AD4635" w:rsidRDefault="002E3421">
                <w:pPr>
                  <w:rPr>
                    <w:rFonts w:ascii="Calibri" w:eastAsia="Calibri" w:hAnsi="Calibri" w:cs="Calibri"/>
                    <w:color w:val="333333"/>
                    <w:sz w:val="22"/>
                    <w:szCs w:val="22"/>
                  </w:rPr>
                </w:pPr>
              </w:p>
            </w:sdtContent>
          </w:sdt>
        </w:tc>
        <w:tc>
          <w:tcPr>
            <w:tcW w:w="236" w:type="dxa"/>
          </w:tcPr>
          <w:sdt>
            <w:sdtPr>
              <w:tag w:val="goog_rdk_1058"/>
              <w:id w:val="-359050991"/>
            </w:sdtPr>
            <w:sdtEndPr/>
            <w:sdtContent>
              <w:p w14:paraId="00000422" w14:textId="77777777" w:rsidR="00AD4635" w:rsidRDefault="002E3421">
                <w:pPr>
                  <w:rPr>
                    <w:rFonts w:ascii="Calibri" w:eastAsia="Calibri" w:hAnsi="Calibri" w:cs="Calibri"/>
                    <w:color w:val="333333"/>
                    <w:sz w:val="22"/>
                    <w:szCs w:val="22"/>
                  </w:rPr>
                </w:pPr>
              </w:p>
            </w:sdtContent>
          </w:sdt>
        </w:tc>
        <w:tc>
          <w:tcPr>
            <w:tcW w:w="236" w:type="dxa"/>
          </w:tcPr>
          <w:sdt>
            <w:sdtPr>
              <w:tag w:val="goog_rdk_1059"/>
              <w:id w:val="1398241264"/>
            </w:sdtPr>
            <w:sdtEndPr/>
            <w:sdtContent>
              <w:p w14:paraId="00000423" w14:textId="77777777" w:rsidR="00AD4635" w:rsidRDefault="002E3421">
                <w:pPr>
                  <w:rPr>
                    <w:rFonts w:ascii="Calibri" w:eastAsia="Calibri" w:hAnsi="Calibri" w:cs="Calibri"/>
                    <w:color w:val="333333"/>
                    <w:sz w:val="22"/>
                    <w:szCs w:val="22"/>
                  </w:rPr>
                </w:pPr>
              </w:p>
            </w:sdtContent>
          </w:sdt>
        </w:tc>
        <w:tc>
          <w:tcPr>
            <w:tcW w:w="236" w:type="dxa"/>
          </w:tcPr>
          <w:sdt>
            <w:sdtPr>
              <w:tag w:val="goog_rdk_1060"/>
              <w:id w:val="-1862039752"/>
            </w:sdtPr>
            <w:sdtEndPr/>
            <w:sdtContent>
              <w:p w14:paraId="00000424" w14:textId="77777777" w:rsidR="00AD4635" w:rsidRDefault="002E3421">
                <w:pPr>
                  <w:rPr>
                    <w:rFonts w:ascii="Calibri" w:eastAsia="Calibri" w:hAnsi="Calibri" w:cs="Calibri"/>
                    <w:color w:val="333333"/>
                    <w:sz w:val="22"/>
                    <w:szCs w:val="22"/>
                  </w:rPr>
                </w:pPr>
              </w:p>
            </w:sdtContent>
          </w:sdt>
        </w:tc>
        <w:tc>
          <w:tcPr>
            <w:tcW w:w="236" w:type="dxa"/>
          </w:tcPr>
          <w:sdt>
            <w:sdtPr>
              <w:tag w:val="goog_rdk_1061"/>
              <w:id w:val="-863670174"/>
            </w:sdtPr>
            <w:sdtEndPr/>
            <w:sdtContent>
              <w:p w14:paraId="00000425" w14:textId="77777777" w:rsidR="00AD4635" w:rsidRDefault="002E3421">
                <w:pPr>
                  <w:rPr>
                    <w:rFonts w:ascii="Calibri" w:eastAsia="Calibri" w:hAnsi="Calibri" w:cs="Calibri"/>
                    <w:color w:val="333333"/>
                    <w:sz w:val="22"/>
                    <w:szCs w:val="22"/>
                  </w:rPr>
                </w:pPr>
              </w:p>
            </w:sdtContent>
          </w:sdt>
        </w:tc>
        <w:tc>
          <w:tcPr>
            <w:tcW w:w="236" w:type="dxa"/>
          </w:tcPr>
          <w:sdt>
            <w:sdtPr>
              <w:tag w:val="goog_rdk_1062"/>
              <w:id w:val="-1180657278"/>
            </w:sdtPr>
            <w:sdtEndPr/>
            <w:sdtContent>
              <w:p w14:paraId="00000426" w14:textId="77777777" w:rsidR="00AD4635" w:rsidRDefault="002E3421">
                <w:pPr>
                  <w:rPr>
                    <w:rFonts w:ascii="Calibri" w:eastAsia="Calibri" w:hAnsi="Calibri" w:cs="Calibri"/>
                    <w:color w:val="333333"/>
                    <w:sz w:val="22"/>
                    <w:szCs w:val="22"/>
                  </w:rPr>
                </w:pPr>
              </w:p>
            </w:sdtContent>
          </w:sdt>
        </w:tc>
        <w:tc>
          <w:tcPr>
            <w:tcW w:w="236" w:type="dxa"/>
          </w:tcPr>
          <w:sdt>
            <w:sdtPr>
              <w:tag w:val="goog_rdk_1063"/>
              <w:id w:val="1901022325"/>
            </w:sdtPr>
            <w:sdtEndPr/>
            <w:sdtContent>
              <w:p w14:paraId="00000427" w14:textId="77777777" w:rsidR="00AD4635" w:rsidRDefault="002E3421">
                <w:pPr>
                  <w:rPr>
                    <w:rFonts w:ascii="Calibri" w:eastAsia="Calibri" w:hAnsi="Calibri" w:cs="Calibri"/>
                    <w:color w:val="333333"/>
                    <w:sz w:val="22"/>
                    <w:szCs w:val="22"/>
                  </w:rPr>
                </w:pPr>
              </w:p>
            </w:sdtContent>
          </w:sdt>
        </w:tc>
        <w:tc>
          <w:tcPr>
            <w:tcW w:w="236" w:type="dxa"/>
            <w:gridSpan w:val="2"/>
          </w:tcPr>
          <w:sdt>
            <w:sdtPr>
              <w:tag w:val="goog_rdk_1064"/>
              <w:id w:val="2047877585"/>
            </w:sdtPr>
            <w:sdtEndPr/>
            <w:sdtContent>
              <w:p w14:paraId="00000428" w14:textId="77777777" w:rsidR="00AD4635" w:rsidRDefault="002E3421">
                <w:pPr>
                  <w:rPr>
                    <w:rFonts w:ascii="Calibri" w:eastAsia="Calibri" w:hAnsi="Calibri" w:cs="Calibri"/>
                    <w:color w:val="333333"/>
                    <w:sz w:val="22"/>
                    <w:szCs w:val="22"/>
                  </w:rPr>
                </w:pPr>
              </w:p>
            </w:sdtContent>
          </w:sdt>
        </w:tc>
        <w:tc>
          <w:tcPr>
            <w:tcW w:w="318" w:type="dxa"/>
          </w:tcPr>
          <w:sdt>
            <w:sdtPr>
              <w:tag w:val="goog_rdk_1066"/>
              <w:id w:val="-1451619542"/>
            </w:sdtPr>
            <w:sdtEndPr/>
            <w:sdtContent>
              <w:p w14:paraId="0000042A" w14:textId="77777777" w:rsidR="00AD4635" w:rsidRDefault="002E3421">
                <w:pPr>
                  <w:rPr>
                    <w:rFonts w:ascii="Calibri" w:eastAsia="Calibri" w:hAnsi="Calibri" w:cs="Calibri"/>
                    <w:color w:val="333333"/>
                    <w:sz w:val="22"/>
                    <w:szCs w:val="22"/>
                  </w:rPr>
                </w:pPr>
              </w:p>
            </w:sdtContent>
          </w:sdt>
        </w:tc>
        <w:tc>
          <w:tcPr>
            <w:tcW w:w="374" w:type="dxa"/>
          </w:tcPr>
          <w:sdt>
            <w:sdtPr>
              <w:tag w:val="goog_rdk_1067"/>
              <w:id w:val="-2028556419"/>
            </w:sdtPr>
            <w:sdtEndPr/>
            <w:sdtContent>
              <w:p w14:paraId="0000042B" w14:textId="77777777" w:rsidR="00AD4635" w:rsidRDefault="002E3421">
                <w:pPr>
                  <w:rPr>
                    <w:rFonts w:ascii="Calibri" w:eastAsia="Calibri" w:hAnsi="Calibri" w:cs="Calibri"/>
                    <w:color w:val="333333"/>
                    <w:sz w:val="22"/>
                    <w:szCs w:val="22"/>
                  </w:rPr>
                </w:pPr>
              </w:p>
            </w:sdtContent>
          </w:sdt>
        </w:tc>
        <w:tc>
          <w:tcPr>
            <w:tcW w:w="236" w:type="dxa"/>
          </w:tcPr>
          <w:sdt>
            <w:sdtPr>
              <w:tag w:val="goog_rdk_1068"/>
              <w:id w:val="-1419018737"/>
            </w:sdtPr>
            <w:sdtEndPr/>
            <w:sdtContent>
              <w:p w14:paraId="0000042C" w14:textId="77777777" w:rsidR="00AD4635" w:rsidRDefault="002E3421">
                <w:pPr>
                  <w:rPr>
                    <w:rFonts w:ascii="Calibri" w:eastAsia="Calibri" w:hAnsi="Calibri" w:cs="Calibri"/>
                    <w:color w:val="333333"/>
                    <w:sz w:val="22"/>
                    <w:szCs w:val="22"/>
                  </w:rPr>
                </w:pPr>
              </w:p>
            </w:sdtContent>
          </w:sdt>
        </w:tc>
        <w:tc>
          <w:tcPr>
            <w:tcW w:w="236" w:type="dxa"/>
          </w:tcPr>
          <w:sdt>
            <w:sdtPr>
              <w:tag w:val="goog_rdk_1069"/>
              <w:id w:val="1558203505"/>
            </w:sdtPr>
            <w:sdtEndPr/>
            <w:sdtContent>
              <w:p w14:paraId="0000042D" w14:textId="77777777" w:rsidR="00AD4635" w:rsidRDefault="002E3421">
                <w:pPr>
                  <w:rPr>
                    <w:rFonts w:ascii="Calibri" w:eastAsia="Calibri" w:hAnsi="Calibri" w:cs="Calibri"/>
                    <w:color w:val="333333"/>
                    <w:sz w:val="22"/>
                    <w:szCs w:val="22"/>
                  </w:rPr>
                </w:pPr>
              </w:p>
            </w:sdtContent>
          </w:sdt>
        </w:tc>
        <w:tc>
          <w:tcPr>
            <w:tcW w:w="236" w:type="dxa"/>
          </w:tcPr>
          <w:sdt>
            <w:sdtPr>
              <w:tag w:val="goog_rdk_1070"/>
              <w:id w:val="-609358349"/>
            </w:sdtPr>
            <w:sdtEndPr/>
            <w:sdtContent>
              <w:p w14:paraId="0000042E" w14:textId="77777777" w:rsidR="00AD4635" w:rsidRDefault="002E3421">
                <w:pPr>
                  <w:rPr>
                    <w:rFonts w:ascii="Calibri" w:eastAsia="Calibri" w:hAnsi="Calibri" w:cs="Calibri"/>
                    <w:color w:val="333333"/>
                    <w:sz w:val="22"/>
                    <w:szCs w:val="22"/>
                  </w:rPr>
                </w:pPr>
              </w:p>
            </w:sdtContent>
          </w:sdt>
        </w:tc>
        <w:tc>
          <w:tcPr>
            <w:tcW w:w="236" w:type="dxa"/>
          </w:tcPr>
          <w:sdt>
            <w:sdtPr>
              <w:tag w:val="goog_rdk_1071"/>
              <w:id w:val="-259916671"/>
            </w:sdtPr>
            <w:sdtEndPr/>
            <w:sdtContent>
              <w:p w14:paraId="0000042F" w14:textId="77777777" w:rsidR="00AD4635" w:rsidRDefault="002E3421">
                <w:pPr>
                  <w:rPr>
                    <w:rFonts w:ascii="Calibri" w:eastAsia="Calibri" w:hAnsi="Calibri" w:cs="Calibri"/>
                    <w:color w:val="333333"/>
                    <w:sz w:val="22"/>
                    <w:szCs w:val="22"/>
                  </w:rPr>
                </w:pPr>
              </w:p>
            </w:sdtContent>
          </w:sdt>
        </w:tc>
        <w:tc>
          <w:tcPr>
            <w:tcW w:w="236" w:type="dxa"/>
          </w:tcPr>
          <w:sdt>
            <w:sdtPr>
              <w:tag w:val="goog_rdk_1072"/>
              <w:id w:val="1049265394"/>
            </w:sdtPr>
            <w:sdtEndPr/>
            <w:sdtContent>
              <w:p w14:paraId="00000430" w14:textId="77777777" w:rsidR="00AD4635" w:rsidRDefault="002E3421">
                <w:pPr>
                  <w:rPr>
                    <w:rFonts w:ascii="Calibri" w:eastAsia="Calibri" w:hAnsi="Calibri" w:cs="Calibri"/>
                    <w:color w:val="333333"/>
                    <w:sz w:val="22"/>
                    <w:szCs w:val="22"/>
                  </w:rPr>
                </w:pPr>
              </w:p>
            </w:sdtContent>
          </w:sdt>
        </w:tc>
        <w:tc>
          <w:tcPr>
            <w:tcW w:w="236" w:type="dxa"/>
          </w:tcPr>
          <w:sdt>
            <w:sdtPr>
              <w:tag w:val="goog_rdk_1073"/>
              <w:id w:val="-1827580055"/>
            </w:sdtPr>
            <w:sdtEndPr/>
            <w:sdtContent>
              <w:p w14:paraId="00000431" w14:textId="77777777" w:rsidR="00AD4635" w:rsidRDefault="002E3421">
                <w:pPr>
                  <w:rPr>
                    <w:rFonts w:ascii="Calibri" w:eastAsia="Calibri" w:hAnsi="Calibri" w:cs="Calibri"/>
                    <w:color w:val="333333"/>
                    <w:sz w:val="22"/>
                    <w:szCs w:val="22"/>
                  </w:rPr>
                </w:pPr>
              </w:p>
            </w:sdtContent>
          </w:sdt>
        </w:tc>
        <w:tc>
          <w:tcPr>
            <w:tcW w:w="236" w:type="dxa"/>
          </w:tcPr>
          <w:sdt>
            <w:sdtPr>
              <w:tag w:val="goog_rdk_1074"/>
              <w:id w:val="-1066414383"/>
            </w:sdtPr>
            <w:sdtEndPr/>
            <w:sdtContent>
              <w:p w14:paraId="00000432" w14:textId="77777777" w:rsidR="00AD4635" w:rsidRDefault="002E3421">
                <w:pPr>
                  <w:rPr>
                    <w:rFonts w:ascii="Calibri" w:eastAsia="Calibri" w:hAnsi="Calibri" w:cs="Calibri"/>
                    <w:color w:val="333333"/>
                    <w:sz w:val="22"/>
                    <w:szCs w:val="22"/>
                  </w:rPr>
                </w:pPr>
              </w:p>
            </w:sdtContent>
          </w:sdt>
        </w:tc>
        <w:tc>
          <w:tcPr>
            <w:tcW w:w="236" w:type="dxa"/>
          </w:tcPr>
          <w:sdt>
            <w:sdtPr>
              <w:tag w:val="goog_rdk_1075"/>
              <w:id w:val="-2018537111"/>
            </w:sdtPr>
            <w:sdtEndPr/>
            <w:sdtContent>
              <w:p w14:paraId="00000433" w14:textId="77777777" w:rsidR="00AD4635" w:rsidRDefault="002E3421">
                <w:pPr>
                  <w:rPr>
                    <w:rFonts w:ascii="Calibri" w:eastAsia="Calibri" w:hAnsi="Calibri" w:cs="Calibri"/>
                    <w:color w:val="333333"/>
                    <w:sz w:val="22"/>
                    <w:szCs w:val="22"/>
                  </w:rPr>
                </w:pPr>
              </w:p>
            </w:sdtContent>
          </w:sdt>
        </w:tc>
        <w:tc>
          <w:tcPr>
            <w:tcW w:w="352" w:type="dxa"/>
          </w:tcPr>
          <w:sdt>
            <w:sdtPr>
              <w:tag w:val="goog_rdk_1076"/>
              <w:id w:val="-697320739"/>
            </w:sdtPr>
            <w:sdtEndPr/>
            <w:sdtContent>
              <w:p w14:paraId="00000434" w14:textId="77777777" w:rsidR="00AD4635" w:rsidRDefault="002E3421">
                <w:pPr>
                  <w:rPr>
                    <w:rFonts w:ascii="Calibri" w:eastAsia="Calibri" w:hAnsi="Calibri" w:cs="Calibri"/>
                    <w:color w:val="333333"/>
                    <w:sz w:val="22"/>
                    <w:szCs w:val="22"/>
                  </w:rPr>
                </w:pPr>
              </w:p>
            </w:sdtContent>
          </w:sdt>
        </w:tc>
      </w:tr>
      <w:tr w:rsidR="00AD4635" w14:paraId="4C6628AF" w14:textId="77777777">
        <w:tc>
          <w:tcPr>
            <w:tcW w:w="1417" w:type="dxa"/>
          </w:tcPr>
          <w:sdt>
            <w:sdtPr>
              <w:tag w:val="goog_rdk_1077"/>
              <w:id w:val="1995362834"/>
            </w:sdtPr>
            <w:sdtEndPr/>
            <w:sdtContent>
              <w:p w14:paraId="00000435"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4: Publicación y difusión del producto final</w:t>
                </w:r>
              </w:p>
            </w:sdtContent>
          </w:sdt>
        </w:tc>
        <w:tc>
          <w:tcPr>
            <w:tcW w:w="1134" w:type="dxa"/>
          </w:tcPr>
          <w:sdt>
            <w:sdtPr>
              <w:tag w:val="goog_rdk_1078"/>
              <w:id w:val="1434937007"/>
            </w:sdtPr>
            <w:sdtEndPr/>
            <w:sdtContent>
              <w:p w14:paraId="00000436" w14:textId="77777777" w:rsidR="00AD4635" w:rsidRDefault="002E3421">
                <w:pPr>
                  <w:rPr>
                    <w:rFonts w:ascii="Calibri" w:eastAsia="Calibri" w:hAnsi="Calibri" w:cs="Calibri"/>
                    <w:color w:val="333333"/>
                    <w:sz w:val="22"/>
                    <w:szCs w:val="22"/>
                  </w:rPr>
                </w:pPr>
              </w:p>
            </w:sdtContent>
          </w:sdt>
        </w:tc>
        <w:tc>
          <w:tcPr>
            <w:tcW w:w="1134" w:type="dxa"/>
          </w:tcPr>
          <w:sdt>
            <w:sdtPr>
              <w:tag w:val="goog_rdk_1079"/>
              <w:id w:val="-1422327279"/>
            </w:sdtPr>
            <w:sdtEndPr/>
            <w:sdtContent>
              <w:p w14:paraId="00000437" w14:textId="77777777" w:rsidR="00AD4635" w:rsidRDefault="002E3421">
                <w:pPr>
                  <w:rPr>
                    <w:rFonts w:ascii="Calibri" w:eastAsia="Calibri" w:hAnsi="Calibri" w:cs="Calibri"/>
                    <w:color w:val="333333"/>
                    <w:sz w:val="22"/>
                    <w:szCs w:val="22"/>
                  </w:rPr>
                </w:pPr>
              </w:p>
            </w:sdtContent>
          </w:sdt>
        </w:tc>
        <w:tc>
          <w:tcPr>
            <w:tcW w:w="236" w:type="dxa"/>
          </w:tcPr>
          <w:sdt>
            <w:sdtPr>
              <w:tag w:val="goog_rdk_1080"/>
              <w:id w:val="-1676415619"/>
            </w:sdtPr>
            <w:sdtEndPr/>
            <w:sdtContent>
              <w:p w14:paraId="00000438" w14:textId="77777777" w:rsidR="00AD4635" w:rsidRDefault="002E3421">
                <w:pPr>
                  <w:rPr>
                    <w:rFonts w:ascii="Calibri" w:eastAsia="Calibri" w:hAnsi="Calibri" w:cs="Calibri"/>
                    <w:color w:val="333333"/>
                    <w:sz w:val="22"/>
                    <w:szCs w:val="22"/>
                  </w:rPr>
                </w:pPr>
              </w:p>
            </w:sdtContent>
          </w:sdt>
        </w:tc>
        <w:tc>
          <w:tcPr>
            <w:tcW w:w="236" w:type="dxa"/>
          </w:tcPr>
          <w:sdt>
            <w:sdtPr>
              <w:tag w:val="goog_rdk_1081"/>
              <w:id w:val="885910393"/>
            </w:sdtPr>
            <w:sdtEndPr/>
            <w:sdtContent>
              <w:p w14:paraId="00000439" w14:textId="77777777" w:rsidR="00AD4635" w:rsidRDefault="002E3421">
                <w:pPr>
                  <w:rPr>
                    <w:rFonts w:ascii="Calibri" w:eastAsia="Calibri" w:hAnsi="Calibri" w:cs="Calibri"/>
                    <w:color w:val="333333"/>
                    <w:sz w:val="22"/>
                    <w:szCs w:val="22"/>
                  </w:rPr>
                </w:pPr>
              </w:p>
            </w:sdtContent>
          </w:sdt>
        </w:tc>
        <w:tc>
          <w:tcPr>
            <w:tcW w:w="236" w:type="dxa"/>
          </w:tcPr>
          <w:sdt>
            <w:sdtPr>
              <w:tag w:val="goog_rdk_1082"/>
              <w:id w:val="-270858297"/>
            </w:sdtPr>
            <w:sdtEndPr/>
            <w:sdtContent>
              <w:p w14:paraId="0000043A" w14:textId="77777777" w:rsidR="00AD4635" w:rsidRDefault="002E3421">
                <w:pPr>
                  <w:rPr>
                    <w:rFonts w:ascii="Calibri" w:eastAsia="Calibri" w:hAnsi="Calibri" w:cs="Calibri"/>
                    <w:color w:val="333333"/>
                    <w:sz w:val="22"/>
                    <w:szCs w:val="22"/>
                  </w:rPr>
                </w:pPr>
              </w:p>
            </w:sdtContent>
          </w:sdt>
        </w:tc>
        <w:tc>
          <w:tcPr>
            <w:tcW w:w="236" w:type="dxa"/>
          </w:tcPr>
          <w:sdt>
            <w:sdtPr>
              <w:tag w:val="goog_rdk_1083"/>
              <w:id w:val="-1516371708"/>
            </w:sdtPr>
            <w:sdtEndPr/>
            <w:sdtContent>
              <w:p w14:paraId="0000043B" w14:textId="77777777" w:rsidR="00AD4635" w:rsidRDefault="002E3421">
                <w:pPr>
                  <w:rPr>
                    <w:rFonts w:ascii="Calibri" w:eastAsia="Calibri" w:hAnsi="Calibri" w:cs="Calibri"/>
                    <w:color w:val="333333"/>
                    <w:sz w:val="22"/>
                    <w:szCs w:val="22"/>
                  </w:rPr>
                </w:pPr>
              </w:p>
            </w:sdtContent>
          </w:sdt>
        </w:tc>
        <w:tc>
          <w:tcPr>
            <w:tcW w:w="236" w:type="dxa"/>
          </w:tcPr>
          <w:sdt>
            <w:sdtPr>
              <w:tag w:val="goog_rdk_1084"/>
              <w:id w:val="1040237983"/>
            </w:sdtPr>
            <w:sdtEndPr/>
            <w:sdtContent>
              <w:p w14:paraId="0000043C" w14:textId="77777777" w:rsidR="00AD4635" w:rsidRDefault="002E3421">
                <w:pPr>
                  <w:rPr>
                    <w:rFonts w:ascii="Calibri" w:eastAsia="Calibri" w:hAnsi="Calibri" w:cs="Calibri"/>
                    <w:color w:val="333333"/>
                    <w:sz w:val="22"/>
                    <w:szCs w:val="22"/>
                  </w:rPr>
                </w:pPr>
              </w:p>
            </w:sdtContent>
          </w:sdt>
        </w:tc>
        <w:tc>
          <w:tcPr>
            <w:tcW w:w="236" w:type="dxa"/>
          </w:tcPr>
          <w:sdt>
            <w:sdtPr>
              <w:tag w:val="goog_rdk_1085"/>
              <w:id w:val="-1051765906"/>
            </w:sdtPr>
            <w:sdtEndPr/>
            <w:sdtContent>
              <w:p w14:paraId="0000043D" w14:textId="77777777" w:rsidR="00AD4635" w:rsidRDefault="002E3421">
                <w:pPr>
                  <w:rPr>
                    <w:rFonts w:ascii="Calibri" w:eastAsia="Calibri" w:hAnsi="Calibri" w:cs="Calibri"/>
                    <w:color w:val="333333"/>
                    <w:sz w:val="22"/>
                    <w:szCs w:val="22"/>
                  </w:rPr>
                </w:pPr>
              </w:p>
            </w:sdtContent>
          </w:sdt>
        </w:tc>
        <w:tc>
          <w:tcPr>
            <w:tcW w:w="236" w:type="dxa"/>
          </w:tcPr>
          <w:sdt>
            <w:sdtPr>
              <w:tag w:val="goog_rdk_1086"/>
              <w:id w:val="-182062171"/>
            </w:sdtPr>
            <w:sdtEndPr/>
            <w:sdtContent>
              <w:p w14:paraId="0000043E" w14:textId="77777777" w:rsidR="00AD4635" w:rsidRDefault="002E3421">
                <w:pPr>
                  <w:rPr>
                    <w:rFonts w:ascii="Calibri" w:eastAsia="Calibri" w:hAnsi="Calibri" w:cs="Calibri"/>
                    <w:color w:val="333333"/>
                    <w:sz w:val="22"/>
                    <w:szCs w:val="22"/>
                  </w:rPr>
                </w:pPr>
              </w:p>
            </w:sdtContent>
          </w:sdt>
        </w:tc>
        <w:tc>
          <w:tcPr>
            <w:tcW w:w="236" w:type="dxa"/>
          </w:tcPr>
          <w:sdt>
            <w:sdtPr>
              <w:tag w:val="goog_rdk_1087"/>
              <w:id w:val="1783381648"/>
            </w:sdtPr>
            <w:sdtEndPr/>
            <w:sdtContent>
              <w:p w14:paraId="0000043F" w14:textId="77777777" w:rsidR="00AD4635" w:rsidRDefault="002E3421">
                <w:pPr>
                  <w:rPr>
                    <w:rFonts w:ascii="Calibri" w:eastAsia="Calibri" w:hAnsi="Calibri" w:cs="Calibri"/>
                    <w:color w:val="333333"/>
                    <w:sz w:val="22"/>
                    <w:szCs w:val="22"/>
                  </w:rPr>
                </w:pPr>
              </w:p>
            </w:sdtContent>
          </w:sdt>
        </w:tc>
        <w:tc>
          <w:tcPr>
            <w:tcW w:w="236" w:type="dxa"/>
          </w:tcPr>
          <w:sdt>
            <w:sdtPr>
              <w:tag w:val="goog_rdk_1088"/>
              <w:id w:val="1911422061"/>
            </w:sdtPr>
            <w:sdtEndPr/>
            <w:sdtContent>
              <w:p w14:paraId="00000440" w14:textId="77777777" w:rsidR="00AD4635" w:rsidRDefault="002E3421">
                <w:pPr>
                  <w:rPr>
                    <w:rFonts w:ascii="Calibri" w:eastAsia="Calibri" w:hAnsi="Calibri" w:cs="Calibri"/>
                    <w:color w:val="333333"/>
                    <w:sz w:val="22"/>
                    <w:szCs w:val="22"/>
                  </w:rPr>
                </w:pPr>
              </w:p>
            </w:sdtContent>
          </w:sdt>
        </w:tc>
        <w:tc>
          <w:tcPr>
            <w:tcW w:w="236" w:type="dxa"/>
          </w:tcPr>
          <w:sdt>
            <w:sdtPr>
              <w:tag w:val="goog_rdk_1089"/>
              <w:id w:val="1534846020"/>
            </w:sdtPr>
            <w:sdtEndPr/>
            <w:sdtContent>
              <w:p w14:paraId="00000441" w14:textId="77777777" w:rsidR="00AD4635" w:rsidRDefault="002E3421">
                <w:pPr>
                  <w:rPr>
                    <w:rFonts w:ascii="Calibri" w:eastAsia="Calibri" w:hAnsi="Calibri" w:cs="Calibri"/>
                    <w:color w:val="333333"/>
                    <w:sz w:val="22"/>
                    <w:szCs w:val="22"/>
                  </w:rPr>
                </w:pPr>
              </w:p>
            </w:sdtContent>
          </w:sdt>
        </w:tc>
        <w:tc>
          <w:tcPr>
            <w:tcW w:w="236" w:type="dxa"/>
            <w:gridSpan w:val="2"/>
          </w:tcPr>
          <w:sdt>
            <w:sdtPr>
              <w:tag w:val="goog_rdk_1090"/>
              <w:id w:val="1838496449"/>
            </w:sdtPr>
            <w:sdtEndPr/>
            <w:sdtContent>
              <w:p w14:paraId="00000442" w14:textId="77777777" w:rsidR="00AD4635" w:rsidRDefault="002E3421">
                <w:pPr>
                  <w:rPr>
                    <w:rFonts w:ascii="Calibri" w:eastAsia="Calibri" w:hAnsi="Calibri" w:cs="Calibri"/>
                    <w:color w:val="333333"/>
                    <w:sz w:val="22"/>
                    <w:szCs w:val="22"/>
                  </w:rPr>
                </w:pPr>
              </w:p>
            </w:sdtContent>
          </w:sdt>
        </w:tc>
        <w:tc>
          <w:tcPr>
            <w:tcW w:w="318" w:type="dxa"/>
          </w:tcPr>
          <w:sdt>
            <w:sdtPr>
              <w:tag w:val="goog_rdk_1092"/>
              <w:id w:val="1651718650"/>
            </w:sdtPr>
            <w:sdtEndPr/>
            <w:sdtContent>
              <w:p w14:paraId="00000444" w14:textId="77777777" w:rsidR="00AD4635" w:rsidRDefault="002E3421">
                <w:pPr>
                  <w:rPr>
                    <w:rFonts w:ascii="Calibri" w:eastAsia="Calibri" w:hAnsi="Calibri" w:cs="Calibri"/>
                    <w:color w:val="333333"/>
                    <w:sz w:val="22"/>
                    <w:szCs w:val="22"/>
                  </w:rPr>
                </w:pPr>
              </w:p>
            </w:sdtContent>
          </w:sdt>
        </w:tc>
        <w:tc>
          <w:tcPr>
            <w:tcW w:w="374" w:type="dxa"/>
          </w:tcPr>
          <w:sdt>
            <w:sdtPr>
              <w:tag w:val="goog_rdk_1093"/>
              <w:id w:val="1978258878"/>
            </w:sdtPr>
            <w:sdtEndPr/>
            <w:sdtContent>
              <w:p w14:paraId="00000445" w14:textId="77777777" w:rsidR="00AD4635" w:rsidRDefault="002E3421">
                <w:pPr>
                  <w:rPr>
                    <w:rFonts w:ascii="Calibri" w:eastAsia="Calibri" w:hAnsi="Calibri" w:cs="Calibri"/>
                    <w:color w:val="333333"/>
                    <w:sz w:val="22"/>
                    <w:szCs w:val="22"/>
                  </w:rPr>
                </w:pPr>
              </w:p>
            </w:sdtContent>
          </w:sdt>
        </w:tc>
        <w:tc>
          <w:tcPr>
            <w:tcW w:w="236" w:type="dxa"/>
          </w:tcPr>
          <w:sdt>
            <w:sdtPr>
              <w:tag w:val="goog_rdk_1094"/>
              <w:id w:val="1376349685"/>
            </w:sdtPr>
            <w:sdtEndPr/>
            <w:sdtContent>
              <w:p w14:paraId="00000446" w14:textId="77777777" w:rsidR="00AD4635" w:rsidRDefault="002E3421">
                <w:pPr>
                  <w:rPr>
                    <w:rFonts w:ascii="Calibri" w:eastAsia="Calibri" w:hAnsi="Calibri" w:cs="Calibri"/>
                    <w:color w:val="333333"/>
                    <w:sz w:val="22"/>
                    <w:szCs w:val="22"/>
                  </w:rPr>
                </w:pPr>
              </w:p>
            </w:sdtContent>
          </w:sdt>
        </w:tc>
        <w:tc>
          <w:tcPr>
            <w:tcW w:w="236" w:type="dxa"/>
          </w:tcPr>
          <w:sdt>
            <w:sdtPr>
              <w:tag w:val="goog_rdk_1095"/>
              <w:id w:val="-1509757102"/>
            </w:sdtPr>
            <w:sdtEndPr/>
            <w:sdtContent>
              <w:p w14:paraId="00000447" w14:textId="77777777" w:rsidR="00AD4635" w:rsidRDefault="002E3421">
                <w:pPr>
                  <w:rPr>
                    <w:rFonts w:ascii="Calibri" w:eastAsia="Calibri" w:hAnsi="Calibri" w:cs="Calibri"/>
                    <w:color w:val="333333"/>
                    <w:sz w:val="22"/>
                    <w:szCs w:val="22"/>
                  </w:rPr>
                </w:pPr>
              </w:p>
            </w:sdtContent>
          </w:sdt>
        </w:tc>
        <w:tc>
          <w:tcPr>
            <w:tcW w:w="236" w:type="dxa"/>
          </w:tcPr>
          <w:sdt>
            <w:sdtPr>
              <w:tag w:val="goog_rdk_1096"/>
              <w:id w:val="-1681572459"/>
            </w:sdtPr>
            <w:sdtEndPr/>
            <w:sdtContent>
              <w:p w14:paraId="00000448" w14:textId="77777777" w:rsidR="00AD4635" w:rsidRDefault="002E3421">
                <w:pPr>
                  <w:rPr>
                    <w:rFonts w:ascii="Calibri" w:eastAsia="Calibri" w:hAnsi="Calibri" w:cs="Calibri"/>
                    <w:color w:val="333333"/>
                    <w:sz w:val="22"/>
                    <w:szCs w:val="22"/>
                  </w:rPr>
                </w:pPr>
              </w:p>
            </w:sdtContent>
          </w:sdt>
        </w:tc>
        <w:tc>
          <w:tcPr>
            <w:tcW w:w="236" w:type="dxa"/>
          </w:tcPr>
          <w:sdt>
            <w:sdtPr>
              <w:tag w:val="goog_rdk_1097"/>
              <w:id w:val="-779334278"/>
            </w:sdtPr>
            <w:sdtEndPr/>
            <w:sdtContent>
              <w:p w14:paraId="00000449" w14:textId="77777777" w:rsidR="00AD4635" w:rsidRDefault="002E3421">
                <w:pPr>
                  <w:rPr>
                    <w:rFonts w:ascii="Calibri" w:eastAsia="Calibri" w:hAnsi="Calibri" w:cs="Calibri"/>
                    <w:color w:val="333333"/>
                    <w:sz w:val="22"/>
                    <w:szCs w:val="22"/>
                  </w:rPr>
                </w:pPr>
              </w:p>
            </w:sdtContent>
          </w:sdt>
        </w:tc>
        <w:tc>
          <w:tcPr>
            <w:tcW w:w="236" w:type="dxa"/>
          </w:tcPr>
          <w:sdt>
            <w:sdtPr>
              <w:tag w:val="goog_rdk_1098"/>
              <w:id w:val="-1719739813"/>
            </w:sdtPr>
            <w:sdtEndPr/>
            <w:sdtContent>
              <w:p w14:paraId="0000044A" w14:textId="77777777" w:rsidR="00AD4635" w:rsidRDefault="002E3421">
                <w:pPr>
                  <w:rPr>
                    <w:rFonts w:ascii="Calibri" w:eastAsia="Calibri" w:hAnsi="Calibri" w:cs="Calibri"/>
                    <w:color w:val="333333"/>
                    <w:sz w:val="22"/>
                    <w:szCs w:val="22"/>
                  </w:rPr>
                </w:pPr>
              </w:p>
            </w:sdtContent>
          </w:sdt>
        </w:tc>
        <w:tc>
          <w:tcPr>
            <w:tcW w:w="236" w:type="dxa"/>
          </w:tcPr>
          <w:sdt>
            <w:sdtPr>
              <w:tag w:val="goog_rdk_1099"/>
              <w:id w:val="1344583920"/>
            </w:sdtPr>
            <w:sdtEndPr/>
            <w:sdtContent>
              <w:p w14:paraId="0000044B" w14:textId="77777777" w:rsidR="00AD4635" w:rsidRDefault="002E3421">
                <w:pPr>
                  <w:rPr>
                    <w:rFonts w:ascii="Calibri" w:eastAsia="Calibri" w:hAnsi="Calibri" w:cs="Calibri"/>
                    <w:color w:val="333333"/>
                    <w:sz w:val="22"/>
                    <w:szCs w:val="22"/>
                  </w:rPr>
                </w:pPr>
              </w:p>
            </w:sdtContent>
          </w:sdt>
        </w:tc>
        <w:tc>
          <w:tcPr>
            <w:tcW w:w="236" w:type="dxa"/>
          </w:tcPr>
          <w:sdt>
            <w:sdtPr>
              <w:tag w:val="goog_rdk_1100"/>
              <w:id w:val="1058288147"/>
            </w:sdtPr>
            <w:sdtEndPr/>
            <w:sdtContent>
              <w:p w14:paraId="0000044C" w14:textId="77777777" w:rsidR="00AD4635" w:rsidRDefault="002E3421">
                <w:pPr>
                  <w:rPr>
                    <w:rFonts w:ascii="Calibri" w:eastAsia="Calibri" w:hAnsi="Calibri" w:cs="Calibri"/>
                    <w:color w:val="333333"/>
                    <w:sz w:val="22"/>
                    <w:szCs w:val="22"/>
                  </w:rPr>
                </w:pPr>
              </w:p>
            </w:sdtContent>
          </w:sdt>
        </w:tc>
        <w:tc>
          <w:tcPr>
            <w:tcW w:w="236" w:type="dxa"/>
          </w:tcPr>
          <w:sdt>
            <w:sdtPr>
              <w:tag w:val="goog_rdk_1101"/>
              <w:id w:val="1564140245"/>
            </w:sdtPr>
            <w:sdtEndPr/>
            <w:sdtContent>
              <w:p w14:paraId="0000044D" w14:textId="77777777" w:rsidR="00AD4635" w:rsidRDefault="002E3421">
                <w:pPr>
                  <w:rPr>
                    <w:rFonts w:ascii="Calibri" w:eastAsia="Calibri" w:hAnsi="Calibri" w:cs="Calibri"/>
                    <w:color w:val="333333"/>
                    <w:sz w:val="22"/>
                    <w:szCs w:val="22"/>
                  </w:rPr>
                </w:pPr>
              </w:p>
            </w:sdtContent>
          </w:sdt>
        </w:tc>
        <w:tc>
          <w:tcPr>
            <w:tcW w:w="352" w:type="dxa"/>
          </w:tcPr>
          <w:sdt>
            <w:sdtPr>
              <w:tag w:val="goog_rdk_1102"/>
              <w:id w:val="1990136645"/>
            </w:sdtPr>
            <w:sdtEndPr/>
            <w:sdtContent>
              <w:p w14:paraId="0000044E" w14:textId="77777777" w:rsidR="00AD4635" w:rsidRDefault="002E3421">
                <w:pPr>
                  <w:rPr>
                    <w:rFonts w:ascii="Calibri" w:eastAsia="Calibri" w:hAnsi="Calibri" w:cs="Calibri"/>
                    <w:color w:val="333333"/>
                    <w:sz w:val="22"/>
                    <w:szCs w:val="22"/>
                  </w:rPr>
                </w:pPr>
              </w:p>
            </w:sdtContent>
          </w:sdt>
        </w:tc>
      </w:tr>
    </w:tbl>
    <w:sdt>
      <w:sdtPr>
        <w:tag w:val="goog_rdk_1105"/>
        <w:id w:val="-359119430"/>
      </w:sdtPr>
      <w:sdtEndPr/>
      <w:sdtContent>
        <w:p w14:paraId="00000451" w14:textId="77777777" w:rsidR="00AD4635" w:rsidRDefault="00DA50B8" w:rsidP="00957DF3">
          <w:pPr>
            <w:numPr>
              <w:ilvl w:val="1"/>
              <w:numId w:val="1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 xml:space="preserve">PRESUPUESTO DEL PROYECTO </w:t>
          </w:r>
          <w:r>
            <w:rPr>
              <w:rFonts w:ascii="Calibri" w:eastAsia="Calibri" w:hAnsi="Calibri" w:cs="Calibri"/>
              <w:b/>
              <w:color w:val="333333"/>
              <w:sz w:val="22"/>
              <w:szCs w:val="22"/>
              <w:highlight w:val="white"/>
            </w:rPr>
            <w:t> </w:t>
          </w:r>
        </w:p>
      </w:sdtContent>
    </w:sdt>
    <w:sdt>
      <w:sdtPr>
        <w:tag w:val="goog_rdk_1106"/>
        <w:id w:val="967249862"/>
      </w:sdtPr>
      <w:sdtEndPr/>
      <w:sdtContent>
        <w:p w14:paraId="00000452" w14:textId="77777777" w:rsidR="00AD4635" w:rsidRDefault="00DA50B8">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sdtContent>
    </w:sdt>
    <w:sdt>
      <w:sdtPr>
        <w:tag w:val="goog_rdk_1107"/>
        <w:id w:val="1596896949"/>
      </w:sdtPr>
      <w:sdtEndPr/>
      <w:sdtContent>
        <w:p w14:paraId="00000453" w14:textId="77777777" w:rsidR="00AD4635" w:rsidRDefault="00DA50B8">
          <w:pPr>
            <w:widowControl w:val="0"/>
            <w:pBdr>
              <w:top w:val="nil"/>
              <w:left w:val="nil"/>
              <w:bottom w:val="nil"/>
              <w:right w:val="nil"/>
              <w:between w:val="nil"/>
            </w:pBdr>
            <w:ind w:left="720" w:right="-414"/>
            <w:rPr>
              <w:rFonts w:ascii="Calibri" w:eastAsia="Calibri" w:hAnsi="Calibri" w:cs="Calibri"/>
              <w:b/>
              <w:color w:val="000000"/>
              <w:sz w:val="22"/>
              <w:szCs w:val="22"/>
            </w:rPr>
          </w:pPr>
          <w:r>
            <w:rPr>
              <w:rFonts w:ascii="Calibri" w:eastAsia="Calibri" w:hAnsi="Calibri" w:cs="Calibri"/>
              <w:b/>
              <w:color w:val="000000"/>
              <w:sz w:val="22"/>
              <w:szCs w:val="22"/>
            </w:rPr>
            <w:t>Importante:</w:t>
          </w:r>
        </w:p>
      </w:sdtContent>
    </w:sdt>
    <w:sdt>
      <w:sdtPr>
        <w:tag w:val="goog_rdk_1108"/>
        <w:id w:val="-1405367902"/>
      </w:sdtPr>
      <w:sdtEndPr/>
      <w:sdtContent>
        <w:p w14:paraId="00000454" w14:textId="77777777" w:rsidR="00AD4635" w:rsidRDefault="00DA50B8">
          <w:pPr>
            <w:ind w:left="720" w:right="-414"/>
            <w:rPr>
              <w:rFonts w:ascii="Calibri" w:eastAsia="Calibri" w:hAnsi="Calibri" w:cs="Calibri"/>
              <w:sz w:val="22"/>
              <w:szCs w:val="22"/>
            </w:rPr>
          </w:pPr>
          <w:r>
            <w:rPr>
              <w:rFonts w:ascii="Calibri" w:eastAsia="Calibri" w:hAnsi="Calibri" w:cs="Calibri"/>
              <w:sz w:val="22"/>
              <w:szCs w:val="22"/>
            </w:rPr>
            <w:t>Ud. debe considerar las siguientes recomendaciones al ingresar información del presupuesto en cada cuadro:</w:t>
          </w:r>
        </w:p>
      </w:sdtContent>
    </w:sdt>
    <w:sdt>
      <w:sdtPr>
        <w:tag w:val="goog_rdk_1109"/>
        <w:id w:val="-970894953"/>
      </w:sdtPr>
      <w:sdtEndPr/>
      <w:sdtContent>
        <w:p w14:paraId="00000455" w14:textId="77777777" w:rsidR="00AD4635" w:rsidRDefault="00DA50B8" w:rsidP="00957DF3">
          <w:pPr>
            <w:numPr>
              <w:ilvl w:val="0"/>
              <w:numId w:val="34"/>
            </w:numPr>
            <w:pBdr>
              <w:top w:val="nil"/>
              <w:left w:val="nil"/>
              <w:bottom w:val="nil"/>
              <w:right w:val="nil"/>
              <w:between w:val="nil"/>
            </w:pBdr>
            <w:spacing w:before="80" w:line="259" w:lineRule="auto"/>
            <w:jc w:val="both"/>
            <w:rPr>
              <w:color w:val="000000"/>
              <w:sz w:val="22"/>
              <w:szCs w:val="22"/>
            </w:rPr>
          </w:pPr>
          <w:r>
            <w:rPr>
              <w:rFonts w:ascii="Calibri" w:eastAsia="Calibri" w:hAnsi="Calibri" w:cs="Calibri"/>
              <w:color w:val="000000"/>
              <w:sz w:val="22"/>
              <w:szCs w:val="22"/>
            </w:rPr>
            <w:t>Estos cuadros deben ser llenados conforme al Anexo III de partidas presupuestales</w:t>
          </w:r>
        </w:p>
      </w:sdtContent>
    </w:sdt>
    <w:sdt>
      <w:sdtPr>
        <w:tag w:val="goog_rdk_1110"/>
        <w:id w:val="1946184576"/>
      </w:sdtPr>
      <w:sdtEndPr/>
      <w:sdtContent>
        <w:p w14:paraId="00000456" w14:textId="77777777" w:rsidR="00AD4635" w:rsidRDefault="00DA50B8" w:rsidP="00957DF3">
          <w:pPr>
            <w:numPr>
              <w:ilvl w:val="0"/>
              <w:numId w:val="34"/>
            </w:numPr>
            <w:pBdr>
              <w:top w:val="nil"/>
              <w:left w:val="nil"/>
              <w:bottom w:val="nil"/>
              <w:right w:val="nil"/>
              <w:between w:val="nil"/>
            </w:pBdr>
            <w:spacing w:after="160" w:line="259" w:lineRule="auto"/>
            <w:jc w:val="both"/>
            <w:rPr>
              <w:color w:val="000000"/>
              <w:sz w:val="22"/>
              <w:szCs w:val="22"/>
            </w:rPr>
          </w:pPr>
          <w:r>
            <w:rPr>
              <w:rFonts w:ascii="Calibri" w:eastAsia="Calibri" w:hAnsi="Calibri" w:cs="Calibri"/>
              <w:color w:val="000000"/>
              <w:sz w:val="22"/>
              <w:szCs w:val="22"/>
            </w:rPr>
            <w:t xml:space="preserve">IGV/Flete/Gastos de desaduanaje será asumido por la Solicitante </w:t>
          </w:r>
        </w:p>
      </w:sdtContent>
    </w:sdt>
    <w:sdt>
      <w:sdtPr>
        <w:tag w:val="goog_rdk_1111"/>
        <w:id w:val="1408657108"/>
      </w:sdtPr>
      <w:sdtEndPr/>
      <w:sdtContent>
        <w:p w14:paraId="00000457" w14:textId="77777777" w:rsidR="00AD4635" w:rsidRDefault="00DA50B8">
          <w:pPr>
            <w:ind w:left="360"/>
            <w:rPr>
              <w:rFonts w:ascii="Calibri" w:eastAsia="Calibri" w:hAnsi="Calibri" w:cs="Calibri"/>
              <w:sz w:val="22"/>
              <w:szCs w:val="22"/>
            </w:rPr>
          </w:pPr>
          <w:r>
            <w:rPr>
              <w:rFonts w:ascii="Calibri" w:eastAsia="Calibri" w:hAnsi="Calibri" w:cs="Calibri"/>
              <w:sz w:val="22"/>
              <w:szCs w:val="22"/>
            </w:rPr>
            <w:t xml:space="preserve">Cuadro N°1: Presupuestos por partidas de gasto y entidades aportantes </w:t>
          </w:r>
        </w:p>
      </w:sdtContent>
    </w:sdt>
    <w:tbl>
      <w:tblPr>
        <w:tblStyle w:val="afff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38"/>
        <w:gridCol w:w="1528"/>
        <w:gridCol w:w="1423"/>
        <w:gridCol w:w="1552"/>
        <w:gridCol w:w="1649"/>
        <w:gridCol w:w="1325"/>
      </w:tblGrid>
      <w:tr w:rsidR="00AD4635" w14:paraId="403A67FB" w14:textId="77777777" w:rsidTr="00FA5E35">
        <w:trPr>
          <w:jc w:val="center"/>
        </w:trPr>
        <w:tc>
          <w:tcPr>
            <w:tcW w:w="943" w:type="pct"/>
            <w:shd w:val="clear" w:color="auto" w:fill="C00000"/>
            <w:vAlign w:val="center"/>
          </w:tcPr>
          <w:sdt>
            <w:sdtPr>
              <w:tag w:val="goog_rdk_1112"/>
              <w:id w:val="964851074"/>
            </w:sdtPr>
            <w:sdtEndPr/>
            <w:sdtContent>
              <w:p w14:paraId="00000458" w14:textId="77777777" w:rsidR="00AD4635" w:rsidRDefault="00DA50B8">
                <w:pPr>
                  <w:jc w:val="center"/>
                  <w:rPr>
                    <w:rFonts w:ascii="Calibri" w:eastAsia="Calibri" w:hAnsi="Calibri" w:cs="Calibri"/>
                  </w:rPr>
                </w:pPr>
                <w:r>
                  <w:rPr>
                    <w:rFonts w:ascii="Calibri" w:eastAsia="Calibri" w:hAnsi="Calibri" w:cs="Calibri"/>
                  </w:rPr>
                  <w:t>Partida presupuestal de gasto</w:t>
                </w:r>
              </w:p>
            </w:sdtContent>
          </w:sdt>
        </w:tc>
        <w:tc>
          <w:tcPr>
            <w:tcW w:w="829" w:type="pct"/>
            <w:shd w:val="clear" w:color="auto" w:fill="C00000"/>
            <w:vAlign w:val="center"/>
          </w:tcPr>
          <w:sdt>
            <w:sdtPr>
              <w:tag w:val="goog_rdk_1113"/>
              <w:id w:val="1431780069"/>
            </w:sdtPr>
            <w:sdtEndPr/>
            <w:sdtContent>
              <w:p w14:paraId="00000459" w14:textId="4368BCCB" w:rsidR="00AD4635" w:rsidRDefault="00DA50B8">
                <w:pPr>
                  <w:jc w:val="center"/>
                  <w:rPr>
                    <w:rFonts w:ascii="Calibri" w:eastAsia="Calibri" w:hAnsi="Calibri" w:cs="Calibri"/>
                  </w:rPr>
                </w:pPr>
                <w:r>
                  <w:rPr>
                    <w:rFonts w:ascii="Calibri" w:eastAsia="Calibri" w:hAnsi="Calibri" w:cs="Calibri"/>
                  </w:rPr>
                  <w:t xml:space="preserve">Aporte Monetario Innóvate Perú </w:t>
                </w:r>
                <w:r w:rsidR="009802AD">
                  <w:rPr>
                    <w:rFonts w:ascii="Calibri" w:eastAsia="Calibri" w:hAnsi="Calibri" w:cs="Calibri"/>
                  </w:rPr>
                  <w:t xml:space="preserve"> (S/)</w:t>
                </w:r>
              </w:p>
            </w:sdtContent>
          </w:sdt>
        </w:tc>
        <w:tc>
          <w:tcPr>
            <w:tcW w:w="772" w:type="pct"/>
            <w:shd w:val="clear" w:color="auto" w:fill="C00000"/>
            <w:vAlign w:val="center"/>
          </w:tcPr>
          <w:sdt>
            <w:sdtPr>
              <w:tag w:val="goog_rdk_1114"/>
              <w:id w:val="-1432583197"/>
            </w:sdtPr>
            <w:sdtEndPr/>
            <w:sdtContent>
              <w:p w14:paraId="0000045A" w14:textId="3D643957" w:rsidR="00AD4635" w:rsidRDefault="00DA50B8">
                <w:pPr>
                  <w:jc w:val="center"/>
                  <w:rPr>
                    <w:rFonts w:ascii="Calibri" w:eastAsia="Calibri" w:hAnsi="Calibri" w:cs="Calibri"/>
                  </w:rPr>
                </w:pPr>
                <w:r>
                  <w:rPr>
                    <w:rFonts w:ascii="Calibri" w:eastAsia="Calibri" w:hAnsi="Calibri" w:cs="Calibri"/>
                  </w:rPr>
                  <w:t xml:space="preserve">Aporte Monetario del / la Solicitante   </w:t>
                </w:r>
                <w:r w:rsidR="009802AD">
                  <w:rPr>
                    <w:rFonts w:ascii="Calibri" w:eastAsia="Calibri" w:hAnsi="Calibri" w:cs="Calibri"/>
                  </w:rPr>
                  <w:t>(S/)</w:t>
                </w:r>
              </w:p>
            </w:sdtContent>
          </w:sdt>
        </w:tc>
        <w:tc>
          <w:tcPr>
            <w:tcW w:w="842" w:type="pct"/>
            <w:shd w:val="clear" w:color="auto" w:fill="C00000"/>
            <w:vAlign w:val="center"/>
          </w:tcPr>
          <w:sdt>
            <w:sdtPr>
              <w:tag w:val="goog_rdk_1115"/>
              <w:id w:val="-168487541"/>
            </w:sdtPr>
            <w:sdtEndPr/>
            <w:sdtContent>
              <w:p w14:paraId="0000045B" w14:textId="77777777" w:rsidR="00AD4635" w:rsidRDefault="00DA50B8">
                <w:pPr>
                  <w:jc w:val="center"/>
                  <w:rPr>
                    <w:rFonts w:ascii="Calibri" w:eastAsia="Calibri" w:hAnsi="Calibri" w:cs="Calibri"/>
                  </w:rPr>
                </w:pPr>
                <w:r>
                  <w:rPr>
                    <w:rFonts w:ascii="Calibri" w:eastAsia="Calibri" w:hAnsi="Calibri" w:cs="Calibri"/>
                  </w:rPr>
                  <w:t>Total</w:t>
                </w:r>
              </w:p>
            </w:sdtContent>
          </w:sdt>
          <w:sdt>
            <w:sdtPr>
              <w:tag w:val="goog_rdk_1116"/>
              <w:id w:val="-1043438369"/>
            </w:sdtPr>
            <w:sdtEndPr/>
            <w:sdtContent>
              <w:p w14:paraId="0000045C" w14:textId="77777777" w:rsidR="00AD4635" w:rsidRDefault="00DA50B8">
                <w:pPr>
                  <w:jc w:val="center"/>
                  <w:rPr>
                    <w:rFonts w:ascii="Calibri" w:eastAsia="Calibri" w:hAnsi="Calibri" w:cs="Calibri"/>
                  </w:rPr>
                </w:pPr>
                <w:r>
                  <w:rPr>
                    <w:rFonts w:ascii="Calibri" w:eastAsia="Calibri" w:hAnsi="Calibri" w:cs="Calibri"/>
                  </w:rPr>
                  <w:t>Aporte Monetario</w:t>
                </w:r>
              </w:p>
            </w:sdtContent>
          </w:sdt>
          <w:sdt>
            <w:sdtPr>
              <w:tag w:val="goog_rdk_1117"/>
              <w:id w:val="236212016"/>
            </w:sdtPr>
            <w:sdtEndPr/>
            <w:sdtContent>
              <w:p w14:paraId="0000045D" w14:textId="659DDCC1" w:rsidR="00AD4635" w:rsidRDefault="009802AD">
                <w:pPr>
                  <w:jc w:val="center"/>
                  <w:rPr>
                    <w:rFonts w:ascii="Calibri" w:eastAsia="Calibri" w:hAnsi="Calibri" w:cs="Calibri"/>
                  </w:rPr>
                </w:pPr>
                <w:r>
                  <w:t>(</w:t>
                </w:r>
                <w:r>
                  <w:rPr>
                    <w:rFonts w:ascii="Calibri" w:eastAsia="Calibri" w:hAnsi="Calibri" w:cs="Calibri"/>
                  </w:rPr>
                  <w:t>S/)</w:t>
                </w:r>
              </w:p>
            </w:sdtContent>
          </w:sdt>
        </w:tc>
        <w:tc>
          <w:tcPr>
            <w:tcW w:w="895" w:type="pct"/>
            <w:shd w:val="clear" w:color="auto" w:fill="C00000"/>
            <w:vAlign w:val="center"/>
          </w:tcPr>
          <w:sdt>
            <w:sdtPr>
              <w:tag w:val="goog_rdk_1118"/>
              <w:id w:val="907190787"/>
            </w:sdtPr>
            <w:sdtEndPr/>
            <w:sdtContent>
              <w:p w14:paraId="0000045E" w14:textId="6D5E6241" w:rsidR="00AD4635" w:rsidRDefault="00DA50B8">
                <w:pPr>
                  <w:jc w:val="center"/>
                  <w:rPr>
                    <w:rFonts w:ascii="Calibri" w:eastAsia="Calibri" w:hAnsi="Calibri" w:cs="Calibri"/>
                  </w:rPr>
                </w:pPr>
                <w:r>
                  <w:rPr>
                    <w:rFonts w:ascii="Calibri" w:eastAsia="Calibri" w:hAnsi="Calibri" w:cs="Calibri"/>
                  </w:rPr>
                  <w:t xml:space="preserve">Aporte No Monetario del/ la </w:t>
                </w:r>
                <w:r w:rsidR="009802AD">
                  <w:rPr>
                    <w:rFonts w:ascii="Calibri" w:eastAsia="Calibri" w:hAnsi="Calibri" w:cs="Calibri"/>
                  </w:rPr>
                  <w:t>S</w:t>
                </w:r>
                <w:r>
                  <w:rPr>
                    <w:rFonts w:ascii="Calibri" w:eastAsia="Calibri" w:hAnsi="Calibri" w:cs="Calibri"/>
                  </w:rPr>
                  <w:t>olicitante</w:t>
                </w:r>
              </w:p>
            </w:sdtContent>
          </w:sdt>
          <w:sdt>
            <w:sdtPr>
              <w:tag w:val="goog_rdk_1119"/>
              <w:id w:val="-1335063882"/>
            </w:sdtPr>
            <w:sdtEndPr/>
            <w:sdtContent>
              <w:p w14:paraId="0000045F" w14:textId="3AF65A5D" w:rsidR="00AD4635" w:rsidRDefault="009802AD">
                <w:pPr>
                  <w:jc w:val="center"/>
                  <w:rPr>
                    <w:rFonts w:ascii="Calibri" w:eastAsia="Calibri" w:hAnsi="Calibri" w:cs="Calibri"/>
                  </w:rPr>
                </w:pPr>
                <w:r>
                  <w:t>(</w:t>
                </w:r>
                <w:r>
                  <w:rPr>
                    <w:rFonts w:ascii="Calibri" w:eastAsia="Calibri" w:hAnsi="Calibri" w:cs="Calibri"/>
                  </w:rPr>
                  <w:t>S/)</w:t>
                </w:r>
              </w:p>
            </w:sdtContent>
          </w:sdt>
        </w:tc>
        <w:tc>
          <w:tcPr>
            <w:tcW w:w="719" w:type="pct"/>
            <w:shd w:val="clear" w:color="auto" w:fill="C00000"/>
            <w:vAlign w:val="center"/>
          </w:tcPr>
          <w:sdt>
            <w:sdtPr>
              <w:tag w:val="goog_rdk_1120"/>
              <w:id w:val="-981156512"/>
            </w:sdtPr>
            <w:sdtEndPr/>
            <w:sdtContent>
              <w:p w14:paraId="00000460" w14:textId="156D3C6A" w:rsidR="00AD4635" w:rsidRDefault="00DA50B8">
                <w:pPr>
                  <w:jc w:val="center"/>
                  <w:rPr>
                    <w:rFonts w:ascii="Calibri" w:eastAsia="Calibri" w:hAnsi="Calibri" w:cs="Calibri"/>
                  </w:rPr>
                </w:pPr>
                <w:r>
                  <w:rPr>
                    <w:rFonts w:ascii="Calibri" w:eastAsia="Calibri" w:hAnsi="Calibri" w:cs="Calibri"/>
                  </w:rPr>
                  <w:t>Porcentaje</w:t>
                </w:r>
                <w:r w:rsidR="009802AD">
                  <w:rPr>
                    <w:rFonts w:ascii="Calibri" w:eastAsia="Calibri" w:hAnsi="Calibri" w:cs="Calibri"/>
                  </w:rPr>
                  <w:t xml:space="preserve">        </w:t>
                </w:r>
                <w:r>
                  <w:rPr>
                    <w:rFonts w:ascii="Calibri" w:eastAsia="Calibri" w:hAnsi="Calibri" w:cs="Calibri"/>
                  </w:rPr>
                  <w:t xml:space="preserve"> </w:t>
                </w:r>
                <w:r w:rsidR="009802AD">
                  <w:rPr>
                    <w:rFonts w:ascii="Calibri" w:eastAsia="Calibri" w:hAnsi="Calibri" w:cs="Calibri"/>
                  </w:rPr>
                  <w:t>(</w:t>
                </w:r>
                <w:r>
                  <w:rPr>
                    <w:rFonts w:ascii="Calibri" w:eastAsia="Calibri" w:hAnsi="Calibri" w:cs="Calibri"/>
                  </w:rPr>
                  <w:t>%</w:t>
                </w:r>
                <w:r w:rsidR="009802AD">
                  <w:rPr>
                    <w:rFonts w:ascii="Calibri" w:eastAsia="Calibri" w:hAnsi="Calibri" w:cs="Calibri"/>
                  </w:rPr>
                  <w:t>)</w:t>
                </w:r>
              </w:p>
            </w:sdtContent>
          </w:sdt>
        </w:tc>
      </w:tr>
      <w:tr w:rsidR="00AD4635" w14:paraId="53755254" w14:textId="77777777" w:rsidTr="00FA5E35">
        <w:trPr>
          <w:jc w:val="center"/>
        </w:trPr>
        <w:tc>
          <w:tcPr>
            <w:tcW w:w="943" w:type="pct"/>
            <w:vAlign w:val="center"/>
          </w:tcPr>
          <w:sdt>
            <w:sdtPr>
              <w:tag w:val="goog_rdk_1121"/>
              <w:id w:val="929545591"/>
            </w:sdtPr>
            <w:sdtEndPr/>
            <w:sdtContent>
              <w:p w14:paraId="00000461"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Servicios de terceros</w:t>
                </w:r>
              </w:p>
            </w:sdtContent>
          </w:sdt>
        </w:tc>
        <w:tc>
          <w:tcPr>
            <w:tcW w:w="829" w:type="pct"/>
            <w:vAlign w:val="center"/>
          </w:tcPr>
          <w:sdt>
            <w:sdtPr>
              <w:tag w:val="goog_rdk_1122"/>
              <w:id w:val="-362906854"/>
            </w:sdtPr>
            <w:sdtEndPr/>
            <w:sdtContent>
              <w:p w14:paraId="00000462" w14:textId="77777777" w:rsidR="00AD4635" w:rsidRDefault="002E3421">
                <w:pPr>
                  <w:jc w:val="center"/>
                  <w:rPr>
                    <w:rFonts w:ascii="Calibri" w:eastAsia="Calibri" w:hAnsi="Calibri" w:cs="Calibri"/>
                    <w:sz w:val="22"/>
                    <w:szCs w:val="22"/>
                  </w:rPr>
                </w:pPr>
              </w:p>
            </w:sdtContent>
          </w:sdt>
        </w:tc>
        <w:tc>
          <w:tcPr>
            <w:tcW w:w="772" w:type="pct"/>
            <w:vAlign w:val="center"/>
          </w:tcPr>
          <w:sdt>
            <w:sdtPr>
              <w:tag w:val="goog_rdk_1123"/>
              <w:id w:val="-404764992"/>
            </w:sdtPr>
            <w:sdtEndPr/>
            <w:sdtContent>
              <w:p w14:paraId="00000463" w14:textId="77777777" w:rsidR="00AD4635" w:rsidRDefault="002E3421">
                <w:pPr>
                  <w:jc w:val="center"/>
                  <w:rPr>
                    <w:rFonts w:ascii="Calibri" w:eastAsia="Calibri" w:hAnsi="Calibri" w:cs="Calibri"/>
                    <w:sz w:val="22"/>
                    <w:szCs w:val="22"/>
                  </w:rPr>
                </w:pPr>
              </w:p>
            </w:sdtContent>
          </w:sdt>
        </w:tc>
        <w:tc>
          <w:tcPr>
            <w:tcW w:w="842" w:type="pct"/>
            <w:vAlign w:val="center"/>
          </w:tcPr>
          <w:sdt>
            <w:sdtPr>
              <w:tag w:val="goog_rdk_1124"/>
              <w:id w:val="298195239"/>
            </w:sdtPr>
            <w:sdtEndPr/>
            <w:sdtContent>
              <w:p w14:paraId="00000464" w14:textId="77777777" w:rsidR="00AD4635" w:rsidRDefault="002E3421">
                <w:pPr>
                  <w:jc w:val="center"/>
                  <w:rPr>
                    <w:rFonts w:ascii="Calibri" w:eastAsia="Calibri" w:hAnsi="Calibri" w:cs="Calibri"/>
                    <w:sz w:val="22"/>
                    <w:szCs w:val="22"/>
                  </w:rPr>
                </w:pPr>
              </w:p>
            </w:sdtContent>
          </w:sdt>
        </w:tc>
        <w:tc>
          <w:tcPr>
            <w:tcW w:w="895" w:type="pct"/>
            <w:vAlign w:val="center"/>
          </w:tcPr>
          <w:sdt>
            <w:sdtPr>
              <w:tag w:val="goog_rdk_1125"/>
              <w:id w:val="1298490878"/>
            </w:sdtPr>
            <w:sdtEndPr/>
            <w:sdtContent>
              <w:p w14:paraId="00000465" w14:textId="77777777" w:rsidR="00AD4635" w:rsidRDefault="002E3421">
                <w:pPr>
                  <w:jc w:val="center"/>
                  <w:rPr>
                    <w:rFonts w:ascii="Calibri" w:eastAsia="Calibri" w:hAnsi="Calibri" w:cs="Calibri"/>
                    <w:sz w:val="22"/>
                    <w:szCs w:val="22"/>
                  </w:rPr>
                </w:pPr>
              </w:p>
            </w:sdtContent>
          </w:sdt>
        </w:tc>
        <w:tc>
          <w:tcPr>
            <w:tcW w:w="719" w:type="pct"/>
            <w:vAlign w:val="center"/>
          </w:tcPr>
          <w:sdt>
            <w:sdtPr>
              <w:tag w:val="goog_rdk_1126"/>
              <w:id w:val="295116244"/>
            </w:sdtPr>
            <w:sdtEndPr/>
            <w:sdtContent>
              <w:p w14:paraId="00000466" w14:textId="77777777" w:rsidR="00AD4635" w:rsidRDefault="002E3421">
                <w:pPr>
                  <w:jc w:val="center"/>
                  <w:rPr>
                    <w:rFonts w:ascii="Calibri" w:eastAsia="Calibri" w:hAnsi="Calibri" w:cs="Calibri"/>
                    <w:sz w:val="22"/>
                    <w:szCs w:val="22"/>
                  </w:rPr>
                </w:pPr>
              </w:p>
            </w:sdtContent>
          </w:sdt>
        </w:tc>
      </w:tr>
      <w:tr w:rsidR="00AD4635" w14:paraId="461DFB31" w14:textId="77777777" w:rsidTr="00FA5E35">
        <w:trPr>
          <w:jc w:val="center"/>
        </w:trPr>
        <w:tc>
          <w:tcPr>
            <w:tcW w:w="943" w:type="pct"/>
            <w:vAlign w:val="center"/>
          </w:tcPr>
          <w:sdt>
            <w:sdtPr>
              <w:tag w:val="goog_rdk_1127"/>
              <w:id w:val="-1379460865"/>
            </w:sdtPr>
            <w:sdtEndPr/>
            <w:sdtContent>
              <w:p w14:paraId="00000467"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 xml:space="preserve">Pasajes y viáticos </w:t>
                </w:r>
              </w:p>
            </w:sdtContent>
          </w:sdt>
        </w:tc>
        <w:tc>
          <w:tcPr>
            <w:tcW w:w="829" w:type="pct"/>
            <w:vAlign w:val="center"/>
          </w:tcPr>
          <w:sdt>
            <w:sdtPr>
              <w:tag w:val="goog_rdk_1128"/>
              <w:id w:val="1140006373"/>
            </w:sdtPr>
            <w:sdtEndPr/>
            <w:sdtContent>
              <w:p w14:paraId="00000468" w14:textId="77777777" w:rsidR="00AD4635" w:rsidRDefault="002E3421">
                <w:pPr>
                  <w:jc w:val="center"/>
                  <w:rPr>
                    <w:rFonts w:ascii="Calibri" w:eastAsia="Calibri" w:hAnsi="Calibri" w:cs="Calibri"/>
                    <w:sz w:val="22"/>
                    <w:szCs w:val="22"/>
                  </w:rPr>
                </w:pPr>
              </w:p>
            </w:sdtContent>
          </w:sdt>
        </w:tc>
        <w:tc>
          <w:tcPr>
            <w:tcW w:w="772" w:type="pct"/>
            <w:vAlign w:val="center"/>
          </w:tcPr>
          <w:sdt>
            <w:sdtPr>
              <w:tag w:val="goog_rdk_1129"/>
              <w:id w:val="942810091"/>
            </w:sdtPr>
            <w:sdtEndPr/>
            <w:sdtContent>
              <w:p w14:paraId="00000469" w14:textId="77777777" w:rsidR="00AD4635" w:rsidRDefault="002E3421">
                <w:pPr>
                  <w:jc w:val="center"/>
                  <w:rPr>
                    <w:rFonts w:ascii="Calibri" w:eastAsia="Calibri" w:hAnsi="Calibri" w:cs="Calibri"/>
                    <w:sz w:val="22"/>
                    <w:szCs w:val="22"/>
                  </w:rPr>
                </w:pPr>
              </w:p>
            </w:sdtContent>
          </w:sdt>
        </w:tc>
        <w:tc>
          <w:tcPr>
            <w:tcW w:w="842" w:type="pct"/>
            <w:vAlign w:val="center"/>
          </w:tcPr>
          <w:sdt>
            <w:sdtPr>
              <w:tag w:val="goog_rdk_1130"/>
              <w:id w:val="1171447548"/>
            </w:sdtPr>
            <w:sdtEndPr/>
            <w:sdtContent>
              <w:p w14:paraId="0000046A" w14:textId="77777777" w:rsidR="00AD4635" w:rsidRDefault="002E3421">
                <w:pPr>
                  <w:jc w:val="center"/>
                  <w:rPr>
                    <w:rFonts w:ascii="Calibri" w:eastAsia="Calibri" w:hAnsi="Calibri" w:cs="Calibri"/>
                    <w:sz w:val="22"/>
                    <w:szCs w:val="22"/>
                  </w:rPr>
                </w:pPr>
              </w:p>
            </w:sdtContent>
          </w:sdt>
        </w:tc>
        <w:tc>
          <w:tcPr>
            <w:tcW w:w="895" w:type="pct"/>
            <w:vAlign w:val="center"/>
          </w:tcPr>
          <w:sdt>
            <w:sdtPr>
              <w:tag w:val="goog_rdk_1131"/>
              <w:id w:val="-823576105"/>
            </w:sdtPr>
            <w:sdtEndPr/>
            <w:sdtContent>
              <w:p w14:paraId="0000046B" w14:textId="77777777" w:rsidR="00AD4635" w:rsidRDefault="002E3421">
                <w:pPr>
                  <w:jc w:val="center"/>
                  <w:rPr>
                    <w:rFonts w:ascii="Calibri" w:eastAsia="Calibri" w:hAnsi="Calibri" w:cs="Calibri"/>
                    <w:sz w:val="22"/>
                    <w:szCs w:val="22"/>
                  </w:rPr>
                </w:pPr>
              </w:p>
            </w:sdtContent>
          </w:sdt>
        </w:tc>
        <w:tc>
          <w:tcPr>
            <w:tcW w:w="719" w:type="pct"/>
            <w:vAlign w:val="center"/>
          </w:tcPr>
          <w:sdt>
            <w:sdtPr>
              <w:tag w:val="goog_rdk_1132"/>
              <w:id w:val="1324164558"/>
            </w:sdtPr>
            <w:sdtEndPr/>
            <w:sdtContent>
              <w:p w14:paraId="0000046C" w14:textId="77777777" w:rsidR="00AD4635" w:rsidRDefault="002E3421">
                <w:pPr>
                  <w:jc w:val="center"/>
                  <w:rPr>
                    <w:rFonts w:ascii="Calibri" w:eastAsia="Calibri" w:hAnsi="Calibri" w:cs="Calibri"/>
                    <w:sz w:val="22"/>
                    <w:szCs w:val="22"/>
                  </w:rPr>
                </w:pPr>
              </w:p>
            </w:sdtContent>
          </w:sdt>
        </w:tc>
      </w:tr>
      <w:tr w:rsidR="00AD4635" w14:paraId="5FA70520" w14:textId="77777777" w:rsidTr="00FA5E35">
        <w:trPr>
          <w:jc w:val="center"/>
        </w:trPr>
        <w:tc>
          <w:tcPr>
            <w:tcW w:w="943" w:type="pct"/>
            <w:vAlign w:val="center"/>
          </w:tcPr>
          <w:sdt>
            <w:sdtPr>
              <w:tag w:val="goog_rdk_1133"/>
              <w:id w:val="242535035"/>
            </w:sdtPr>
            <w:sdtEndPr/>
            <w:sdtContent>
              <w:p w14:paraId="0000046D"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Materiales e insumos</w:t>
                </w:r>
              </w:p>
            </w:sdtContent>
          </w:sdt>
        </w:tc>
        <w:tc>
          <w:tcPr>
            <w:tcW w:w="829" w:type="pct"/>
            <w:vAlign w:val="center"/>
          </w:tcPr>
          <w:sdt>
            <w:sdtPr>
              <w:tag w:val="goog_rdk_1134"/>
              <w:id w:val="1126434534"/>
            </w:sdtPr>
            <w:sdtEndPr/>
            <w:sdtContent>
              <w:p w14:paraId="0000046E" w14:textId="77777777" w:rsidR="00AD4635" w:rsidRDefault="002E3421">
                <w:pPr>
                  <w:jc w:val="center"/>
                  <w:rPr>
                    <w:rFonts w:ascii="Calibri" w:eastAsia="Calibri" w:hAnsi="Calibri" w:cs="Calibri"/>
                    <w:sz w:val="22"/>
                    <w:szCs w:val="22"/>
                  </w:rPr>
                </w:pPr>
              </w:p>
            </w:sdtContent>
          </w:sdt>
        </w:tc>
        <w:tc>
          <w:tcPr>
            <w:tcW w:w="772" w:type="pct"/>
            <w:vAlign w:val="center"/>
          </w:tcPr>
          <w:sdt>
            <w:sdtPr>
              <w:tag w:val="goog_rdk_1135"/>
              <w:id w:val="-326670306"/>
              <w:showingPlcHdr/>
            </w:sdtPr>
            <w:sdtEndPr/>
            <w:sdtContent>
              <w:p w14:paraId="0000046F" w14:textId="06A3AFCE" w:rsidR="00AD4635" w:rsidRDefault="00FA5E35">
                <w:pPr>
                  <w:jc w:val="center"/>
                  <w:rPr>
                    <w:rFonts w:ascii="Calibri" w:eastAsia="Calibri" w:hAnsi="Calibri" w:cs="Calibri"/>
                    <w:sz w:val="22"/>
                    <w:szCs w:val="22"/>
                  </w:rPr>
                </w:pPr>
                <w:r>
                  <w:t xml:space="preserve">     </w:t>
                </w:r>
              </w:p>
            </w:sdtContent>
          </w:sdt>
        </w:tc>
        <w:tc>
          <w:tcPr>
            <w:tcW w:w="842" w:type="pct"/>
            <w:vAlign w:val="center"/>
          </w:tcPr>
          <w:sdt>
            <w:sdtPr>
              <w:tag w:val="goog_rdk_1136"/>
              <w:id w:val="-1555147975"/>
            </w:sdtPr>
            <w:sdtEndPr/>
            <w:sdtContent>
              <w:p w14:paraId="00000470" w14:textId="77777777" w:rsidR="00AD4635" w:rsidRDefault="002E3421">
                <w:pPr>
                  <w:jc w:val="center"/>
                  <w:rPr>
                    <w:rFonts w:ascii="Calibri" w:eastAsia="Calibri" w:hAnsi="Calibri" w:cs="Calibri"/>
                    <w:sz w:val="22"/>
                    <w:szCs w:val="22"/>
                  </w:rPr>
                </w:pPr>
              </w:p>
            </w:sdtContent>
          </w:sdt>
        </w:tc>
        <w:tc>
          <w:tcPr>
            <w:tcW w:w="895" w:type="pct"/>
            <w:vAlign w:val="center"/>
          </w:tcPr>
          <w:sdt>
            <w:sdtPr>
              <w:tag w:val="goog_rdk_1137"/>
              <w:id w:val="41951319"/>
            </w:sdtPr>
            <w:sdtEndPr/>
            <w:sdtContent>
              <w:p w14:paraId="00000471" w14:textId="77777777" w:rsidR="00AD4635" w:rsidRDefault="002E3421">
                <w:pPr>
                  <w:jc w:val="center"/>
                  <w:rPr>
                    <w:rFonts w:ascii="Calibri" w:eastAsia="Calibri" w:hAnsi="Calibri" w:cs="Calibri"/>
                    <w:sz w:val="22"/>
                    <w:szCs w:val="22"/>
                  </w:rPr>
                </w:pPr>
              </w:p>
            </w:sdtContent>
          </w:sdt>
        </w:tc>
        <w:tc>
          <w:tcPr>
            <w:tcW w:w="719" w:type="pct"/>
            <w:vAlign w:val="center"/>
          </w:tcPr>
          <w:sdt>
            <w:sdtPr>
              <w:tag w:val="goog_rdk_1138"/>
              <w:id w:val="51278429"/>
            </w:sdtPr>
            <w:sdtEndPr/>
            <w:sdtContent>
              <w:p w14:paraId="00000472" w14:textId="77777777" w:rsidR="00AD4635" w:rsidRDefault="002E3421">
                <w:pPr>
                  <w:jc w:val="center"/>
                  <w:rPr>
                    <w:rFonts w:ascii="Calibri" w:eastAsia="Calibri" w:hAnsi="Calibri" w:cs="Calibri"/>
                    <w:sz w:val="22"/>
                    <w:szCs w:val="22"/>
                  </w:rPr>
                </w:pPr>
              </w:p>
            </w:sdtContent>
          </w:sdt>
        </w:tc>
      </w:tr>
      <w:tr w:rsidR="00AD4635" w14:paraId="6D4DC222" w14:textId="77777777" w:rsidTr="00FA5E35">
        <w:trPr>
          <w:jc w:val="center"/>
        </w:trPr>
        <w:tc>
          <w:tcPr>
            <w:tcW w:w="943" w:type="pct"/>
            <w:vAlign w:val="center"/>
          </w:tcPr>
          <w:sdt>
            <w:sdtPr>
              <w:tag w:val="goog_rdk_1139"/>
              <w:id w:val="1257793820"/>
            </w:sdtPr>
            <w:sdtEndPr/>
            <w:sdtContent>
              <w:p w14:paraId="00000473"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 xml:space="preserve">Recursos humanos – valorización del equipo técnico </w:t>
                </w:r>
              </w:p>
            </w:sdtContent>
          </w:sdt>
        </w:tc>
        <w:tc>
          <w:tcPr>
            <w:tcW w:w="829" w:type="pct"/>
            <w:vAlign w:val="center"/>
          </w:tcPr>
          <w:sdt>
            <w:sdtPr>
              <w:tag w:val="goog_rdk_1140"/>
              <w:id w:val="-1355417831"/>
            </w:sdtPr>
            <w:sdtEndPr/>
            <w:sdtContent>
              <w:p w14:paraId="00000474" w14:textId="77777777" w:rsidR="00AD4635" w:rsidRDefault="002E3421">
                <w:pPr>
                  <w:jc w:val="center"/>
                  <w:rPr>
                    <w:rFonts w:ascii="Calibri" w:eastAsia="Calibri" w:hAnsi="Calibri" w:cs="Calibri"/>
                    <w:sz w:val="22"/>
                    <w:szCs w:val="22"/>
                  </w:rPr>
                </w:pPr>
              </w:p>
            </w:sdtContent>
          </w:sdt>
        </w:tc>
        <w:tc>
          <w:tcPr>
            <w:tcW w:w="772" w:type="pct"/>
            <w:vAlign w:val="center"/>
          </w:tcPr>
          <w:sdt>
            <w:sdtPr>
              <w:tag w:val="goog_rdk_1141"/>
              <w:id w:val="-520854947"/>
            </w:sdtPr>
            <w:sdtEndPr/>
            <w:sdtContent>
              <w:p w14:paraId="00000475" w14:textId="77777777" w:rsidR="00AD4635" w:rsidRDefault="002E3421">
                <w:pPr>
                  <w:jc w:val="center"/>
                  <w:rPr>
                    <w:rFonts w:ascii="Calibri" w:eastAsia="Calibri" w:hAnsi="Calibri" w:cs="Calibri"/>
                    <w:sz w:val="22"/>
                    <w:szCs w:val="22"/>
                  </w:rPr>
                </w:pPr>
              </w:p>
            </w:sdtContent>
          </w:sdt>
        </w:tc>
        <w:tc>
          <w:tcPr>
            <w:tcW w:w="842" w:type="pct"/>
            <w:vAlign w:val="center"/>
          </w:tcPr>
          <w:sdt>
            <w:sdtPr>
              <w:tag w:val="goog_rdk_1142"/>
              <w:id w:val="-758825064"/>
            </w:sdtPr>
            <w:sdtEndPr/>
            <w:sdtContent>
              <w:p w14:paraId="00000476" w14:textId="77777777" w:rsidR="00AD4635" w:rsidRDefault="002E3421">
                <w:pPr>
                  <w:jc w:val="center"/>
                  <w:rPr>
                    <w:rFonts w:ascii="Calibri" w:eastAsia="Calibri" w:hAnsi="Calibri" w:cs="Calibri"/>
                    <w:sz w:val="22"/>
                    <w:szCs w:val="22"/>
                  </w:rPr>
                </w:pPr>
              </w:p>
            </w:sdtContent>
          </w:sdt>
        </w:tc>
        <w:tc>
          <w:tcPr>
            <w:tcW w:w="895" w:type="pct"/>
            <w:vAlign w:val="center"/>
          </w:tcPr>
          <w:sdt>
            <w:sdtPr>
              <w:tag w:val="goog_rdk_1143"/>
              <w:id w:val="213863436"/>
            </w:sdtPr>
            <w:sdtEndPr/>
            <w:sdtContent>
              <w:p w14:paraId="00000477" w14:textId="77777777" w:rsidR="00AD4635" w:rsidRDefault="002E3421">
                <w:pPr>
                  <w:jc w:val="center"/>
                  <w:rPr>
                    <w:rFonts w:ascii="Calibri" w:eastAsia="Calibri" w:hAnsi="Calibri" w:cs="Calibri"/>
                    <w:sz w:val="22"/>
                    <w:szCs w:val="22"/>
                  </w:rPr>
                </w:pPr>
              </w:p>
            </w:sdtContent>
          </w:sdt>
        </w:tc>
        <w:tc>
          <w:tcPr>
            <w:tcW w:w="719" w:type="pct"/>
            <w:vAlign w:val="center"/>
          </w:tcPr>
          <w:sdt>
            <w:sdtPr>
              <w:tag w:val="goog_rdk_1144"/>
              <w:id w:val="-1130619067"/>
            </w:sdtPr>
            <w:sdtEndPr/>
            <w:sdtContent>
              <w:p w14:paraId="00000478" w14:textId="77777777" w:rsidR="00AD4635" w:rsidRDefault="002E3421">
                <w:pPr>
                  <w:jc w:val="center"/>
                  <w:rPr>
                    <w:rFonts w:ascii="Calibri" w:eastAsia="Calibri" w:hAnsi="Calibri" w:cs="Calibri"/>
                    <w:sz w:val="22"/>
                    <w:szCs w:val="22"/>
                  </w:rPr>
                </w:pPr>
              </w:p>
            </w:sdtContent>
          </w:sdt>
        </w:tc>
      </w:tr>
    </w:tbl>
    <w:sdt>
      <w:sdtPr>
        <w:tag w:val="goog_rdk_1145"/>
        <w:id w:val="-1237702001"/>
      </w:sdtPr>
      <w:sdtEndPr/>
      <w:sdtContent>
        <w:p w14:paraId="00000479" w14:textId="77777777" w:rsidR="00AD4635" w:rsidRDefault="002E3421">
          <w:pPr>
            <w:pBdr>
              <w:top w:val="nil"/>
              <w:left w:val="nil"/>
              <w:bottom w:val="nil"/>
              <w:right w:val="nil"/>
              <w:between w:val="nil"/>
            </w:pBdr>
            <w:ind w:left="720" w:hanging="720"/>
            <w:rPr>
              <w:rFonts w:ascii="Calibri" w:eastAsia="Calibri" w:hAnsi="Calibri" w:cs="Calibri"/>
              <w:color w:val="000000"/>
              <w:sz w:val="22"/>
              <w:szCs w:val="22"/>
            </w:rPr>
          </w:pPr>
        </w:p>
      </w:sdtContent>
    </w:sdt>
    <w:sdt>
      <w:sdtPr>
        <w:tag w:val="goog_rdk_1146"/>
        <w:id w:val="-229779692"/>
      </w:sdtPr>
      <w:sdtEndPr/>
      <w:sdtContent>
        <w:p w14:paraId="0000047A" w14:textId="77777777" w:rsidR="00AD4635" w:rsidRDefault="00DA50B8">
          <w:pPr>
            <w:rPr>
              <w:rFonts w:ascii="Calibri" w:eastAsia="Calibri" w:hAnsi="Calibri" w:cs="Calibri"/>
              <w:sz w:val="22"/>
              <w:szCs w:val="22"/>
            </w:rPr>
          </w:pPr>
          <w:r>
            <w:rPr>
              <w:rFonts w:ascii="Calibri" w:eastAsia="Calibri" w:hAnsi="Calibri" w:cs="Calibri"/>
              <w:sz w:val="22"/>
              <w:szCs w:val="22"/>
            </w:rPr>
            <w:t>Cuadro N°2: Servicios de terceros</w:t>
          </w:r>
        </w:p>
      </w:sdtContent>
    </w:sdt>
    <w:tbl>
      <w:tblPr>
        <w:tblStyle w:val="afff5"/>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AD4635" w14:paraId="20E7557E" w14:textId="77777777">
        <w:tc>
          <w:tcPr>
            <w:tcW w:w="430" w:type="dxa"/>
            <w:vMerge w:val="restart"/>
            <w:shd w:val="clear" w:color="auto" w:fill="C00000"/>
            <w:vAlign w:val="center"/>
          </w:tcPr>
          <w:sdt>
            <w:sdtPr>
              <w:tag w:val="goog_rdk_1147"/>
              <w:id w:val="-1833591990"/>
            </w:sdtPr>
            <w:sdtEndPr/>
            <w:sdtContent>
              <w:p w14:paraId="0000047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sdtContent>
          </w:sdt>
        </w:tc>
        <w:tc>
          <w:tcPr>
            <w:tcW w:w="1182" w:type="dxa"/>
            <w:vMerge w:val="restart"/>
            <w:shd w:val="clear" w:color="auto" w:fill="C00000"/>
            <w:vAlign w:val="center"/>
          </w:tcPr>
          <w:sdt>
            <w:sdtPr>
              <w:tag w:val="goog_rdk_1148"/>
              <w:id w:val="-729534800"/>
            </w:sdtPr>
            <w:sdtEndPr/>
            <w:sdtContent>
              <w:p w14:paraId="0000047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sdtContent>
          </w:sdt>
        </w:tc>
        <w:tc>
          <w:tcPr>
            <w:tcW w:w="899" w:type="dxa"/>
            <w:vMerge w:val="restart"/>
            <w:shd w:val="clear" w:color="auto" w:fill="C00000"/>
            <w:vAlign w:val="center"/>
          </w:tcPr>
          <w:sdt>
            <w:sdtPr>
              <w:tag w:val="goog_rdk_1149"/>
              <w:id w:val="1509635765"/>
            </w:sdtPr>
            <w:sdtEndPr/>
            <w:sdtContent>
              <w:p w14:paraId="0000047D"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sdtContent>
          </w:sdt>
        </w:tc>
        <w:tc>
          <w:tcPr>
            <w:tcW w:w="960" w:type="dxa"/>
            <w:vMerge w:val="restart"/>
            <w:shd w:val="clear" w:color="auto" w:fill="C00000"/>
            <w:vAlign w:val="center"/>
          </w:tcPr>
          <w:sdt>
            <w:sdtPr>
              <w:tag w:val="goog_rdk_1150"/>
              <w:id w:val="278620409"/>
            </w:sdtPr>
            <w:sdtEndPr/>
            <w:sdtContent>
              <w:p w14:paraId="0000047E"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sdtContent>
          </w:sdt>
        </w:tc>
        <w:tc>
          <w:tcPr>
            <w:tcW w:w="693" w:type="dxa"/>
            <w:vMerge w:val="restart"/>
            <w:shd w:val="clear" w:color="auto" w:fill="C00000"/>
            <w:vAlign w:val="center"/>
          </w:tcPr>
          <w:sdt>
            <w:sdtPr>
              <w:tag w:val="goog_rdk_1151"/>
              <w:id w:val="1849060510"/>
            </w:sdtPr>
            <w:sdtEndPr/>
            <w:sdtContent>
              <w:p w14:paraId="0000047F" w14:textId="255481EE"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Costo total </w:t>
                </w:r>
                <w:r w:rsidR="009802AD">
                  <w:rPr>
                    <w:rFonts w:ascii="Calibri" w:eastAsia="Calibri" w:hAnsi="Calibri" w:cs="Calibri"/>
                    <w:color w:val="FFFFFF"/>
                    <w:sz w:val="18"/>
                    <w:szCs w:val="18"/>
                  </w:rPr>
                  <w:t xml:space="preserve"> (S/)</w:t>
                </w:r>
              </w:p>
            </w:sdtContent>
          </w:sdt>
        </w:tc>
        <w:tc>
          <w:tcPr>
            <w:tcW w:w="955" w:type="dxa"/>
            <w:vMerge w:val="restart"/>
            <w:shd w:val="clear" w:color="auto" w:fill="C00000"/>
            <w:vAlign w:val="center"/>
          </w:tcPr>
          <w:sdt>
            <w:sdtPr>
              <w:tag w:val="goog_rdk_1152"/>
              <w:id w:val="1104848130"/>
            </w:sdtPr>
            <w:sdtEndPr/>
            <w:sdtContent>
              <w:p w14:paraId="00000480" w14:textId="30CD5E41"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Innóvate Perú </w:t>
                </w:r>
                <w:r w:rsidR="009802AD">
                  <w:rPr>
                    <w:rFonts w:ascii="Calibri" w:eastAsia="Calibri" w:hAnsi="Calibri" w:cs="Calibri"/>
                    <w:color w:val="FFFFFF"/>
                    <w:sz w:val="18"/>
                    <w:szCs w:val="18"/>
                  </w:rPr>
                  <w:t xml:space="preserve">       (S/)</w:t>
                </w:r>
              </w:p>
            </w:sdtContent>
          </w:sdt>
        </w:tc>
        <w:tc>
          <w:tcPr>
            <w:tcW w:w="3381" w:type="dxa"/>
            <w:gridSpan w:val="2"/>
            <w:shd w:val="clear" w:color="auto" w:fill="C00000"/>
            <w:vAlign w:val="center"/>
          </w:tcPr>
          <w:sdt>
            <w:sdtPr>
              <w:tag w:val="goog_rdk_1153"/>
              <w:id w:val="-1816784796"/>
            </w:sdtPr>
            <w:sdtEndPr/>
            <w:sdtContent>
              <w:p w14:paraId="00000481"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sdtContent>
          </w:sdt>
        </w:tc>
        <w:tc>
          <w:tcPr>
            <w:tcW w:w="567" w:type="dxa"/>
            <w:shd w:val="clear" w:color="auto" w:fill="C00000"/>
          </w:tcPr>
          <w:sdt>
            <w:sdtPr>
              <w:tag w:val="goog_rdk_1155"/>
              <w:id w:val="600386404"/>
            </w:sdtPr>
            <w:sdtEndPr/>
            <w:sdtContent>
              <w:p w14:paraId="00000483"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sdtContent>
          </w:sdt>
        </w:tc>
        <w:tc>
          <w:tcPr>
            <w:tcW w:w="567" w:type="dxa"/>
            <w:shd w:val="clear" w:color="auto" w:fill="C00000"/>
          </w:tcPr>
          <w:sdt>
            <w:sdtPr>
              <w:tag w:val="goog_rdk_1156"/>
              <w:id w:val="-591552540"/>
            </w:sdtPr>
            <w:sdtEndPr/>
            <w:sdtContent>
              <w:p w14:paraId="00000484"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sdtContent>
          </w:sdt>
        </w:tc>
      </w:tr>
      <w:tr w:rsidR="00AD4635" w14:paraId="01B93F98" w14:textId="77777777">
        <w:tc>
          <w:tcPr>
            <w:tcW w:w="430" w:type="dxa"/>
            <w:shd w:val="clear" w:color="auto" w:fill="C00000"/>
            <w:vAlign w:val="center"/>
          </w:tcPr>
          <w:sdt>
            <w:sdtPr>
              <w:tag w:val="goog_rdk_1157"/>
              <w:id w:val="-879859400"/>
            </w:sdtPr>
            <w:sdtEndPr/>
            <w:sdtContent>
              <w:p w14:paraId="00000485"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182" w:type="dxa"/>
            <w:shd w:val="clear" w:color="auto" w:fill="C00000"/>
            <w:vAlign w:val="center"/>
          </w:tcPr>
          <w:sdt>
            <w:sdtPr>
              <w:tag w:val="goog_rdk_1158"/>
              <w:id w:val="-507139106"/>
            </w:sdtPr>
            <w:sdtEndPr/>
            <w:sdtContent>
              <w:p w14:paraId="00000486"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899" w:type="dxa"/>
            <w:shd w:val="clear" w:color="auto" w:fill="C00000"/>
            <w:vAlign w:val="center"/>
          </w:tcPr>
          <w:sdt>
            <w:sdtPr>
              <w:tag w:val="goog_rdk_1159"/>
              <w:id w:val="-1167624629"/>
            </w:sdtPr>
            <w:sdtEndPr/>
            <w:sdtContent>
              <w:p w14:paraId="00000487"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60" w:type="dxa"/>
            <w:shd w:val="clear" w:color="auto" w:fill="C00000"/>
            <w:vAlign w:val="center"/>
          </w:tcPr>
          <w:sdt>
            <w:sdtPr>
              <w:tag w:val="goog_rdk_1160"/>
              <w:id w:val="-2089302074"/>
            </w:sdtPr>
            <w:sdtEndPr/>
            <w:sdtContent>
              <w:p w14:paraId="00000488"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693" w:type="dxa"/>
            <w:shd w:val="clear" w:color="auto" w:fill="C00000"/>
            <w:vAlign w:val="center"/>
          </w:tcPr>
          <w:sdt>
            <w:sdtPr>
              <w:tag w:val="goog_rdk_1161"/>
              <w:id w:val="1412738354"/>
            </w:sdtPr>
            <w:sdtEndPr/>
            <w:sdtContent>
              <w:p w14:paraId="00000489"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55" w:type="dxa"/>
            <w:shd w:val="clear" w:color="auto" w:fill="C00000"/>
            <w:vAlign w:val="center"/>
          </w:tcPr>
          <w:sdt>
            <w:sdtPr>
              <w:tag w:val="goog_rdk_1162"/>
              <w:id w:val="-872156273"/>
              <w:showingPlcHdr/>
            </w:sdtPr>
            <w:sdtEndPr/>
            <w:sdtContent>
              <w:p w14:paraId="0000048A" w14:textId="5E6C4B6F" w:rsidR="00AD4635" w:rsidRDefault="009802AD">
                <w:pPr>
                  <w:pBdr>
                    <w:top w:val="nil"/>
                    <w:left w:val="nil"/>
                    <w:bottom w:val="nil"/>
                    <w:right w:val="nil"/>
                    <w:between w:val="nil"/>
                  </w:pBdr>
                  <w:spacing w:line="276" w:lineRule="auto"/>
                  <w:jc w:val="left"/>
                  <w:rPr>
                    <w:rFonts w:ascii="Calibri" w:eastAsia="Calibri" w:hAnsi="Calibri" w:cs="Calibri"/>
                    <w:color w:val="FFFFFF"/>
                    <w:sz w:val="18"/>
                    <w:szCs w:val="18"/>
                  </w:rPr>
                </w:pPr>
                <w:r>
                  <w:t xml:space="preserve">     </w:t>
                </w:r>
              </w:p>
            </w:sdtContent>
          </w:sdt>
        </w:tc>
        <w:tc>
          <w:tcPr>
            <w:tcW w:w="1822" w:type="dxa"/>
            <w:shd w:val="clear" w:color="auto" w:fill="C00000"/>
            <w:vAlign w:val="center"/>
          </w:tcPr>
          <w:sdt>
            <w:sdtPr>
              <w:tag w:val="goog_rdk_1163"/>
              <w:id w:val="598986249"/>
            </w:sdtPr>
            <w:sdtEndPr/>
            <w:sdtContent>
              <w:p w14:paraId="0000048B" w14:textId="584A4044" w:rsidR="00AD4635" w:rsidRDefault="00DA50B8" w:rsidP="009802AD">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Contrapartida </w:t>
                </w:r>
                <w:r w:rsidR="009802AD">
                  <w:rPr>
                    <w:rFonts w:ascii="Calibri" w:eastAsia="Calibri" w:hAnsi="Calibri" w:cs="Calibri"/>
                    <w:color w:val="FFFFFF"/>
                    <w:sz w:val="18"/>
                    <w:szCs w:val="18"/>
                  </w:rPr>
                  <w:t>M</w:t>
                </w:r>
                <w:r>
                  <w:rPr>
                    <w:rFonts w:ascii="Calibri" w:eastAsia="Calibri" w:hAnsi="Calibri" w:cs="Calibri"/>
                    <w:color w:val="FFFFFF"/>
                    <w:sz w:val="18"/>
                    <w:szCs w:val="18"/>
                  </w:rPr>
                  <w:t xml:space="preserve">onetaria </w:t>
                </w:r>
                <w:r w:rsidR="009802AD">
                  <w:rPr>
                    <w:rFonts w:ascii="Calibri" w:eastAsia="Calibri" w:hAnsi="Calibri" w:cs="Calibri"/>
                    <w:color w:val="FFFFFF"/>
                    <w:sz w:val="18"/>
                    <w:szCs w:val="18"/>
                  </w:rPr>
                  <w:t xml:space="preserve">                       (S/)</w:t>
                </w:r>
              </w:p>
            </w:sdtContent>
          </w:sdt>
        </w:tc>
        <w:tc>
          <w:tcPr>
            <w:tcW w:w="1559" w:type="dxa"/>
            <w:shd w:val="clear" w:color="auto" w:fill="C00000"/>
          </w:tcPr>
          <w:sdt>
            <w:sdtPr>
              <w:tag w:val="goog_rdk_1164"/>
              <w:id w:val="-1489623162"/>
            </w:sdtPr>
            <w:sdtEndPr/>
            <w:sdtContent>
              <w:p w14:paraId="0000048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sdtContent>
          </w:sdt>
        </w:tc>
        <w:tc>
          <w:tcPr>
            <w:tcW w:w="567" w:type="dxa"/>
            <w:shd w:val="clear" w:color="auto" w:fill="C00000"/>
          </w:tcPr>
          <w:sdt>
            <w:sdtPr>
              <w:tag w:val="goog_rdk_1165"/>
              <w:id w:val="2116935612"/>
            </w:sdtPr>
            <w:sdtEndPr/>
            <w:sdtContent>
              <w:p w14:paraId="0000048D" w14:textId="77777777" w:rsidR="00AD4635" w:rsidRDefault="002E3421">
                <w:pPr>
                  <w:pBdr>
                    <w:top w:val="nil"/>
                    <w:left w:val="nil"/>
                    <w:bottom w:val="nil"/>
                    <w:right w:val="nil"/>
                    <w:between w:val="nil"/>
                  </w:pBdr>
                  <w:jc w:val="center"/>
                  <w:rPr>
                    <w:rFonts w:ascii="Calibri" w:eastAsia="Calibri" w:hAnsi="Calibri" w:cs="Calibri"/>
                    <w:color w:val="FFFFFF"/>
                    <w:sz w:val="18"/>
                    <w:szCs w:val="18"/>
                  </w:rPr>
                </w:pPr>
              </w:p>
            </w:sdtContent>
          </w:sdt>
        </w:tc>
        <w:tc>
          <w:tcPr>
            <w:tcW w:w="567" w:type="dxa"/>
            <w:shd w:val="clear" w:color="auto" w:fill="C00000"/>
          </w:tcPr>
          <w:sdt>
            <w:sdtPr>
              <w:tag w:val="goog_rdk_1166"/>
              <w:id w:val="-1542119210"/>
            </w:sdtPr>
            <w:sdtEndPr/>
            <w:sdtContent>
              <w:p w14:paraId="0000048E" w14:textId="77777777" w:rsidR="00AD4635" w:rsidRDefault="002E3421">
                <w:pPr>
                  <w:pBdr>
                    <w:top w:val="nil"/>
                    <w:left w:val="nil"/>
                    <w:bottom w:val="nil"/>
                    <w:right w:val="nil"/>
                    <w:between w:val="nil"/>
                  </w:pBdr>
                  <w:jc w:val="center"/>
                  <w:rPr>
                    <w:rFonts w:ascii="Calibri" w:eastAsia="Calibri" w:hAnsi="Calibri" w:cs="Calibri"/>
                    <w:color w:val="FFFFFF"/>
                    <w:sz w:val="18"/>
                    <w:szCs w:val="18"/>
                  </w:rPr>
                </w:pPr>
              </w:p>
            </w:sdtContent>
          </w:sdt>
        </w:tc>
      </w:tr>
      <w:tr w:rsidR="00AD4635" w14:paraId="38A74E20" w14:textId="77777777">
        <w:tc>
          <w:tcPr>
            <w:tcW w:w="430" w:type="dxa"/>
            <w:vAlign w:val="center"/>
          </w:tcPr>
          <w:sdt>
            <w:sdtPr>
              <w:tag w:val="goog_rdk_1167"/>
              <w:id w:val="1972548698"/>
            </w:sdtPr>
            <w:sdtEndPr/>
            <w:sdtContent>
              <w:p w14:paraId="0000048F"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82" w:type="dxa"/>
            <w:vAlign w:val="center"/>
          </w:tcPr>
          <w:sdt>
            <w:sdtPr>
              <w:tag w:val="goog_rdk_1168"/>
              <w:id w:val="1059056770"/>
            </w:sdtPr>
            <w:sdtEndPr/>
            <w:sdtContent>
              <w:p w14:paraId="00000490"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899" w:type="dxa"/>
            <w:vAlign w:val="center"/>
          </w:tcPr>
          <w:sdt>
            <w:sdtPr>
              <w:tag w:val="goog_rdk_1169"/>
              <w:id w:val="-1849400073"/>
            </w:sdtPr>
            <w:sdtEndPr/>
            <w:sdtContent>
              <w:p w14:paraId="00000491"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60" w:type="dxa"/>
            <w:vAlign w:val="center"/>
          </w:tcPr>
          <w:sdt>
            <w:sdtPr>
              <w:tag w:val="goog_rdk_1170"/>
              <w:id w:val="-1058242371"/>
            </w:sdtPr>
            <w:sdtEndPr/>
            <w:sdtContent>
              <w:p w14:paraId="00000492"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93" w:type="dxa"/>
            <w:vAlign w:val="center"/>
          </w:tcPr>
          <w:sdt>
            <w:sdtPr>
              <w:tag w:val="goog_rdk_1171"/>
              <w:id w:val="895317591"/>
            </w:sdtPr>
            <w:sdtEndPr/>
            <w:sdtContent>
              <w:p w14:paraId="00000493"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55" w:type="dxa"/>
            <w:vAlign w:val="center"/>
          </w:tcPr>
          <w:sdt>
            <w:sdtPr>
              <w:tag w:val="goog_rdk_1172"/>
              <w:id w:val="964774800"/>
            </w:sdtPr>
            <w:sdtEndPr/>
            <w:sdtContent>
              <w:p w14:paraId="00000494"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822" w:type="dxa"/>
            <w:vAlign w:val="center"/>
          </w:tcPr>
          <w:sdt>
            <w:sdtPr>
              <w:tag w:val="goog_rdk_1173"/>
              <w:id w:val="671228564"/>
            </w:sdtPr>
            <w:sdtEndPr/>
            <w:sdtContent>
              <w:p w14:paraId="00000495"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59" w:type="dxa"/>
          </w:tcPr>
          <w:sdt>
            <w:sdtPr>
              <w:tag w:val="goog_rdk_1174"/>
              <w:id w:val="-683660106"/>
            </w:sdtPr>
            <w:sdtEndPr/>
            <w:sdtContent>
              <w:p w14:paraId="00000496"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175"/>
              <w:id w:val="-1870975727"/>
            </w:sdtPr>
            <w:sdtEndPr/>
            <w:sdtContent>
              <w:p w14:paraId="00000497"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176"/>
              <w:id w:val="803043091"/>
            </w:sdtPr>
            <w:sdtEndPr/>
            <w:sdtContent>
              <w:p w14:paraId="00000498"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177"/>
        <w:id w:val="182026430"/>
      </w:sdtPr>
      <w:sdtEndPr/>
      <w:sdtContent>
        <w:p w14:paraId="00000499" w14:textId="77777777" w:rsidR="00AD4635" w:rsidRDefault="002E3421">
          <w:pPr>
            <w:rPr>
              <w:rFonts w:ascii="Calibri" w:eastAsia="Calibri" w:hAnsi="Calibri" w:cs="Calibri"/>
              <w:sz w:val="22"/>
              <w:szCs w:val="22"/>
            </w:rPr>
          </w:pPr>
        </w:p>
      </w:sdtContent>
    </w:sdt>
    <w:sdt>
      <w:sdtPr>
        <w:tag w:val="goog_rdk_1178"/>
        <w:id w:val="1417903126"/>
      </w:sdtPr>
      <w:sdtEndPr/>
      <w:sdtContent>
        <w:p w14:paraId="0000049A"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Cuadro N°3: Pasajes y viáticos </w:t>
          </w:r>
        </w:p>
      </w:sdtContent>
    </w:sdt>
    <w:tbl>
      <w:tblPr>
        <w:tblStyle w:val="afff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AD4635" w14:paraId="0720396F" w14:textId="77777777">
        <w:tc>
          <w:tcPr>
            <w:tcW w:w="430" w:type="dxa"/>
            <w:vMerge w:val="restart"/>
            <w:shd w:val="clear" w:color="auto" w:fill="C00000"/>
            <w:vAlign w:val="center"/>
          </w:tcPr>
          <w:sdt>
            <w:sdtPr>
              <w:tag w:val="goog_rdk_1179"/>
              <w:id w:val="-1256513212"/>
            </w:sdtPr>
            <w:sdtEndPr/>
            <w:sdtContent>
              <w:p w14:paraId="0000049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sdtContent>
          </w:sdt>
        </w:tc>
        <w:tc>
          <w:tcPr>
            <w:tcW w:w="1182" w:type="dxa"/>
            <w:vMerge w:val="restart"/>
            <w:shd w:val="clear" w:color="auto" w:fill="C00000"/>
            <w:vAlign w:val="center"/>
          </w:tcPr>
          <w:sdt>
            <w:sdtPr>
              <w:tag w:val="goog_rdk_1180"/>
              <w:id w:val="2057198455"/>
            </w:sdtPr>
            <w:sdtEndPr/>
            <w:sdtContent>
              <w:p w14:paraId="0000049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sdtContent>
          </w:sdt>
        </w:tc>
        <w:tc>
          <w:tcPr>
            <w:tcW w:w="899" w:type="dxa"/>
            <w:vMerge w:val="restart"/>
            <w:shd w:val="clear" w:color="auto" w:fill="C00000"/>
            <w:vAlign w:val="center"/>
          </w:tcPr>
          <w:sdt>
            <w:sdtPr>
              <w:tag w:val="goog_rdk_1181"/>
              <w:id w:val="734594814"/>
            </w:sdtPr>
            <w:sdtEndPr/>
            <w:sdtContent>
              <w:p w14:paraId="0000049D"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sdtContent>
          </w:sdt>
        </w:tc>
        <w:tc>
          <w:tcPr>
            <w:tcW w:w="960" w:type="dxa"/>
            <w:vMerge w:val="restart"/>
            <w:shd w:val="clear" w:color="auto" w:fill="C00000"/>
            <w:vAlign w:val="center"/>
          </w:tcPr>
          <w:sdt>
            <w:sdtPr>
              <w:tag w:val="goog_rdk_1182"/>
              <w:id w:val="-1776472040"/>
            </w:sdtPr>
            <w:sdtEndPr/>
            <w:sdtContent>
              <w:p w14:paraId="0000049E"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sdtContent>
          </w:sdt>
        </w:tc>
        <w:tc>
          <w:tcPr>
            <w:tcW w:w="693" w:type="dxa"/>
            <w:vMerge w:val="restart"/>
            <w:shd w:val="clear" w:color="auto" w:fill="C00000"/>
            <w:vAlign w:val="center"/>
          </w:tcPr>
          <w:sdt>
            <w:sdtPr>
              <w:tag w:val="goog_rdk_1183"/>
              <w:id w:val="1671060565"/>
            </w:sdtPr>
            <w:sdtEndPr/>
            <w:sdtContent>
              <w:p w14:paraId="0000049F" w14:textId="5EF0D572"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Costo total </w:t>
                </w:r>
                <w:r w:rsidR="009802AD">
                  <w:rPr>
                    <w:rFonts w:ascii="Calibri" w:eastAsia="Calibri" w:hAnsi="Calibri" w:cs="Calibri"/>
                    <w:color w:val="FFFFFF"/>
                    <w:sz w:val="18"/>
                    <w:szCs w:val="18"/>
                  </w:rPr>
                  <w:t xml:space="preserve">     (S/)</w:t>
                </w:r>
              </w:p>
            </w:sdtContent>
          </w:sdt>
        </w:tc>
        <w:tc>
          <w:tcPr>
            <w:tcW w:w="955" w:type="dxa"/>
            <w:vMerge w:val="restart"/>
            <w:shd w:val="clear" w:color="auto" w:fill="C00000"/>
            <w:vAlign w:val="center"/>
          </w:tcPr>
          <w:sdt>
            <w:sdtPr>
              <w:tag w:val="goog_rdk_1184"/>
              <w:id w:val="-1880225016"/>
            </w:sdtPr>
            <w:sdtEndPr/>
            <w:sdtContent>
              <w:p w14:paraId="000004A0" w14:textId="4544DF7D"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Innóvate Perú </w:t>
                </w:r>
                <w:r w:rsidR="009802AD">
                  <w:rPr>
                    <w:rFonts w:ascii="Calibri" w:eastAsia="Calibri" w:hAnsi="Calibri" w:cs="Calibri"/>
                    <w:color w:val="FFFFFF"/>
                    <w:sz w:val="18"/>
                    <w:szCs w:val="18"/>
                  </w:rPr>
                  <w:t xml:space="preserve">       (S/)</w:t>
                </w:r>
              </w:p>
            </w:sdtContent>
          </w:sdt>
        </w:tc>
        <w:tc>
          <w:tcPr>
            <w:tcW w:w="3381" w:type="dxa"/>
            <w:gridSpan w:val="2"/>
            <w:shd w:val="clear" w:color="auto" w:fill="C00000"/>
            <w:vAlign w:val="center"/>
          </w:tcPr>
          <w:sdt>
            <w:sdtPr>
              <w:tag w:val="goog_rdk_1185"/>
              <w:id w:val="-1885393124"/>
            </w:sdtPr>
            <w:sdtEndPr/>
            <w:sdtContent>
              <w:p w14:paraId="000004A1"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sdtContent>
          </w:sdt>
        </w:tc>
        <w:tc>
          <w:tcPr>
            <w:tcW w:w="567" w:type="dxa"/>
            <w:shd w:val="clear" w:color="auto" w:fill="C00000"/>
          </w:tcPr>
          <w:sdt>
            <w:sdtPr>
              <w:tag w:val="goog_rdk_1187"/>
              <w:id w:val="-1649749060"/>
            </w:sdtPr>
            <w:sdtEndPr/>
            <w:sdtContent>
              <w:p w14:paraId="000004A3"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sdtContent>
          </w:sdt>
        </w:tc>
        <w:tc>
          <w:tcPr>
            <w:tcW w:w="567" w:type="dxa"/>
            <w:shd w:val="clear" w:color="auto" w:fill="C00000"/>
          </w:tcPr>
          <w:sdt>
            <w:sdtPr>
              <w:tag w:val="goog_rdk_1188"/>
              <w:id w:val="868033000"/>
            </w:sdtPr>
            <w:sdtEndPr/>
            <w:sdtContent>
              <w:p w14:paraId="000004A4"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sdtContent>
          </w:sdt>
        </w:tc>
      </w:tr>
      <w:tr w:rsidR="00AD4635" w14:paraId="44D3270E" w14:textId="77777777">
        <w:tc>
          <w:tcPr>
            <w:tcW w:w="430" w:type="dxa"/>
            <w:shd w:val="clear" w:color="auto" w:fill="C00000"/>
            <w:vAlign w:val="center"/>
          </w:tcPr>
          <w:sdt>
            <w:sdtPr>
              <w:tag w:val="goog_rdk_1189"/>
              <w:id w:val="-191924471"/>
            </w:sdtPr>
            <w:sdtEndPr/>
            <w:sdtContent>
              <w:p w14:paraId="000004A5"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182" w:type="dxa"/>
            <w:shd w:val="clear" w:color="auto" w:fill="C00000"/>
            <w:vAlign w:val="center"/>
          </w:tcPr>
          <w:sdt>
            <w:sdtPr>
              <w:tag w:val="goog_rdk_1190"/>
              <w:id w:val="-190301926"/>
            </w:sdtPr>
            <w:sdtEndPr/>
            <w:sdtContent>
              <w:p w14:paraId="000004A6"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899" w:type="dxa"/>
            <w:shd w:val="clear" w:color="auto" w:fill="C00000"/>
            <w:vAlign w:val="center"/>
          </w:tcPr>
          <w:sdt>
            <w:sdtPr>
              <w:tag w:val="goog_rdk_1191"/>
              <w:id w:val="-102266466"/>
            </w:sdtPr>
            <w:sdtEndPr/>
            <w:sdtContent>
              <w:p w14:paraId="000004A7"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60" w:type="dxa"/>
            <w:shd w:val="clear" w:color="auto" w:fill="C00000"/>
            <w:vAlign w:val="center"/>
          </w:tcPr>
          <w:sdt>
            <w:sdtPr>
              <w:tag w:val="goog_rdk_1192"/>
              <w:id w:val="-691298922"/>
              <w:showingPlcHdr/>
            </w:sdtPr>
            <w:sdtEndPr/>
            <w:sdtContent>
              <w:p w14:paraId="000004A8" w14:textId="6D7D3EAF" w:rsidR="00AD4635" w:rsidRDefault="009802AD">
                <w:pPr>
                  <w:pBdr>
                    <w:top w:val="nil"/>
                    <w:left w:val="nil"/>
                    <w:bottom w:val="nil"/>
                    <w:right w:val="nil"/>
                    <w:between w:val="nil"/>
                  </w:pBdr>
                  <w:spacing w:line="276" w:lineRule="auto"/>
                  <w:jc w:val="left"/>
                  <w:rPr>
                    <w:rFonts w:ascii="Calibri" w:eastAsia="Calibri" w:hAnsi="Calibri" w:cs="Calibri"/>
                    <w:color w:val="FFFFFF"/>
                    <w:sz w:val="18"/>
                    <w:szCs w:val="18"/>
                  </w:rPr>
                </w:pPr>
                <w:r>
                  <w:t xml:space="preserve">     </w:t>
                </w:r>
              </w:p>
            </w:sdtContent>
          </w:sdt>
        </w:tc>
        <w:tc>
          <w:tcPr>
            <w:tcW w:w="693" w:type="dxa"/>
            <w:shd w:val="clear" w:color="auto" w:fill="C00000"/>
            <w:vAlign w:val="center"/>
          </w:tcPr>
          <w:sdt>
            <w:sdtPr>
              <w:tag w:val="goog_rdk_1193"/>
              <w:id w:val="-745187908"/>
            </w:sdtPr>
            <w:sdtEndPr/>
            <w:sdtContent>
              <w:p w14:paraId="000004A9"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55" w:type="dxa"/>
            <w:shd w:val="clear" w:color="auto" w:fill="C00000"/>
            <w:vAlign w:val="center"/>
          </w:tcPr>
          <w:sdt>
            <w:sdtPr>
              <w:tag w:val="goog_rdk_1194"/>
              <w:id w:val="1476031237"/>
            </w:sdtPr>
            <w:sdtEndPr/>
            <w:sdtContent>
              <w:p w14:paraId="000004AA"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822" w:type="dxa"/>
            <w:shd w:val="clear" w:color="auto" w:fill="C00000"/>
            <w:vAlign w:val="center"/>
          </w:tcPr>
          <w:sdt>
            <w:sdtPr>
              <w:tag w:val="goog_rdk_1195"/>
              <w:id w:val="-325355980"/>
            </w:sdtPr>
            <w:sdtEndPr/>
            <w:sdtContent>
              <w:p w14:paraId="000004AB" w14:textId="115D3A33" w:rsidR="00AD4635" w:rsidRDefault="00DA50B8" w:rsidP="009802AD">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Contrapartida </w:t>
                </w:r>
                <w:r w:rsidR="009802AD">
                  <w:rPr>
                    <w:rFonts w:ascii="Calibri" w:eastAsia="Calibri" w:hAnsi="Calibri" w:cs="Calibri"/>
                    <w:color w:val="FFFFFF"/>
                    <w:sz w:val="18"/>
                    <w:szCs w:val="18"/>
                  </w:rPr>
                  <w:t>M</w:t>
                </w:r>
                <w:r>
                  <w:rPr>
                    <w:rFonts w:ascii="Calibri" w:eastAsia="Calibri" w:hAnsi="Calibri" w:cs="Calibri"/>
                    <w:color w:val="FFFFFF"/>
                    <w:sz w:val="18"/>
                    <w:szCs w:val="18"/>
                  </w:rPr>
                  <w:t xml:space="preserve">onetaria </w:t>
                </w:r>
                <w:r w:rsidR="009802AD">
                  <w:rPr>
                    <w:rFonts w:ascii="Calibri" w:eastAsia="Calibri" w:hAnsi="Calibri" w:cs="Calibri"/>
                    <w:color w:val="FFFFFF"/>
                    <w:sz w:val="18"/>
                    <w:szCs w:val="18"/>
                  </w:rPr>
                  <w:t xml:space="preserve">                   (S/)</w:t>
                </w:r>
              </w:p>
            </w:sdtContent>
          </w:sdt>
        </w:tc>
        <w:tc>
          <w:tcPr>
            <w:tcW w:w="1559" w:type="dxa"/>
            <w:shd w:val="clear" w:color="auto" w:fill="C00000"/>
          </w:tcPr>
          <w:sdt>
            <w:sdtPr>
              <w:tag w:val="goog_rdk_1196"/>
              <w:id w:val="60760790"/>
            </w:sdtPr>
            <w:sdtEndPr/>
            <w:sdtContent>
              <w:p w14:paraId="000004A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sdtContent>
          </w:sdt>
        </w:tc>
        <w:tc>
          <w:tcPr>
            <w:tcW w:w="567" w:type="dxa"/>
            <w:shd w:val="clear" w:color="auto" w:fill="C00000"/>
          </w:tcPr>
          <w:sdt>
            <w:sdtPr>
              <w:tag w:val="goog_rdk_1197"/>
              <w:id w:val="-1271473944"/>
            </w:sdtPr>
            <w:sdtEndPr/>
            <w:sdtContent>
              <w:p w14:paraId="000004AD" w14:textId="77777777" w:rsidR="00AD4635" w:rsidRDefault="002E3421">
                <w:pPr>
                  <w:pBdr>
                    <w:top w:val="nil"/>
                    <w:left w:val="nil"/>
                    <w:bottom w:val="nil"/>
                    <w:right w:val="nil"/>
                    <w:between w:val="nil"/>
                  </w:pBdr>
                  <w:jc w:val="center"/>
                  <w:rPr>
                    <w:rFonts w:ascii="Calibri" w:eastAsia="Calibri" w:hAnsi="Calibri" w:cs="Calibri"/>
                    <w:color w:val="FFFFFF"/>
                    <w:sz w:val="18"/>
                    <w:szCs w:val="18"/>
                  </w:rPr>
                </w:pPr>
              </w:p>
            </w:sdtContent>
          </w:sdt>
        </w:tc>
        <w:tc>
          <w:tcPr>
            <w:tcW w:w="567" w:type="dxa"/>
            <w:shd w:val="clear" w:color="auto" w:fill="C00000"/>
          </w:tcPr>
          <w:sdt>
            <w:sdtPr>
              <w:tag w:val="goog_rdk_1198"/>
              <w:id w:val="-1402673840"/>
            </w:sdtPr>
            <w:sdtEndPr/>
            <w:sdtContent>
              <w:p w14:paraId="000004AE" w14:textId="77777777" w:rsidR="00AD4635" w:rsidRDefault="002E3421">
                <w:pPr>
                  <w:pBdr>
                    <w:top w:val="nil"/>
                    <w:left w:val="nil"/>
                    <w:bottom w:val="nil"/>
                    <w:right w:val="nil"/>
                    <w:between w:val="nil"/>
                  </w:pBdr>
                  <w:jc w:val="center"/>
                  <w:rPr>
                    <w:rFonts w:ascii="Calibri" w:eastAsia="Calibri" w:hAnsi="Calibri" w:cs="Calibri"/>
                    <w:color w:val="FFFFFF"/>
                    <w:sz w:val="18"/>
                    <w:szCs w:val="18"/>
                  </w:rPr>
                </w:pPr>
              </w:p>
            </w:sdtContent>
          </w:sdt>
        </w:tc>
      </w:tr>
      <w:tr w:rsidR="00AD4635" w14:paraId="0C662400" w14:textId="77777777">
        <w:tc>
          <w:tcPr>
            <w:tcW w:w="430" w:type="dxa"/>
            <w:vAlign w:val="center"/>
          </w:tcPr>
          <w:sdt>
            <w:sdtPr>
              <w:tag w:val="goog_rdk_1199"/>
              <w:id w:val="-417636671"/>
            </w:sdtPr>
            <w:sdtEndPr/>
            <w:sdtContent>
              <w:p w14:paraId="000004AF"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82" w:type="dxa"/>
            <w:vAlign w:val="center"/>
          </w:tcPr>
          <w:sdt>
            <w:sdtPr>
              <w:tag w:val="goog_rdk_1200"/>
              <w:id w:val="1615244840"/>
              <w:showingPlcHdr/>
            </w:sdtPr>
            <w:sdtEndPr/>
            <w:sdtContent>
              <w:p w14:paraId="000004B0" w14:textId="1BE491E8" w:rsidR="00AD4635" w:rsidRDefault="00445138">
                <w:pPr>
                  <w:pBdr>
                    <w:top w:val="nil"/>
                    <w:left w:val="nil"/>
                    <w:bottom w:val="nil"/>
                    <w:right w:val="nil"/>
                    <w:between w:val="nil"/>
                  </w:pBdr>
                  <w:spacing w:before="8"/>
                  <w:jc w:val="center"/>
                  <w:rPr>
                    <w:rFonts w:ascii="Calibri" w:eastAsia="Calibri" w:hAnsi="Calibri" w:cs="Calibri"/>
                    <w:color w:val="000000"/>
                    <w:sz w:val="22"/>
                    <w:szCs w:val="22"/>
                  </w:rPr>
                </w:pPr>
                <w:r>
                  <w:t xml:space="preserve">     </w:t>
                </w:r>
              </w:p>
            </w:sdtContent>
          </w:sdt>
        </w:tc>
        <w:tc>
          <w:tcPr>
            <w:tcW w:w="899" w:type="dxa"/>
            <w:vAlign w:val="center"/>
          </w:tcPr>
          <w:sdt>
            <w:sdtPr>
              <w:tag w:val="goog_rdk_1201"/>
              <w:id w:val="-1461724506"/>
            </w:sdtPr>
            <w:sdtEndPr/>
            <w:sdtContent>
              <w:p w14:paraId="000004B1"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60" w:type="dxa"/>
            <w:vAlign w:val="center"/>
          </w:tcPr>
          <w:sdt>
            <w:sdtPr>
              <w:tag w:val="goog_rdk_1202"/>
              <w:id w:val="1995834873"/>
            </w:sdtPr>
            <w:sdtEndPr/>
            <w:sdtContent>
              <w:p w14:paraId="000004B2"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93" w:type="dxa"/>
            <w:vAlign w:val="center"/>
          </w:tcPr>
          <w:sdt>
            <w:sdtPr>
              <w:tag w:val="goog_rdk_1203"/>
              <w:id w:val="2042782091"/>
            </w:sdtPr>
            <w:sdtEndPr/>
            <w:sdtContent>
              <w:p w14:paraId="000004B3"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55" w:type="dxa"/>
            <w:vAlign w:val="center"/>
          </w:tcPr>
          <w:sdt>
            <w:sdtPr>
              <w:tag w:val="goog_rdk_1204"/>
              <w:id w:val="1695816134"/>
            </w:sdtPr>
            <w:sdtEndPr/>
            <w:sdtContent>
              <w:p w14:paraId="000004B4"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822" w:type="dxa"/>
            <w:vAlign w:val="center"/>
          </w:tcPr>
          <w:sdt>
            <w:sdtPr>
              <w:tag w:val="goog_rdk_1205"/>
              <w:id w:val="381227471"/>
            </w:sdtPr>
            <w:sdtEndPr/>
            <w:sdtContent>
              <w:p w14:paraId="000004B5"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59" w:type="dxa"/>
          </w:tcPr>
          <w:sdt>
            <w:sdtPr>
              <w:tag w:val="goog_rdk_1206"/>
              <w:id w:val="1803654492"/>
            </w:sdtPr>
            <w:sdtEndPr/>
            <w:sdtContent>
              <w:p w14:paraId="000004B6"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207"/>
              <w:id w:val="1161660344"/>
            </w:sdtPr>
            <w:sdtEndPr/>
            <w:sdtContent>
              <w:p w14:paraId="000004B7"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208"/>
              <w:id w:val="-214424992"/>
            </w:sdtPr>
            <w:sdtEndPr/>
            <w:sdtContent>
              <w:p w14:paraId="000004B8"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209"/>
        <w:id w:val="-1962956847"/>
      </w:sdtPr>
      <w:sdtEndPr/>
      <w:sdtContent>
        <w:p w14:paraId="000004B9" w14:textId="77777777" w:rsidR="00AD4635" w:rsidRDefault="002E3421">
          <w:pPr>
            <w:rPr>
              <w:rFonts w:ascii="Calibri" w:eastAsia="Calibri" w:hAnsi="Calibri" w:cs="Calibri"/>
              <w:sz w:val="22"/>
              <w:szCs w:val="22"/>
            </w:rPr>
          </w:pPr>
        </w:p>
      </w:sdtContent>
    </w:sdt>
    <w:sdt>
      <w:sdtPr>
        <w:tag w:val="goog_rdk_1210"/>
        <w:id w:val="1418756432"/>
      </w:sdtPr>
      <w:sdtEndPr/>
      <w:sdtContent>
        <w:p w14:paraId="000004BA" w14:textId="77777777" w:rsidR="00AD4635" w:rsidRDefault="00DA50B8">
          <w:pPr>
            <w:rPr>
              <w:rFonts w:ascii="Calibri" w:eastAsia="Calibri" w:hAnsi="Calibri" w:cs="Calibri"/>
              <w:b/>
              <w:sz w:val="22"/>
              <w:szCs w:val="22"/>
            </w:rPr>
          </w:pPr>
          <w:r>
            <w:rPr>
              <w:rFonts w:ascii="Calibri" w:eastAsia="Calibri" w:hAnsi="Calibri" w:cs="Calibri"/>
              <w:sz w:val="22"/>
              <w:szCs w:val="22"/>
            </w:rPr>
            <w:t xml:space="preserve">Cuadro N°4: Materiales e insumos </w:t>
          </w:r>
        </w:p>
      </w:sdtContent>
    </w:sdt>
    <w:tbl>
      <w:tblPr>
        <w:tblStyle w:val="afff7"/>
        <w:tblW w:w="90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
        <w:gridCol w:w="1164"/>
        <w:gridCol w:w="880"/>
        <w:gridCol w:w="943"/>
        <w:gridCol w:w="679"/>
        <w:gridCol w:w="935"/>
        <w:gridCol w:w="1573"/>
        <w:gridCol w:w="1351"/>
        <w:gridCol w:w="1105"/>
      </w:tblGrid>
      <w:tr w:rsidR="00AD4635" w14:paraId="36C2DDEA" w14:textId="77777777">
        <w:trPr>
          <w:trHeight w:val="200"/>
          <w:jc w:val="center"/>
        </w:trPr>
        <w:tc>
          <w:tcPr>
            <w:tcW w:w="413" w:type="dxa"/>
            <w:vMerge w:val="restart"/>
            <w:shd w:val="clear" w:color="auto" w:fill="C00000"/>
            <w:vAlign w:val="center"/>
          </w:tcPr>
          <w:sdt>
            <w:sdtPr>
              <w:tag w:val="goog_rdk_1211"/>
              <w:id w:val="925001307"/>
            </w:sdtPr>
            <w:sdtEndPr/>
            <w:sdtContent>
              <w:p w14:paraId="000004BB" w14:textId="77777777" w:rsidR="00AD4635" w:rsidRDefault="00DA50B8">
                <w:pPr>
                  <w:pBdr>
                    <w:top w:val="nil"/>
                    <w:left w:val="nil"/>
                    <w:bottom w:val="nil"/>
                    <w:right w:val="nil"/>
                    <w:between w:val="nil"/>
                  </w:pBdr>
                  <w:jc w:val="center"/>
                  <w:rPr>
                    <w:rFonts w:ascii="Calibri" w:eastAsia="Calibri" w:hAnsi="Calibri" w:cs="Calibri"/>
                    <w:color w:val="000000"/>
                  </w:rPr>
                </w:pPr>
                <w:proofErr w:type="spellStart"/>
                <w:r>
                  <w:rPr>
                    <w:rFonts w:ascii="Calibri" w:eastAsia="Calibri" w:hAnsi="Calibri" w:cs="Calibri"/>
                    <w:color w:val="FFFFFF"/>
                  </w:rPr>
                  <w:t>N°</w:t>
                </w:r>
                <w:proofErr w:type="spellEnd"/>
              </w:p>
            </w:sdtContent>
          </w:sdt>
        </w:tc>
        <w:tc>
          <w:tcPr>
            <w:tcW w:w="1164" w:type="dxa"/>
            <w:vMerge w:val="restart"/>
            <w:shd w:val="clear" w:color="auto" w:fill="C00000"/>
            <w:vAlign w:val="center"/>
          </w:tcPr>
          <w:sdt>
            <w:sdtPr>
              <w:tag w:val="goog_rdk_1212"/>
              <w:id w:val="-1041430"/>
            </w:sdtPr>
            <w:sdtEndPr/>
            <w:sdtContent>
              <w:p w14:paraId="000004BC"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Descripción</w:t>
                </w:r>
              </w:p>
            </w:sdtContent>
          </w:sdt>
        </w:tc>
        <w:tc>
          <w:tcPr>
            <w:tcW w:w="880" w:type="dxa"/>
            <w:vMerge w:val="restart"/>
            <w:shd w:val="clear" w:color="auto" w:fill="C00000"/>
            <w:vAlign w:val="center"/>
          </w:tcPr>
          <w:sdt>
            <w:sdtPr>
              <w:tag w:val="goog_rdk_1213"/>
              <w:id w:val="747393358"/>
            </w:sdtPr>
            <w:sdtEndPr/>
            <w:sdtContent>
              <w:p w14:paraId="000004BD"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Unitario</w:t>
                </w:r>
              </w:p>
            </w:sdtContent>
          </w:sdt>
        </w:tc>
        <w:tc>
          <w:tcPr>
            <w:tcW w:w="943" w:type="dxa"/>
            <w:vMerge w:val="restart"/>
            <w:shd w:val="clear" w:color="auto" w:fill="C00000"/>
            <w:vAlign w:val="center"/>
          </w:tcPr>
          <w:sdt>
            <w:sdtPr>
              <w:tag w:val="goog_rdk_1214"/>
              <w:id w:val="1704590072"/>
            </w:sdtPr>
            <w:sdtEndPr/>
            <w:sdtContent>
              <w:p w14:paraId="000004BE"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Cantidad</w:t>
                </w:r>
              </w:p>
            </w:sdtContent>
          </w:sdt>
        </w:tc>
        <w:tc>
          <w:tcPr>
            <w:tcW w:w="679" w:type="dxa"/>
            <w:vMerge w:val="restart"/>
            <w:shd w:val="clear" w:color="auto" w:fill="C00000"/>
            <w:vAlign w:val="center"/>
          </w:tcPr>
          <w:sdt>
            <w:sdtPr>
              <w:tag w:val="goog_rdk_1215"/>
              <w:id w:val="2033300690"/>
            </w:sdtPr>
            <w:sdtEndPr/>
            <w:sdtContent>
              <w:p w14:paraId="000004BF" w14:textId="2E339A64"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Costo total </w:t>
                </w:r>
                <w:r w:rsidR="009802AD">
                  <w:rPr>
                    <w:rFonts w:ascii="Calibri" w:eastAsia="Calibri" w:hAnsi="Calibri" w:cs="Calibri"/>
                    <w:color w:val="FFFFFF"/>
                  </w:rPr>
                  <w:t>(S/)</w:t>
                </w:r>
              </w:p>
            </w:sdtContent>
          </w:sdt>
        </w:tc>
        <w:tc>
          <w:tcPr>
            <w:tcW w:w="935" w:type="dxa"/>
            <w:vMerge w:val="restart"/>
            <w:shd w:val="clear" w:color="auto" w:fill="C00000"/>
            <w:vAlign w:val="center"/>
          </w:tcPr>
          <w:sdt>
            <w:sdtPr>
              <w:tag w:val="goog_rdk_1216"/>
              <w:id w:val="962085023"/>
            </w:sdtPr>
            <w:sdtEndPr/>
            <w:sdtContent>
              <w:p w14:paraId="000004C0" w14:textId="16AD3104"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Innóvate Perú </w:t>
                </w:r>
                <w:r w:rsidR="009802AD">
                  <w:rPr>
                    <w:rFonts w:ascii="Calibri" w:eastAsia="Calibri" w:hAnsi="Calibri" w:cs="Calibri"/>
                    <w:color w:val="FFFFFF"/>
                  </w:rPr>
                  <w:t xml:space="preserve">       (S/)</w:t>
                </w:r>
              </w:p>
            </w:sdtContent>
          </w:sdt>
        </w:tc>
        <w:tc>
          <w:tcPr>
            <w:tcW w:w="4029" w:type="dxa"/>
            <w:gridSpan w:val="3"/>
            <w:shd w:val="clear" w:color="auto" w:fill="C00000"/>
            <w:vAlign w:val="center"/>
          </w:tcPr>
          <w:sdt>
            <w:sdtPr>
              <w:tag w:val="goog_rdk_1217"/>
              <w:id w:val="1986351812"/>
            </w:sdtPr>
            <w:sdtEndPr/>
            <w:sdtContent>
              <w:p w14:paraId="000004C1"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w:t>
                </w:r>
              </w:p>
            </w:sdtContent>
          </w:sdt>
        </w:tc>
      </w:tr>
      <w:tr w:rsidR="00AD4635" w14:paraId="4276ED1E" w14:textId="77777777">
        <w:trPr>
          <w:trHeight w:val="620"/>
          <w:jc w:val="center"/>
        </w:trPr>
        <w:tc>
          <w:tcPr>
            <w:tcW w:w="413" w:type="dxa"/>
            <w:shd w:val="clear" w:color="auto" w:fill="C00000"/>
            <w:vAlign w:val="center"/>
          </w:tcPr>
          <w:sdt>
            <w:sdtPr>
              <w:tag w:val="goog_rdk_1220"/>
              <w:id w:val="-644895898"/>
            </w:sdtPr>
            <w:sdtEndPr/>
            <w:sdtContent>
              <w:p w14:paraId="000004C4"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rPr>
                </w:pPr>
              </w:p>
            </w:sdtContent>
          </w:sdt>
        </w:tc>
        <w:tc>
          <w:tcPr>
            <w:tcW w:w="1164" w:type="dxa"/>
            <w:shd w:val="clear" w:color="auto" w:fill="C00000"/>
            <w:vAlign w:val="center"/>
          </w:tcPr>
          <w:sdt>
            <w:sdtPr>
              <w:tag w:val="goog_rdk_1221"/>
              <w:id w:val="-746882382"/>
            </w:sdtPr>
            <w:sdtEndPr/>
            <w:sdtContent>
              <w:p w14:paraId="000004C5"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rPr>
                </w:pPr>
              </w:p>
            </w:sdtContent>
          </w:sdt>
        </w:tc>
        <w:tc>
          <w:tcPr>
            <w:tcW w:w="880" w:type="dxa"/>
            <w:shd w:val="clear" w:color="auto" w:fill="C00000"/>
            <w:vAlign w:val="center"/>
          </w:tcPr>
          <w:sdt>
            <w:sdtPr>
              <w:tag w:val="goog_rdk_1222"/>
              <w:id w:val="1241219151"/>
            </w:sdtPr>
            <w:sdtEndPr/>
            <w:sdtContent>
              <w:p w14:paraId="000004C6"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rPr>
                </w:pPr>
              </w:p>
            </w:sdtContent>
          </w:sdt>
        </w:tc>
        <w:tc>
          <w:tcPr>
            <w:tcW w:w="943" w:type="dxa"/>
            <w:shd w:val="clear" w:color="auto" w:fill="C00000"/>
            <w:vAlign w:val="center"/>
          </w:tcPr>
          <w:sdt>
            <w:sdtPr>
              <w:tag w:val="goog_rdk_1223"/>
              <w:id w:val="-1260597154"/>
            </w:sdtPr>
            <w:sdtEndPr/>
            <w:sdtContent>
              <w:p w14:paraId="000004C7"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rPr>
                </w:pPr>
              </w:p>
            </w:sdtContent>
          </w:sdt>
        </w:tc>
        <w:tc>
          <w:tcPr>
            <w:tcW w:w="679" w:type="dxa"/>
            <w:shd w:val="clear" w:color="auto" w:fill="C00000"/>
            <w:vAlign w:val="center"/>
          </w:tcPr>
          <w:sdt>
            <w:sdtPr>
              <w:tag w:val="goog_rdk_1224"/>
              <w:id w:val="261877285"/>
            </w:sdtPr>
            <w:sdtEndPr/>
            <w:sdtContent>
              <w:p w14:paraId="000004C8"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rPr>
                </w:pPr>
              </w:p>
            </w:sdtContent>
          </w:sdt>
        </w:tc>
        <w:tc>
          <w:tcPr>
            <w:tcW w:w="935" w:type="dxa"/>
            <w:shd w:val="clear" w:color="auto" w:fill="C00000"/>
            <w:vAlign w:val="center"/>
          </w:tcPr>
          <w:sdt>
            <w:sdtPr>
              <w:tag w:val="goog_rdk_1225"/>
              <w:id w:val="1950123599"/>
            </w:sdtPr>
            <w:sdtEndPr/>
            <w:sdtContent>
              <w:p w14:paraId="000004C9" w14:textId="77777777" w:rsidR="00AD4635" w:rsidRDefault="002E3421">
                <w:pPr>
                  <w:pBdr>
                    <w:top w:val="nil"/>
                    <w:left w:val="nil"/>
                    <w:bottom w:val="nil"/>
                    <w:right w:val="nil"/>
                    <w:between w:val="nil"/>
                  </w:pBdr>
                  <w:spacing w:line="276" w:lineRule="auto"/>
                  <w:jc w:val="left"/>
                  <w:rPr>
                    <w:rFonts w:ascii="Calibri" w:eastAsia="Calibri" w:hAnsi="Calibri" w:cs="Calibri"/>
                    <w:color w:val="FFFFFF"/>
                  </w:rPr>
                </w:pPr>
              </w:p>
            </w:sdtContent>
          </w:sdt>
        </w:tc>
        <w:tc>
          <w:tcPr>
            <w:tcW w:w="1573" w:type="dxa"/>
            <w:shd w:val="clear" w:color="auto" w:fill="C00000"/>
            <w:vAlign w:val="center"/>
          </w:tcPr>
          <w:sdt>
            <w:sdtPr>
              <w:tag w:val="goog_rdk_1226"/>
              <w:id w:val="-292834233"/>
            </w:sdtPr>
            <w:sdtEndPr/>
            <w:sdtContent>
              <w:p w14:paraId="000004CA" w14:textId="278164D0" w:rsidR="00AD4635" w:rsidRDefault="00DA50B8" w:rsidP="009802AD">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Contrapartida </w:t>
                </w:r>
                <w:r w:rsidR="009802AD">
                  <w:rPr>
                    <w:rFonts w:ascii="Calibri" w:eastAsia="Calibri" w:hAnsi="Calibri" w:cs="Calibri"/>
                    <w:color w:val="FFFFFF"/>
                  </w:rPr>
                  <w:t>M</w:t>
                </w:r>
                <w:r>
                  <w:rPr>
                    <w:rFonts w:ascii="Calibri" w:eastAsia="Calibri" w:hAnsi="Calibri" w:cs="Calibri"/>
                    <w:color w:val="FFFFFF"/>
                  </w:rPr>
                  <w:t xml:space="preserve">onetaria </w:t>
                </w:r>
                <w:r w:rsidR="009802AD">
                  <w:rPr>
                    <w:rFonts w:ascii="Calibri" w:eastAsia="Calibri" w:hAnsi="Calibri" w:cs="Calibri"/>
                    <w:color w:val="FFFFFF"/>
                  </w:rPr>
                  <w:t xml:space="preserve">                  (S/)</w:t>
                </w:r>
              </w:p>
            </w:sdtContent>
          </w:sdt>
        </w:tc>
        <w:tc>
          <w:tcPr>
            <w:tcW w:w="1351" w:type="dxa"/>
            <w:shd w:val="clear" w:color="auto" w:fill="C00000"/>
            <w:vAlign w:val="center"/>
          </w:tcPr>
          <w:sdt>
            <w:sdtPr>
              <w:tag w:val="goog_rdk_1227"/>
              <w:id w:val="2078779925"/>
            </w:sdtPr>
            <w:sdtEndPr/>
            <w:sdtContent>
              <w:p w14:paraId="000004CB" w14:textId="2F1C5CF3" w:rsidR="00AD4635" w:rsidRDefault="00DA50B8" w:rsidP="009802AD">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Contrapartida </w:t>
                </w:r>
                <w:r w:rsidR="009802AD">
                  <w:rPr>
                    <w:rFonts w:ascii="Calibri" w:eastAsia="Calibri" w:hAnsi="Calibri" w:cs="Calibri"/>
                    <w:color w:val="FFFFFF"/>
                  </w:rPr>
                  <w:t>N</w:t>
                </w:r>
                <w:r>
                  <w:rPr>
                    <w:rFonts w:ascii="Calibri" w:eastAsia="Calibri" w:hAnsi="Calibri" w:cs="Calibri"/>
                    <w:color w:val="FFFFFF"/>
                  </w:rPr>
                  <w:t xml:space="preserve">o </w:t>
                </w:r>
                <w:r w:rsidR="009802AD">
                  <w:rPr>
                    <w:rFonts w:ascii="Calibri" w:eastAsia="Calibri" w:hAnsi="Calibri" w:cs="Calibri"/>
                    <w:color w:val="FFFFFF"/>
                  </w:rPr>
                  <w:t>M</w:t>
                </w:r>
                <w:r>
                  <w:rPr>
                    <w:rFonts w:ascii="Calibri" w:eastAsia="Calibri" w:hAnsi="Calibri" w:cs="Calibri"/>
                    <w:color w:val="FFFFFF"/>
                  </w:rPr>
                  <w:t xml:space="preserve">onetaria </w:t>
                </w:r>
                <w:r w:rsidR="009802AD">
                  <w:rPr>
                    <w:rFonts w:ascii="Calibri" w:eastAsia="Calibri" w:hAnsi="Calibri" w:cs="Calibri"/>
                    <w:color w:val="FFFFFF"/>
                  </w:rPr>
                  <w:t>(S/)</w:t>
                </w:r>
              </w:p>
            </w:sdtContent>
          </w:sdt>
        </w:tc>
        <w:tc>
          <w:tcPr>
            <w:tcW w:w="1105" w:type="dxa"/>
            <w:shd w:val="clear" w:color="auto" w:fill="C00000"/>
            <w:vAlign w:val="center"/>
          </w:tcPr>
          <w:sdt>
            <w:sdtPr>
              <w:tag w:val="goog_rdk_1228"/>
              <w:id w:val="1476099506"/>
            </w:sdtPr>
            <w:sdtEndPr/>
            <w:sdtContent>
              <w:p w14:paraId="000004CC" w14:textId="45ABD40F" w:rsidR="00AD4635" w:rsidRDefault="00DA50B8" w:rsidP="009802AD">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Nombre Entidades </w:t>
                </w:r>
                <w:r w:rsidR="009802AD">
                  <w:rPr>
                    <w:rFonts w:ascii="Calibri" w:eastAsia="Calibri" w:hAnsi="Calibri" w:cs="Calibri"/>
                    <w:color w:val="FFFFFF"/>
                  </w:rPr>
                  <w:t>A</w:t>
                </w:r>
                <w:r>
                  <w:rPr>
                    <w:rFonts w:ascii="Calibri" w:eastAsia="Calibri" w:hAnsi="Calibri" w:cs="Calibri"/>
                    <w:color w:val="FFFFFF"/>
                  </w:rPr>
                  <w:t>portantes</w:t>
                </w:r>
              </w:p>
            </w:sdtContent>
          </w:sdt>
        </w:tc>
      </w:tr>
      <w:tr w:rsidR="00AD4635" w14:paraId="3C00DA01" w14:textId="77777777">
        <w:trPr>
          <w:trHeight w:val="300"/>
          <w:jc w:val="center"/>
        </w:trPr>
        <w:tc>
          <w:tcPr>
            <w:tcW w:w="413" w:type="dxa"/>
            <w:vAlign w:val="center"/>
          </w:tcPr>
          <w:sdt>
            <w:sdtPr>
              <w:tag w:val="goog_rdk_1229"/>
              <w:id w:val="-823811840"/>
            </w:sdtPr>
            <w:sdtEndPr/>
            <w:sdtContent>
              <w:p w14:paraId="000004CD"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64" w:type="dxa"/>
            <w:vAlign w:val="center"/>
          </w:tcPr>
          <w:sdt>
            <w:sdtPr>
              <w:tag w:val="goog_rdk_1230"/>
              <w:id w:val="-422191531"/>
            </w:sdtPr>
            <w:sdtEndPr/>
            <w:sdtContent>
              <w:p w14:paraId="000004CE"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880" w:type="dxa"/>
            <w:vAlign w:val="center"/>
          </w:tcPr>
          <w:sdt>
            <w:sdtPr>
              <w:tag w:val="goog_rdk_1231"/>
              <w:id w:val="-1077275675"/>
            </w:sdtPr>
            <w:sdtEndPr/>
            <w:sdtContent>
              <w:p w14:paraId="000004CF"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43" w:type="dxa"/>
            <w:vAlign w:val="center"/>
          </w:tcPr>
          <w:sdt>
            <w:sdtPr>
              <w:tag w:val="goog_rdk_1232"/>
              <w:id w:val="-2084283567"/>
            </w:sdtPr>
            <w:sdtEndPr/>
            <w:sdtContent>
              <w:p w14:paraId="000004D0"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79" w:type="dxa"/>
            <w:vAlign w:val="center"/>
          </w:tcPr>
          <w:sdt>
            <w:sdtPr>
              <w:tag w:val="goog_rdk_1233"/>
              <w:id w:val="-1856338046"/>
            </w:sdtPr>
            <w:sdtEndPr/>
            <w:sdtContent>
              <w:p w14:paraId="000004D1"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35" w:type="dxa"/>
            <w:vAlign w:val="center"/>
          </w:tcPr>
          <w:sdt>
            <w:sdtPr>
              <w:tag w:val="goog_rdk_1234"/>
              <w:id w:val="-290989859"/>
            </w:sdtPr>
            <w:sdtEndPr/>
            <w:sdtContent>
              <w:p w14:paraId="000004D2"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73" w:type="dxa"/>
            <w:vAlign w:val="center"/>
          </w:tcPr>
          <w:sdt>
            <w:sdtPr>
              <w:tag w:val="goog_rdk_1235"/>
              <w:id w:val="-52396252"/>
            </w:sdtPr>
            <w:sdtEndPr/>
            <w:sdtContent>
              <w:p w14:paraId="000004D3"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351" w:type="dxa"/>
          </w:tcPr>
          <w:sdt>
            <w:sdtPr>
              <w:tag w:val="goog_rdk_1236"/>
              <w:id w:val="-150607310"/>
            </w:sdtPr>
            <w:sdtEndPr/>
            <w:sdtContent>
              <w:p w14:paraId="000004D4"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05" w:type="dxa"/>
          </w:tcPr>
          <w:sdt>
            <w:sdtPr>
              <w:tag w:val="goog_rdk_1237"/>
              <w:id w:val="-148912172"/>
            </w:sdtPr>
            <w:sdtEndPr/>
            <w:sdtContent>
              <w:p w14:paraId="000004D5" w14:textId="77777777" w:rsidR="00AD4635" w:rsidRDefault="002E3421">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238"/>
        <w:id w:val="259030603"/>
      </w:sdtPr>
      <w:sdtEndPr/>
      <w:sdtContent>
        <w:p w14:paraId="000004D6" w14:textId="77777777" w:rsidR="00AD4635" w:rsidRDefault="002E3421">
          <w:pPr>
            <w:rPr>
              <w:rFonts w:ascii="Calibri" w:eastAsia="Calibri" w:hAnsi="Calibri" w:cs="Calibri"/>
              <w:b/>
              <w:sz w:val="22"/>
              <w:szCs w:val="22"/>
            </w:rPr>
          </w:pPr>
        </w:p>
      </w:sdtContent>
    </w:sdt>
    <w:sdt>
      <w:sdtPr>
        <w:tag w:val="goog_rdk_1239"/>
        <w:id w:val="1551269974"/>
      </w:sdtPr>
      <w:sdtEndPr/>
      <w:sdtContent>
        <w:p w14:paraId="000004D7"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Cuadro </w:t>
          </w: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5: Recursos Humanos - Valorización del equipo Técnico</w:t>
          </w:r>
        </w:p>
      </w:sdtContent>
    </w:sdt>
    <w:sdt>
      <w:sdtPr>
        <w:tag w:val="goog_rdk_1240"/>
        <w:id w:val="-1160688663"/>
      </w:sdtPr>
      <w:sdtEndPr/>
      <w:sdtContent>
        <w:p w14:paraId="000004D8" w14:textId="77777777" w:rsidR="00AD4635" w:rsidRDefault="002E3421">
          <w:pPr>
            <w:jc w:val="both"/>
            <w:rPr>
              <w:rFonts w:ascii="Cambria" w:eastAsia="Cambria" w:hAnsi="Cambria" w:cs="Cambria"/>
              <w:color w:val="333333"/>
              <w:sz w:val="18"/>
              <w:szCs w:val="18"/>
            </w:rPr>
          </w:pPr>
        </w:p>
      </w:sdtContent>
    </w:sdt>
    <w:tbl>
      <w:tblPr>
        <w:tblStyle w:val="afff8"/>
        <w:tblW w:w="1008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
        <w:gridCol w:w="850"/>
        <w:gridCol w:w="992"/>
        <w:gridCol w:w="851"/>
        <w:gridCol w:w="708"/>
        <w:gridCol w:w="709"/>
        <w:gridCol w:w="709"/>
        <w:gridCol w:w="1227"/>
        <w:gridCol w:w="992"/>
        <w:gridCol w:w="992"/>
        <w:gridCol w:w="383"/>
        <w:gridCol w:w="383"/>
        <w:gridCol w:w="383"/>
      </w:tblGrid>
      <w:tr w:rsidR="00AD4635" w14:paraId="3C269746" w14:textId="77777777" w:rsidTr="009802AD">
        <w:tc>
          <w:tcPr>
            <w:tcW w:w="901" w:type="dxa"/>
            <w:shd w:val="clear" w:color="auto" w:fill="C00000"/>
          </w:tcPr>
          <w:sdt>
            <w:sdtPr>
              <w:tag w:val="goog_rdk_1241"/>
              <w:id w:val="-1930805443"/>
            </w:sdtPr>
            <w:sdtEndPr/>
            <w:sdtContent>
              <w:p w14:paraId="000004D9"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Nombre</w:t>
                </w:r>
              </w:p>
            </w:sdtContent>
          </w:sdt>
        </w:tc>
        <w:tc>
          <w:tcPr>
            <w:tcW w:w="850" w:type="dxa"/>
            <w:shd w:val="clear" w:color="auto" w:fill="C00000"/>
          </w:tcPr>
          <w:sdt>
            <w:sdtPr>
              <w:tag w:val="goog_rdk_1242"/>
              <w:id w:val="1688322088"/>
            </w:sdtPr>
            <w:sdtEndPr/>
            <w:sdtContent>
              <w:p w14:paraId="000004DA"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 xml:space="preserve">Entidad a la </w:t>
                </w:r>
                <w:r>
                  <w:rPr>
                    <w:rFonts w:ascii="Cambria" w:eastAsia="Cambria" w:hAnsi="Cambria" w:cs="Cambria"/>
                    <w:b/>
                    <w:color w:val="FFFFFF"/>
                    <w:sz w:val="14"/>
                    <w:szCs w:val="14"/>
                  </w:rPr>
                  <w:lastRenderedPageBreak/>
                  <w:t>que pertenece</w:t>
                </w:r>
              </w:p>
            </w:sdtContent>
          </w:sdt>
        </w:tc>
        <w:tc>
          <w:tcPr>
            <w:tcW w:w="992" w:type="dxa"/>
            <w:shd w:val="clear" w:color="auto" w:fill="C00000"/>
          </w:tcPr>
          <w:sdt>
            <w:sdtPr>
              <w:tag w:val="goog_rdk_1243"/>
              <w:id w:val="404344854"/>
            </w:sdtPr>
            <w:sdtEndPr/>
            <w:sdtContent>
              <w:p w14:paraId="000004DB"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 dedicación</w:t>
                </w:r>
              </w:p>
            </w:sdtContent>
          </w:sdt>
        </w:tc>
        <w:tc>
          <w:tcPr>
            <w:tcW w:w="851" w:type="dxa"/>
            <w:shd w:val="clear" w:color="auto" w:fill="C00000"/>
          </w:tcPr>
          <w:sdt>
            <w:sdtPr>
              <w:tag w:val="goog_rdk_1244"/>
              <w:id w:val="1007563018"/>
            </w:sdtPr>
            <w:sdtEndPr/>
            <w:sdtContent>
              <w:p w14:paraId="000004DC"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 xml:space="preserve">Honorario </w:t>
                </w:r>
                <w:r>
                  <w:rPr>
                    <w:rFonts w:ascii="Cambria" w:eastAsia="Cambria" w:hAnsi="Cambria" w:cs="Cambria"/>
                    <w:b/>
                    <w:color w:val="FFFFFF"/>
                    <w:sz w:val="14"/>
                    <w:szCs w:val="14"/>
                  </w:rPr>
                  <w:lastRenderedPageBreak/>
                  <w:t>mensual</w:t>
                </w:r>
              </w:p>
            </w:sdtContent>
          </w:sdt>
        </w:tc>
        <w:tc>
          <w:tcPr>
            <w:tcW w:w="708" w:type="dxa"/>
            <w:shd w:val="clear" w:color="auto" w:fill="C00000"/>
          </w:tcPr>
          <w:sdt>
            <w:sdtPr>
              <w:tag w:val="goog_rdk_1245"/>
              <w:id w:val="-1554001540"/>
            </w:sdtPr>
            <w:sdtEndPr/>
            <w:sdtContent>
              <w:p w14:paraId="000004DD" w14:textId="77777777" w:rsidR="00AD4635" w:rsidRDefault="00DA50B8">
                <w:pPr>
                  <w:ind w:right="-116"/>
                  <w:jc w:val="center"/>
                  <w:rPr>
                    <w:rFonts w:ascii="Cambria" w:eastAsia="Cambria" w:hAnsi="Cambria" w:cs="Cambria"/>
                    <w:b/>
                    <w:color w:val="FFFFFF"/>
                    <w:sz w:val="14"/>
                    <w:szCs w:val="14"/>
                  </w:rPr>
                </w:pPr>
                <w:proofErr w:type="spellStart"/>
                <w:r>
                  <w:rPr>
                    <w:rFonts w:ascii="Cambria" w:eastAsia="Cambria" w:hAnsi="Cambria" w:cs="Cambria"/>
                    <w:b/>
                    <w:color w:val="FFFFFF"/>
                    <w:sz w:val="14"/>
                    <w:szCs w:val="14"/>
                  </w:rPr>
                  <w:t>N°</w:t>
                </w:r>
                <w:proofErr w:type="spellEnd"/>
                <w:r>
                  <w:rPr>
                    <w:rFonts w:ascii="Cambria" w:eastAsia="Cambria" w:hAnsi="Cambria" w:cs="Cambria"/>
                    <w:b/>
                    <w:color w:val="FFFFFF"/>
                    <w:sz w:val="14"/>
                    <w:szCs w:val="14"/>
                  </w:rPr>
                  <w:t xml:space="preserve"> meses</w:t>
                </w:r>
              </w:p>
            </w:sdtContent>
          </w:sdt>
        </w:tc>
        <w:tc>
          <w:tcPr>
            <w:tcW w:w="709" w:type="dxa"/>
            <w:shd w:val="clear" w:color="auto" w:fill="C00000"/>
          </w:tcPr>
          <w:sdt>
            <w:sdtPr>
              <w:tag w:val="goog_rdk_1246"/>
              <w:id w:val="-245965631"/>
            </w:sdtPr>
            <w:sdtEndPr/>
            <w:sdtContent>
              <w:p w14:paraId="000004DE"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 xml:space="preserve">Costo </w:t>
                </w:r>
                <w:r>
                  <w:rPr>
                    <w:rFonts w:ascii="Cambria" w:eastAsia="Cambria" w:hAnsi="Cambria" w:cs="Cambria"/>
                    <w:b/>
                    <w:color w:val="FFFFFF"/>
                    <w:sz w:val="14"/>
                    <w:szCs w:val="14"/>
                  </w:rPr>
                  <w:lastRenderedPageBreak/>
                  <w:t>total</w:t>
                </w:r>
              </w:p>
            </w:sdtContent>
          </w:sdt>
        </w:tc>
        <w:tc>
          <w:tcPr>
            <w:tcW w:w="709" w:type="dxa"/>
            <w:shd w:val="clear" w:color="auto" w:fill="C00000"/>
          </w:tcPr>
          <w:sdt>
            <w:sdtPr>
              <w:tag w:val="goog_rdk_1247"/>
              <w:id w:val="1175690399"/>
            </w:sdtPr>
            <w:sdtEndPr/>
            <w:sdtContent>
              <w:p w14:paraId="000004DF"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 xml:space="preserve">Innóvate </w:t>
                </w:r>
                <w:r>
                  <w:rPr>
                    <w:rFonts w:ascii="Cambria" w:eastAsia="Cambria" w:hAnsi="Cambria" w:cs="Cambria"/>
                    <w:b/>
                    <w:color w:val="FFFFFF"/>
                    <w:sz w:val="14"/>
                    <w:szCs w:val="14"/>
                  </w:rPr>
                  <w:lastRenderedPageBreak/>
                  <w:t>Perú</w:t>
                </w:r>
              </w:p>
            </w:sdtContent>
          </w:sdt>
        </w:tc>
        <w:tc>
          <w:tcPr>
            <w:tcW w:w="1227" w:type="dxa"/>
            <w:shd w:val="clear" w:color="auto" w:fill="C00000"/>
          </w:tcPr>
          <w:sdt>
            <w:sdtPr>
              <w:tag w:val="goog_rdk_1248"/>
              <w:id w:val="-233007190"/>
            </w:sdtPr>
            <w:sdtEndPr/>
            <w:sdtContent>
              <w:p w14:paraId="000004E0" w14:textId="128CF484" w:rsidR="00AD4635" w:rsidRDefault="00DA50B8" w:rsidP="009802AD">
                <w:pPr>
                  <w:jc w:val="center"/>
                  <w:rPr>
                    <w:rFonts w:ascii="Cambria" w:eastAsia="Cambria" w:hAnsi="Cambria" w:cs="Cambria"/>
                    <w:b/>
                    <w:color w:val="FFFFFF"/>
                    <w:sz w:val="14"/>
                    <w:szCs w:val="14"/>
                  </w:rPr>
                </w:pPr>
                <w:r>
                  <w:rPr>
                    <w:rFonts w:ascii="Cambria" w:eastAsia="Cambria" w:hAnsi="Cambria" w:cs="Cambria"/>
                    <w:b/>
                    <w:color w:val="FFFFFF"/>
                    <w:sz w:val="14"/>
                    <w:szCs w:val="14"/>
                  </w:rPr>
                  <w:t xml:space="preserve">Cofinanciamiento </w:t>
                </w:r>
                <w:r w:rsidR="009802AD">
                  <w:rPr>
                    <w:rFonts w:ascii="Cambria" w:eastAsia="Cambria" w:hAnsi="Cambria" w:cs="Cambria"/>
                    <w:b/>
                    <w:color w:val="FFFFFF"/>
                    <w:sz w:val="14"/>
                    <w:szCs w:val="14"/>
                  </w:rPr>
                  <w:lastRenderedPageBreak/>
                  <w:t>M</w:t>
                </w:r>
                <w:r>
                  <w:rPr>
                    <w:rFonts w:ascii="Cambria" w:eastAsia="Cambria" w:hAnsi="Cambria" w:cs="Cambria"/>
                    <w:b/>
                    <w:color w:val="FFFFFF"/>
                    <w:sz w:val="14"/>
                    <w:szCs w:val="14"/>
                  </w:rPr>
                  <w:t>onetario</w:t>
                </w:r>
              </w:p>
            </w:sdtContent>
          </w:sdt>
        </w:tc>
        <w:tc>
          <w:tcPr>
            <w:tcW w:w="992" w:type="dxa"/>
            <w:shd w:val="clear" w:color="auto" w:fill="C00000"/>
          </w:tcPr>
          <w:sdt>
            <w:sdtPr>
              <w:tag w:val="goog_rdk_1249"/>
              <w:id w:val="-1432431574"/>
            </w:sdtPr>
            <w:sdtEndPr/>
            <w:sdtContent>
              <w:p w14:paraId="000004E1" w14:textId="5EB6AF7E" w:rsidR="00AD4635" w:rsidRDefault="00DA50B8" w:rsidP="009802AD">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w:t>
                </w:r>
                <w:r>
                  <w:rPr>
                    <w:rFonts w:ascii="Cambria" w:eastAsia="Cambria" w:hAnsi="Cambria" w:cs="Cambria"/>
                    <w:b/>
                    <w:color w:val="FFFFFF"/>
                    <w:sz w:val="14"/>
                    <w:szCs w:val="14"/>
                  </w:rPr>
                  <w:lastRenderedPageBreak/>
                  <w:t xml:space="preserve">nto </w:t>
                </w:r>
                <w:r w:rsidR="009802AD">
                  <w:rPr>
                    <w:rFonts w:ascii="Cambria" w:eastAsia="Cambria" w:hAnsi="Cambria" w:cs="Cambria"/>
                    <w:b/>
                    <w:color w:val="FFFFFF"/>
                    <w:sz w:val="14"/>
                    <w:szCs w:val="14"/>
                  </w:rPr>
                  <w:t>N</w:t>
                </w:r>
                <w:r>
                  <w:rPr>
                    <w:rFonts w:ascii="Cambria" w:eastAsia="Cambria" w:hAnsi="Cambria" w:cs="Cambria"/>
                    <w:b/>
                    <w:color w:val="FFFFFF"/>
                    <w:sz w:val="14"/>
                    <w:szCs w:val="14"/>
                  </w:rPr>
                  <w:t xml:space="preserve">o </w:t>
                </w:r>
                <w:r w:rsidR="009802AD">
                  <w:rPr>
                    <w:rFonts w:ascii="Cambria" w:eastAsia="Cambria" w:hAnsi="Cambria" w:cs="Cambria"/>
                    <w:b/>
                    <w:color w:val="FFFFFF"/>
                    <w:sz w:val="14"/>
                    <w:szCs w:val="14"/>
                  </w:rPr>
                  <w:t>M</w:t>
                </w:r>
                <w:r>
                  <w:rPr>
                    <w:rFonts w:ascii="Cambria" w:eastAsia="Cambria" w:hAnsi="Cambria" w:cs="Cambria"/>
                    <w:b/>
                    <w:color w:val="FFFFFF"/>
                    <w:sz w:val="14"/>
                    <w:szCs w:val="14"/>
                  </w:rPr>
                  <w:t>onetario</w:t>
                </w:r>
              </w:p>
            </w:sdtContent>
          </w:sdt>
        </w:tc>
        <w:tc>
          <w:tcPr>
            <w:tcW w:w="992" w:type="dxa"/>
            <w:shd w:val="clear" w:color="auto" w:fill="C00000"/>
          </w:tcPr>
          <w:sdt>
            <w:sdtPr>
              <w:tag w:val="goog_rdk_1250"/>
              <w:id w:val="-909374271"/>
            </w:sdtPr>
            <w:sdtEndPr/>
            <w:sdtContent>
              <w:p w14:paraId="000004E2"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w:t>
                </w:r>
                <w:r>
                  <w:rPr>
                    <w:rFonts w:ascii="Cambria" w:eastAsia="Cambria" w:hAnsi="Cambria" w:cs="Cambria"/>
                    <w:b/>
                    <w:color w:val="FFFFFF"/>
                    <w:sz w:val="14"/>
                    <w:szCs w:val="14"/>
                  </w:rPr>
                  <w:lastRenderedPageBreak/>
                  <w:t>nto nombre de la Entidad</w:t>
                </w:r>
              </w:p>
            </w:sdtContent>
          </w:sdt>
        </w:tc>
        <w:tc>
          <w:tcPr>
            <w:tcW w:w="383" w:type="dxa"/>
            <w:shd w:val="clear" w:color="auto" w:fill="C00000"/>
          </w:tcPr>
          <w:sdt>
            <w:sdtPr>
              <w:tag w:val="goog_rdk_1251"/>
              <w:id w:val="-1901429187"/>
            </w:sdtPr>
            <w:sdtEndPr/>
            <w:sdtContent>
              <w:p w14:paraId="000004E3"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5.1</w:t>
                </w:r>
              </w:p>
            </w:sdtContent>
          </w:sdt>
        </w:tc>
        <w:tc>
          <w:tcPr>
            <w:tcW w:w="383" w:type="dxa"/>
            <w:shd w:val="clear" w:color="auto" w:fill="C00000"/>
          </w:tcPr>
          <w:sdt>
            <w:sdtPr>
              <w:tag w:val="goog_rdk_1252"/>
              <w:id w:val="877817533"/>
            </w:sdtPr>
            <w:sdtEndPr/>
            <w:sdtContent>
              <w:p w14:paraId="000004E4"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5.2</w:t>
                </w:r>
              </w:p>
            </w:sdtContent>
          </w:sdt>
        </w:tc>
        <w:tc>
          <w:tcPr>
            <w:tcW w:w="383" w:type="dxa"/>
            <w:shd w:val="clear" w:color="auto" w:fill="C00000"/>
          </w:tcPr>
          <w:sdt>
            <w:sdtPr>
              <w:tag w:val="goog_rdk_1253"/>
              <w:id w:val="-1362742297"/>
            </w:sdtPr>
            <w:sdtEndPr/>
            <w:sdtContent>
              <w:p w14:paraId="000004E5"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5.3</w:t>
                </w:r>
              </w:p>
            </w:sdtContent>
          </w:sdt>
        </w:tc>
      </w:tr>
      <w:tr w:rsidR="00AD4635" w14:paraId="00044326" w14:textId="77777777" w:rsidTr="009802AD">
        <w:tc>
          <w:tcPr>
            <w:tcW w:w="901" w:type="dxa"/>
          </w:tcPr>
          <w:sdt>
            <w:sdtPr>
              <w:tag w:val="goog_rdk_1254"/>
              <w:id w:val="1594594029"/>
            </w:sdtPr>
            <w:sdtEndPr/>
            <w:sdtContent>
              <w:p w14:paraId="000004E6" w14:textId="77777777" w:rsidR="00AD4635" w:rsidRDefault="002E3421">
                <w:pPr>
                  <w:rPr>
                    <w:rFonts w:ascii="Cambria" w:eastAsia="Cambria" w:hAnsi="Cambria" w:cs="Cambria"/>
                    <w:color w:val="333333"/>
                    <w:sz w:val="18"/>
                    <w:szCs w:val="18"/>
                  </w:rPr>
                </w:pPr>
              </w:p>
            </w:sdtContent>
          </w:sdt>
        </w:tc>
        <w:tc>
          <w:tcPr>
            <w:tcW w:w="850" w:type="dxa"/>
          </w:tcPr>
          <w:sdt>
            <w:sdtPr>
              <w:tag w:val="goog_rdk_1255"/>
              <w:id w:val="-58411123"/>
            </w:sdtPr>
            <w:sdtEndPr/>
            <w:sdtContent>
              <w:p w14:paraId="000004E7" w14:textId="77777777" w:rsidR="00AD4635" w:rsidRDefault="002E3421">
                <w:pPr>
                  <w:rPr>
                    <w:rFonts w:ascii="Cambria" w:eastAsia="Cambria" w:hAnsi="Cambria" w:cs="Cambria"/>
                    <w:color w:val="333333"/>
                    <w:sz w:val="18"/>
                    <w:szCs w:val="18"/>
                  </w:rPr>
                </w:pPr>
              </w:p>
            </w:sdtContent>
          </w:sdt>
        </w:tc>
        <w:tc>
          <w:tcPr>
            <w:tcW w:w="992" w:type="dxa"/>
          </w:tcPr>
          <w:sdt>
            <w:sdtPr>
              <w:tag w:val="goog_rdk_1256"/>
              <w:id w:val="-280950242"/>
            </w:sdtPr>
            <w:sdtEndPr/>
            <w:sdtContent>
              <w:p w14:paraId="000004E8" w14:textId="77777777" w:rsidR="00AD4635" w:rsidRDefault="002E3421">
                <w:pPr>
                  <w:rPr>
                    <w:rFonts w:ascii="Cambria" w:eastAsia="Cambria" w:hAnsi="Cambria" w:cs="Cambria"/>
                    <w:color w:val="333333"/>
                    <w:sz w:val="18"/>
                    <w:szCs w:val="18"/>
                  </w:rPr>
                </w:pPr>
              </w:p>
            </w:sdtContent>
          </w:sdt>
        </w:tc>
        <w:tc>
          <w:tcPr>
            <w:tcW w:w="851" w:type="dxa"/>
          </w:tcPr>
          <w:sdt>
            <w:sdtPr>
              <w:tag w:val="goog_rdk_1257"/>
              <w:id w:val="2085033425"/>
            </w:sdtPr>
            <w:sdtEndPr/>
            <w:sdtContent>
              <w:p w14:paraId="000004E9" w14:textId="77777777" w:rsidR="00AD4635" w:rsidRDefault="002E3421">
                <w:pPr>
                  <w:rPr>
                    <w:rFonts w:ascii="Cambria" w:eastAsia="Cambria" w:hAnsi="Cambria" w:cs="Cambria"/>
                    <w:color w:val="333333"/>
                    <w:sz w:val="18"/>
                    <w:szCs w:val="18"/>
                  </w:rPr>
                </w:pPr>
              </w:p>
            </w:sdtContent>
          </w:sdt>
        </w:tc>
        <w:tc>
          <w:tcPr>
            <w:tcW w:w="708" w:type="dxa"/>
          </w:tcPr>
          <w:sdt>
            <w:sdtPr>
              <w:tag w:val="goog_rdk_1258"/>
              <w:id w:val="1265189194"/>
            </w:sdtPr>
            <w:sdtEndPr/>
            <w:sdtContent>
              <w:p w14:paraId="000004EA" w14:textId="77777777" w:rsidR="00AD4635" w:rsidRDefault="002E3421">
                <w:pPr>
                  <w:rPr>
                    <w:rFonts w:ascii="Cambria" w:eastAsia="Cambria" w:hAnsi="Cambria" w:cs="Cambria"/>
                    <w:color w:val="333333"/>
                    <w:sz w:val="18"/>
                    <w:szCs w:val="18"/>
                  </w:rPr>
                </w:pPr>
              </w:p>
            </w:sdtContent>
          </w:sdt>
        </w:tc>
        <w:tc>
          <w:tcPr>
            <w:tcW w:w="709" w:type="dxa"/>
          </w:tcPr>
          <w:sdt>
            <w:sdtPr>
              <w:tag w:val="goog_rdk_1259"/>
              <w:id w:val="141088793"/>
            </w:sdtPr>
            <w:sdtEndPr/>
            <w:sdtContent>
              <w:p w14:paraId="000004EB" w14:textId="77777777" w:rsidR="00AD4635" w:rsidRDefault="002E3421">
                <w:pPr>
                  <w:rPr>
                    <w:rFonts w:ascii="Cambria" w:eastAsia="Cambria" w:hAnsi="Cambria" w:cs="Cambria"/>
                    <w:color w:val="333333"/>
                    <w:sz w:val="18"/>
                    <w:szCs w:val="18"/>
                  </w:rPr>
                </w:pPr>
              </w:p>
            </w:sdtContent>
          </w:sdt>
        </w:tc>
        <w:tc>
          <w:tcPr>
            <w:tcW w:w="709" w:type="dxa"/>
          </w:tcPr>
          <w:sdt>
            <w:sdtPr>
              <w:tag w:val="goog_rdk_1260"/>
              <w:id w:val="-1469042365"/>
            </w:sdtPr>
            <w:sdtEndPr/>
            <w:sdtContent>
              <w:p w14:paraId="000004EC" w14:textId="77777777" w:rsidR="00AD4635" w:rsidRDefault="002E3421">
                <w:pPr>
                  <w:rPr>
                    <w:rFonts w:ascii="Cambria" w:eastAsia="Cambria" w:hAnsi="Cambria" w:cs="Cambria"/>
                    <w:color w:val="333333"/>
                    <w:sz w:val="18"/>
                    <w:szCs w:val="18"/>
                  </w:rPr>
                </w:pPr>
              </w:p>
            </w:sdtContent>
          </w:sdt>
        </w:tc>
        <w:tc>
          <w:tcPr>
            <w:tcW w:w="1227" w:type="dxa"/>
          </w:tcPr>
          <w:sdt>
            <w:sdtPr>
              <w:tag w:val="goog_rdk_1261"/>
              <w:id w:val="349385101"/>
            </w:sdtPr>
            <w:sdtEndPr/>
            <w:sdtContent>
              <w:p w14:paraId="000004ED" w14:textId="77777777" w:rsidR="00AD4635" w:rsidRDefault="002E3421">
                <w:pPr>
                  <w:rPr>
                    <w:rFonts w:ascii="Cambria" w:eastAsia="Cambria" w:hAnsi="Cambria" w:cs="Cambria"/>
                    <w:color w:val="333333"/>
                    <w:sz w:val="18"/>
                    <w:szCs w:val="18"/>
                  </w:rPr>
                </w:pPr>
              </w:p>
            </w:sdtContent>
          </w:sdt>
        </w:tc>
        <w:tc>
          <w:tcPr>
            <w:tcW w:w="992" w:type="dxa"/>
          </w:tcPr>
          <w:sdt>
            <w:sdtPr>
              <w:tag w:val="goog_rdk_1262"/>
              <w:id w:val="1078555654"/>
            </w:sdtPr>
            <w:sdtEndPr/>
            <w:sdtContent>
              <w:p w14:paraId="000004EE" w14:textId="77777777" w:rsidR="00AD4635" w:rsidRDefault="002E3421">
                <w:pPr>
                  <w:rPr>
                    <w:rFonts w:ascii="Cambria" w:eastAsia="Cambria" w:hAnsi="Cambria" w:cs="Cambria"/>
                    <w:color w:val="333333"/>
                    <w:sz w:val="18"/>
                    <w:szCs w:val="18"/>
                  </w:rPr>
                </w:pPr>
              </w:p>
            </w:sdtContent>
          </w:sdt>
        </w:tc>
        <w:tc>
          <w:tcPr>
            <w:tcW w:w="992" w:type="dxa"/>
          </w:tcPr>
          <w:sdt>
            <w:sdtPr>
              <w:tag w:val="goog_rdk_1263"/>
              <w:id w:val="1849594901"/>
            </w:sdtPr>
            <w:sdtEndPr/>
            <w:sdtContent>
              <w:p w14:paraId="000004EF" w14:textId="77777777" w:rsidR="00AD4635" w:rsidRDefault="002E3421">
                <w:pPr>
                  <w:rPr>
                    <w:rFonts w:ascii="Cambria" w:eastAsia="Cambria" w:hAnsi="Cambria" w:cs="Cambria"/>
                    <w:color w:val="333333"/>
                    <w:sz w:val="18"/>
                    <w:szCs w:val="18"/>
                  </w:rPr>
                </w:pPr>
              </w:p>
            </w:sdtContent>
          </w:sdt>
        </w:tc>
        <w:tc>
          <w:tcPr>
            <w:tcW w:w="383" w:type="dxa"/>
          </w:tcPr>
          <w:sdt>
            <w:sdtPr>
              <w:tag w:val="goog_rdk_1264"/>
              <w:id w:val="911742564"/>
            </w:sdtPr>
            <w:sdtEndPr/>
            <w:sdtContent>
              <w:p w14:paraId="000004F0" w14:textId="77777777" w:rsidR="00AD4635" w:rsidRDefault="002E3421">
                <w:pPr>
                  <w:rPr>
                    <w:rFonts w:ascii="Cambria" w:eastAsia="Cambria" w:hAnsi="Cambria" w:cs="Cambria"/>
                    <w:color w:val="333333"/>
                    <w:sz w:val="18"/>
                    <w:szCs w:val="18"/>
                  </w:rPr>
                </w:pPr>
              </w:p>
            </w:sdtContent>
          </w:sdt>
        </w:tc>
        <w:tc>
          <w:tcPr>
            <w:tcW w:w="383" w:type="dxa"/>
          </w:tcPr>
          <w:sdt>
            <w:sdtPr>
              <w:tag w:val="goog_rdk_1265"/>
              <w:id w:val="1368880749"/>
            </w:sdtPr>
            <w:sdtEndPr/>
            <w:sdtContent>
              <w:p w14:paraId="000004F1" w14:textId="77777777" w:rsidR="00AD4635" w:rsidRDefault="002E3421">
                <w:pPr>
                  <w:rPr>
                    <w:rFonts w:ascii="Cambria" w:eastAsia="Cambria" w:hAnsi="Cambria" w:cs="Cambria"/>
                    <w:color w:val="333333"/>
                    <w:sz w:val="18"/>
                    <w:szCs w:val="18"/>
                  </w:rPr>
                </w:pPr>
              </w:p>
            </w:sdtContent>
          </w:sdt>
        </w:tc>
        <w:tc>
          <w:tcPr>
            <w:tcW w:w="383" w:type="dxa"/>
          </w:tcPr>
          <w:sdt>
            <w:sdtPr>
              <w:tag w:val="goog_rdk_1266"/>
              <w:id w:val="-2051295380"/>
            </w:sdtPr>
            <w:sdtEndPr/>
            <w:sdtContent>
              <w:p w14:paraId="000004F2" w14:textId="77777777" w:rsidR="00AD4635" w:rsidRDefault="002E3421">
                <w:pPr>
                  <w:rPr>
                    <w:rFonts w:ascii="Cambria" w:eastAsia="Cambria" w:hAnsi="Cambria" w:cs="Cambria"/>
                    <w:color w:val="333333"/>
                    <w:sz w:val="18"/>
                    <w:szCs w:val="18"/>
                  </w:rPr>
                </w:pPr>
              </w:p>
            </w:sdtContent>
          </w:sdt>
        </w:tc>
      </w:tr>
      <w:tr w:rsidR="00AD4635" w14:paraId="50A6A03D" w14:textId="77777777" w:rsidTr="009802AD">
        <w:tc>
          <w:tcPr>
            <w:tcW w:w="901" w:type="dxa"/>
          </w:tcPr>
          <w:sdt>
            <w:sdtPr>
              <w:tag w:val="goog_rdk_1267"/>
              <w:id w:val="2099289677"/>
            </w:sdtPr>
            <w:sdtEndPr/>
            <w:sdtContent>
              <w:p w14:paraId="000004F3" w14:textId="77777777" w:rsidR="00AD4635" w:rsidRDefault="002E3421">
                <w:pPr>
                  <w:rPr>
                    <w:rFonts w:ascii="Cambria" w:eastAsia="Cambria" w:hAnsi="Cambria" w:cs="Cambria"/>
                    <w:color w:val="333333"/>
                    <w:sz w:val="18"/>
                    <w:szCs w:val="18"/>
                  </w:rPr>
                </w:pPr>
              </w:p>
            </w:sdtContent>
          </w:sdt>
        </w:tc>
        <w:tc>
          <w:tcPr>
            <w:tcW w:w="850" w:type="dxa"/>
          </w:tcPr>
          <w:sdt>
            <w:sdtPr>
              <w:tag w:val="goog_rdk_1268"/>
              <w:id w:val="1301337665"/>
            </w:sdtPr>
            <w:sdtEndPr/>
            <w:sdtContent>
              <w:p w14:paraId="000004F4" w14:textId="77777777" w:rsidR="00AD4635" w:rsidRDefault="002E3421">
                <w:pPr>
                  <w:rPr>
                    <w:rFonts w:ascii="Cambria" w:eastAsia="Cambria" w:hAnsi="Cambria" w:cs="Cambria"/>
                    <w:color w:val="333333"/>
                    <w:sz w:val="18"/>
                    <w:szCs w:val="18"/>
                  </w:rPr>
                </w:pPr>
              </w:p>
            </w:sdtContent>
          </w:sdt>
        </w:tc>
        <w:tc>
          <w:tcPr>
            <w:tcW w:w="992" w:type="dxa"/>
          </w:tcPr>
          <w:sdt>
            <w:sdtPr>
              <w:tag w:val="goog_rdk_1269"/>
              <w:id w:val="-321503015"/>
            </w:sdtPr>
            <w:sdtEndPr/>
            <w:sdtContent>
              <w:p w14:paraId="000004F5" w14:textId="77777777" w:rsidR="00AD4635" w:rsidRDefault="002E3421">
                <w:pPr>
                  <w:rPr>
                    <w:rFonts w:ascii="Cambria" w:eastAsia="Cambria" w:hAnsi="Cambria" w:cs="Cambria"/>
                    <w:color w:val="333333"/>
                    <w:sz w:val="18"/>
                    <w:szCs w:val="18"/>
                  </w:rPr>
                </w:pPr>
              </w:p>
            </w:sdtContent>
          </w:sdt>
        </w:tc>
        <w:tc>
          <w:tcPr>
            <w:tcW w:w="851" w:type="dxa"/>
          </w:tcPr>
          <w:sdt>
            <w:sdtPr>
              <w:tag w:val="goog_rdk_1270"/>
              <w:id w:val="102931761"/>
            </w:sdtPr>
            <w:sdtEndPr/>
            <w:sdtContent>
              <w:p w14:paraId="000004F6" w14:textId="77777777" w:rsidR="00AD4635" w:rsidRDefault="002E3421">
                <w:pPr>
                  <w:rPr>
                    <w:rFonts w:ascii="Cambria" w:eastAsia="Cambria" w:hAnsi="Cambria" w:cs="Cambria"/>
                    <w:color w:val="333333"/>
                    <w:sz w:val="18"/>
                    <w:szCs w:val="18"/>
                  </w:rPr>
                </w:pPr>
              </w:p>
            </w:sdtContent>
          </w:sdt>
        </w:tc>
        <w:tc>
          <w:tcPr>
            <w:tcW w:w="708" w:type="dxa"/>
          </w:tcPr>
          <w:sdt>
            <w:sdtPr>
              <w:tag w:val="goog_rdk_1271"/>
              <w:id w:val="-911081552"/>
            </w:sdtPr>
            <w:sdtEndPr/>
            <w:sdtContent>
              <w:p w14:paraId="000004F7" w14:textId="77777777" w:rsidR="00AD4635" w:rsidRDefault="002E3421">
                <w:pPr>
                  <w:rPr>
                    <w:rFonts w:ascii="Cambria" w:eastAsia="Cambria" w:hAnsi="Cambria" w:cs="Cambria"/>
                    <w:color w:val="333333"/>
                    <w:sz w:val="18"/>
                    <w:szCs w:val="18"/>
                  </w:rPr>
                </w:pPr>
              </w:p>
            </w:sdtContent>
          </w:sdt>
        </w:tc>
        <w:tc>
          <w:tcPr>
            <w:tcW w:w="709" w:type="dxa"/>
          </w:tcPr>
          <w:sdt>
            <w:sdtPr>
              <w:tag w:val="goog_rdk_1272"/>
              <w:id w:val="2058737867"/>
            </w:sdtPr>
            <w:sdtEndPr/>
            <w:sdtContent>
              <w:p w14:paraId="000004F8" w14:textId="77777777" w:rsidR="00AD4635" w:rsidRDefault="002E3421">
                <w:pPr>
                  <w:rPr>
                    <w:rFonts w:ascii="Cambria" w:eastAsia="Cambria" w:hAnsi="Cambria" w:cs="Cambria"/>
                    <w:color w:val="333333"/>
                    <w:sz w:val="18"/>
                    <w:szCs w:val="18"/>
                  </w:rPr>
                </w:pPr>
              </w:p>
            </w:sdtContent>
          </w:sdt>
        </w:tc>
        <w:tc>
          <w:tcPr>
            <w:tcW w:w="709" w:type="dxa"/>
          </w:tcPr>
          <w:sdt>
            <w:sdtPr>
              <w:tag w:val="goog_rdk_1273"/>
              <w:id w:val="1442581152"/>
            </w:sdtPr>
            <w:sdtEndPr/>
            <w:sdtContent>
              <w:p w14:paraId="000004F9" w14:textId="77777777" w:rsidR="00AD4635" w:rsidRDefault="002E3421">
                <w:pPr>
                  <w:rPr>
                    <w:rFonts w:ascii="Cambria" w:eastAsia="Cambria" w:hAnsi="Cambria" w:cs="Cambria"/>
                    <w:color w:val="333333"/>
                    <w:sz w:val="18"/>
                    <w:szCs w:val="18"/>
                  </w:rPr>
                </w:pPr>
              </w:p>
            </w:sdtContent>
          </w:sdt>
        </w:tc>
        <w:tc>
          <w:tcPr>
            <w:tcW w:w="1227" w:type="dxa"/>
          </w:tcPr>
          <w:sdt>
            <w:sdtPr>
              <w:tag w:val="goog_rdk_1274"/>
              <w:id w:val="-368683246"/>
            </w:sdtPr>
            <w:sdtEndPr/>
            <w:sdtContent>
              <w:p w14:paraId="000004FA" w14:textId="77777777" w:rsidR="00AD4635" w:rsidRDefault="002E3421">
                <w:pPr>
                  <w:rPr>
                    <w:rFonts w:ascii="Cambria" w:eastAsia="Cambria" w:hAnsi="Cambria" w:cs="Cambria"/>
                    <w:color w:val="333333"/>
                    <w:sz w:val="18"/>
                    <w:szCs w:val="18"/>
                  </w:rPr>
                </w:pPr>
              </w:p>
            </w:sdtContent>
          </w:sdt>
        </w:tc>
        <w:tc>
          <w:tcPr>
            <w:tcW w:w="992" w:type="dxa"/>
          </w:tcPr>
          <w:sdt>
            <w:sdtPr>
              <w:tag w:val="goog_rdk_1275"/>
              <w:id w:val="-482705272"/>
            </w:sdtPr>
            <w:sdtEndPr/>
            <w:sdtContent>
              <w:p w14:paraId="000004FB" w14:textId="77777777" w:rsidR="00AD4635" w:rsidRDefault="002E3421">
                <w:pPr>
                  <w:rPr>
                    <w:rFonts w:ascii="Cambria" w:eastAsia="Cambria" w:hAnsi="Cambria" w:cs="Cambria"/>
                    <w:color w:val="333333"/>
                    <w:sz w:val="18"/>
                    <w:szCs w:val="18"/>
                  </w:rPr>
                </w:pPr>
              </w:p>
            </w:sdtContent>
          </w:sdt>
        </w:tc>
        <w:tc>
          <w:tcPr>
            <w:tcW w:w="992" w:type="dxa"/>
          </w:tcPr>
          <w:sdt>
            <w:sdtPr>
              <w:tag w:val="goog_rdk_1276"/>
              <w:id w:val="1308517036"/>
            </w:sdtPr>
            <w:sdtEndPr/>
            <w:sdtContent>
              <w:p w14:paraId="000004FC" w14:textId="77777777" w:rsidR="00AD4635" w:rsidRDefault="002E3421">
                <w:pPr>
                  <w:rPr>
                    <w:rFonts w:ascii="Cambria" w:eastAsia="Cambria" w:hAnsi="Cambria" w:cs="Cambria"/>
                    <w:color w:val="333333"/>
                    <w:sz w:val="18"/>
                    <w:szCs w:val="18"/>
                  </w:rPr>
                </w:pPr>
              </w:p>
            </w:sdtContent>
          </w:sdt>
        </w:tc>
        <w:tc>
          <w:tcPr>
            <w:tcW w:w="383" w:type="dxa"/>
          </w:tcPr>
          <w:sdt>
            <w:sdtPr>
              <w:tag w:val="goog_rdk_1277"/>
              <w:id w:val="-1475750752"/>
            </w:sdtPr>
            <w:sdtEndPr/>
            <w:sdtContent>
              <w:p w14:paraId="000004FD" w14:textId="77777777" w:rsidR="00AD4635" w:rsidRDefault="002E3421">
                <w:pPr>
                  <w:rPr>
                    <w:rFonts w:ascii="Cambria" w:eastAsia="Cambria" w:hAnsi="Cambria" w:cs="Cambria"/>
                    <w:color w:val="333333"/>
                    <w:sz w:val="18"/>
                    <w:szCs w:val="18"/>
                  </w:rPr>
                </w:pPr>
              </w:p>
            </w:sdtContent>
          </w:sdt>
        </w:tc>
        <w:tc>
          <w:tcPr>
            <w:tcW w:w="383" w:type="dxa"/>
          </w:tcPr>
          <w:sdt>
            <w:sdtPr>
              <w:tag w:val="goog_rdk_1278"/>
              <w:id w:val="1486750230"/>
            </w:sdtPr>
            <w:sdtEndPr/>
            <w:sdtContent>
              <w:p w14:paraId="000004FE" w14:textId="77777777" w:rsidR="00AD4635" w:rsidRDefault="002E3421">
                <w:pPr>
                  <w:rPr>
                    <w:rFonts w:ascii="Cambria" w:eastAsia="Cambria" w:hAnsi="Cambria" w:cs="Cambria"/>
                    <w:color w:val="333333"/>
                    <w:sz w:val="18"/>
                    <w:szCs w:val="18"/>
                  </w:rPr>
                </w:pPr>
              </w:p>
            </w:sdtContent>
          </w:sdt>
        </w:tc>
        <w:tc>
          <w:tcPr>
            <w:tcW w:w="383" w:type="dxa"/>
          </w:tcPr>
          <w:sdt>
            <w:sdtPr>
              <w:tag w:val="goog_rdk_1279"/>
              <w:id w:val="1083727748"/>
            </w:sdtPr>
            <w:sdtEndPr/>
            <w:sdtContent>
              <w:p w14:paraId="000004FF" w14:textId="77777777" w:rsidR="00AD4635" w:rsidRDefault="002E3421">
                <w:pPr>
                  <w:rPr>
                    <w:rFonts w:ascii="Cambria" w:eastAsia="Cambria" w:hAnsi="Cambria" w:cs="Cambria"/>
                    <w:color w:val="333333"/>
                    <w:sz w:val="18"/>
                    <w:szCs w:val="18"/>
                  </w:rPr>
                </w:pPr>
              </w:p>
            </w:sdtContent>
          </w:sdt>
        </w:tc>
      </w:tr>
      <w:tr w:rsidR="00AD4635" w14:paraId="31E2859D" w14:textId="77777777" w:rsidTr="009802AD">
        <w:tc>
          <w:tcPr>
            <w:tcW w:w="901" w:type="dxa"/>
          </w:tcPr>
          <w:sdt>
            <w:sdtPr>
              <w:tag w:val="goog_rdk_1280"/>
              <w:id w:val="1186782426"/>
            </w:sdtPr>
            <w:sdtEndPr/>
            <w:sdtContent>
              <w:p w14:paraId="00000500" w14:textId="77777777" w:rsidR="00AD4635" w:rsidRDefault="002E3421">
                <w:pPr>
                  <w:rPr>
                    <w:rFonts w:ascii="Cambria" w:eastAsia="Cambria" w:hAnsi="Cambria" w:cs="Cambria"/>
                    <w:color w:val="333333"/>
                    <w:sz w:val="18"/>
                    <w:szCs w:val="18"/>
                  </w:rPr>
                </w:pPr>
              </w:p>
            </w:sdtContent>
          </w:sdt>
        </w:tc>
        <w:tc>
          <w:tcPr>
            <w:tcW w:w="850" w:type="dxa"/>
          </w:tcPr>
          <w:sdt>
            <w:sdtPr>
              <w:tag w:val="goog_rdk_1281"/>
              <w:id w:val="213622205"/>
            </w:sdtPr>
            <w:sdtEndPr/>
            <w:sdtContent>
              <w:p w14:paraId="00000501" w14:textId="77777777" w:rsidR="00AD4635" w:rsidRDefault="002E3421">
                <w:pPr>
                  <w:rPr>
                    <w:rFonts w:ascii="Cambria" w:eastAsia="Cambria" w:hAnsi="Cambria" w:cs="Cambria"/>
                    <w:color w:val="333333"/>
                    <w:sz w:val="18"/>
                    <w:szCs w:val="18"/>
                  </w:rPr>
                </w:pPr>
              </w:p>
            </w:sdtContent>
          </w:sdt>
        </w:tc>
        <w:tc>
          <w:tcPr>
            <w:tcW w:w="992" w:type="dxa"/>
          </w:tcPr>
          <w:sdt>
            <w:sdtPr>
              <w:tag w:val="goog_rdk_1282"/>
              <w:id w:val="-1185516443"/>
            </w:sdtPr>
            <w:sdtEndPr/>
            <w:sdtContent>
              <w:p w14:paraId="00000502" w14:textId="77777777" w:rsidR="00AD4635" w:rsidRDefault="002E3421">
                <w:pPr>
                  <w:rPr>
                    <w:rFonts w:ascii="Cambria" w:eastAsia="Cambria" w:hAnsi="Cambria" w:cs="Cambria"/>
                    <w:color w:val="333333"/>
                    <w:sz w:val="18"/>
                    <w:szCs w:val="18"/>
                  </w:rPr>
                </w:pPr>
              </w:p>
            </w:sdtContent>
          </w:sdt>
        </w:tc>
        <w:tc>
          <w:tcPr>
            <w:tcW w:w="851" w:type="dxa"/>
          </w:tcPr>
          <w:sdt>
            <w:sdtPr>
              <w:tag w:val="goog_rdk_1283"/>
              <w:id w:val="-1425718291"/>
            </w:sdtPr>
            <w:sdtEndPr/>
            <w:sdtContent>
              <w:p w14:paraId="00000503" w14:textId="77777777" w:rsidR="00AD4635" w:rsidRDefault="002E3421">
                <w:pPr>
                  <w:rPr>
                    <w:rFonts w:ascii="Cambria" w:eastAsia="Cambria" w:hAnsi="Cambria" w:cs="Cambria"/>
                    <w:color w:val="333333"/>
                    <w:sz w:val="18"/>
                    <w:szCs w:val="18"/>
                  </w:rPr>
                </w:pPr>
              </w:p>
            </w:sdtContent>
          </w:sdt>
        </w:tc>
        <w:tc>
          <w:tcPr>
            <w:tcW w:w="708" w:type="dxa"/>
          </w:tcPr>
          <w:sdt>
            <w:sdtPr>
              <w:tag w:val="goog_rdk_1284"/>
              <w:id w:val="888529887"/>
            </w:sdtPr>
            <w:sdtEndPr/>
            <w:sdtContent>
              <w:p w14:paraId="00000504" w14:textId="77777777" w:rsidR="00AD4635" w:rsidRDefault="002E3421">
                <w:pPr>
                  <w:rPr>
                    <w:rFonts w:ascii="Cambria" w:eastAsia="Cambria" w:hAnsi="Cambria" w:cs="Cambria"/>
                    <w:color w:val="333333"/>
                    <w:sz w:val="18"/>
                    <w:szCs w:val="18"/>
                  </w:rPr>
                </w:pPr>
              </w:p>
            </w:sdtContent>
          </w:sdt>
        </w:tc>
        <w:tc>
          <w:tcPr>
            <w:tcW w:w="709" w:type="dxa"/>
          </w:tcPr>
          <w:sdt>
            <w:sdtPr>
              <w:tag w:val="goog_rdk_1285"/>
              <w:id w:val="1286391252"/>
            </w:sdtPr>
            <w:sdtEndPr/>
            <w:sdtContent>
              <w:p w14:paraId="00000505" w14:textId="77777777" w:rsidR="00AD4635" w:rsidRDefault="002E3421">
                <w:pPr>
                  <w:rPr>
                    <w:rFonts w:ascii="Cambria" w:eastAsia="Cambria" w:hAnsi="Cambria" w:cs="Cambria"/>
                    <w:color w:val="333333"/>
                    <w:sz w:val="18"/>
                    <w:szCs w:val="18"/>
                  </w:rPr>
                </w:pPr>
              </w:p>
            </w:sdtContent>
          </w:sdt>
        </w:tc>
        <w:tc>
          <w:tcPr>
            <w:tcW w:w="709" w:type="dxa"/>
          </w:tcPr>
          <w:sdt>
            <w:sdtPr>
              <w:tag w:val="goog_rdk_1286"/>
              <w:id w:val="-1188441594"/>
            </w:sdtPr>
            <w:sdtEndPr/>
            <w:sdtContent>
              <w:p w14:paraId="00000506" w14:textId="77777777" w:rsidR="00AD4635" w:rsidRDefault="002E3421">
                <w:pPr>
                  <w:rPr>
                    <w:rFonts w:ascii="Cambria" w:eastAsia="Cambria" w:hAnsi="Cambria" w:cs="Cambria"/>
                    <w:color w:val="333333"/>
                    <w:sz w:val="18"/>
                    <w:szCs w:val="18"/>
                  </w:rPr>
                </w:pPr>
              </w:p>
            </w:sdtContent>
          </w:sdt>
        </w:tc>
        <w:tc>
          <w:tcPr>
            <w:tcW w:w="1227" w:type="dxa"/>
          </w:tcPr>
          <w:sdt>
            <w:sdtPr>
              <w:tag w:val="goog_rdk_1287"/>
              <w:id w:val="-1901279065"/>
            </w:sdtPr>
            <w:sdtEndPr/>
            <w:sdtContent>
              <w:p w14:paraId="00000507" w14:textId="77777777" w:rsidR="00AD4635" w:rsidRDefault="002E3421">
                <w:pPr>
                  <w:rPr>
                    <w:rFonts w:ascii="Cambria" w:eastAsia="Cambria" w:hAnsi="Cambria" w:cs="Cambria"/>
                    <w:color w:val="333333"/>
                    <w:sz w:val="18"/>
                    <w:szCs w:val="18"/>
                  </w:rPr>
                </w:pPr>
              </w:p>
            </w:sdtContent>
          </w:sdt>
        </w:tc>
        <w:tc>
          <w:tcPr>
            <w:tcW w:w="992" w:type="dxa"/>
          </w:tcPr>
          <w:sdt>
            <w:sdtPr>
              <w:tag w:val="goog_rdk_1288"/>
              <w:id w:val="670380805"/>
            </w:sdtPr>
            <w:sdtEndPr/>
            <w:sdtContent>
              <w:p w14:paraId="00000508" w14:textId="77777777" w:rsidR="00AD4635" w:rsidRDefault="002E3421">
                <w:pPr>
                  <w:rPr>
                    <w:rFonts w:ascii="Cambria" w:eastAsia="Cambria" w:hAnsi="Cambria" w:cs="Cambria"/>
                    <w:color w:val="333333"/>
                    <w:sz w:val="18"/>
                    <w:szCs w:val="18"/>
                  </w:rPr>
                </w:pPr>
              </w:p>
            </w:sdtContent>
          </w:sdt>
        </w:tc>
        <w:tc>
          <w:tcPr>
            <w:tcW w:w="992" w:type="dxa"/>
          </w:tcPr>
          <w:sdt>
            <w:sdtPr>
              <w:tag w:val="goog_rdk_1289"/>
              <w:id w:val="-1462173210"/>
            </w:sdtPr>
            <w:sdtEndPr/>
            <w:sdtContent>
              <w:p w14:paraId="00000509" w14:textId="77777777" w:rsidR="00AD4635" w:rsidRDefault="002E3421">
                <w:pPr>
                  <w:rPr>
                    <w:rFonts w:ascii="Cambria" w:eastAsia="Cambria" w:hAnsi="Cambria" w:cs="Cambria"/>
                    <w:color w:val="333333"/>
                    <w:sz w:val="18"/>
                    <w:szCs w:val="18"/>
                  </w:rPr>
                </w:pPr>
              </w:p>
            </w:sdtContent>
          </w:sdt>
        </w:tc>
        <w:tc>
          <w:tcPr>
            <w:tcW w:w="383" w:type="dxa"/>
          </w:tcPr>
          <w:sdt>
            <w:sdtPr>
              <w:tag w:val="goog_rdk_1290"/>
              <w:id w:val="564615997"/>
            </w:sdtPr>
            <w:sdtEndPr/>
            <w:sdtContent>
              <w:p w14:paraId="0000050A" w14:textId="77777777" w:rsidR="00AD4635" w:rsidRDefault="002E3421">
                <w:pPr>
                  <w:rPr>
                    <w:rFonts w:ascii="Cambria" w:eastAsia="Cambria" w:hAnsi="Cambria" w:cs="Cambria"/>
                    <w:color w:val="333333"/>
                    <w:sz w:val="18"/>
                    <w:szCs w:val="18"/>
                  </w:rPr>
                </w:pPr>
              </w:p>
            </w:sdtContent>
          </w:sdt>
        </w:tc>
        <w:tc>
          <w:tcPr>
            <w:tcW w:w="383" w:type="dxa"/>
          </w:tcPr>
          <w:sdt>
            <w:sdtPr>
              <w:tag w:val="goog_rdk_1291"/>
              <w:id w:val="-1862582742"/>
            </w:sdtPr>
            <w:sdtEndPr/>
            <w:sdtContent>
              <w:p w14:paraId="0000050B" w14:textId="77777777" w:rsidR="00AD4635" w:rsidRDefault="002E3421">
                <w:pPr>
                  <w:rPr>
                    <w:rFonts w:ascii="Cambria" w:eastAsia="Cambria" w:hAnsi="Cambria" w:cs="Cambria"/>
                    <w:color w:val="333333"/>
                    <w:sz w:val="18"/>
                    <w:szCs w:val="18"/>
                  </w:rPr>
                </w:pPr>
              </w:p>
            </w:sdtContent>
          </w:sdt>
        </w:tc>
        <w:tc>
          <w:tcPr>
            <w:tcW w:w="383" w:type="dxa"/>
          </w:tcPr>
          <w:sdt>
            <w:sdtPr>
              <w:tag w:val="goog_rdk_1292"/>
              <w:id w:val="426624432"/>
            </w:sdtPr>
            <w:sdtEndPr/>
            <w:sdtContent>
              <w:p w14:paraId="0000050C" w14:textId="77777777" w:rsidR="00AD4635" w:rsidRDefault="002E3421">
                <w:pPr>
                  <w:rPr>
                    <w:rFonts w:ascii="Cambria" w:eastAsia="Cambria" w:hAnsi="Cambria" w:cs="Cambria"/>
                    <w:color w:val="333333"/>
                    <w:sz w:val="18"/>
                    <w:szCs w:val="18"/>
                  </w:rPr>
                </w:pPr>
              </w:p>
            </w:sdtContent>
          </w:sdt>
        </w:tc>
      </w:tr>
    </w:tbl>
    <w:sdt>
      <w:sdtPr>
        <w:tag w:val="goog_rdk_1293"/>
        <w:id w:val="-1269236252"/>
      </w:sdtPr>
      <w:sdtEndPr/>
      <w:sdtContent>
        <w:p w14:paraId="0000050D" w14:textId="77777777" w:rsidR="00AD4635" w:rsidRDefault="002E3421">
          <w:pPr>
            <w:ind w:hanging="280"/>
            <w:jc w:val="both"/>
            <w:rPr>
              <w:rFonts w:ascii="Calibri" w:eastAsia="Calibri" w:hAnsi="Calibri" w:cs="Calibri"/>
              <w:b/>
              <w:color w:val="000000"/>
              <w:sz w:val="22"/>
              <w:szCs w:val="22"/>
            </w:rPr>
          </w:pPr>
        </w:p>
      </w:sdtContent>
    </w:sdt>
    <w:sdt>
      <w:sdtPr>
        <w:tag w:val="goog_rdk_1294"/>
        <w:id w:val="-1804760083"/>
      </w:sdtPr>
      <w:sdtEndPr/>
      <w:sdtContent>
        <w:p w14:paraId="0000050E" w14:textId="77777777" w:rsidR="00AD4635" w:rsidRDefault="002E3421">
          <w:pPr>
            <w:ind w:hanging="280"/>
            <w:jc w:val="both"/>
            <w:rPr>
              <w:rFonts w:ascii="Calibri" w:eastAsia="Calibri" w:hAnsi="Calibri" w:cs="Calibri"/>
              <w:b/>
              <w:color w:val="000000"/>
              <w:sz w:val="22"/>
              <w:szCs w:val="22"/>
            </w:rPr>
          </w:pPr>
        </w:p>
      </w:sdtContent>
    </w:sdt>
    <w:sdt>
      <w:sdtPr>
        <w:tag w:val="goog_rdk_1295"/>
        <w:id w:val="1641769740"/>
      </w:sdtPr>
      <w:sdtEndPr/>
      <w:sdtContent>
        <w:p w14:paraId="0000050F"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Doy fe que todo lo consignado en la Formato de Presentación de Proyecto es cierto, en caso de comprobarse fraude o falsedad en la declaración me someto a lo establecido en el numeral 33.3 del artículo 33° del T.U.O. de la Ley </w:t>
          </w:r>
          <w:proofErr w:type="spellStart"/>
          <w:r>
            <w:rPr>
              <w:rFonts w:ascii="Calibri" w:eastAsia="Calibri" w:hAnsi="Calibri" w:cs="Calibri"/>
              <w:color w:val="000000"/>
              <w:sz w:val="22"/>
              <w:szCs w:val="22"/>
            </w:rPr>
            <w:t>N°</w:t>
          </w:r>
          <w:proofErr w:type="spellEnd"/>
          <w:r>
            <w:rPr>
              <w:rFonts w:ascii="Calibri" w:eastAsia="Calibri" w:hAnsi="Calibri" w:cs="Calibri"/>
              <w:color w:val="000000"/>
              <w:sz w:val="22"/>
              <w:szCs w:val="22"/>
            </w:rPr>
            <w:t xml:space="preserve"> 27444.</w:t>
          </w:r>
        </w:p>
      </w:sdtContent>
    </w:sdt>
    <w:sdt>
      <w:sdtPr>
        <w:tag w:val="goog_rdk_1296"/>
        <w:id w:val="-133099990"/>
      </w:sdtPr>
      <w:sdtEndPr/>
      <w:sdtContent>
        <w:p w14:paraId="00000510"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 </w:t>
          </w:r>
        </w:p>
      </w:sdtContent>
    </w:sdt>
    <w:sdt>
      <w:sdtPr>
        <w:tag w:val="goog_rdk_1297"/>
        <w:id w:val="-1558392523"/>
      </w:sdtPr>
      <w:sdtEndPr/>
      <w:sdtContent>
        <w:p w14:paraId="00000511" w14:textId="731EB70B"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Asimismo, por medio del presente, autorizo al Programa Innóvate Perú a reproducir copias de los documentos y/o materiales que forman parte del proyecto, únicamente para fines del presente </w:t>
          </w:r>
          <w:r w:rsidR="009802AD">
            <w:rPr>
              <w:rFonts w:ascii="Calibri" w:eastAsia="Calibri" w:hAnsi="Calibri" w:cs="Calibri"/>
              <w:color w:val="000000"/>
              <w:sz w:val="22"/>
              <w:szCs w:val="22"/>
            </w:rPr>
            <w:t>c</w:t>
          </w:r>
          <w:r>
            <w:rPr>
              <w:rFonts w:ascii="Calibri" w:eastAsia="Calibri" w:hAnsi="Calibri" w:cs="Calibri"/>
              <w:color w:val="000000"/>
              <w:sz w:val="22"/>
              <w:szCs w:val="22"/>
            </w:rPr>
            <w:t>oncurso.</w:t>
          </w:r>
        </w:p>
      </w:sdtContent>
    </w:sdt>
    <w:sdt>
      <w:sdtPr>
        <w:tag w:val="goog_rdk_1298"/>
        <w:id w:val="1104235679"/>
        <w:showingPlcHdr/>
      </w:sdtPr>
      <w:sdtEndPr/>
      <w:sdtContent>
        <w:p w14:paraId="00000512" w14:textId="143D16BB" w:rsidR="00AD4635" w:rsidRDefault="00FA5E35">
          <w:pPr>
            <w:rPr>
              <w:rFonts w:ascii="Calibri" w:eastAsia="Calibri" w:hAnsi="Calibri" w:cs="Calibri"/>
              <w:sz w:val="22"/>
              <w:szCs w:val="22"/>
            </w:rPr>
          </w:pPr>
          <w:r>
            <w:t xml:space="preserve">     </w:t>
          </w:r>
        </w:p>
      </w:sdtContent>
    </w:sdt>
    <w:sectPr w:rsidR="00AD4635">
      <w:type w:val="continuous"/>
      <w:pgSz w:w="11920" w:h="16840"/>
      <w:pgMar w:top="1500" w:right="1275" w:bottom="1702"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1C979" w14:textId="77777777" w:rsidR="002E3421" w:rsidRDefault="002E3421">
      <w:r>
        <w:separator/>
      </w:r>
    </w:p>
  </w:endnote>
  <w:endnote w:type="continuationSeparator" w:id="0">
    <w:p w14:paraId="11B4D3CE" w14:textId="77777777" w:rsidR="002E3421" w:rsidRDefault="002E3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AFF" w:usb1="C000E47F" w:usb2="00000029" w:usb3="00000000" w:csb0="000001FF" w:csb1="00000000"/>
  </w:font>
  <w:font w:name="TimesNewRomanPS-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315"/>
      <w:id w:val="-533269527"/>
    </w:sdtPr>
    <w:sdtEndPr/>
    <w:sdtContent>
      <w:p w14:paraId="00000523" w14:textId="526EA5F1" w:rsidR="00A37A38" w:rsidRDefault="00A37A38">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11</w:t>
        </w:r>
        <w:r>
          <w:rPr>
            <w:color w:val="000000"/>
          </w:rPr>
          <w:fldChar w:fldCharType="end"/>
        </w:r>
      </w:p>
    </w:sdtContent>
  </w:sdt>
  <w:sdt>
    <w:sdtPr>
      <w:tag w:val="goog_rdk_1316"/>
      <w:id w:val="-1592617702"/>
    </w:sdtPr>
    <w:sdtEndPr/>
    <w:sdtContent>
      <w:p w14:paraId="00000524" w14:textId="77777777" w:rsidR="00A37A38" w:rsidRDefault="002E3421">
        <w:pPr>
          <w:pBdr>
            <w:top w:val="nil"/>
            <w:left w:val="nil"/>
            <w:bottom w:val="nil"/>
            <w:right w:val="nil"/>
            <w:between w:val="nil"/>
          </w:pBdr>
          <w:tabs>
            <w:tab w:val="center" w:pos="4419"/>
            <w:tab w:val="right" w:pos="8838"/>
          </w:tabs>
          <w:rPr>
            <w:color w:val="00000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38443" w14:textId="77777777" w:rsidR="002E3421" w:rsidRDefault="002E3421">
      <w:r>
        <w:separator/>
      </w:r>
    </w:p>
  </w:footnote>
  <w:footnote w:type="continuationSeparator" w:id="0">
    <w:p w14:paraId="6B3B6852" w14:textId="77777777" w:rsidR="002E3421" w:rsidRDefault="002E3421">
      <w:r>
        <w:continuationSeparator/>
      </w:r>
    </w:p>
  </w:footnote>
  <w:footnote w:id="1">
    <w:sdt>
      <w:sdtPr>
        <w:tag w:val="goog_rdk_1304"/>
        <w:id w:val="-474304314"/>
      </w:sdtPr>
      <w:sdtEndPr/>
      <w:sdtContent>
        <w:p w14:paraId="00000518" w14:textId="2C6AA92B" w:rsidR="00A37A38" w:rsidRDefault="00A37A38">
          <w:pPr>
            <w:pBdr>
              <w:top w:val="nil"/>
              <w:left w:val="nil"/>
              <w:bottom w:val="nil"/>
              <w:right w:val="nil"/>
              <w:between w:val="nil"/>
            </w:pBdr>
            <w:jc w:val="both"/>
            <w:rPr>
              <w:rFonts w:ascii="Calibri" w:eastAsia="Calibri" w:hAnsi="Calibri" w:cs="Calibri"/>
              <w:sz w:val="18"/>
              <w:szCs w:val="18"/>
            </w:rPr>
          </w:pPr>
          <w:r>
            <w:rPr>
              <w:rStyle w:val="Refdenotaalpie"/>
            </w:rPr>
            <w:footnoteRef/>
          </w:r>
          <w:r>
            <w:rPr>
              <w:rFonts w:ascii="Calibri" w:eastAsia="Calibri" w:hAnsi="Calibri" w:cs="Calibri"/>
              <w:sz w:val="18"/>
              <w:szCs w:val="18"/>
            </w:rPr>
            <w:t xml:space="preserve"> Si el/la solicitante ha fraccionado su deuda ante </w:t>
          </w:r>
          <w:proofErr w:type="spellStart"/>
          <w:r>
            <w:rPr>
              <w:rFonts w:ascii="Calibri" w:eastAsia="Calibri" w:hAnsi="Calibri" w:cs="Calibri"/>
              <w:sz w:val="18"/>
              <w:szCs w:val="18"/>
            </w:rPr>
            <w:t>Sunat</w:t>
          </w:r>
          <w:proofErr w:type="spellEnd"/>
          <w:r>
            <w:rPr>
              <w:rFonts w:ascii="Calibri" w:eastAsia="Calibri" w:hAnsi="Calibri" w:cs="Calibri"/>
              <w:sz w:val="18"/>
              <w:szCs w:val="18"/>
            </w:rPr>
            <w:t>, y su deuda figura en estado coactivo en http://econsultaruc.sunat.gob.pe/cl-ti-itmrconsruc/jcrS00Alias, deberá adjuntar la resolución de fraccionamiento en el Sistema en Línea de Innóvate Perú, en la sección “Carga documentos legales”.</w:t>
          </w:r>
        </w:p>
      </w:sdtContent>
    </w:sdt>
  </w:footnote>
  <w:footnote w:id="2">
    <w:sdt>
      <w:sdtPr>
        <w:tag w:val="goog_rdk_1305"/>
        <w:id w:val="21674828"/>
      </w:sdtPr>
      <w:sdtEndPr/>
      <w:sdtContent>
        <w:p w14:paraId="00000519" w14:textId="77777777" w:rsidR="00A37A38" w:rsidRDefault="00A37A38">
          <w:pPr>
            <w:pBdr>
              <w:top w:val="nil"/>
              <w:left w:val="nil"/>
              <w:bottom w:val="nil"/>
              <w:right w:val="nil"/>
              <w:between w:val="nil"/>
            </w:pBdr>
            <w:rPr>
              <w:rFonts w:ascii="Calibri" w:eastAsia="Calibri" w:hAnsi="Calibri" w:cs="Calibri"/>
              <w:sz w:val="16"/>
              <w:szCs w:val="16"/>
            </w:rPr>
          </w:pPr>
          <w:r>
            <w:rPr>
              <w:rStyle w:val="Refdenotaalpie"/>
            </w:rPr>
            <w:footnoteRef/>
          </w:r>
          <w:r>
            <w:rPr>
              <w:rFonts w:ascii="Calibri" w:eastAsia="Calibri" w:hAnsi="Calibri" w:cs="Calibri"/>
              <w:sz w:val="16"/>
              <w:szCs w:val="16"/>
            </w:rPr>
            <w:t xml:space="preserve"> http://www.osce.gob.pe/consultasenlinea/inhabilitados/busqueda.asp?action=enviar&amp;valor=2</w:t>
          </w:r>
        </w:p>
      </w:sdtContent>
    </w:sdt>
  </w:footnote>
  <w:footnote w:id="3">
    <w:sdt>
      <w:sdtPr>
        <w:tag w:val="goog_rdk_1306"/>
        <w:id w:val="-1129082972"/>
      </w:sdtPr>
      <w:sdtEndPr/>
      <w:sdtContent>
        <w:p w14:paraId="0000051A" w14:textId="77777777" w:rsidR="00A37A38" w:rsidRDefault="00A37A38">
          <w:pPr>
            <w:pBdr>
              <w:top w:val="nil"/>
              <w:left w:val="nil"/>
              <w:bottom w:val="nil"/>
              <w:right w:val="nil"/>
              <w:between w:val="nil"/>
            </w:pBdr>
            <w:rPr>
              <w:rFonts w:ascii="Calibri" w:eastAsia="Calibri" w:hAnsi="Calibri" w:cs="Calibri"/>
              <w:sz w:val="18"/>
              <w:szCs w:val="18"/>
            </w:rPr>
          </w:pPr>
          <w:r>
            <w:rPr>
              <w:rStyle w:val="Refdenotaalpie"/>
            </w:rPr>
            <w:footnoteRef/>
          </w:r>
          <w:r>
            <w:t xml:space="preserve"> </w:t>
          </w:r>
          <w:r>
            <w:rPr>
              <w:rFonts w:ascii="Calibri" w:eastAsia="Calibri" w:hAnsi="Calibri" w:cs="Calibri"/>
              <w:sz w:val="18"/>
              <w:szCs w:val="18"/>
            </w:rPr>
            <w:t>Otras fuentes de financiamiento de instituciones públicas o privadas o con recursos propios.</w:t>
          </w:r>
        </w:p>
      </w:sdtContent>
    </w:sdt>
  </w:footnote>
  <w:footnote w:id="4">
    <w:sdt>
      <w:sdtPr>
        <w:tag w:val="goog_rdk_1307"/>
        <w:id w:val="-543134823"/>
      </w:sdtPr>
      <w:sdtEndPr/>
      <w:sdtContent>
        <w:p w14:paraId="0000051B" w14:textId="77777777" w:rsidR="00A37A38" w:rsidRDefault="00A37A38">
          <w:pPr>
            <w:widowControl w:val="0"/>
            <w:pBdr>
              <w:top w:val="nil"/>
              <w:left w:val="nil"/>
              <w:bottom w:val="nil"/>
              <w:right w:val="nil"/>
              <w:between w:val="nil"/>
            </w:pBdr>
            <w:spacing w:after="120"/>
            <w:jc w:val="both"/>
            <w:rPr>
              <w:rFonts w:ascii="Calibri" w:eastAsia="Calibri" w:hAnsi="Calibri" w:cs="Calibri"/>
              <w:color w:val="000000"/>
              <w:sz w:val="18"/>
              <w:szCs w:val="18"/>
            </w:rPr>
          </w:pPr>
          <w:r>
            <w:rPr>
              <w:rStyle w:val="Refdenotaalpie"/>
            </w:rPr>
            <w:footnoteRef/>
          </w:r>
          <w:r>
            <w:rPr>
              <w:rFonts w:ascii="Calibri" w:eastAsia="Calibri" w:hAnsi="Calibri" w:cs="Calibri"/>
              <w:sz w:val="18"/>
              <w:szCs w:val="18"/>
            </w:rPr>
            <w:t xml:space="preserve"> Se recomienda revisar la relación de proyectos adjudicados en el portal de Innóvate Perú. El Programa consultará las bases de datos a las que tenga acceso.</w:t>
          </w:r>
        </w:p>
      </w:sdtContent>
    </w:sdt>
  </w:footnote>
  <w:footnote w:id="5">
    <w:sdt>
      <w:sdtPr>
        <w:tag w:val="goog_rdk_1308"/>
        <w:id w:val="486203592"/>
      </w:sdtPr>
      <w:sdtEndPr/>
      <w:sdtContent>
        <w:p w14:paraId="0000051C" w14:textId="32C7CC15" w:rsidR="00A37A38" w:rsidRDefault="00A37A38">
          <w:pPr>
            <w:widowControl w:val="0"/>
            <w:pBdr>
              <w:top w:val="nil"/>
              <w:left w:val="nil"/>
              <w:bottom w:val="nil"/>
              <w:right w:val="nil"/>
              <w:between w:val="nil"/>
            </w:pBdr>
            <w:spacing w:after="120"/>
            <w:jc w:val="both"/>
            <w:rPr>
              <w:rFonts w:ascii="Calibri" w:eastAsia="Calibri" w:hAnsi="Calibri" w:cs="Calibri"/>
              <w:color w:val="000000"/>
              <w:sz w:val="18"/>
              <w:szCs w:val="18"/>
            </w:rPr>
          </w:pPr>
          <w:r>
            <w:rPr>
              <w:rStyle w:val="Refdenotaalpie"/>
            </w:rPr>
            <w:footnoteRef/>
          </w:r>
          <w:r>
            <w:rPr>
              <w:rFonts w:ascii="Calibri" w:eastAsia="Calibri" w:hAnsi="Calibri" w:cs="Calibri"/>
              <w:color w:val="000000"/>
              <w:sz w:val="18"/>
              <w:szCs w:val="18"/>
            </w:rPr>
            <w:t xml:space="preserve"> Ídem.</w:t>
          </w:r>
        </w:p>
      </w:sdtContent>
    </w:sdt>
    <w:sdt>
      <w:sdtPr>
        <w:tag w:val="goog_rdk_1309"/>
        <w:id w:val="-1129231908"/>
        <w:showingPlcHdr/>
      </w:sdtPr>
      <w:sdtEndPr/>
      <w:sdtContent>
        <w:p w14:paraId="0000051D" w14:textId="60A1C0DD" w:rsidR="00A37A38" w:rsidRDefault="00A37A38">
          <w:pPr>
            <w:pBdr>
              <w:top w:val="nil"/>
              <w:left w:val="nil"/>
              <w:bottom w:val="nil"/>
              <w:right w:val="nil"/>
              <w:between w:val="nil"/>
            </w:pBdr>
            <w:rPr>
              <w:color w:val="000000"/>
            </w:rPr>
          </w:pPr>
          <w:r>
            <w:t xml:space="preserve">     </w:t>
          </w:r>
        </w:p>
      </w:sdtContent>
    </w:sdt>
  </w:footnote>
  <w:footnote w:id="6">
    <w:sdt>
      <w:sdtPr>
        <w:tag w:val="goog_rdk_1310"/>
        <w:id w:val="-775029838"/>
      </w:sdtPr>
      <w:sdtEndPr/>
      <w:sdtContent>
        <w:p w14:paraId="0000051E" w14:textId="77777777" w:rsidR="00A37A38" w:rsidRDefault="00A37A38">
          <w:pPr>
            <w:pBdr>
              <w:top w:val="nil"/>
              <w:left w:val="nil"/>
              <w:bottom w:val="nil"/>
              <w:right w:val="nil"/>
              <w:between w:val="nil"/>
            </w:pBdr>
            <w:rPr>
              <w:color w:val="000000"/>
            </w:rPr>
          </w:pPr>
          <w:r>
            <w:rPr>
              <w:rStyle w:val="Refdenotaalpie"/>
            </w:rPr>
            <w:footnoteRef/>
          </w:r>
          <w:r>
            <w:rPr>
              <w:color w:val="000000"/>
            </w:rPr>
            <w:t xml:space="preserve"> </w:t>
          </w:r>
          <w:r>
            <w:rPr>
              <w:color w:val="000000"/>
              <w:sz w:val="18"/>
              <w:szCs w:val="18"/>
            </w:rPr>
            <w:t>Con énfasis en las especializaciones más relevantes para las actividades del proyecto.</w:t>
          </w:r>
        </w:p>
      </w:sdtContent>
    </w:sdt>
  </w:footnote>
  <w:footnote w:id="7">
    <w:sdt>
      <w:sdtPr>
        <w:tag w:val="goog_rdk_1311"/>
        <w:id w:val="1207681496"/>
      </w:sdtPr>
      <w:sdtEndPr/>
      <w:sdtContent>
        <w:p w14:paraId="0000051F" w14:textId="469D9AA8" w:rsidR="00A37A38" w:rsidRDefault="00A37A38">
          <w:pPr>
            <w:spacing w:before="68"/>
            <w:rPr>
              <w:color w:val="000000"/>
              <w:sz w:val="18"/>
              <w:szCs w:val="18"/>
            </w:rPr>
          </w:pPr>
          <w:r>
            <w:rPr>
              <w:rStyle w:val="Refdenotaalpie"/>
            </w:rPr>
            <w:footnoteRef/>
          </w:r>
          <w:r>
            <w:rPr>
              <w:vertAlign w:val="superscript"/>
            </w:rPr>
            <w:t xml:space="preserve"> </w:t>
          </w:r>
          <w:r>
            <w:rPr>
              <w:sz w:val="18"/>
              <w:szCs w:val="18"/>
            </w:rPr>
            <w:t>Con énfasis en la experiencia profesional más relevante para los objetivos y actividades del proyecto.</w:t>
          </w:r>
        </w:p>
      </w:sdtContent>
    </w:sdt>
  </w:footnote>
  <w:footnote w:id="8">
    <w:sdt>
      <w:sdtPr>
        <w:tag w:val="goog_rdk_1312"/>
        <w:id w:val="-808704366"/>
      </w:sdtPr>
      <w:sdtEndPr/>
      <w:sdtContent>
        <w:p w14:paraId="00000520" w14:textId="27430B3B" w:rsidR="00A37A38" w:rsidRDefault="00A37A38">
          <w:pPr>
            <w:spacing w:before="68"/>
            <w:rPr>
              <w:sz w:val="18"/>
              <w:szCs w:val="18"/>
            </w:rPr>
          </w:pPr>
          <w:r>
            <w:rPr>
              <w:rStyle w:val="Refdenotaalpie"/>
            </w:rPr>
            <w:footnoteRef/>
          </w:r>
          <w:r>
            <w:rPr>
              <w:sz w:val="18"/>
              <w:szCs w:val="18"/>
            </w:rPr>
            <w:t>Con énfasis en los logros vinculados con la problemática del proyecto.</w:t>
          </w:r>
        </w:p>
      </w:sdtContent>
    </w:sdt>
    <w:sdt>
      <w:sdtPr>
        <w:tag w:val="goog_rdk_1313"/>
        <w:id w:val="46965392"/>
        <w:showingPlcHdr/>
      </w:sdtPr>
      <w:sdtEndPr/>
      <w:sdtContent>
        <w:p w14:paraId="00000521" w14:textId="2080A58E" w:rsidR="00A37A38" w:rsidRDefault="00A37A38">
          <w:pPr>
            <w:pBdr>
              <w:top w:val="nil"/>
              <w:left w:val="nil"/>
              <w:bottom w:val="nil"/>
              <w:right w:val="nil"/>
              <w:between w:val="nil"/>
            </w:pBdr>
            <w:rPr>
              <w:color w:val="000000"/>
              <w:sz w:val="18"/>
              <w:szCs w:val="18"/>
            </w:rPr>
          </w:pPr>
          <w:r>
            <w:t xml:space="preserve">     </w:t>
          </w:r>
        </w:p>
      </w:sdtContent>
    </w:sdt>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314"/>
      <w:id w:val="-195626612"/>
    </w:sdtPr>
    <w:sdtEndPr/>
    <w:sdtContent>
      <w:p w14:paraId="00000522" w14:textId="676C66AD" w:rsidR="00A37A38" w:rsidRDefault="00A37A38">
        <w:pPr>
          <w:pBdr>
            <w:top w:val="nil"/>
            <w:left w:val="nil"/>
            <w:bottom w:val="nil"/>
            <w:right w:val="nil"/>
            <w:between w:val="nil"/>
          </w:pBdr>
          <w:tabs>
            <w:tab w:val="left" w:pos="4020"/>
          </w:tabs>
          <w:jc w:val="center"/>
          <w:rPr>
            <w:color w:val="000000"/>
          </w:rPr>
        </w:pPr>
        <w:r>
          <w:rPr>
            <w:noProof/>
            <w:lang w:val="es-PE"/>
          </w:rPr>
          <w:drawing>
            <wp:anchor distT="0" distB="0" distL="114300" distR="114300" simplePos="0" relativeHeight="251658240" behindDoc="1" locked="0" layoutInCell="1" allowOverlap="1" wp14:anchorId="022E1574" wp14:editId="08498475">
              <wp:simplePos x="0" y="0"/>
              <wp:positionH relativeFrom="column">
                <wp:posOffset>4568437</wp:posOffset>
              </wp:positionH>
              <wp:positionV relativeFrom="paragraph">
                <wp:posOffset>5938</wp:posOffset>
              </wp:positionV>
              <wp:extent cx="1290263" cy="249381"/>
              <wp:effectExtent l="0" t="0" r="571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9390" cy="253078"/>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35C8"/>
    <w:multiLevelType w:val="multilevel"/>
    <w:tmpl w:val="98C2EC60"/>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themeColor="background1"/>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 w15:restartNumberingAfterBreak="0">
    <w:nsid w:val="01AA7870"/>
    <w:multiLevelType w:val="multilevel"/>
    <w:tmpl w:val="5BE0FA2A"/>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F1144D"/>
    <w:multiLevelType w:val="multilevel"/>
    <w:tmpl w:val="0FD0E2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3421E5E"/>
    <w:multiLevelType w:val="multilevel"/>
    <w:tmpl w:val="4502AF00"/>
    <w:lvl w:ilvl="0">
      <w:start w:val="1"/>
      <w:numFmt w:val="upperLetter"/>
      <w:lvlText w:val="%1."/>
      <w:lvlJc w:val="left"/>
      <w:pPr>
        <w:ind w:left="406" w:hanging="360"/>
      </w:pPr>
      <w:rPr>
        <w:b/>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4" w15:restartNumberingAfterBreak="0">
    <w:nsid w:val="08747C9E"/>
    <w:multiLevelType w:val="multilevel"/>
    <w:tmpl w:val="2A3C8BB8"/>
    <w:lvl w:ilvl="0">
      <w:start w:val="1"/>
      <w:numFmt w:val="lowerRoman"/>
      <w:lvlText w:val="%1."/>
      <w:lvlJc w:val="righ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733FB1"/>
    <w:multiLevelType w:val="multilevel"/>
    <w:tmpl w:val="65EA2A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2F73DA"/>
    <w:multiLevelType w:val="multilevel"/>
    <w:tmpl w:val="E69C7F4A"/>
    <w:lvl w:ilvl="0">
      <w:start w:val="1"/>
      <w:numFmt w:val="lowerLetter"/>
      <w:lvlText w:val="%1."/>
      <w:lvlJc w:val="left"/>
      <w:pPr>
        <w:ind w:left="720" w:hanging="360"/>
      </w:pPr>
      <w:rPr>
        <w:b w:val="0"/>
        <w:i/>
      </w:rPr>
    </w:lvl>
    <w:lvl w:ilvl="1">
      <w:start w:val="1"/>
      <w:numFmt w:val="lowerLetter"/>
      <w:lvlText w:val="%2."/>
      <w:lvlJc w:val="left"/>
      <w:pPr>
        <w:ind w:left="1440" w:hanging="360"/>
      </w:pPr>
      <w:rPr>
        <w:b/>
        <w:color w:val="000000"/>
      </w:rPr>
    </w:lvl>
    <w:lvl w:ilvl="2">
      <w:start w:val="1"/>
      <w:numFmt w:val="decimal"/>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BC1C38"/>
    <w:multiLevelType w:val="multilevel"/>
    <w:tmpl w:val="A21CB26E"/>
    <w:lvl w:ilvl="0">
      <w:start w:val="3"/>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28679E"/>
    <w:multiLevelType w:val="multilevel"/>
    <w:tmpl w:val="B1522C58"/>
    <w:lvl w:ilvl="0">
      <w:start w:val="1"/>
      <w:numFmt w:val="bullet"/>
      <w:lvlText w:val="-"/>
      <w:lvlJc w:val="left"/>
      <w:pPr>
        <w:ind w:left="1210" w:hanging="360"/>
      </w:pPr>
      <w:rPr>
        <w:rFonts w:ascii="Calibri" w:eastAsia="Calibri" w:hAnsi="Calibri" w:cs="Calibri"/>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9" w15:restartNumberingAfterBreak="0">
    <w:nsid w:val="270C29C9"/>
    <w:multiLevelType w:val="multilevel"/>
    <w:tmpl w:val="BCB87E18"/>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themeColor="background1"/>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0" w15:restartNumberingAfterBreak="0">
    <w:nsid w:val="2A792F6D"/>
    <w:multiLevelType w:val="multilevel"/>
    <w:tmpl w:val="362696EE"/>
    <w:lvl w:ilvl="0">
      <w:start w:val="1"/>
      <w:numFmt w:val="decimalZero"/>
      <w:lvlText w:val="%1."/>
      <w:lvlJc w:val="left"/>
      <w:pPr>
        <w:ind w:left="502" w:hanging="360"/>
      </w:pPr>
      <w:rPr>
        <w:b/>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 w15:restartNumberingAfterBreak="0">
    <w:nsid w:val="2ACA3A48"/>
    <w:multiLevelType w:val="multilevel"/>
    <w:tmpl w:val="52781B32"/>
    <w:lvl w:ilvl="0">
      <w:start w:val="1"/>
      <w:numFmt w:val="lowerLetter"/>
      <w:lvlText w:val="%1."/>
      <w:lvlJc w:val="left"/>
      <w:pPr>
        <w:ind w:left="1746" w:hanging="360"/>
      </w:p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12" w15:restartNumberingAfterBreak="0">
    <w:nsid w:val="2C1D01D8"/>
    <w:multiLevelType w:val="multilevel"/>
    <w:tmpl w:val="FA5C53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590" w:hanging="360"/>
      </w:pPr>
      <w:rPr>
        <w:rFonts w:ascii="Courier New" w:eastAsia="Courier New" w:hAnsi="Courier New" w:cs="Courier New"/>
      </w:rPr>
    </w:lvl>
    <w:lvl w:ilvl="2">
      <w:start w:val="1"/>
      <w:numFmt w:val="bullet"/>
      <w:lvlText w:val="▪"/>
      <w:lvlJc w:val="left"/>
      <w:pPr>
        <w:ind w:left="1310" w:hanging="360"/>
      </w:pPr>
      <w:rPr>
        <w:rFonts w:ascii="Noto Sans Symbols" w:eastAsia="Noto Sans Symbols" w:hAnsi="Noto Sans Symbols" w:cs="Noto Sans Symbols"/>
      </w:rPr>
    </w:lvl>
    <w:lvl w:ilvl="3">
      <w:start w:val="1"/>
      <w:numFmt w:val="bullet"/>
      <w:lvlText w:val="●"/>
      <w:lvlJc w:val="left"/>
      <w:pPr>
        <w:ind w:left="2030" w:hanging="360"/>
      </w:pPr>
      <w:rPr>
        <w:rFonts w:ascii="Noto Sans Symbols" w:eastAsia="Noto Sans Symbols" w:hAnsi="Noto Sans Symbols" w:cs="Noto Sans Symbols"/>
      </w:rPr>
    </w:lvl>
    <w:lvl w:ilvl="4">
      <w:start w:val="1"/>
      <w:numFmt w:val="bullet"/>
      <w:lvlText w:val="o"/>
      <w:lvlJc w:val="left"/>
      <w:pPr>
        <w:ind w:left="2750" w:hanging="360"/>
      </w:pPr>
      <w:rPr>
        <w:rFonts w:ascii="Courier New" w:eastAsia="Courier New" w:hAnsi="Courier New" w:cs="Courier New"/>
      </w:rPr>
    </w:lvl>
    <w:lvl w:ilvl="5">
      <w:start w:val="1"/>
      <w:numFmt w:val="bullet"/>
      <w:lvlText w:val="▪"/>
      <w:lvlJc w:val="left"/>
      <w:pPr>
        <w:ind w:left="3470" w:hanging="360"/>
      </w:pPr>
      <w:rPr>
        <w:rFonts w:ascii="Noto Sans Symbols" w:eastAsia="Noto Sans Symbols" w:hAnsi="Noto Sans Symbols" w:cs="Noto Sans Symbols"/>
      </w:rPr>
    </w:lvl>
    <w:lvl w:ilvl="6">
      <w:start w:val="1"/>
      <w:numFmt w:val="bullet"/>
      <w:lvlText w:val="●"/>
      <w:lvlJc w:val="left"/>
      <w:pPr>
        <w:ind w:left="4190" w:hanging="360"/>
      </w:pPr>
      <w:rPr>
        <w:rFonts w:ascii="Noto Sans Symbols" w:eastAsia="Noto Sans Symbols" w:hAnsi="Noto Sans Symbols" w:cs="Noto Sans Symbols"/>
      </w:rPr>
    </w:lvl>
    <w:lvl w:ilvl="7">
      <w:start w:val="1"/>
      <w:numFmt w:val="bullet"/>
      <w:lvlText w:val="o"/>
      <w:lvlJc w:val="left"/>
      <w:pPr>
        <w:ind w:left="4910" w:hanging="360"/>
      </w:pPr>
      <w:rPr>
        <w:rFonts w:ascii="Courier New" w:eastAsia="Courier New" w:hAnsi="Courier New" w:cs="Courier New"/>
      </w:rPr>
    </w:lvl>
    <w:lvl w:ilvl="8">
      <w:start w:val="1"/>
      <w:numFmt w:val="bullet"/>
      <w:lvlText w:val="▪"/>
      <w:lvlJc w:val="left"/>
      <w:pPr>
        <w:ind w:left="5630" w:hanging="360"/>
      </w:pPr>
      <w:rPr>
        <w:rFonts w:ascii="Noto Sans Symbols" w:eastAsia="Noto Sans Symbols" w:hAnsi="Noto Sans Symbols" w:cs="Noto Sans Symbols"/>
      </w:rPr>
    </w:lvl>
  </w:abstractNum>
  <w:abstractNum w:abstractNumId="13" w15:restartNumberingAfterBreak="0">
    <w:nsid w:val="2C557597"/>
    <w:multiLevelType w:val="multilevel"/>
    <w:tmpl w:val="849E390C"/>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4" w15:restartNumberingAfterBreak="0">
    <w:nsid w:val="388457D6"/>
    <w:multiLevelType w:val="multilevel"/>
    <w:tmpl w:val="EEC2339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5" w15:restartNumberingAfterBreak="0">
    <w:nsid w:val="41807CC6"/>
    <w:multiLevelType w:val="multilevel"/>
    <w:tmpl w:val="14625EC0"/>
    <w:lvl w:ilvl="0">
      <w:start w:val="1"/>
      <w:numFmt w:val="lowerLetter"/>
      <w:lvlText w:val="%1."/>
      <w:lvlJc w:val="left"/>
      <w:pPr>
        <w:ind w:left="796" w:hanging="360"/>
      </w:pPr>
    </w:lvl>
    <w:lvl w:ilvl="1">
      <w:start w:val="1"/>
      <w:numFmt w:val="lowerLetter"/>
      <w:lvlText w:val="%2."/>
      <w:lvlJc w:val="left"/>
      <w:pPr>
        <w:ind w:left="1516" w:hanging="360"/>
      </w:pPr>
    </w:lvl>
    <w:lvl w:ilvl="2">
      <w:start w:val="1"/>
      <w:numFmt w:val="lowerRoman"/>
      <w:lvlText w:val="%3."/>
      <w:lvlJc w:val="right"/>
      <w:pPr>
        <w:ind w:left="2236" w:hanging="180"/>
      </w:pPr>
    </w:lvl>
    <w:lvl w:ilvl="3">
      <w:start w:val="1"/>
      <w:numFmt w:val="decimal"/>
      <w:lvlText w:val="%4."/>
      <w:lvlJc w:val="left"/>
      <w:pPr>
        <w:ind w:left="2956" w:hanging="360"/>
      </w:pPr>
    </w:lvl>
    <w:lvl w:ilvl="4">
      <w:start w:val="1"/>
      <w:numFmt w:val="lowerLetter"/>
      <w:lvlText w:val="%5."/>
      <w:lvlJc w:val="left"/>
      <w:pPr>
        <w:ind w:left="3676" w:hanging="360"/>
      </w:pPr>
    </w:lvl>
    <w:lvl w:ilvl="5">
      <w:start w:val="1"/>
      <w:numFmt w:val="lowerRoman"/>
      <w:lvlText w:val="%6."/>
      <w:lvlJc w:val="right"/>
      <w:pPr>
        <w:ind w:left="4396" w:hanging="180"/>
      </w:pPr>
    </w:lvl>
    <w:lvl w:ilvl="6">
      <w:start w:val="1"/>
      <w:numFmt w:val="decimal"/>
      <w:lvlText w:val="%7."/>
      <w:lvlJc w:val="left"/>
      <w:pPr>
        <w:ind w:left="5116" w:hanging="360"/>
      </w:pPr>
    </w:lvl>
    <w:lvl w:ilvl="7">
      <w:start w:val="1"/>
      <w:numFmt w:val="lowerLetter"/>
      <w:lvlText w:val="%8."/>
      <w:lvlJc w:val="left"/>
      <w:pPr>
        <w:ind w:left="5836" w:hanging="360"/>
      </w:pPr>
    </w:lvl>
    <w:lvl w:ilvl="8">
      <w:start w:val="1"/>
      <w:numFmt w:val="lowerRoman"/>
      <w:lvlText w:val="%9."/>
      <w:lvlJc w:val="right"/>
      <w:pPr>
        <w:ind w:left="6556" w:hanging="180"/>
      </w:pPr>
    </w:lvl>
  </w:abstractNum>
  <w:abstractNum w:abstractNumId="16" w15:restartNumberingAfterBreak="0">
    <w:nsid w:val="424B6966"/>
    <w:multiLevelType w:val="hybridMultilevel"/>
    <w:tmpl w:val="72FA525A"/>
    <w:lvl w:ilvl="0" w:tplc="0C0A0001">
      <w:start w:val="1"/>
      <w:numFmt w:val="bullet"/>
      <w:lvlText w:val=""/>
      <w:lvlJc w:val="left"/>
      <w:pPr>
        <w:ind w:left="728" w:hanging="360"/>
      </w:pPr>
      <w:rPr>
        <w:rFonts w:ascii="Symbol" w:hAnsi="Symbol" w:hint="default"/>
      </w:rPr>
    </w:lvl>
    <w:lvl w:ilvl="1" w:tplc="280A0003" w:tentative="1">
      <w:start w:val="1"/>
      <w:numFmt w:val="bullet"/>
      <w:lvlText w:val="o"/>
      <w:lvlJc w:val="left"/>
      <w:pPr>
        <w:ind w:left="1448" w:hanging="360"/>
      </w:pPr>
      <w:rPr>
        <w:rFonts w:ascii="Courier New" w:hAnsi="Courier New" w:cs="Courier New" w:hint="default"/>
      </w:rPr>
    </w:lvl>
    <w:lvl w:ilvl="2" w:tplc="280A0005" w:tentative="1">
      <w:start w:val="1"/>
      <w:numFmt w:val="bullet"/>
      <w:lvlText w:val=""/>
      <w:lvlJc w:val="left"/>
      <w:pPr>
        <w:ind w:left="2168" w:hanging="360"/>
      </w:pPr>
      <w:rPr>
        <w:rFonts w:ascii="Wingdings" w:hAnsi="Wingdings" w:hint="default"/>
      </w:rPr>
    </w:lvl>
    <w:lvl w:ilvl="3" w:tplc="280A0001" w:tentative="1">
      <w:start w:val="1"/>
      <w:numFmt w:val="bullet"/>
      <w:lvlText w:val=""/>
      <w:lvlJc w:val="left"/>
      <w:pPr>
        <w:ind w:left="2888" w:hanging="360"/>
      </w:pPr>
      <w:rPr>
        <w:rFonts w:ascii="Symbol" w:hAnsi="Symbol" w:hint="default"/>
      </w:rPr>
    </w:lvl>
    <w:lvl w:ilvl="4" w:tplc="280A0003" w:tentative="1">
      <w:start w:val="1"/>
      <w:numFmt w:val="bullet"/>
      <w:lvlText w:val="o"/>
      <w:lvlJc w:val="left"/>
      <w:pPr>
        <w:ind w:left="3608" w:hanging="360"/>
      </w:pPr>
      <w:rPr>
        <w:rFonts w:ascii="Courier New" w:hAnsi="Courier New" w:cs="Courier New" w:hint="default"/>
      </w:rPr>
    </w:lvl>
    <w:lvl w:ilvl="5" w:tplc="280A0005" w:tentative="1">
      <w:start w:val="1"/>
      <w:numFmt w:val="bullet"/>
      <w:lvlText w:val=""/>
      <w:lvlJc w:val="left"/>
      <w:pPr>
        <w:ind w:left="4328" w:hanging="360"/>
      </w:pPr>
      <w:rPr>
        <w:rFonts w:ascii="Wingdings" w:hAnsi="Wingdings" w:hint="default"/>
      </w:rPr>
    </w:lvl>
    <w:lvl w:ilvl="6" w:tplc="280A0001" w:tentative="1">
      <w:start w:val="1"/>
      <w:numFmt w:val="bullet"/>
      <w:lvlText w:val=""/>
      <w:lvlJc w:val="left"/>
      <w:pPr>
        <w:ind w:left="5048" w:hanging="360"/>
      </w:pPr>
      <w:rPr>
        <w:rFonts w:ascii="Symbol" w:hAnsi="Symbol" w:hint="default"/>
      </w:rPr>
    </w:lvl>
    <w:lvl w:ilvl="7" w:tplc="280A0003" w:tentative="1">
      <w:start w:val="1"/>
      <w:numFmt w:val="bullet"/>
      <w:lvlText w:val="o"/>
      <w:lvlJc w:val="left"/>
      <w:pPr>
        <w:ind w:left="5768" w:hanging="360"/>
      </w:pPr>
      <w:rPr>
        <w:rFonts w:ascii="Courier New" w:hAnsi="Courier New" w:cs="Courier New" w:hint="default"/>
      </w:rPr>
    </w:lvl>
    <w:lvl w:ilvl="8" w:tplc="280A0005" w:tentative="1">
      <w:start w:val="1"/>
      <w:numFmt w:val="bullet"/>
      <w:lvlText w:val=""/>
      <w:lvlJc w:val="left"/>
      <w:pPr>
        <w:ind w:left="6488" w:hanging="360"/>
      </w:pPr>
      <w:rPr>
        <w:rFonts w:ascii="Wingdings" w:hAnsi="Wingdings" w:hint="default"/>
      </w:rPr>
    </w:lvl>
  </w:abstractNum>
  <w:abstractNum w:abstractNumId="17" w15:restartNumberingAfterBreak="0">
    <w:nsid w:val="46E04EEC"/>
    <w:multiLevelType w:val="hybridMultilevel"/>
    <w:tmpl w:val="04521C3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CE2406"/>
    <w:multiLevelType w:val="multilevel"/>
    <w:tmpl w:val="45ECEE4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9" w15:restartNumberingAfterBreak="0">
    <w:nsid w:val="4E277CB1"/>
    <w:multiLevelType w:val="multilevel"/>
    <w:tmpl w:val="D5AA7CC0"/>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0" w15:restartNumberingAfterBreak="0">
    <w:nsid w:val="501F7F5E"/>
    <w:multiLevelType w:val="hybridMultilevel"/>
    <w:tmpl w:val="3AC4D5C2"/>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5116793D"/>
    <w:multiLevelType w:val="multilevel"/>
    <w:tmpl w:val="EB0CCAB4"/>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30C49E4"/>
    <w:multiLevelType w:val="multilevel"/>
    <w:tmpl w:val="0E1A7880"/>
    <w:lvl w:ilvl="0">
      <w:start w:val="1"/>
      <w:numFmt w:val="lowerLetter"/>
      <w:lvlText w:val="%1)"/>
      <w:lvlJc w:val="left"/>
      <w:pPr>
        <w:ind w:left="862" w:hanging="360"/>
      </w:pPr>
      <w:rPr>
        <w:rFonts w:ascii="Calibri" w:eastAsia="Calibri" w:hAnsi="Calibri" w:cs="Calibri"/>
        <w:sz w:val="22"/>
        <w:szCs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3" w15:restartNumberingAfterBreak="0">
    <w:nsid w:val="53257654"/>
    <w:multiLevelType w:val="multilevel"/>
    <w:tmpl w:val="6978C0FC"/>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32E53FB"/>
    <w:multiLevelType w:val="multilevel"/>
    <w:tmpl w:val="05EC9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55310C6"/>
    <w:multiLevelType w:val="multilevel"/>
    <w:tmpl w:val="849E390C"/>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6" w15:restartNumberingAfterBreak="0">
    <w:nsid w:val="5A1F111C"/>
    <w:multiLevelType w:val="multilevel"/>
    <w:tmpl w:val="179E8758"/>
    <w:lvl w:ilvl="0">
      <w:start w:val="56"/>
      <w:numFmt w:val="decimalZero"/>
      <w:lvlText w:val="%1."/>
      <w:lvlJc w:val="left"/>
      <w:pPr>
        <w:ind w:left="375" w:hanging="375"/>
      </w:pPr>
      <w:rPr>
        <w:rFonts w:ascii="Calibri" w:eastAsia="Calibri" w:hAnsi="Calibri" w:cs="Calibri"/>
        <w:b/>
        <w:color w:val="000000"/>
        <w:sz w:val="22"/>
        <w:szCs w:val="22"/>
      </w:rPr>
    </w:lvl>
    <w:lvl w:ilvl="1">
      <w:start w:val="1"/>
      <w:numFmt w:val="lowerLetter"/>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C310E35"/>
    <w:multiLevelType w:val="multilevel"/>
    <w:tmpl w:val="849E390C"/>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8" w15:restartNumberingAfterBreak="0">
    <w:nsid w:val="5D0F5B4B"/>
    <w:multiLevelType w:val="multilevel"/>
    <w:tmpl w:val="2B8E736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9" w15:restartNumberingAfterBreak="0">
    <w:nsid w:val="5EB466E8"/>
    <w:multiLevelType w:val="multilevel"/>
    <w:tmpl w:val="245C52D6"/>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20D4CC4"/>
    <w:multiLevelType w:val="multilevel"/>
    <w:tmpl w:val="5EE8414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2231275"/>
    <w:multiLevelType w:val="multilevel"/>
    <w:tmpl w:val="A048962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38F2B22"/>
    <w:multiLevelType w:val="multilevel"/>
    <w:tmpl w:val="CB9CB248"/>
    <w:lvl w:ilvl="0">
      <w:start w:val="1"/>
      <w:numFmt w:val="bullet"/>
      <w:lvlText w:val="●"/>
      <w:lvlJc w:val="left"/>
      <w:pPr>
        <w:ind w:left="877" w:hanging="360"/>
      </w:pPr>
      <w:rPr>
        <w:rFonts w:ascii="Noto Sans Symbols" w:eastAsia="Noto Sans Symbols" w:hAnsi="Noto Sans Symbols" w:cs="Noto Sans Symbols"/>
      </w:rPr>
    </w:lvl>
    <w:lvl w:ilvl="1">
      <w:start w:val="1"/>
      <w:numFmt w:val="bullet"/>
      <w:lvlText w:val="o"/>
      <w:lvlJc w:val="left"/>
      <w:pPr>
        <w:ind w:left="1597" w:hanging="360"/>
      </w:pPr>
      <w:rPr>
        <w:rFonts w:ascii="Courier New" w:eastAsia="Courier New" w:hAnsi="Courier New" w:cs="Courier New"/>
      </w:rPr>
    </w:lvl>
    <w:lvl w:ilvl="2">
      <w:start w:val="1"/>
      <w:numFmt w:val="bullet"/>
      <w:lvlText w:val="▪"/>
      <w:lvlJc w:val="left"/>
      <w:pPr>
        <w:ind w:left="2317" w:hanging="360"/>
      </w:pPr>
      <w:rPr>
        <w:rFonts w:ascii="Noto Sans Symbols" w:eastAsia="Noto Sans Symbols" w:hAnsi="Noto Sans Symbols" w:cs="Noto Sans Symbols"/>
      </w:rPr>
    </w:lvl>
    <w:lvl w:ilvl="3">
      <w:start w:val="1"/>
      <w:numFmt w:val="bullet"/>
      <w:lvlText w:val="●"/>
      <w:lvlJc w:val="left"/>
      <w:pPr>
        <w:ind w:left="3037" w:hanging="360"/>
      </w:pPr>
      <w:rPr>
        <w:rFonts w:ascii="Noto Sans Symbols" w:eastAsia="Noto Sans Symbols" w:hAnsi="Noto Sans Symbols" w:cs="Noto Sans Symbols"/>
      </w:rPr>
    </w:lvl>
    <w:lvl w:ilvl="4">
      <w:start w:val="1"/>
      <w:numFmt w:val="bullet"/>
      <w:lvlText w:val="o"/>
      <w:lvlJc w:val="left"/>
      <w:pPr>
        <w:ind w:left="3757" w:hanging="360"/>
      </w:pPr>
      <w:rPr>
        <w:rFonts w:ascii="Courier New" w:eastAsia="Courier New" w:hAnsi="Courier New" w:cs="Courier New"/>
      </w:rPr>
    </w:lvl>
    <w:lvl w:ilvl="5">
      <w:start w:val="1"/>
      <w:numFmt w:val="bullet"/>
      <w:lvlText w:val="▪"/>
      <w:lvlJc w:val="left"/>
      <w:pPr>
        <w:ind w:left="4477" w:hanging="360"/>
      </w:pPr>
      <w:rPr>
        <w:rFonts w:ascii="Noto Sans Symbols" w:eastAsia="Noto Sans Symbols" w:hAnsi="Noto Sans Symbols" w:cs="Noto Sans Symbols"/>
      </w:rPr>
    </w:lvl>
    <w:lvl w:ilvl="6">
      <w:start w:val="1"/>
      <w:numFmt w:val="bullet"/>
      <w:lvlText w:val="●"/>
      <w:lvlJc w:val="left"/>
      <w:pPr>
        <w:ind w:left="5197" w:hanging="360"/>
      </w:pPr>
      <w:rPr>
        <w:rFonts w:ascii="Noto Sans Symbols" w:eastAsia="Noto Sans Symbols" w:hAnsi="Noto Sans Symbols" w:cs="Noto Sans Symbols"/>
      </w:rPr>
    </w:lvl>
    <w:lvl w:ilvl="7">
      <w:start w:val="1"/>
      <w:numFmt w:val="bullet"/>
      <w:lvlText w:val="o"/>
      <w:lvlJc w:val="left"/>
      <w:pPr>
        <w:ind w:left="5917" w:hanging="360"/>
      </w:pPr>
      <w:rPr>
        <w:rFonts w:ascii="Courier New" w:eastAsia="Courier New" w:hAnsi="Courier New" w:cs="Courier New"/>
      </w:rPr>
    </w:lvl>
    <w:lvl w:ilvl="8">
      <w:start w:val="1"/>
      <w:numFmt w:val="bullet"/>
      <w:lvlText w:val="▪"/>
      <w:lvlJc w:val="left"/>
      <w:pPr>
        <w:ind w:left="6637" w:hanging="360"/>
      </w:pPr>
      <w:rPr>
        <w:rFonts w:ascii="Noto Sans Symbols" w:eastAsia="Noto Sans Symbols" w:hAnsi="Noto Sans Symbols" w:cs="Noto Sans Symbols"/>
      </w:rPr>
    </w:lvl>
  </w:abstractNum>
  <w:abstractNum w:abstractNumId="33" w15:restartNumberingAfterBreak="0">
    <w:nsid w:val="66581C12"/>
    <w:multiLevelType w:val="multilevel"/>
    <w:tmpl w:val="0B84052C"/>
    <w:lvl w:ilvl="0">
      <w:start w:val="3"/>
      <w:numFmt w:val="decimal"/>
      <w:lvlText w:val="%1"/>
      <w:lvlJc w:val="left"/>
      <w:pPr>
        <w:ind w:left="360" w:hanging="360"/>
      </w:pPr>
      <w:rPr>
        <w:b/>
        <w:color w:val="000000"/>
        <w:sz w:val="22"/>
        <w:szCs w:val="22"/>
      </w:rPr>
    </w:lvl>
    <w:lvl w:ilvl="1">
      <w:start w:val="1"/>
      <w:numFmt w:val="decimal"/>
      <w:lvlText w:val="%1.%2"/>
      <w:lvlJc w:val="left"/>
      <w:pPr>
        <w:ind w:left="720" w:hanging="360"/>
      </w:pPr>
      <w:rPr>
        <w:b/>
        <w:color w:val="000000"/>
        <w:sz w:val="22"/>
        <w:szCs w:val="22"/>
      </w:rPr>
    </w:lvl>
    <w:lvl w:ilvl="2">
      <w:start w:val="1"/>
      <w:numFmt w:val="decimal"/>
      <w:lvlText w:val="%1.%2.%3"/>
      <w:lvlJc w:val="left"/>
      <w:pPr>
        <w:ind w:left="1440" w:hanging="720"/>
      </w:pPr>
      <w:rPr>
        <w:b/>
        <w:color w:val="000000"/>
        <w:sz w:val="22"/>
        <w:szCs w:val="22"/>
      </w:rPr>
    </w:lvl>
    <w:lvl w:ilvl="3">
      <w:start w:val="1"/>
      <w:numFmt w:val="decimal"/>
      <w:lvlText w:val="%1.%2.%3.%4"/>
      <w:lvlJc w:val="left"/>
      <w:pPr>
        <w:ind w:left="1800" w:hanging="720"/>
      </w:pPr>
      <w:rPr>
        <w:b/>
        <w:color w:val="000000"/>
        <w:sz w:val="22"/>
        <w:szCs w:val="22"/>
      </w:rPr>
    </w:lvl>
    <w:lvl w:ilvl="4">
      <w:start w:val="1"/>
      <w:numFmt w:val="decimal"/>
      <w:lvlText w:val="%1.%2.%3.%4.%5"/>
      <w:lvlJc w:val="left"/>
      <w:pPr>
        <w:ind w:left="2520" w:hanging="1080"/>
      </w:pPr>
      <w:rPr>
        <w:b/>
        <w:color w:val="000000"/>
        <w:sz w:val="22"/>
        <w:szCs w:val="22"/>
      </w:rPr>
    </w:lvl>
    <w:lvl w:ilvl="5">
      <w:start w:val="1"/>
      <w:numFmt w:val="decimal"/>
      <w:lvlText w:val="%1.%2.%3.%4.%5.%6"/>
      <w:lvlJc w:val="left"/>
      <w:pPr>
        <w:ind w:left="2880" w:hanging="1080"/>
      </w:pPr>
      <w:rPr>
        <w:b/>
        <w:color w:val="000000"/>
        <w:sz w:val="22"/>
        <w:szCs w:val="22"/>
      </w:rPr>
    </w:lvl>
    <w:lvl w:ilvl="6">
      <w:start w:val="1"/>
      <w:numFmt w:val="decimal"/>
      <w:lvlText w:val="%1.%2.%3.%4.%5.%6.%7"/>
      <w:lvlJc w:val="left"/>
      <w:pPr>
        <w:ind w:left="3600" w:hanging="1440"/>
      </w:pPr>
      <w:rPr>
        <w:b/>
        <w:color w:val="000000"/>
        <w:sz w:val="22"/>
        <w:szCs w:val="22"/>
      </w:rPr>
    </w:lvl>
    <w:lvl w:ilvl="7">
      <w:start w:val="1"/>
      <w:numFmt w:val="decimal"/>
      <w:lvlText w:val="%1.%2.%3.%4.%5.%6.%7.%8"/>
      <w:lvlJc w:val="left"/>
      <w:pPr>
        <w:ind w:left="3960" w:hanging="1440"/>
      </w:pPr>
      <w:rPr>
        <w:b/>
        <w:color w:val="000000"/>
        <w:sz w:val="22"/>
        <w:szCs w:val="22"/>
      </w:rPr>
    </w:lvl>
    <w:lvl w:ilvl="8">
      <w:start w:val="1"/>
      <w:numFmt w:val="decimal"/>
      <w:lvlText w:val="%1.%2.%3.%4.%5.%6.%7.%8.%9"/>
      <w:lvlJc w:val="left"/>
      <w:pPr>
        <w:ind w:left="4680" w:hanging="1800"/>
      </w:pPr>
      <w:rPr>
        <w:b/>
        <w:color w:val="000000"/>
        <w:sz w:val="22"/>
        <w:szCs w:val="22"/>
      </w:rPr>
    </w:lvl>
  </w:abstractNum>
  <w:abstractNum w:abstractNumId="34" w15:restartNumberingAfterBreak="0">
    <w:nsid w:val="68F12869"/>
    <w:multiLevelType w:val="hybridMultilevel"/>
    <w:tmpl w:val="14740DFC"/>
    <w:lvl w:ilvl="0" w:tplc="0C0A0001">
      <w:start w:val="1"/>
      <w:numFmt w:val="bullet"/>
      <w:lvlText w:val=""/>
      <w:lvlJc w:val="left"/>
      <w:pPr>
        <w:ind w:left="792" w:hanging="360"/>
      </w:pPr>
      <w:rPr>
        <w:rFonts w:ascii="Symbol" w:hAnsi="Symbol" w:hint="default"/>
      </w:rPr>
    </w:lvl>
    <w:lvl w:ilvl="1" w:tplc="280A0003" w:tentative="1">
      <w:start w:val="1"/>
      <w:numFmt w:val="bullet"/>
      <w:lvlText w:val="o"/>
      <w:lvlJc w:val="left"/>
      <w:pPr>
        <w:ind w:left="1512" w:hanging="360"/>
      </w:pPr>
      <w:rPr>
        <w:rFonts w:ascii="Courier New" w:hAnsi="Courier New" w:cs="Courier New" w:hint="default"/>
      </w:rPr>
    </w:lvl>
    <w:lvl w:ilvl="2" w:tplc="280A0005" w:tentative="1">
      <w:start w:val="1"/>
      <w:numFmt w:val="bullet"/>
      <w:lvlText w:val=""/>
      <w:lvlJc w:val="left"/>
      <w:pPr>
        <w:ind w:left="2232" w:hanging="360"/>
      </w:pPr>
      <w:rPr>
        <w:rFonts w:ascii="Wingdings" w:hAnsi="Wingdings" w:hint="default"/>
      </w:rPr>
    </w:lvl>
    <w:lvl w:ilvl="3" w:tplc="280A0001" w:tentative="1">
      <w:start w:val="1"/>
      <w:numFmt w:val="bullet"/>
      <w:lvlText w:val=""/>
      <w:lvlJc w:val="left"/>
      <w:pPr>
        <w:ind w:left="2952" w:hanging="360"/>
      </w:pPr>
      <w:rPr>
        <w:rFonts w:ascii="Symbol" w:hAnsi="Symbol" w:hint="default"/>
      </w:rPr>
    </w:lvl>
    <w:lvl w:ilvl="4" w:tplc="280A0003" w:tentative="1">
      <w:start w:val="1"/>
      <w:numFmt w:val="bullet"/>
      <w:lvlText w:val="o"/>
      <w:lvlJc w:val="left"/>
      <w:pPr>
        <w:ind w:left="3672" w:hanging="360"/>
      </w:pPr>
      <w:rPr>
        <w:rFonts w:ascii="Courier New" w:hAnsi="Courier New" w:cs="Courier New" w:hint="default"/>
      </w:rPr>
    </w:lvl>
    <w:lvl w:ilvl="5" w:tplc="280A0005" w:tentative="1">
      <w:start w:val="1"/>
      <w:numFmt w:val="bullet"/>
      <w:lvlText w:val=""/>
      <w:lvlJc w:val="left"/>
      <w:pPr>
        <w:ind w:left="4392" w:hanging="360"/>
      </w:pPr>
      <w:rPr>
        <w:rFonts w:ascii="Wingdings" w:hAnsi="Wingdings" w:hint="default"/>
      </w:rPr>
    </w:lvl>
    <w:lvl w:ilvl="6" w:tplc="280A0001" w:tentative="1">
      <w:start w:val="1"/>
      <w:numFmt w:val="bullet"/>
      <w:lvlText w:val=""/>
      <w:lvlJc w:val="left"/>
      <w:pPr>
        <w:ind w:left="5112" w:hanging="360"/>
      </w:pPr>
      <w:rPr>
        <w:rFonts w:ascii="Symbol" w:hAnsi="Symbol" w:hint="default"/>
      </w:rPr>
    </w:lvl>
    <w:lvl w:ilvl="7" w:tplc="280A0003" w:tentative="1">
      <w:start w:val="1"/>
      <w:numFmt w:val="bullet"/>
      <w:lvlText w:val="o"/>
      <w:lvlJc w:val="left"/>
      <w:pPr>
        <w:ind w:left="5832" w:hanging="360"/>
      </w:pPr>
      <w:rPr>
        <w:rFonts w:ascii="Courier New" w:hAnsi="Courier New" w:cs="Courier New" w:hint="default"/>
      </w:rPr>
    </w:lvl>
    <w:lvl w:ilvl="8" w:tplc="280A0005" w:tentative="1">
      <w:start w:val="1"/>
      <w:numFmt w:val="bullet"/>
      <w:lvlText w:val=""/>
      <w:lvlJc w:val="left"/>
      <w:pPr>
        <w:ind w:left="6552" w:hanging="360"/>
      </w:pPr>
      <w:rPr>
        <w:rFonts w:ascii="Wingdings" w:hAnsi="Wingdings" w:hint="default"/>
      </w:rPr>
    </w:lvl>
  </w:abstractNum>
  <w:abstractNum w:abstractNumId="35" w15:restartNumberingAfterBreak="0">
    <w:nsid w:val="698017F1"/>
    <w:multiLevelType w:val="multilevel"/>
    <w:tmpl w:val="676E7506"/>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36" w15:restartNumberingAfterBreak="0">
    <w:nsid w:val="6F821E7A"/>
    <w:multiLevelType w:val="multilevel"/>
    <w:tmpl w:val="EAD2143C"/>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741930D0"/>
    <w:multiLevelType w:val="multilevel"/>
    <w:tmpl w:val="CE287D4C"/>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38" w15:restartNumberingAfterBreak="0">
    <w:nsid w:val="770A072A"/>
    <w:multiLevelType w:val="multilevel"/>
    <w:tmpl w:val="6DC45B50"/>
    <w:lvl w:ilvl="0">
      <w:start w:val="1"/>
      <w:numFmt w:val="lowerLetter"/>
      <w:lvlText w:val="%1."/>
      <w:lvlJc w:val="left"/>
      <w:pPr>
        <w:ind w:left="1226" w:hanging="360"/>
      </w:pPr>
      <w:rPr>
        <w:rFonts w:asciiTheme="majorHAnsi" w:hAnsiTheme="majorHAnsi" w:hint="default"/>
      </w:r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39" w15:restartNumberingAfterBreak="0">
    <w:nsid w:val="7BE721FF"/>
    <w:multiLevelType w:val="multilevel"/>
    <w:tmpl w:val="E69C7F4A"/>
    <w:lvl w:ilvl="0">
      <w:start w:val="1"/>
      <w:numFmt w:val="lowerLetter"/>
      <w:lvlText w:val="%1."/>
      <w:lvlJc w:val="left"/>
      <w:pPr>
        <w:ind w:left="720" w:hanging="360"/>
      </w:pPr>
      <w:rPr>
        <w:b w:val="0"/>
        <w:i/>
      </w:rPr>
    </w:lvl>
    <w:lvl w:ilvl="1">
      <w:start w:val="1"/>
      <w:numFmt w:val="lowerLetter"/>
      <w:lvlText w:val="%2."/>
      <w:lvlJc w:val="left"/>
      <w:pPr>
        <w:ind w:left="1440" w:hanging="360"/>
      </w:pPr>
      <w:rPr>
        <w:b/>
        <w:color w:val="000000"/>
      </w:rPr>
    </w:lvl>
    <w:lvl w:ilvl="2">
      <w:start w:val="1"/>
      <w:numFmt w:val="decimal"/>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CAD52F3"/>
    <w:multiLevelType w:val="multilevel"/>
    <w:tmpl w:val="F670E0F0"/>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6"/>
  </w:num>
  <w:num w:numId="2">
    <w:abstractNumId w:val="31"/>
  </w:num>
  <w:num w:numId="3">
    <w:abstractNumId w:val="2"/>
  </w:num>
  <w:num w:numId="4">
    <w:abstractNumId w:val="23"/>
  </w:num>
  <w:num w:numId="5">
    <w:abstractNumId w:val="3"/>
  </w:num>
  <w:num w:numId="6">
    <w:abstractNumId w:val="4"/>
  </w:num>
  <w:num w:numId="7">
    <w:abstractNumId w:val="15"/>
  </w:num>
  <w:num w:numId="8">
    <w:abstractNumId w:val="9"/>
  </w:num>
  <w:num w:numId="9">
    <w:abstractNumId w:val="38"/>
  </w:num>
  <w:num w:numId="10">
    <w:abstractNumId w:val="32"/>
  </w:num>
  <w:num w:numId="11">
    <w:abstractNumId w:val="0"/>
  </w:num>
  <w:num w:numId="12">
    <w:abstractNumId w:val="26"/>
  </w:num>
  <w:num w:numId="13">
    <w:abstractNumId w:val="22"/>
  </w:num>
  <w:num w:numId="14">
    <w:abstractNumId w:val="11"/>
  </w:num>
  <w:num w:numId="15">
    <w:abstractNumId w:val="33"/>
  </w:num>
  <w:num w:numId="16">
    <w:abstractNumId w:val="27"/>
  </w:num>
  <w:num w:numId="17">
    <w:abstractNumId w:val="39"/>
  </w:num>
  <w:num w:numId="18">
    <w:abstractNumId w:val="30"/>
  </w:num>
  <w:num w:numId="19">
    <w:abstractNumId w:val="21"/>
  </w:num>
  <w:num w:numId="20">
    <w:abstractNumId w:val="40"/>
  </w:num>
  <w:num w:numId="21">
    <w:abstractNumId w:val="12"/>
  </w:num>
  <w:num w:numId="22">
    <w:abstractNumId w:val="35"/>
  </w:num>
  <w:num w:numId="23">
    <w:abstractNumId w:val="37"/>
  </w:num>
  <w:num w:numId="24">
    <w:abstractNumId w:val="7"/>
  </w:num>
  <w:num w:numId="25">
    <w:abstractNumId w:val="29"/>
  </w:num>
  <w:num w:numId="26">
    <w:abstractNumId w:val="10"/>
  </w:num>
  <w:num w:numId="27">
    <w:abstractNumId w:val="24"/>
  </w:num>
  <w:num w:numId="28">
    <w:abstractNumId w:val="18"/>
  </w:num>
  <w:num w:numId="29">
    <w:abstractNumId w:val="8"/>
  </w:num>
  <w:num w:numId="30">
    <w:abstractNumId w:val="19"/>
  </w:num>
  <w:num w:numId="31">
    <w:abstractNumId w:val="14"/>
  </w:num>
  <w:num w:numId="32">
    <w:abstractNumId w:val="1"/>
  </w:num>
  <w:num w:numId="33">
    <w:abstractNumId w:val="28"/>
  </w:num>
  <w:num w:numId="34">
    <w:abstractNumId w:val="5"/>
  </w:num>
  <w:num w:numId="35">
    <w:abstractNumId w:val="17"/>
  </w:num>
  <w:num w:numId="36">
    <w:abstractNumId w:val="34"/>
  </w:num>
  <w:num w:numId="37">
    <w:abstractNumId w:val="16"/>
  </w:num>
  <w:num w:numId="38">
    <w:abstractNumId w:val="20"/>
  </w:num>
  <w:num w:numId="39">
    <w:abstractNumId w:val="25"/>
  </w:num>
  <w:num w:numId="40">
    <w:abstractNumId w:val="13"/>
  </w:num>
  <w:num w:numId="41">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isplayBackgroundShape/>
  <w:activeWritingStyle w:appName="MSWord" w:lang="pt-BR" w:vendorID="64" w:dllVersion="6" w:nlCheck="1" w:checkStyle="0"/>
  <w:activeWritingStyle w:appName="MSWord" w:lang="es-MX" w:vendorID="64" w:dllVersion="6" w:nlCheck="1" w:checkStyle="1"/>
  <w:activeWritingStyle w:appName="MSWord" w:lang="es-PE" w:vendorID="64" w:dllVersion="6" w:nlCheck="1" w:checkStyle="1"/>
  <w:activeWritingStyle w:appName="MSWord" w:lang="es-ES"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MX" w:vendorID="64" w:dllVersion="4096" w:nlCheck="1" w:checkStyle="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635"/>
    <w:rsid w:val="00005D53"/>
    <w:rsid w:val="00041B64"/>
    <w:rsid w:val="00097351"/>
    <w:rsid w:val="000C1C91"/>
    <w:rsid w:val="000F660A"/>
    <w:rsid w:val="00100205"/>
    <w:rsid w:val="001021E3"/>
    <w:rsid w:val="00171BF8"/>
    <w:rsid w:val="001A4D69"/>
    <w:rsid w:val="001B63E4"/>
    <w:rsid w:val="001B7DAE"/>
    <w:rsid w:val="001F1B3B"/>
    <w:rsid w:val="001F4D30"/>
    <w:rsid w:val="002006C0"/>
    <w:rsid w:val="00223D84"/>
    <w:rsid w:val="00243CBA"/>
    <w:rsid w:val="00260EEB"/>
    <w:rsid w:val="00285AFE"/>
    <w:rsid w:val="002E3421"/>
    <w:rsid w:val="00321F94"/>
    <w:rsid w:val="003919A0"/>
    <w:rsid w:val="003F2BF2"/>
    <w:rsid w:val="00420746"/>
    <w:rsid w:val="00435A6E"/>
    <w:rsid w:val="00445138"/>
    <w:rsid w:val="00486120"/>
    <w:rsid w:val="00494B3F"/>
    <w:rsid w:val="004C0520"/>
    <w:rsid w:val="00505A3A"/>
    <w:rsid w:val="00536D08"/>
    <w:rsid w:val="00545674"/>
    <w:rsid w:val="00560A07"/>
    <w:rsid w:val="005A0505"/>
    <w:rsid w:val="005A2A91"/>
    <w:rsid w:val="005A67ED"/>
    <w:rsid w:val="005C6999"/>
    <w:rsid w:val="005E0094"/>
    <w:rsid w:val="005E0A46"/>
    <w:rsid w:val="005F299A"/>
    <w:rsid w:val="00635814"/>
    <w:rsid w:val="00644EF0"/>
    <w:rsid w:val="0066501C"/>
    <w:rsid w:val="00697356"/>
    <w:rsid w:val="006A50EF"/>
    <w:rsid w:val="006D5991"/>
    <w:rsid w:val="007119EE"/>
    <w:rsid w:val="007162D0"/>
    <w:rsid w:val="00717A6C"/>
    <w:rsid w:val="007352D3"/>
    <w:rsid w:val="00787BF7"/>
    <w:rsid w:val="007900FD"/>
    <w:rsid w:val="007A3D88"/>
    <w:rsid w:val="0083175A"/>
    <w:rsid w:val="00832615"/>
    <w:rsid w:val="0083631B"/>
    <w:rsid w:val="00855EDD"/>
    <w:rsid w:val="00895535"/>
    <w:rsid w:val="0089688B"/>
    <w:rsid w:val="008F6D8E"/>
    <w:rsid w:val="00957DF3"/>
    <w:rsid w:val="00963DC9"/>
    <w:rsid w:val="009802AD"/>
    <w:rsid w:val="009B03BE"/>
    <w:rsid w:val="00A138C3"/>
    <w:rsid w:val="00A37A38"/>
    <w:rsid w:val="00A46C62"/>
    <w:rsid w:val="00A524E2"/>
    <w:rsid w:val="00AD4635"/>
    <w:rsid w:val="00AE1F18"/>
    <w:rsid w:val="00AE4B4E"/>
    <w:rsid w:val="00AE7048"/>
    <w:rsid w:val="00B0195D"/>
    <w:rsid w:val="00B43DED"/>
    <w:rsid w:val="00B62466"/>
    <w:rsid w:val="00B7255A"/>
    <w:rsid w:val="00BA6935"/>
    <w:rsid w:val="00BF1340"/>
    <w:rsid w:val="00BF2679"/>
    <w:rsid w:val="00C03D11"/>
    <w:rsid w:val="00C068A2"/>
    <w:rsid w:val="00C15555"/>
    <w:rsid w:val="00C22DDD"/>
    <w:rsid w:val="00C27CA3"/>
    <w:rsid w:val="00C600DB"/>
    <w:rsid w:val="00C94023"/>
    <w:rsid w:val="00C946A3"/>
    <w:rsid w:val="00CC051C"/>
    <w:rsid w:val="00D07AA0"/>
    <w:rsid w:val="00D61540"/>
    <w:rsid w:val="00D83545"/>
    <w:rsid w:val="00DA50B8"/>
    <w:rsid w:val="00DA5F75"/>
    <w:rsid w:val="00DC45F6"/>
    <w:rsid w:val="00DC75F6"/>
    <w:rsid w:val="00E36CDA"/>
    <w:rsid w:val="00E45CB3"/>
    <w:rsid w:val="00E567AF"/>
    <w:rsid w:val="00E85CA9"/>
    <w:rsid w:val="00E87C9E"/>
    <w:rsid w:val="00F27D04"/>
    <w:rsid w:val="00F33B4C"/>
    <w:rsid w:val="00F51609"/>
    <w:rsid w:val="00F626D5"/>
    <w:rsid w:val="00F70B90"/>
    <w:rsid w:val="00FA5E35"/>
    <w:rsid w:val="00FD070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11568"/>
  <w15:docId w15:val="{99B67E88-E4F2-42F1-83B5-F49DDFA45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75A"/>
  </w:style>
  <w:style w:type="paragraph" w:styleId="Ttulo1">
    <w:name w:val="heading 1"/>
    <w:basedOn w:val="Normal"/>
    <w:next w:val="Normal"/>
    <w:link w:val="Ttulo1Car"/>
    <w:uiPriority w:val="9"/>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70" w:type="dxa"/>
        <w:right w:w="70" w:type="dxa"/>
      </w:tblCellMar>
    </w:tblPr>
  </w:style>
  <w:style w:type="table" w:customStyle="1" w:styleId="a2">
    <w:basedOn w:val="Tablanormal"/>
    <w:tblPr>
      <w:tblStyleRowBandSize w:val="1"/>
      <w:tblStyleColBandSize w:val="1"/>
      <w:tblCellMar>
        <w:left w:w="0" w:type="dxa"/>
        <w:right w:w="0" w:type="dxa"/>
      </w:tblCellMar>
    </w:tblPr>
  </w:style>
  <w:style w:type="table" w:customStyle="1" w:styleId="a3">
    <w:basedOn w:val="Tablanormal"/>
    <w:tblPr>
      <w:tblStyleRowBandSize w:val="1"/>
      <w:tblStyleColBandSize w:val="1"/>
      <w:tblCellMar>
        <w:left w:w="0" w:type="dxa"/>
        <w:right w:w="0" w:type="dxa"/>
      </w:tblCellMar>
    </w:tblPr>
  </w:style>
  <w:style w:type="table" w:customStyle="1" w:styleId="a4">
    <w:basedOn w:val="Tablanormal"/>
    <w:tblPr>
      <w:tblStyleRowBandSize w:val="1"/>
      <w:tblStyleColBandSize w:val="1"/>
      <w:tblCellMar>
        <w:left w:w="0" w:type="dxa"/>
        <w:right w:w="0" w:type="dxa"/>
      </w:tblCellMar>
    </w:tblPr>
  </w:style>
  <w:style w:type="table" w:customStyle="1" w:styleId="a5">
    <w:basedOn w:val="Tablanormal"/>
    <w:tblPr>
      <w:tblStyleRowBandSize w:val="1"/>
      <w:tblStyleColBandSize w:val="1"/>
      <w:tblCellMar>
        <w:left w:w="0" w:type="dxa"/>
        <w:right w:w="0" w:type="dxa"/>
      </w:tblCellMar>
    </w:tblPr>
  </w:style>
  <w:style w:type="table" w:customStyle="1" w:styleId="a6">
    <w:basedOn w:val="Tablanormal"/>
    <w:tblPr>
      <w:tblStyleRowBandSize w:val="1"/>
      <w:tblStyleColBandSize w:val="1"/>
      <w:tblCellMar>
        <w:left w:w="0" w:type="dxa"/>
        <w:right w:w="0" w:type="dxa"/>
      </w:tblCellMar>
    </w:tblPr>
  </w:style>
  <w:style w:type="table" w:customStyle="1" w:styleId="a7">
    <w:basedOn w:val="Tablanormal"/>
    <w:tblPr>
      <w:tblStyleRowBandSize w:val="1"/>
      <w:tblStyleColBandSize w:val="1"/>
      <w:tblCellMar>
        <w:left w:w="0" w:type="dxa"/>
        <w:right w:w="0" w:type="dxa"/>
      </w:tblCellMar>
    </w:tblPr>
  </w:style>
  <w:style w:type="table" w:customStyle="1" w:styleId="a8">
    <w:basedOn w:val="Tablanormal"/>
    <w:tblPr>
      <w:tblStyleRowBandSize w:val="1"/>
      <w:tblStyleColBandSize w:val="1"/>
      <w:tblCellMar>
        <w:left w:w="0" w:type="dxa"/>
        <w:right w:w="0" w:type="dxa"/>
      </w:tblCellMar>
    </w:tblPr>
  </w:style>
  <w:style w:type="table" w:customStyle="1" w:styleId="a9">
    <w:basedOn w:val="Tablanormal"/>
    <w:tblPr>
      <w:tblStyleRowBandSize w:val="1"/>
      <w:tblStyleColBandSize w:val="1"/>
      <w:tblCellMar>
        <w:left w:w="0" w:type="dxa"/>
        <w:right w:w="0" w:type="dxa"/>
      </w:tblCellMar>
    </w:tblPr>
  </w:style>
  <w:style w:type="table" w:customStyle="1" w:styleId="aa">
    <w:basedOn w:val="Tablanormal"/>
    <w:tblPr>
      <w:tblStyleRowBandSize w:val="1"/>
      <w:tblStyleColBandSize w:val="1"/>
      <w:tblCellMar>
        <w:left w:w="0" w:type="dxa"/>
        <w:right w:w="0" w:type="dxa"/>
      </w:tblCellMar>
    </w:tblPr>
  </w:style>
  <w:style w:type="table" w:customStyle="1" w:styleId="ab">
    <w:basedOn w:val="Tablanormal"/>
    <w:tblPr>
      <w:tblStyleRowBandSize w:val="1"/>
      <w:tblStyleColBandSize w:val="1"/>
      <w:tblCellMar>
        <w:top w:w="15" w:type="dxa"/>
        <w:left w:w="15" w:type="dxa"/>
        <w:bottom w:w="15" w:type="dxa"/>
        <w:right w:w="15" w:type="dxa"/>
      </w:tblCellMar>
    </w:tblPr>
  </w:style>
  <w:style w:type="table" w:customStyle="1" w:styleId="ac">
    <w:basedOn w:val="Tablanormal"/>
    <w:tblPr>
      <w:tblStyleRowBandSize w:val="1"/>
      <w:tblStyleColBandSize w:val="1"/>
      <w:tblCellMar>
        <w:left w:w="115" w:type="dxa"/>
        <w:right w:w="115" w:type="dxa"/>
      </w:tblCellMar>
    </w:tblPr>
  </w:style>
  <w:style w:type="table" w:customStyle="1" w:styleId="ad">
    <w:basedOn w:val="Tablanormal"/>
    <w:tblPr>
      <w:tblStyleRowBandSize w:val="1"/>
      <w:tblStyleColBandSize w:val="1"/>
      <w:tblCellMar>
        <w:left w:w="115" w:type="dxa"/>
        <w:right w:w="115" w:type="dxa"/>
      </w:tblCellMar>
    </w:tblPr>
  </w:style>
  <w:style w:type="table" w:customStyle="1" w:styleId="ae">
    <w:basedOn w:val="Tablanormal"/>
    <w:pPr>
      <w:widowControl w:val="0"/>
      <w:jc w:val="both"/>
    </w:pPr>
    <w:tblPr>
      <w:tblStyleRowBandSize w:val="1"/>
      <w:tblStyleColBandSize w:val="1"/>
    </w:tblPr>
  </w:style>
  <w:style w:type="table" w:customStyle="1" w:styleId="af">
    <w:basedOn w:val="Tablanormal"/>
    <w:tblPr>
      <w:tblStyleRowBandSize w:val="1"/>
      <w:tblStyleColBandSize w:val="1"/>
      <w:tblCellMar>
        <w:top w:w="15" w:type="dxa"/>
        <w:left w:w="15" w:type="dxa"/>
        <w:bottom w:w="15" w:type="dxa"/>
        <w:right w:w="15" w:type="dxa"/>
      </w:tblCellMar>
    </w:tblPr>
  </w:style>
  <w:style w:type="table" w:customStyle="1" w:styleId="af0">
    <w:basedOn w:val="Tablanormal"/>
    <w:pPr>
      <w:widowControl w:val="0"/>
      <w:jc w:val="both"/>
    </w:pPr>
    <w:tblPr>
      <w:tblStyleRowBandSize w:val="1"/>
      <w:tblStyleColBandSize w:val="1"/>
    </w:tblPr>
  </w:style>
  <w:style w:type="table" w:customStyle="1" w:styleId="af1">
    <w:basedOn w:val="Tablanormal"/>
    <w:pPr>
      <w:widowControl w:val="0"/>
      <w:jc w:val="both"/>
    </w:pPr>
    <w:tblPr>
      <w:tblStyleRowBandSize w:val="1"/>
      <w:tblStyleColBandSize w:val="1"/>
    </w:tblPr>
  </w:style>
  <w:style w:type="table" w:customStyle="1" w:styleId="af2">
    <w:basedOn w:val="Tablanormal"/>
    <w:pPr>
      <w:widowControl w:val="0"/>
      <w:jc w:val="both"/>
    </w:pPr>
    <w:tblPr>
      <w:tblStyleRowBandSize w:val="1"/>
      <w:tblStyleColBandSize w:val="1"/>
    </w:tblPr>
  </w:style>
  <w:style w:type="table" w:customStyle="1" w:styleId="af3">
    <w:basedOn w:val="Tablanormal"/>
    <w:pPr>
      <w:widowControl w:val="0"/>
      <w:jc w:val="both"/>
    </w:pPr>
    <w:tblPr>
      <w:tblStyleRowBandSize w:val="1"/>
      <w:tblStyleColBandSize w:val="1"/>
    </w:tblPr>
  </w:style>
  <w:style w:type="table" w:customStyle="1" w:styleId="af4">
    <w:basedOn w:val="Tablanormal"/>
    <w:pPr>
      <w:widowControl w:val="0"/>
      <w:jc w:val="both"/>
    </w:pPr>
    <w:tblPr>
      <w:tblStyleRowBandSize w:val="1"/>
      <w:tblStyleColBandSize w:val="1"/>
    </w:tblPr>
  </w:style>
  <w:style w:type="table" w:customStyle="1" w:styleId="af5">
    <w:basedOn w:val="Tablanormal"/>
    <w:pPr>
      <w:widowControl w:val="0"/>
      <w:jc w:val="both"/>
    </w:pPr>
    <w:tblPr>
      <w:tblStyleRowBandSize w:val="1"/>
      <w:tblStyleColBandSize w:val="1"/>
    </w:tblPr>
  </w:style>
  <w:style w:type="table" w:customStyle="1" w:styleId="af6">
    <w:basedOn w:val="Tablanormal"/>
    <w:pPr>
      <w:widowControl w:val="0"/>
      <w:jc w:val="both"/>
    </w:pPr>
    <w:tblPr>
      <w:tblStyleRowBandSize w:val="1"/>
      <w:tblStyleColBandSize w:val="1"/>
    </w:tblPr>
  </w:style>
  <w:style w:type="table" w:customStyle="1" w:styleId="af7">
    <w:basedOn w:val="Tablanormal"/>
    <w:pPr>
      <w:widowControl w:val="0"/>
      <w:jc w:val="both"/>
    </w:pPr>
    <w:tblPr>
      <w:tblStyleRowBandSize w:val="1"/>
      <w:tblStyleColBandSize w:val="1"/>
    </w:tblPr>
  </w:style>
  <w:style w:type="table" w:customStyle="1" w:styleId="af8">
    <w:basedOn w:val="Tablanormal"/>
    <w:pPr>
      <w:widowControl w:val="0"/>
      <w:jc w:val="both"/>
    </w:pPr>
    <w:tblPr>
      <w:tblStyleRowBandSize w:val="1"/>
      <w:tblStyleColBandSize w:val="1"/>
    </w:tblPr>
  </w:style>
  <w:style w:type="table" w:customStyle="1" w:styleId="af9">
    <w:basedOn w:val="Tablanormal"/>
    <w:pPr>
      <w:widowControl w:val="0"/>
      <w:jc w:val="both"/>
    </w:pPr>
    <w:tblPr>
      <w:tblStyleRowBandSize w:val="1"/>
      <w:tblStyleColBandSize w:val="1"/>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2108E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08E0"/>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C47BF7"/>
    <w:rPr>
      <w:b/>
      <w:bCs/>
    </w:rPr>
  </w:style>
  <w:style w:type="character" w:customStyle="1" w:styleId="AsuntodelcomentarioCar">
    <w:name w:val="Asunto del comentario Car"/>
    <w:basedOn w:val="TextocomentarioCar"/>
    <w:link w:val="Asuntodelcomentario"/>
    <w:uiPriority w:val="99"/>
    <w:semiHidden/>
    <w:rsid w:val="00C47BF7"/>
    <w:rPr>
      <w:b/>
      <w:bCs/>
    </w:rPr>
  </w:style>
  <w:style w:type="paragraph" w:styleId="Prrafodelista">
    <w:name w:val="List Paragraph"/>
    <w:basedOn w:val="Normal"/>
    <w:link w:val="PrrafodelistaCar"/>
    <w:uiPriority w:val="34"/>
    <w:qFormat/>
    <w:rsid w:val="00B465DB"/>
    <w:pPr>
      <w:ind w:left="720"/>
      <w:contextualSpacing/>
    </w:pPr>
  </w:style>
  <w:style w:type="table" w:styleId="Tablaconcuadrcula">
    <w:name w:val="Table Grid"/>
    <w:basedOn w:val="Tablanormal"/>
    <w:uiPriority w:val="39"/>
    <w:rsid w:val="0065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0E77"/>
    <w:pPr>
      <w:spacing w:before="100" w:beforeAutospacing="1" w:after="100" w:afterAutospacing="1"/>
    </w:pPr>
    <w:rPr>
      <w:sz w:val="24"/>
      <w:szCs w:val="24"/>
      <w:lang w:val="es-PE"/>
    </w:rPr>
  </w:style>
  <w:style w:type="paragraph" w:styleId="Textonotapie">
    <w:name w:val="footnote text"/>
    <w:basedOn w:val="Normal"/>
    <w:link w:val="TextonotapieCar"/>
    <w:uiPriority w:val="99"/>
    <w:semiHidden/>
    <w:unhideWhenUsed/>
    <w:rsid w:val="00D77813"/>
  </w:style>
  <w:style w:type="character" w:customStyle="1" w:styleId="TextonotapieCar">
    <w:name w:val="Texto nota pie Car"/>
    <w:basedOn w:val="Fuentedeprrafopredeter"/>
    <w:link w:val="Textonotapie"/>
    <w:uiPriority w:val="99"/>
    <w:semiHidden/>
    <w:rsid w:val="00D77813"/>
  </w:style>
  <w:style w:type="character" w:styleId="Refdenotaalpie">
    <w:name w:val="footnote reference"/>
    <w:basedOn w:val="Fuentedeprrafopredeter"/>
    <w:uiPriority w:val="99"/>
    <w:semiHidden/>
    <w:unhideWhenUsed/>
    <w:rsid w:val="00D77813"/>
    <w:rPr>
      <w:vertAlign w:val="superscript"/>
    </w:rPr>
  </w:style>
  <w:style w:type="paragraph" w:styleId="Sinespaciado">
    <w:name w:val="No Spacing"/>
    <w:uiPriority w:val="1"/>
    <w:qFormat/>
    <w:rsid w:val="00D77813"/>
  </w:style>
  <w:style w:type="table" w:customStyle="1" w:styleId="a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b">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c">
    <w:basedOn w:val="Tablanormal"/>
    <w:tblPr>
      <w:tblStyleRowBandSize w:val="1"/>
      <w:tblStyleColBandSize w:val="1"/>
      <w:tblCellMar>
        <w:top w:w="15" w:type="dxa"/>
        <w:left w:w="15" w:type="dxa"/>
        <w:bottom w:w="15" w:type="dxa"/>
        <w:right w:w="15" w:type="dxa"/>
      </w:tblCellMar>
    </w:tblPr>
  </w:style>
  <w:style w:type="table" w:customStyle="1" w:styleId="a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0">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1">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2">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8">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9">
    <w:basedOn w:val="Tablanormal"/>
    <w:tblPr>
      <w:tblStyleRowBandSize w:val="1"/>
      <w:tblStyleColBandSize w:val="1"/>
      <w:tblCellMar>
        <w:top w:w="15" w:type="dxa"/>
        <w:left w:w="15" w:type="dxa"/>
        <w:bottom w:w="15" w:type="dxa"/>
        <w:right w:w="15" w:type="dxa"/>
      </w:tblCellMar>
    </w:tblPr>
  </w:style>
  <w:style w:type="table" w:customStyle="1" w:styleId="af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b">
    <w:basedOn w:val="Tablanormal"/>
    <w:tblPr>
      <w:tblStyleRowBandSize w:val="1"/>
      <w:tblStyleColBandSize w:val="1"/>
      <w:tblCellMar>
        <w:top w:w="15" w:type="dxa"/>
        <w:left w:w="15" w:type="dxa"/>
        <w:bottom w:w="15" w:type="dxa"/>
        <w:right w:w="15" w:type="dxa"/>
      </w:tblCellMar>
    </w:tblPr>
  </w:style>
  <w:style w:type="table" w:customStyle="1" w:styleId="affc">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0">
    <w:basedOn w:val="Tablanormal"/>
    <w:tblPr>
      <w:tblStyleRowBandSize w:val="1"/>
      <w:tblStyleColBandSize w:val="1"/>
      <w:tblCellMar>
        <w:top w:w="15" w:type="dxa"/>
        <w:left w:w="15" w:type="dxa"/>
        <w:bottom w:w="15" w:type="dxa"/>
        <w:right w:w="15" w:type="dxa"/>
      </w:tblCellMar>
    </w:tblPr>
  </w:style>
  <w:style w:type="table" w:customStyle="1" w:styleId="afff1">
    <w:basedOn w:val="Tablanormal"/>
    <w:tblPr>
      <w:tblStyleRowBandSize w:val="1"/>
      <w:tblStyleColBandSize w:val="1"/>
      <w:tblCellMar>
        <w:top w:w="15" w:type="dxa"/>
        <w:left w:w="15" w:type="dxa"/>
        <w:bottom w:w="15" w:type="dxa"/>
        <w:right w:w="15" w:type="dxa"/>
      </w:tblCellMar>
    </w:tblPr>
  </w:style>
  <w:style w:type="table" w:customStyle="1" w:styleId="afff2">
    <w:basedOn w:val="Tablanormal"/>
    <w:tblPr>
      <w:tblStyleRowBandSize w:val="1"/>
      <w:tblStyleColBandSize w:val="1"/>
      <w:tblCellMar>
        <w:top w:w="15" w:type="dxa"/>
        <w:left w:w="15" w:type="dxa"/>
        <w:bottom w:w="15" w:type="dxa"/>
        <w:right w:w="15" w:type="dxa"/>
      </w:tblCellMar>
    </w:tblPr>
  </w:style>
  <w:style w:type="table" w:customStyle="1" w:styleId="af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8">
    <w:basedOn w:val="Tablanormal"/>
    <w:pPr>
      <w:widowControl w:val="0"/>
      <w:jc w:val="both"/>
    </w:pPr>
    <w:tblPr>
      <w:tblStyleRowBandSize w:val="1"/>
      <w:tblStyleColBandSize w:val="1"/>
      <w:tblCellMar>
        <w:top w:w="15" w:type="dxa"/>
        <w:left w:w="15" w:type="dxa"/>
        <w:bottom w:w="15" w:type="dxa"/>
        <w:right w:w="15" w:type="dxa"/>
      </w:tblCellMar>
    </w:tblPr>
  </w:style>
  <w:style w:type="paragraph" w:styleId="TtuloTDC">
    <w:name w:val="TOC Heading"/>
    <w:basedOn w:val="Ttulo1"/>
    <w:next w:val="Normal"/>
    <w:uiPriority w:val="39"/>
    <w:unhideWhenUsed/>
    <w:qFormat/>
    <w:rsid w:val="00F70B90"/>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 w:type="paragraph" w:styleId="TDC1">
    <w:name w:val="toc 1"/>
    <w:basedOn w:val="Normal"/>
    <w:next w:val="Normal"/>
    <w:autoRedefine/>
    <w:uiPriority w:val="39"/>
    <w:unhideWhenUsed/>
    <w:rsid w:val="001B7DAE"/>
    <w:pPr>
      <w:tabs>
        <w:tab w:val="right" w:leader="dot" w:pos="9215"/>
      </w:tabs>
      <w:spacing w:after="100"/>
    </w:pPr>
  </w:style>
  <w:style w:type="character" w:styleId="Hipervnculo">
    <w:name w:val="Hyperlink"/>
    <w:basedOn w:val="Fuentedeprrafopredeter"/>
    <w:uiPriority w:val="99"/>
    <w:unhideWhenUsed/>
    <w:rsid w:val="00F70B90"/>
    <w:rPr>
      <w:color w:val="0000FF" w:themeColor="hyperlink"/>
      <w:u w:val="single"/>
    </w:rPr>
  </w:style>
  <w:style w:type="paragraph" w:styleId="Revisin">
    <w:name w:val="Revision"/>
    <w:hidden/>
    <w:uiPriority w:val="99"/>
    <w:semiHidden/>
    <w:rsid w:val="007900FD"/>
  </w:style>
  <w:style w:type="paragraph" w:styleId="Encabezado">
    <w:name w:val="header"/>
    <w:basedOn w:val="Normal"/>
    <w:link w:val="EncabezadoCar"/>
    <w:uiPriority w:val="99"/>
    <w:unhideWhenUsed/>
    <w:rsid w:val="006A50EF"/>
    <w:pPr>
      <w:tabs>
        <w:tab w:val="center" w:pos="4252"/>
        <w:tab w:val="right" w:pos="8504"/>
      </w:tabs>
    </w:pPr>
  </w:style>
  <w:style w:type="character" w:customStyle="1" w:styleId="EncabezadoCar">
    <w:name w:val="Encabezado Car"/>
    <w:basedOn w:val="Fuentedeprrafopredeter"/>
    <w:link w:val="Encabezado"/>
    <w:uiPriority w:val="99"/>
    <w:rsid w:val="006A50EF"/>
  </w:style>
  <w:style w:type="paragraph" w:styleId="Piedepgina">
    <w:name w:val="footer"/>
    <w:basedOn w:val="Normal"/>
    <w:link w:val="PiedepginaCar"/>
    <w:uiPriority w:val="99"/>
    <w:unhideWhenUsed/>
    <w:rsid w:val="006A50EF"/>
    <w:pPr>
      <w:tabs>
        <w:tab w:val="center" w:pos="4252"/>
        <w:tab w:val="right" w:pos="8504"/>
      </w:tabs>
    </w:pPr>
  </w:style>
  <w:style w:type="character" w:customStyle="1" w:styleId="PiedepginaCar">
    <w:name w:val="Pie de página Car"/>
    <w:basedOn w:val="Fuentedeprrafopredeter"/>
    <w:link w:val="Piedepgina"/>
    <w:uiPriority w:val="99"/>
    <w:rsid w:val="006A50EF"/>
  </w:style>
  <w:style w:type="paragraph" w:customStyle="1" w:styleId="Textoindependiente21">
    <w:name w:val="Texto independiente 21"/>
    <w:basedOn w:val="Normal"/>
    <w:rsid w:val="00FD070A"/>
    <w:pPr>
      <w:suppressAutoHyphens/>
      <w:autoSpaceDE w:val="0"/>
      <w:autoSpaceDN w:val="0"/>
      <w:jc w:val="center"/>
    </w:pPr>
    <w:rPr>
      <w:rFonts w:ascii="TimesNewRomanPS-BoldMT" w:hAnsi="TimesNewRomanPS-BoldMT"/>
      <w:b/>
      <w:bCs/>
      <w:color w:val="000000"/>
      <w:lang w:val="es-ES" w:eastAsia="es-ES"/>
    </w:rPr>
  </w:style>
  <w:style w:type="character" w:customStyle="1" w:styleId="Fuentedeprrafopredeter1">
    <w:name w:val="Fuente de párrafo predeter.1"/>
    <w:rsid w:val="00FD070A"/>
  </w:style>
  <w:style w:type="character" w:customStyle="1" w:styleId="Ttulo1Car">
    <w:name w:val="Título 1 Car"/>
    <w:basedOn w:val="Fuentedeprrafopredeter"/>
    <w:link w:val="Ttulo1"/>
    <w:uiPriority w:val="9"/>
    <w:rsid w:val="00BF2679"/>
    <w:rPr>
      <w:rFonts w:ascii="Cambria" w:eastAsia="Cambria" w:hAnsi="Cambria" w:cs="Cambria"/>
      <w:b/>
      <w:color w:val="000000"/>
      <w:sz w:val="32"/>
      <w:szCs w:val="32"/>
    </w:rPr>
  </w:style>
  <w:style w:type="character" w:customStyle="1" w:styleId="PrrafodelistaCar">
    <w:name w:val="Párrafo de lista Car"/>
    <w:link w:val="Prrafodelista"/>
    <w:uiPriority w:val="34"/>
    <w:locked/>
    <w:rsid w:val="00BF2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stemaenlinea.innovateperu.gob.p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P5qeladpvVupKgzBY3m8iucNag==">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2C6152-D87B-44C8-B4F8-39EDF52E2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2629</Words>
  <Characters>14465</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Rios Enriquez</dc:creator>
  <cp:lastModifiedBy>Cecilia Elguera Miura</cp:lastModifiedBy>
  <cp:revision>6</cp:revision>
  <cp:lastPrinted>2020-01-07T23:09:00Z</cp:lastPrinted>
  <dcterms:created xsi:type="dcterms:W3CDTF">2020-01-07T23:07:00Z</dcterms:created>
  <dcterms:modified xsi:type="dcterms:W3CDTF">2020-01-07T23:14:00Z</dcterms:modified>
</cp:coreProperties>
</file>