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397E7" w14:textId="66682FF2" w:rsidR="008879E7" w:rsidRPr="008879E7" w:rsidRDefault="00037270"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r>
        <w:rPr>
          <w:rFonts w:ascii="Arial" w:eastAsia="Calibri" w:hAnsi="Arial" w:cs="Arial"/>
          <w:b/>
          <w:bCs/>
          <w:noProof/>
          <w:color w:val="000000"/>
          <w:sz w:val="22"/>
          <w:szCs w:val="22"/>
          <w:lang w:val="es-PE" w:eastAsia="en-US"/>
        </w:rPr>
        <w:drawing>
          <wp:anchor distT="0" distB="0" distL="114300" distR="114300" simplePos="0" relativeHeight="251660288" behindDoc="1" locked="0" layoutInCell="1" allowOverlap="1" wp14:anchorId="46044163" wp14:editId="029D9D77">
            <wp:simplePos x="0" y="0"/>
            <wp:positionH relativeFrom="column">
              <wp:posOffset>-1061085</wp:posOffset>
            </wp:positionH>
            <wp:positionV relativeFrom="paragraph">
              <wp:posOffset>-899795</wp:posOffset>
            </wp:positionV>
            <wp:extent cx="7524750" cy="10711974"/>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men2 2018.jpg"/>
                    <pic:cNvPicPr/>
                  </pic:nvPicPr>
                  <pic:blipFill>
                    <a:blip r:embed="rId8">
                      <a:extLst>
                        <a:ext uri="{28A0092B-C50C-407E-A947-70E740481C1C}">
                          <a14:useLocalDpi xmlns:a14="http://schemas.microsoft.com/office/drawing/2010/main" val="0"/>
                        </a:ext>
                      </a:extLst>
                    </a:blip>
                    <a:stretch>
                      <a:fillRect/>
                    </a:stretch>
                  </pic:blipFill>
                  <pic:spPr>
                    <a:xfrm>
                      <a:off x="0" y="0"/>
                      <a:ext cx="7530607" cy="10720311"/>
                    </a:xfrm>
                    <a:prstGeom prst="rect">
                      <a:avLst/>
                    </a:prstGeom>
                  </pic:spPr>
                </pic:pic>
              </a:graphicData>
            </a:graphic>
            <wp14:sizeRelH relativeFrom="page">
              <wp14:pctWidth>0</wp14:pctWidth>
            </wp14:sizeRelH>
            <wp14:sizeRelV relativeFrom="page">
              <wp14:pctHeight>0</wp14:pctHeight>
            </wp14:sizeRelV>
          </wp:anchor>
        </w:drawing>
      </w:r>
    </w:p>
    <w:p w14:paraId="1D373AA2" w14:textId="7C61943A" w:rsid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6806696" w14:textId="42A993BD"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E95881B" w14:textId="49937AD4"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39DBFD25" w14:textId="478B3E05"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3D72DE4" w14:textId="31086922"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2AB60702" w14:textId="2437A069"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051196F8" w14:textId="0ED94BC3"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13C3D00" w14:textId="3EFCF594"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0965FAAC" w14:textId="284E4C09"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5EC7CDE8" w14:textId="323338EA"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21B379B" w14:textId="193123E8"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0D3B32A8" w14:textId="2242FFEF"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F614844" w14:textId="5DDF861B"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632899F1" w14:textId="082E1EE1"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6C634E37" w14:textId="77B52056"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AA672F5" w14:textId="19C939FB"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57C221AE" w14:textId="092B8BBD"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669C90AC" w14:textId="224028E6"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126DBE6C" w14:textId="4B179994"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636B9051" w14:textId="147E0160"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1078DBA" w14:textId="418D13BB"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5C3AD30F" w14:textId="57BFD664"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590A267" w14:textId="77777777" w:rsidR="009D7DB1" w:rsidRPr="008879E7"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B78AC8F" w14:textId="77777777" w:rsidR="008879E7" w:rsidRDefault="008879E7"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14:paraId="083B7012" w14:textId="77777777" w:rsidR="009D7DB1" w:rsidRDefault="009D7DB1">
      <w:pPr>
        <w:pStyle w:val="TtulodeTDC1"/>
        <w:rPr>
          <w:lang w:val="es-ES"/>
        </w:rPr>
      </w:pPr>
    </w:p>
    <w:p w14:paraId="3D97E8E6" w14:textId="2C9F0161" w:rsidR="009D7DB1" w:rsidRDefault="009D7DB1" w:rsidP="009D7DB1">
      <w:pPr>
        <w:rPr>
          <w:lang w:eastAsia="es-PE"/>
        </w:rPr>
      </w:pPr>
    </w:p>
    <w:p w14:paraId="6B04B057" w14:textId="2F36D169" w:rsidR="009D7DB1" w:rsidRDefault="009D7DB1" w:rsidP="009D7DB1">
      <w:pPr>
        <w:rPr>
          <w:lang w:eastAsia="es-PE"/>
        </w:rPr>
      </w:pPr>
    </w:p>
    <w:p w14:paraId="650C7F89" w14:textId="43BE4132" w:rsidR="009D7DB1" w:rsidRDefault="009D7DB1" w:rsidP="009D7DB1">
      <w:pPr>
        <w:rPr>
          <w:lang w:eastAsia="es-PE"/>
        </w:rPr>
      </w:pPr>
    </w:p>
    <w:p w14:paraId="75ACB1F0" w14:textId="1260996E" w:rsidR="009D7DB1" w:rsidRDefault="00C44BBE" w:rsidP="009D7DB1">
      <w:pPr>
        <w:rPr>
          <w:lang w:eastAsia="es-PE"/>
        </w:rPr>
      </w:pPr>
      <w:r>
        <w:rPr>
          <w:noProof/>
          <w:lang w:eastAsia="es-PE"/>
        </w:rPr>
        <w:lastRenderedPageBreak/>
        <mc:AlternateContent>
          <mc:Choice Requires="wps">
            <w:drawing>
              <wp:anchor distT="0" distB="0" distL="114300" distR="114300" simplePos="0" relativeHeight="251659264" behindDoc="0" locked="0" layoutInCell="1" allowOverlap="1" wp14:anchorId="497386D9" wp14:editId="1E54FE8F">
                <wp:simplePos x="0" y="0"/>
                <wp:positionH relativeFrom="column">
                  <wp:posOffset>3901440</wp:posOffset>
                </wp:positionH>
                <wp:positionV relativeFrom="paragraph">
                  <wp:posOffset>-537845</wp:posOffset>
                </wp:positionV>
                <wp:extent cx="1524000" cy="419100"/>
                <wp:effectExtent l="0" t="0" r="0" b="0"/>
                <wp:wrapNone/>
                <wp:docPr id="6" name="Rectángulo 6"/>
                <wp:cNvGraphicFramePr/>
                <a:graphic xmlns:a="http://schemas.openxmlformats.org/drawingml/2006/main">
                  <a:graphicData uri="http://schemas.microsoft.com/office/word/2010/wordprocessingShape">
                    <wps:wsp>
                      <wps:cNvSpPr/>
                      <wps:spPr>
                        <a:xfrm>
                          <a:off x="0" y="0"/>
                          <a:ext cx="1524000"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F3CB0E" id="Rectángulo 6" o:spid="_x0000_s1026" style="position:absolute;margin-left:307.2pt;margin-top:-42.35pt;width:120pt;height:3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" fillcolor="white [3212]" stroked="f" strokeweight="1pt"/>
            </w:pict>
          </mc:Fallback>
        </mc:AlternateContent>
      </w:r>
    </w:p>
    <w:sdt>
      <w:sdtPr>
        <w:rPr>
          <w:rFonts w:asciiTheme="minorHAnsi" w:eastAsia="Times New Roman" w:hAnsiTheme="minorHAnsi" w:cstheme="minorHAnsi"/>
          <w:b/>
          <w:color w:val="C00000"/>
          <w:sz w:val="24"/>
          <w:szCs w:val="24"/>
          <w:lang w:val="es-ES" w:eastAsia="es-ES"/>
        </w:rPr>
        <w:id w:val="-386415135"/>
        <w:docPartObj>
          <w:docPartGallery w:val="Table of Contents"/>
          <w:docPartUnique/>
        </w:docPartObj>
      </w:sdtPr>
      <w:sdtEndPr>
        <w:rPr>
          <w:rFonts w:ascii="Times New Roman" w:hAnsi="Times New Roman" w:cs="Times New Roman"/>
          <w:bCs/>
          <w:color w:val="auto"/>
        </w:rPr>
      </w:sdtEndPr>
      <w:sdtContent>
        <w:p w14:paraId="6BD86558" w14:textId="7AD8B0D8" w:rsidR="009D7DB1" w:rsidRDefault="00C44BBE" w:rsidP="00C44BBE">
          <w:pPr>
            <w:pStyle w:val="TtuloTDC"/>
            <w:jc w:val="center"/>
            <w:rPr>
              <w:rFonts w:asciiTheme="minorHAnsi" w:hAnsiTheme="minorHAnsi" w:cstheme="minorHAnsi"/>
              <w:b/>
              <w:color w:val="C00000"/>
              <w:lang w:val="es-ES"/>
            </w:rPr>
          </w:pPr>
          <w:r w:rsidRPr="00C44BBE">
            <w:rPr>
              <w:rFonts w:asciiTheme="minorHAnsi" w:hAnsiTheme="minorHAnsi" w:cstheme="minorHAnsi"/>
              <w:b/>
              <w:color w:val="C00000"/>
              <w:lang w:val="es-ES"/>
            </w:rPr>
            <w:t>CONTENIDO</w:t>
          </w:r>
        </w:p>
        <w:p w14:paraId="66053B56" w14:textId="77777777" w:rsidR="00C44BBE" w:rsidRPr="00C44BBE" w:rsidRDefault="00C44BBE" w:rsidP="00C44BBE">
          <w:pPr>
            <w:rPr>
              <w:lang w:eastAsia="es-PE"/>
            </w:rPr>
          </w:pPr>
        </w:p>
        <w:p w14:paraId="0B96F5A8" w14:textId="50B44037" w:rsidR="009D7DB1" w:rsidRDefault="009D7DB1" w:rsidP="0064196E">
          <w:pPr>
            <w:pStyle w:val="TDC1"/>
            <w:rPr>
              <w:rFonts w:eastAsiaTheme="minorEastAsia" w:cstheme="minorBidi"/>
              <w:sz w:val="22"/>
              <w:szCs w:val="22"/>
              <w:lang w:val="es-PE" w:eastAsia="es-PE"/>
            </w:rPr>
          </w:pPr>
          <w:r>
            <w:fldChar w:fldCharType="begin"/>
          </w:r>
          <w:r>
            <w:instrText xml:space="preserve"> TOC \o "1-3" \h \z \u </w:instrText>
          </w:r>
          <w:r>
            <w:fldChar w:fldCharType="separate"/>
          </w:r>
          <w:hyperlink w:anchor="_Toc507518612" w:history="1">
            <w:r w:rsidRPr="006B09AC">
              <w:rPr>
                <w:rStyle w:val="Hipervnculo"/>
                <w:rFonts w:ascii="Calibri" w:hAnsi="Calibri"/>
                <w:iCs w:val="0"/>
              </w:rPr>
              <w:t xml:space="preserve">Anexo </w:t>
            </w:r>
            <w:r w:rsidRPr="006B09AC">
              <w:rPr>
                <w:rStyle w:val="Hipervnculo"/>
                <w:rFonts w:ascii="Calibri" w:hAnsi="Calibri"/>
                <w:iCs w:val="0"/>
                <w:lang w:val="es-PE"/>
              </w:rPr>
              <w:t>I</w:t>
            </w:r>
            <w:r w:rsidRPr="006B09AC">
              <w:rPr>
                <w:rStyle w:val="Hipervnculo"/>
                <w:rFonts w:ascii="Calibri" w:hAnsi="Calibri"/>
                <w:iCs w:val="0"/>
              </w:rPr>
              <w:t xml:space="preserve">. </w:t>
            </w:r>
            <w:r w:rsidRPr="006B09AC">
              <w:rPr>
                <w:rStyle w:val="Hipervnculo"/>
                <w:rFonts w:ascii="Calibri" w:hAnsi="Calibri"/>
                <w:iCs w:val="0"/>
                <w:lang w:val="es-PE"/>
              </w:rPr>
              <w:t>Lista de chequeo de requisitos legales</w:t>
            </w:r>
            <w:r>
              <w:rPr>
                <w:webHidden/>
              </w:rPr>
              <w:tab/>
            </w:r>
            <w:r>
              <w:rPr>
                <w:webHidden/>
              </w:rPr>
              <w:fldChar w:fldCharType="begin"/>
            </w:r>
            <w:r>
              <w:rPr>
                <w:webHidden/>
              </w:rPr>
              <w:instrText xml:space="preserve"> PAGEREF _Toc507518612 \h </w:instrText>
            </w:r>
            <w:r>
              <w:rPr>
                <w:webHidden/>
              </w:rPr>
            </w:r>
            <w:r>
              <w:rPr>
                <w:webHidden/>
              </w:rPr>
              <w:fldChar w:fldCharType="separate"/>
            </w:r>
            <w:r>
              <w:rPr>
                <w:webHidden/>
              </w:rPr>
              <w:t>3</w:t>
            </w:r>
            <w:r>
              <w:rPr>
                <w:webHidden/>
              </w:rPr>
              <w:fldChar w:fldCharType="end"/>
            </w:r>
          </w:hyperlink>
        </w:p>
        <w:p w14:paraId="395ADB4A" w14:textId="4B6D5E3E" w:rsidR="009D7DB1" w:rsidRPr="0064196E" w:rsidRDefault="004B6028" w:rsidP="0064196E">
          <w:pPr>
            <w:pStyle w:val="TDC1"/>
            <w:rPr>
              <w:rFonts w:eastAsiaTheme="minorEastAsia"/>
              <w:sz w:val="22"/>
              <w:szCs w:val="22"/>
              <w:lang w:val="es-PE" w:eastAsia="es-PE"/>
            </w:rPr>
          </w:pPr>
          <w:hyperlink w:anchor="_Toc507518613" w:history="1">
            <w:r w:rsidR="009D7DB1" w:rsidRPr="0064196E">
              <w:rPr>
                <w:rStyle w:val="Hipervnculo"/>
                <w:iCs w:val="0"/>
              </w:rPr>
              <w:t xml:space="preserve">Anexo </w:t>
            </w:r>
            <w:r w:rsidR="009D7DB1" w:rsidRPr="0064196E">
              <w:rPr>
                <w:rStyle w:val="Hipervnculo"/>
                <w:iCs w:val="0"/>
                <w:lang w:val="es-PE"/>
              </w:rPr>
              <w:t>II</w:t>
            </w:r>
            <w:r w:rsidR="009D7DB1" w:rsidRPr="0064196E">
              <w:rPr>
                <w:rStyle w:val="Hipervnculo"/>
                <w:iCs w:val="0"/>
              </w:rPr>
              <w:t xml:space="preserve">. </w:t>
            </w:r>
            <w:r w:rsidR="009D7DB1" w:rsidRPr="0064196E">
              <w:rPr>
                <w:rStyle w:val="Hipervnculo"/>
                <w:iCs w:val="0"/>
                <w:lang w:val="es-PE"/>
              </w:rPr>
              <w:t>Criterios de evaluación en la Etapa Ficha</w:t>
            </w:r>
            <w:r w:rsidR="009D7DB1" w:rsidRPr="0064196E">
              <w:rPr>
                <w:webHidden/>
              </w:rPr>
              <w:tab/>
            </w:r>
            <w:r w:rsidR="009D7DB1" w:rsidRPr="0064196E">
              <w:rPr>
                <w:webHidden/>
              </w:rPr>
              <w:fldChar w:fldCharType="begin"/>
            </w:r>
            <w:r w:rsidR="009D7DB1" w:rsidRPr="0064196E">
              <w:rPr>
                <w:webHidden/>
              </w:rPr>
              <w:instrText xml:space="preserve"> PAGEREF _Toc507518613 \h </w:instrText>
            </w:r>
            <w:r w:rsidR="009D7DB1" w:rsidRPr="0064196E">
              <w:rPr>
                <w:webHidden/>
              </w:rPr>
            </w:r>
            <w:r w:rsidR="009D7DB1" w:rsidRPr="0064196E">
              <w:rPr>
                <w:webHidden/>
              </w:rPr>
              <w:fldChar w:fldCharType="separate"/>
            </w:r>
            <w:r w:rsidR="009D7DB1" w:rsidRPr="0064196E">
              <w:rPr>
                <w:webHidden/>
              </w:rPr>
              <w:t>5</w:t>
            </w:r>
            <w:r w:rsidR="009D7DB1" w:rsidRPr="0064196E">
              <w:rPr>
                <w:webHidden/>
              </w:rPr>
              <w:fldChar w:fldCharType="end"/>
            </w:r>
          </w:hyperlink>
        </w:p>
        <w:p w14:paraId="6D9B74A1" w14:textId="4A88DE0B" w:rsidR="009D7DB1" w:rsidRDefault="004B6028" w:rsidP="0064196E">
          <w:pPr>
            <w:pStyle w:val="TDC1"/>
            <w:rPr>
              <w:rFonts w:eastAsiaTheme="minorEastAsia" w:cstheme="minorBidi"/>
              <w:sz w:val="22"/>
              <w:szCs w:val="22"/>
              <w:lang w:val="es-PE" w:eastAsia="es-PE"/>
            </w:rPr>
          </w:pPr>
          <w:hyperlink w:anchor="_Toc507518614" w:history="1">
            <w:r w:rsidR="009D7DB1" w:rsidRPr="006B09AC">
              <w:rPr>
                <w:rStyle w:val="Hipervnculo"/>
                <w:rFonts w:ascii="Calibri" w:hAnsi="Calibri"/>
                <w:iCs w:val="0"/>
              </w:rPr>
              <w:t>Anexo II</w:t>
            </w:r>
            <w:r w:rsidR="009D7DB1" w:rsidRPr="006B09AC">
              <w:rPr>
                <w:rStyle w:val="Hipervnculo"/>
                <w:rFonts w:ascii="Calibri" w:hAnsi="Calibri"/>
                <w:iCs w:val="0"/>
                <w:lang w:val="es-PE"/>
              </w:rPr>
              <w:t>I</w:t>
            </w:r>
            <w:r w:rsidR="009D7DB1" w:rsidRPr="006B09AC">
              <w:rPr>
                <w:rStyle w:val="Hipervnculo"/>
                <w:rFonts w:ascii="Calibri" w:hAnsi="Calibri"/>
                <w:iCs w:val="0"/>
              </w:rPr>
              <w:t>. Criterios de evaluación en la etapa proyecto</w:t>
            </w:r>
            <w:r w:rsidR="009D7DB1">
              <w:rPr>
                <w:webHidden/>
              </w:rPr>
              <w:tab/>
            </w:r>
            <w:r w:rsidR="009D7DB1">
              <w:rPr>
                <w:webHidden/>
              </w:rPr>
              <w:fldChar w:fldCharType="begin"/>
            </w:r>
            <w:r w:rsidR="009D7DB1">
              <w:rPr>
                <w:webHidden/>
              </w:rPr>
              <w:instrText xml:space="preserve"> PAGEREF _Toc507518614 \h </w:instrText>
            </w:r>
            <w:r w:rsidR="009D7DB1">
              <w:rPr>
                <w:webHidden/>
              </w:rPr>
            </w:r>
            <w:r w:rsidR="009D7DB1">
              <w:rPr>
                <w:webHidden/>
              </w:rPr>
              <w:fldChar w:fldCharType="separate"/>
            </w:r>
            <w:r w:rsidR="009D7DB1">
              <w:rPr>
                <w:webHidden/>
              </w:rPr>
              <w:t>6</w:t>
            </w:r>
            <w:r w:rsidR="009D7DB1">
              <w:rPr>
                <w:webHidden/>
              </w:rPr>
              <w:fldChar w:fldCharType="end"/>
            </w:r>
          </w:hyperlink>
        </w:p>
        <w:p w14:paraId="7FD64104" w14:textId="4D2C0B8D" w:rsidR="009D7DB1" w:rsidRDefault="004B6028" w:rsidP="0064196E">
          <w:pPr>
            <w:pStyle w:val="TDC1"/>
            <w:rPr>
              <w:rFonts w:eastAsiaTheme="minorEastAsia" w:cstheme="minorBidi"/>
              <w:sz w:val="22"/>
              <w:szCs w:val="22"/>
              <w:lang w:val="es-PE" w:eastAsia="es-PE"/>
            </w:rPr>
          </w:pPr>
          <w:hyperlink w:anchor="_Toc507518615" w:history="1">
            <w:r w:rsidR="009D7DB1" w:rsidRPr="006B09AC">
              <w:rPr>
                <w:rStyle w:val="Hipervnculo"/>
                <w:rFonts w:ascii="Calibri" w:hAnsi="Calibri"/>
                <w:iCs w:val="0"/>
              </w:rPr>
              <w:t>Anexo I</w:t>
            </w:r>
            <w:r w:rsidR="009D7DB1" w:rsidRPr="006B09AC">
              <w:rPr>
                <w:rStyle w:val="Hipervnculo"/>
                <w:rFonts w:ascii="Calibri" w:hAnsi="Calibri"/>
                <w:iCs w:val="0"/>
                <w:lang w:val="es-PE"/>
              </w:rPr>
              <w:t>V</w:t>
            </w:r>
            <w:r w:rsidR="009D7DB1" w:rsidRPr="006B09AC">
              <w:rPr>
                <w:rStyle w:val="Hipervnculo"/>
                <w:rFonts w:ascii="Calibri" w:hAnsi="Calibri"/>
                <w:iCs w:val="0"/>
              </w:rPr>
              <w:t xml:space="preserve">. </w:t>
            </w:r>
            <w:r w:rsidR="009D7DB1" w:rsidRPr="006B09AC">
              <w:rPr>
                <w:rStyle w:val="Hipervnculo"/>
                <w:rFonts w:ascii="Calibri" w:hAnsi="Calibri"/>
                <w:iCs w:val="0"/>
                <w:lang w:val="es-PE"/>
              </w:rPr>
              <w:t>Gastos elegibles, no elegibles y escala de viáticos</w:t>
            </w:r>
            <w:r w:rsidR="009D7DB1">
              <w:rPr>
                <w:webHidden/>
              </w:rPr>
              <w:tab/>
            </w:r>
            <w:r w:rsidR="009D7DB1">
              <w:rPr>
                <w:webHidden/>
              </w:rPr>
              <w:fldChar w:fldCharType="begin"/>
            </w:r>
            <w:r w:rsidR="009D7DB1">
              <w:rPr>
                <w:webHidden/>
              </w:rPr>
              <w:instrText xml:space="preserve"> PAGEREF _Toc507518615 \h </w:instrText>
            </w:r>
            <w:r w:rsidR="009D7DB1">
              <w:rPr>
                <w:webHidden/>
              </w:rPr>
            </w:r>
            <w:r w:rsidR="009D7DB1">
              <w:rPr>
                <w:webHidden/>
              </w:rPr>
              <w:fldChar w:fldCharType="separate"/>
            </w:r>
            <w:r w:rsidR="009D7DB1">
              <w:rPr>
                <w:webHidden/>
              </w:rPr>
              <w:t>7</w:t>
            </w:r>
            <w:r w:rsidR="009D7DB1">
              <w:rPr>
                <w:webHidden/>
              </w:rPr>
              <w:fldChar w:fldCharType="end"/>
            </w:r>
          </w:hyperlink>
        </w:p>
        <w:p w14:paraId="59893275" w14:textId="32519C7A" w:rsidR="009D7DB1" w:rsidRDefault="004B6028" w:rsidP="0064196E">
          <w:pPr>
            <w:pStyle w:val="TDC1"/>
            <w:rPr>
              <w:rFonts w:eastAsiaTheme="minorEastAsia" w:cstheme="minorBidi"/>
              <w:sz w:val="22"/>
              <w:szCs w:val="22"/>
              <w:lang w:val="es-PE" w:eastAsia="es-PE"/>
            </w:rPr>
          </w:pPr>
          <w:hyperlink w:anchor="_Toc507518616" w:history="1">
            <w:r w:rsidR="009D7DB1" w:rsidRPr="006B09AC">
              <w:rPr>
                <w:rStyle w:val="Hipervnculo"/>
                <w:rFonts w:ascii="Calibri" w:hAnsi="Calibri"/>
                <w:iCs w:val="0"/>
              </w:rPr>
              <w:t xml:space="preserve">Anexo </w:t>
            </w:r>
            <w:r w:rsidR="009D7DB1" w:rsidRPr="006B09AC">
              <w:rPr>
                <w:rStyle w:val="Hipervnculo"/>
                <w:rFonts w:ascii="Calibri" w:hAnsi="Calibri"/>
                <w:iCs w:val="0"/>
                <w:lang w:val="es-PE"/>
              </w:rPr>
              <w:t>V</w:t>
            </w:r>
            <w:r w:rsidR="009D7DB1" w:rsidRPr="006B09AC">
              <w:rPr>
                <w:rStyle w:val="Hipervnculo"/>
                <w:rFonts w:ascii="Calibri" w:hAnsi="Calibri"/>
                <w:iCs w:val="0"/>
              </w:rPr>
              <w:t xml:space="preserve">. Modelo de </w:t>
            </w:r>
            <w:r w:rsidR="009D7DB1" w:rsidRPr="006B09AC">
              <w:rPr>
                <w:rStyle w:val="Hipervnculo"/>
                <w:rFonts w:ascii="Calibri" w:hAnsi="Calibri"/>
                <w:iCs w:val="0"/>
                <w:lang w:val="es-PE"/>
              </w:rPr>
              <w:t>C</w:t>
            </w:r>
            <w:r w:rsidR="009D7DB1" w:rsidRPr="006B09AC">
              <w:rPr>
                <w:rStyle w:val="Hipervnculo"/>
                <w:rFonts w:ascii="Calibri" w:hAnsi="Calibri"/>
                <w:iCs w:val="0"/>
              </w:rPr>
              <w:t>urr</w:t>
            </w:r>
            <w:r w:rsidR="009D7DB1" w:rsidRPr="006B09AC">
              <w:rPr>
                <w:rStyle w:val="Hipervnculo"/>
                <w:rFonts w:ascii="Calibri" w:hAnsi="Calibri"/>
                <w:iCs w:val="0"/>
                <w:lang w:val="es-PE"/>
              </w:rPr>
              <w:t>i</w:t>
            </w:r>
            <w:r w:rsidR="009D7DB1" w:rsidRPr="006B09AC">
              <w:rPr>
                <w:rStyle w:val="Hipervnculo"/>
                <w:rFonts w:ascii="Calibri" w:hAnsi="Calibri"/>
                <w:iCs w:val="0"/>
              </w:rPr>
              <w:t>cul</w:t>
            </w:r>
            <w:r w:rsidR="009D7DB1" w:rsidRPr="006B09AC">
              <w:rPr>
                <w:rStyle w:val="Hipervnculo"/>
                <w:rFonts w:ascii="Calibri" w:hAnsi="Calibri"/>
                <w:iCs w:val="0"/>
                <w:lang w:val="es-PE"/>
              </w:rPr>
              <w:t>um</w:t>
            </w:r>
            <w:r w:rsidR="009D7DB1" w:rsidRPr="006B09AC">
              <w:rPr>
                <w:rStyle w:val="Hipervnculo"/>
                <w:rFonts w:ascii="Calibri" w:hAnsi="Calibri"/>
                <w:iCs w:val="0"/>
              </w:rPr>
              <w:t xml:space="preserve"> </w:t>
            </w:r>
            <w:r w:rsidR="009D7DB1" w:rsidRPr="006B09AC">
              <w:rPr>
                <w:rStyle w:val="Hipervnculo"/>
                <w:rFonts w:ascii="Calibri" w:hAnsi="Calibri"/>
                <w:iCs w:val="0"/>
                <w:lang w:val="es-PE"/>
              </w:rPr>
              <w:t>V</w:t>
            </w:r>
            <w:r w:rsidR="009D7DB1" w:rsidRPr="006B09AC">
              <w:rPr>
                <w:rStyle w:val="Hipervnculo"/>
                <w:rFonts w:ascii="Calibri" w:hAnsi="Calibri"/>
                <w:iCs w:val="0"/>
              </w:rPr>
              <w:t>itae</w:t>
            </w:r>
            <w:r w:rsidR="009D7DB1">
              <w:rPr>
                <w:webHidden/>
              </w:rPr>
              <w:tab/>
            </w:r>
            <w:r w:rsidR="009D7DB1">
              <w:rPr>
                <w:webHidden/>
              </w:rPr>
              <w:fldChar w:fldCharType="begin"/>
            </w:r>
            <w:r w:rsidR="009D7DB1">
              <w:rPr>
                <w:webHidden/>
              </w:rPr>
              <w:instrText xml:space="preserve"> PAGEREF _Toc507518616 \h </w:instrText>
            </w:r>
            <w:r w:rsidR="009D7DB1">
              <w:rPr>
                <w:webHidden/>
              </w:rPr>
            </w:r>
            <w:r w:rsidR="009D7DB1">
              <w:rPr>
                <w:webHidden/>
              </w:rPr>
              <w:fldChar w:fldCharType="separate"/>
            </w:r>
            <w:r w:rsidR="009D7DB1">
              <w:rPr>
                <w:webHidden/>
              </w:rPr>
              <w:t>12</w:t>
            </w:r>
            <w:r w:rsidR="009D7DB1">
              <w:rPr>
                <w:webHidden/>
              </w:rPr>
              <w:fldChar w:fldCharType="end"/>
            </w:r>
          </w:hyperlink>
        </w:p>
        <w:p w14:paraId="7F61A404" w14:textId="21569744" w:rsidR="009D7DB1" w:rsidRDefault="004B6028" w:rsidP="0064196E">
          <w:pPr>
            <w:pStyle w:val="TDC1"/>
            <w:rPr>
              <w:rFonts w:eastAsiaTheme="minorEastAsia" w:cstheme="minorBidi"/>
              <w:sz w:val="22"/>
              <w:szCs w:val="22"/>
              <w:lang w:val="es-PE" w:eastAsia="es-PE"/>
            </w:rPr>
          </w:pPr>
          <w:hyperlink w:anchor="_Toc507518617" w:history="1">
            <w:r w:rsidR="009D7DB1" w:rsidRPr="006B09AC">
              <w:rPr>
                <w:rStyle w:val="Hipervnculo"/>
                <w:rFonts w:ascii="Calibri" w:hAnsi="Calibri"/>
              </w:rPr>
              <w:t>Anexo VI Modelo de Carta de Compromiso de Colaboración</w:t>
            </w:r>
            <w:r w:rsidR="009D7DB1">
              <w:rPr>
                <w:webHidden/>
              </w:rPr>
              <w:tab/>
            </w:r>
            <w:r w:rsidR="009D7DB1">
              <w:rPr>
                <w:webHidden/>
              </w:rPr>
              <w:fldChar w:fldCharType="begin"/>
            </w:r>
            <w:r w:rsidR="009D7DB1">
              <w:rPr>
                <w:webHidden/>
              </w:rPr>
              <w:instrText xml:space="preserve"> PAGEREF _Toc507518617 \h </w:instrText>
            </w:r>
            <w:r w:rsidR="009D7DB1">
              <w:rPr>
                <w:webHidden/>
              </w:rPr>
            </w:r>
            <w:r w:rsidR="009D7DB1">
              <w:rPr>
                <w:webHidden/>
              </w:rPr>
              <w:fldChar w:fldCharType="separate"/>
            </w:r>
            <w:r w:rsidR="009D7DB1">
              <w:rPr>
                <w:webHidden/>
              </w:rPr>
              <w:t>15</w:t>
            </w:r>
            <w:r w:rsidR="009D7DB1">
              <w:rPr>
                <w:webHidden/>
              </w:rPr>
              <w:fldChar w:fldCharType="end"/>
            </w:r>
          </w:hyperlink>
        </w:p>
        <w:p w14:paraId="5FDE34C6" w14:textId="5390A170" w:rsidR="009D7DB1" w:rsidRDefault="004B6028" w:rsidP="0064196E">
          <w:pPr>
            <w:pStyle w:val="TDC1"/>
            <w:rPr>
              <w:rFonts w:eastAsiaTheme="minorEastAsia" w:cstheme="minorBidi"/>
              <w:sz w:val="22"/>
              <w:szCs w:val="22"/>
              <w:lang w:val="es-PE" w:eastAsia="es-PE"/>
            </w:rPr>
          </w:pPr>
          <w:hyperlink w:anchor="_Toc507518618" w:history="1">
            <w:r w:rsidR="009D7DB1" w:rsidRPr="006B09AC">
              <w:rPr>
                <w:rStyle w:val="Hipervnculo"/>
                <w:rFonts w:ascii="Calibri" w:hAnsi="Calibri"/>
                <w:iCs w:val="0"/>
              </w:rPr>
              <w:t xml:space="preserve">Anexo </w:t>
            </w:r>
            <w:r w:rsidR="009D7DB1" w:rsidRPr="006B09AC">
              <w:rPr>
                <w:rStyle w:val="Hipervnculo"/>
                <w:rFonts w:ascii="Calibri" w:hAnsi="Calibri"/>
                <w:iCs w:val="0"/>
                <w:lang w:val="es-PE"/>
              </w:rPr>
              <w:t>VII</w:t>
            </w:r>
            <w:r w:rsidR="009D7DB1" w:rsidRPr="006B09AC">
              <w:rPr>
                <w:rStyle w:val="Hipervnculo"/>
                <w:rFonts w:ascii="Calibri" w:hAnsi="Calibri"/>
                <w:iCs w:val="0"/>
              </w:rPr>
              <w:t>. Convenio de asociación para la ejecución de proyecto</w:t>
            </w:r>
            <w:r w:rsidR="009D7DB1">
              <w:rPr>
                <w:webHidden/>
              </w:rPr>
              <w:tab/>
            </w:r>
            <w:r w:rsidR="009D7DB1">
              <w:rPr>
                <w:webHidden/>
              </w:rPr>
              <w:fldChar w:fldCharType="begin"/>
            </w:r>
            <w:r w:rsidR="009D7DB1">
              <w:rPr>
                <w:webHidden/>
              </w:rPr>
              <w:instrText xml:space="preserve"> PAGEREF _Toc507518618 \h </w:instrText>
            </w:r>
            <w:r w:rsidR="009D7DB1">
              <w:rPr>
                <w:webHidden/>
              </w:rPr>
            </w:r>
            <w:r w:rsidR="009D7DB1">
              <w:rPr>
                <w:webHidden/>
              </w:rPr>
              <w:fldChar w:fldCharType="separate"/>
            </w:r>
            <w:r w:rsidR="009D7DB1">
              <w:rPr>
                <w:webHidden/>
              </w:rPr>
              <w:t>16</w:t>
            </w:r>
            <w:r w:rsidR="009D7DB1">
              <w:rPr>
                <w:webHidden/>
              </w:rPr>
              <w:fldChar w:fldCharType="end"/>
            </w:r>
          </w:hyperlink>
        </w:p>
        <w:p w14:paraId="6A9B6B91" w14:textId="726CFBB1" w:rsidR="009D7DB1" w:rsidRDefault="004B6028">
          <w:pPr>
            <w:pStyle w:val="TDC2"/>
            <w:tabs>
              <w:tab w:val="right" w:leader="dot" w:pos="8494"/>
            </w:tabs>
            <w:rPr>
              <w:rFonts w:asciiTheme="minorHAnsi" w:eastAsiaTheme="minorEastAsia" w:hAnsiTheme="minorHAnsi" w:cstheme="minorBidi"/>
              <w:noProof/>
              <w:sz w:val="22"/>
              <w:szCs w:val="22"/>
              <w:lang w:val="es-PE" w:eastAsia="es-PE"/>
            </w:rPr>
          </w:pPr>
          <w:hyperlink w:anchor="_Toc507518619" w:history="1">
            <w:r w:rsidR="009D7DB1" w:rsidRPr="006B09AC">
              <w:rPr>
                <w:rStyle w:val="Hipervnculo"/>
                <w:rFonts w:ascii="Calibri" w:hAnsi="Calibri"/>
                <w:iCs/>
                <w:noProof/>
              </w:rPr>
              <w:t>1. Orientaciones para el llenado del Convenio</w:t>
            </w:r>
            <w:r w:rsidR="009D7DB1">
              <w:rPr>
                <w:noProof/>
                <w:webHidden/>
              </w:rPr>
              <w:tab/>
            </w:r>
            <w:r w:rsidR="009D7DB1">
              <w:rPr>
                <w:noProof/>
                <w:webHidden/>
              </w:rPr>
              <w:fldChar w:fldCharType="begin"/>
            </w:r>
            <w:r w:rsidR="009D7DB1">
              <w:rPr>
                <w:noProof/>
                <w:webHidden/>
              </w:rPr>
              <w:instrText xml:space="preserve"> PAGEREF _Toc507518619 \h </w:instrText>
            </w:r>
            <w:r w:rsidR="009D7DB1">
              <w:rPr>
                <w:noProof/>
                <w:webHidden/>
              </w:rPr>
            </w:r>
            <w:r w:rsidR="009D7DB1">
              <w:rPr>
                <w:noProof/>
                <w:webHidden/>
              </w:rPr>
              <w:fldChar w:fldCharType="separate"/>
            </w:r>
            <w:r w:rsidR="009D7DB1">
              <w:rPr>
                <w:noProof/>
                <w:webHidden/>
              </w:rPr>
              <w:t>16</w:t>
            </w:r>
            <w:r w:rsidR="009D7DB1">
              <w:rPr>
                <w:noProof/>
                <w:webHidden/>
              </w:rPr>
              <w:fldChar w:fldCharType="end"/>
            </w:r>
          </w:hyperlink>
        </w:p>
        <w:p w14:paraId="677A7922" w14:textId="08412EAE" w:rsidR="009D7DB1" w:rsidRDefault="004B6028">
          <w:pPr>
            <w:pStyle w:val="TDC2"/>
            <w:tabs>
              <w:tab w:val="right" w:leader="dot" w:pos="8494"/>
            </w:tabs>
            <w:rPr>
              <w:rFonts w:asciiTheme="minorHAnsi" w:eastAsiaTheme="minorEastAsia" w:hAnsiTheme="minorHAnsi" w:cstheme="minorBidi"/>
              <w:noProof/>
              <w:sz w:val="22"/>
              <w:szCs w:val="22"/>
              <w:lang w:val="es-PE" w:eastAsia="es-PE"/>
            </w:rPr>
          </w:pPr>
          <w:hyperlink w:anchor="_Toc507518620" w:history="1">
            <w:r w:rsidR="009D7DB1" w:rsidRPr="006B09AC">
              <w:rPr>
                <w:rStyle w:val="Hipervnculo"/>
                <w:rFonts w:ascii="Calibri" w:hAnsi="Calibri"/>
                <w:iCs/>
                <w:noProof/>
              </w:rPr>
              <w:t>2. Modelo de Convenio</w:t>
            </w:r>
            <w:r w:rsidR="009D7DB1">
              <w:rPr>
                <w:noProof/>
                <w:webHidden/>
              </w:rPr>
              <w:tab/>
            </w:r>
            <w:r w:rsidR="009D7DB1">
              <w:rPr>
                <w:noProof/>
                <w:webHidden/>
              </w:rPr>
              <w:fldChar w:fldCharType="begin"/>
            </w:r>
            <w:r w:rsidR="009D7DB1">
              <w:rPr>
                <w:noProof/>
                <w:webHidden/>
              </w:rPr>
              <w:instrText xml:space="preserve"> PAGEREF _Toc507518620 \h </w:instrText>
            </w:r>
            <w:r w:rsidR="009D7DB1">
              <w:rPr>
                <w:noProof/>
                <w:webHidden/>
              </w:rPr>
            </w:r>
            <w:r w:rsidR="009D7DB1">
              <w:rPr>
                <w:noProof/>
                <w:webHidden/>
              </w:rPr>
              <w:fldChar w:fldCharType="separate"/>
            </w:r>
            <w:r w:rsidR="009D7DB1">
              <w:rPr>
                <w:noProof/>
                <w:webHidden/>
              </w:rPr>
              <w:t>16</w:t>
            </w:r>
            <w:r w:rsidR="009D7DB1">
              <w:rPr>
                <w:noProof/>
                <w:webHidden/>
              </w:rPr>
              <w:fldChar w:fldCharType="end"/>
            </w:r>
          </w:hyperlink>
        </w:p>
        <w:p w14:paraId="67B4E00C" w14:textId="47A87CB0" w:rsidR="009D7DB1" w:rsidRDefault="009D7DB1">
          <w:r>
            <w:rPr>
              <w:b/>
              <w:bCs/>
            </w:rPr>
            <w:fldChar w:fldCharType="end"/>
          </w:r>
        </w:p>
      </w:sdtContent>
    </w:sdt>
    <w:p w14:paraId="3D71E2F2" w14:textId="77777777" w:rsidR="009D7DB1" w:rsidRPr="009D7DB1" w:rsidRDefault="009D7DB1" w:rsidP="009D7DB1">
      <w:pPr>
        <w:rPr>
          <w:lang w:eastAsia="es-PE"/>
        </w:rPr>
      </w:pPr>
    </w:p>
    <w:p w14:paraId="18F2AB39" w14:textId="139FB142" w:rsidR="00905D6A" w:rsidRDefault="00905D6A"/>
    <w:p w14:paraId="309F717D" w14:textId="77777777" w:rsidR="00905D6A" w:rsidRPr="001606B2" w:rsidRDefault="00905D6A"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14:paraId="6FD1A2B2" w14:textId="77777777" w:rsidR="008879E7" w:rsidRPr="006C7F26" w:rsidRDefault="008879E7">
      <w:pPr>
        <w:rPr>
          <w:rFonts w:ascii="Calibri" w:hAnsi="Calibri"/>
        </w:rPr>
      </w:pPr>
    </w:p>
    <w:p w14:paraId="585B8225" w14:textId="77777777" w:rsidR="0017308A" w:rsidRDefault="0017308A">
      <w:pPr>
        <w:rPr>
          <w:rFonts w:ascii="Calibri" w:hAnsi="Calibri"/>
        </w:rPr>
        <w:sectPr w:rsidR="0017308A" w:rsidSect="009D7DB1">
          <w:headerReference w:type="default" r:id="rId9"/>
          <w:footerReference w:type="default" r:id="rId10"/>
          <w:pgSz w:w="11906" w:h="16838" w:code="9"/>
          <w:pgMar w:top="1417" w:right="1701" w:bottom="1417" w:left="1701" w:header="708" w:footer="708" w:gutter="0"/>
          <w:cols w:space="708"/>
          <w:titlePg/>
          <w:docGrid w:linePitch="360"/>
        </w:sectPr>
      </w:pPr>
    </w:p>
    <w:p w14:paraId="499CAC78" w14:textId="77777777" w:rsidR="008C792D" w:rsidRDefault="008C792D">
      <w:pPr>
        <w:rPr>
          <w:rFonts w:ascii="Calibri" w:hAnsi="Calibri"/>
        </w:rPr>
      </w:pPr>
    </w:p>
    <w:p w14:paraId="1A914812" w14:textId="77777777" w:rsidR="0017308A" w:rsidRDefault="0017308A">
      <w:pPr>
        <w:rPr>
          <w:rFonts w:ascii="Calibri" w:hAnsi="Calibri"/>
        </w:rPr>
      </w:pPr>
    </w:p>
    <w:p w14:paraId="52869129" w14:textId="77777777" w:rsidR="0017308A" w:rsidRDefault="00F31102" w:rsidP="0017308A">
      <w:pPr>
        <w:pStyle w:val="Ttulo1"/>
        <w:shd w:val="clear" w:color="auto" w:fill="BFBFBF"/>
        <w:spacing w:before="0" w:after="0"/>
        <w:jc w:val="center"/>
        <w:rPr>
          <w:rFonts w:ascii="Calibri" w:hAnsi="Calibri"/>
          <w:bCs w:val="0"/>
          <w:iCs/>
          <w:sz w:val="28"/>
          <w:szCs w:val="22"/>
          <w:lang w:val="es-PE"/>
        </w:rPr>
      </w:pPr>
      <w:bookmarkStart w:id="0" w:name="_Toc507398281"/>
      <w:bookmarkStart w:id="1" w:name="_Toc507518612"/>
      <w:bookmarkStart w:id="2" w:name="_Toc428606790"/>
      <w:bookmarkStart w:id="3" w:name="_Toc428606948"/>
      <w:r w:rsidRPr="00FC37F6">
        <w:rPr>
          <w:rFonts w:ascii="Calibri" w:hAnsi="Calibri"/>
          <w:bCs w:val="0"/>
          <w:iCs/>
          <w:sz w:val="28"/>
          <w:szCs w:val="22"/>
        </w:rPr>
        <w:t>Anexo</w:t>
      </w:r>
      <w:r w:rsidR="0017308A" w:rsidRPr="00FC37F6">
        <w:rPr>
          <w:rFonts w:ascii="Calibri" w:hAnsi="Calibri"/>
          <w:bCs w:val="0"/>
          <w:iCs/>
          <w:sz w:val="28"/>
          <w:szCs w:val="22"/>
        </w:rPr>
        <w:t xml:space="preserve"> </w:t>
      </w:r>
      <w:r w:rsidR="0017308A">
        <w:rPr>
          <w:rFonts w:ascii="Calibri" w:hAnsi="Calibri"/>
          <w:bCs w:val="0"/>
          <w:iCs/>
          <w:sz w:val="28"/>
          <w:szCs w:val="22"/>
          <w:lang w:val="es-PE"/>
        </w:rPr>
        <w:t>I</w:t>
      </w:r>
      <w:r w:rsidR="0017308A" w:rsidRPr="00FC37F6">
        <w:rPr>
          <w:rFonts w:ascii="Calibri" w:hAnsi="Calibri"/>
          <w:bCs w:val="0"/>
          <w:iCs/>
          <w:sz w:val="28"/>
          <w:szCs w:val="22"/>
        </w:rPr>
        <w:t xml:space="preserve">. </w:t>
      </w:r>
      <w:r>
        <w:rPr>
          <w:rFonts w:ascii="Calibri" w:hAnsi="Calibri"/>
          <w:bCs w:val="0"/>
          <w:iCs/>
          <w:sz w:val="28"/>
          <w:szCs w:val="22"/>
          <w:lang w:val="es-PE"/>
        </w:rPr>
        <w:t>Lista de chequ</w:t>
      </w:r>
      <w:r w:rsidR="00516BA7">
        <w:rPr>
          <w:rFonts w:ascii="Calibri" w:hAnsi="Calibri"/>
          <w:bCs w:val="0"/>
          <w:iCs/>
          <w:sz w:val="28"/>
          <w:szCs w:val="22"/>
          <w:lang w:val="es-PE"/>
        </w:rPr>
        <w:t>eo de requisitos legales</w:t>
      </w:r>
      <w:bookmarkEnd w:id="0"/>
      <w:bookmarkEnd w:id="1"/>
      <w:r w:rsidR="00516BA7">
        <w:rPr>
          <w:rFonts w:ascii="Calibri" w:hAnsi="Calibri"/>
          <w:bCs w:val="0"/>
          <w:iCs/>
          <w:sz w:val="28"/>
          <w:szCs w:val="22"/>
          <w:lang w:val="es-PE"/>
        </w:rPr>
        <w:t xml:space="preserve"> </w:t>
      </w:r>
      <w:bookmarkEnd w:id="2"/>
      <w:bookmarkEnd w:id="3"/>
    </w:p>
    <w:p w14:paraId="0F7BBBB2" w14:textId="77777777" w:rsidR="0017308A" w:rsidRDefault="0017308A" w:rsidP="0017308A">
      <w:pPr>
        <w:rPr>
          <w:lang w:val="es-PE" w:eastAsia="x-none"/>
        </w:rPr>
      </w:pPr>
    </w:p>
    <w:p w14:paraId="18DC616D" w14:textId="77777777" w:rsidR="0017308A" w:rsidRPr="00B63B6E" w:rsidRDefault="0017308A" w:rsidP="0017308A">
      <w:pPr>
        <w:rPr>
          <w:rFonts w:ascii="Calibri" w:hAnsi="Calibri"/>
          <w:lang w:val="es-PE" w:eastAsia="x-none"/>
        </w:rPr>
      </w:pPr>
    </w:p>
    <w:p w14:paraId="59924A31" w14:textId="427144F8" w:rsidR="0017308A" w:rsidRPr="00B63B6E" w:rsidRDefault="0017308A" w:rsidP="0017308A">
      <w:pPr>
        <w:contextualSpacing/>
        <w:jc w:val="both"/>
        <w:rPr>
          <w:rFonts w:ascii="Calibri" w:hAnsi="Calibri" w:cs="Arial"/>
        </w:rPr>
      </w:pPr>
      <w:r w:rsidRPr="00B63B6E">
        <w:rPr>
          <w:rFonts w:ascii="Calibri" w:hAnsi="Calibri" w:cs="Arial"/>
        </w:rPr>
        <w:t>Antes de enviar su propuesta</w:t>
      </w:r>
      <w:ins w:id="4" w:author="Krystel Carranza" w:date="2018-02-27T09:39:00Z">
        <w:r w:rsidR="006E44E8">
          <w:rPr>
            <w:rFonts w:ascii="Calibri" w:hAnsi="Calibri" w:cs="Arial"/>
          </w:rPr>
          <w:t>,</w:t>
        </w:r>
      </w:ins>
      <w:r w:rsidRPr="00B63B6E">
        <w:rPr>
          <w:rFonts w:ascii="Calibri" w:hAnsi="Calibri" w:cs="Arial"/>
        </w:rPr>
        <w:t xml:space="preserve"> sírvase verificar que cumple con los siguientes requisitos. Si no cumple con alguno de ellos, absténgase de participar porque su solicitud será descartada en alguna etapa de la convocatoria:  </w:t>
      </w:r>
    </w:p>
    <w:p w14:paraId="5C353176" w14:textId="77777777" w:rsidR="0017308A" w:rsidRPr="00B63B6E" w:rsidRDefault="0017308A" w:rsidP="0017308A">
      <w:pPr>
        <w:contextualSpacing/>
        <w:jc w:val="both"/>
        <w:rPr>
          <w:rFonts w:ascii="Calibri" w:hAnsi="Calibri" w:cs="Arial"/>
        </w:rPr>
      </w:pPr>
    </w:p>
    <w:p w14:paraId="7FB758C6" w14:textId="77777777" w:rsidR="0017308A" w:rsidRPr="00B63B6E" w:rsidRDefault="0017308A" w:rsidP="0017308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2267B4" w:rsidRPr="00B63B6E" w14:paraId="0EBA40F1" w14:textId="77777777" w:rsidTr="004A4440">
        <w:trPr>
          <w:trHeight w:val="931"/>
          <w:tblHeader/>
        </w:trPr>
        <w:tc>
          <w:tcPr>
            <w:tcW w:w="7949" w:type="dxa"/>
            <w:tcBorders>
              <w:top w:val="single" w:sz="4" w:space="0" w:color="auto"/>
              <w:left w:val="single" w:sz="4" w:space="0" w:color="auto"/>
              <w:right w:val="single" w:sz="4" w:space="0" w:color="auto"/>
            </w:tcBorders>
            <w:vAlign w:val="center"/>
          </w:tcPr>
          <w:p w14:paraId="37D5AD20" w14:textId="77777777" w:rsidR="002267B4" w:rsidRPr="00B63B6E" w:rsidRDefault="002267B4" w:rsidP="004A4440">
            <w:pPr>
              <w:ind w:left="284" w:hanging="284"/>
              <w:contextualSpacing/>
              <w:jc w:val="center"/>
              <w:rPr>
                <w:rFonts w:ascii="Calibri" w:hAnsi="Calibri" w:cs="Arial"/>
                <w:b/>
              </w:rPr>
            </w:pPr>
          </w:p>
          <w:p w14:paraId="1B5F6E95" w14:textId="77777777" w:rsidR="002267B4" w:rsidRPr="00B63B6E" w:rsidRDefault="002267B4" w:rsidP="004A4440">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14:paraId="37220852" w14:textId="2BA7B67F"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w:t>
            </w:r>
            <w:ins w:id="5" w:author="Krystel Carranza" w:date="2018-02-27T13:14:00Z">
              <w:r w:rsidR="007756CA">
                <w:rPr>
                  <w:rFonts w:ascii="Calibri" w:hAnsi="Calibri" w:cs="Arial"/>
                  <w:b/>
                  <w:color w:val="auto"/>
                  <w:sz w:val="22"/>
                  <w:szCs w:val="22"/>
                  <w:lang w:val="es-MX"/>
                </w:rPr>
                <w:t>í</w:t>
              </w:r>
            </w:ins>
            <w:del w:id="6" w:author="Krystel Carranza" w:date="2018-02-27T09:41:00Z">
              <w:r w:rsidRPr="00B63B6E" w:rsidDel="006E44E8">
                <w:rPr>
                  <w:rFonts w:ascii="Calibri" w:hAnsi="Calibri" w:cs="Arial"/>
                  <w:b/>
                  <w:color w:val="auto"/>
                  <w:sz w:val="22"/>
                  <w:szCs w:val="22"/>
                </w:rPr>
                <w:delText>i</w:delText>
              </w:r>
            </w:del>
            <w:r w:rsidRPr="00B63B6E">
              <w:rPr>
                <w:rFonts w:ascii="Calibri" w:hAnsi="Calibri" w:cs="Arial"/>
                <w:b/>
                <w:color w:val="auto"/>
                <w:sz w:val="22"/>
                <w:szCs w:val="22"/>
              </w:rPr>
              <w:t xml:space="preserve"> cumplo</w:t>
            </w:r>
          </w:p>
          <w:p w14:paraId="2FA6027D" w14:textId="77777777"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161A08" w:rsidRPr="00B63B6E" w14:paraId="32511279" w14:textId="77777777" w:rsidTr="004A4440">
        <w:tc>
          <w:tcPr>
            <w:tcW w:w="7949" w:type="dxa"/>
          </w:tcPr>
          <w:p w14:paraId="1A5A14A0" w14:textId="3AD5FE16" w:rsidR="004C3AF5" w:rsidRPr="004C3AF5" w:rsidRDefault="00161A08" w:rsidP="00D91E27">
            <w:pPr>
              <w:pStyle w:val="Prrafodelista"/>
              <w:numPr>
                <w:ilvl w:val="0"/>
                <w:numId w:val="22"/>
              </w:numPr>
              <w:ind w:left="472"/>
              <w:rPr>
                <w:rFonts w:ascii="Calibri" w:hAnsi="Calibri" w:cs="Arial"/>
              </w:rPr>
            </w:pPr>
            <w:r w:rsidRPr="004C3AF5">
              <w:rPr>
                <w:rFonts w:ascii="Calibri" w:hAnsi="Calibri" w:cs="Arial"/>
              </w:rPr>
              <w:t xml:space="preserve">Que la Entidad Solicitante es una microempresa, persona natural con negocio o asociación civil de carácter productivo con un </w:t>
            </w:r>
            <w:ins w:id="7" w:author="Krystel Carranza" w:date="2018-02-27T09:42:00Z">
              <w:r w:rsidR="006E44E8">
                <w:rPr>
                  <w:rFonts w:ascii="Calibri" w:hAnsi="Calibri" w:cs="Arial"/>
                </w:rPr>
                <w:t>(</w:t>
              </w:r>
            </w:ins>
            <w:ins w:id="8" w:author="Krystel Carranza" w:date="2018-02-27T09:44:00Z">
              <w:r w:rsidR="006E44E8">
                <w:rPr>
                  <w:rFonts w:ascii="Calibri" w:hAnsi="Calibri" w:cs="Arial"/>
                </w:rPr>
                <w:t>0</w:t>
              </w:r>
            </w:ins>
            <w:ins w:id="9" w:author="Krystel Carranza" w:date="2018-02-27T09:42:00Z">
              <w:r w:rsidR="006E44E8">
                <w:rPr>
                  <w:rFonts w:ascii="Calibri" w:hAnsi="Calibri" w:cs="Arial"/>
                </w:rPr>
                <w:t xml:space="preserve">1) </w:t>
              </w:r>
            </w:ins>
            <w:r w:rsidRPr="004C3AF5">
              <w:rPr>
                <w:rFonts w:ascii="Calibri" w:hAnsi="Calibri" w:cs="Arial"/>
              </w:rPr>
              <w:t xml:space="preserve">año </w:t>
            </w:r>
            <w:r w:rsidR="00F44860" w:rsidRPr="004C3AF5">
              <w:rPr>
                <w:rFonts w:ascii="Calibri" w:hAnsi="Calibri" w:cs="Arial"/>
              </w:rPr>
              <w:t xml:space="preserve">mínimo </w:t>
            </w:r>
            <w:r w:rsidRPr="004C3AF5">
              <w:rPr>
                <w:rFonts w:ascii="Calibri" w:hAnsi="Calibri" w:cs="Arial"/>
              </w:rPr>
              <w:t>de funcionamiento</w:t>
            </w:r>
            <w:r w:rsidR="00F46BFA" w:rsidRPr="004C3AF5">
              <w:rPr>
                <w:rFonts w:ascii="Calibri" w:hAnsi="Calibri" w:cs="Arial"/>
              </w:rPr>
              <w:t xml:space="preserve"> continuo</w:t>
            </w:r>
            <w:ins w:id="10" w:author="Krystel Carranza" w:date="2018-02-27T09:43:00Z">
              <w:r w:rsidR="006E44E8">
                <w:rPr>
                  <w:rFonts w:ascii="Calibri" w:hAnsi="Calibri" w:cs="Arial"/>
                </w:rPr>
                <w:t xml:space="preserve"> </w:t>
              </w:r>
            </w:ins>
            <w:del w:id="11" w:author="Krystel Carranza" w:date="2018-02-27T09:43:00Z">
              <w:r w:rsidR="009B64EA" w:rsidRPr="004C3AF5" w:rsidDel="006E44E8">
                <w:rPr>
                  <w:rFonts w:ascii="Calibri" w:hAnsi="Calibri" w:cs="Arial"/>
                </w:rPr>
                <w:delText>,</w:delText>
              </w:r>
              <w:r w:rsidRPr="004C3AF5" w:rsidDel="006E44E8">
                <w:rPr>
                  <w:rFonts w:ascii="Calibri" w:hAnsi="Calibri" w:cs="Arial"/>
                </w:rPr>
                <w:delText xml:space="preserve"> </w:delText>
              </w:r>
            </w:del>
            <w:r w:rsidR="004C3AF5" w:rsidRPr="004C3AF5">
              <w:rPr>
                <w:rFonts w:ascii="Calibri" w:hAnsi="Calibri" w:cs="Arial"/>
              </w:rPr>
              <w:t xml:space="preserve">en los últimos doce (12) meses contados retroactivamente desde la fecha de presentación de la propuesta y acorde a la información del Registro Único de Contribuyentes (RUC). </w:t>
            </w:r>
          </w:p>
          <w:p w14:paraId="0CD60503" w14:textId="77777777" w:rsidR="00161A08" w:rsidRPr="004C3AF5" w:rsidRDefault="00161A08" w:rsidP="004C3AF5">
            <w:pPr>
              <w:pStyle w:val="Prrafodelista"/>
              <w:widowControl w:val="0"/>
              <w:adjustRightInd w:val="0"/>
              <w:ind w:left="612"/>
              <w:contextualSpacing/>
              <w:jc w:val="both"/>
              <w:textAlignment w:val="baseline"/>
              <w:rPr>
                <w:rFonts w:ascii="Calibri" w:hAnsi="Calibri" w:cs="Arial"/>
              </w:rPr>
            </w:pPr>
            <w:r w:rsidRPr="004C3AF5">
              <w:rPr>
                <w:rFonts w:ascii="Calibri" w:hAnsi="Calibri" w:cs="Arial"/>
              </w:rPr>
              <w:t xml:space="preserve"> </w:t>
            </w:r>
          </w:p>
        </w:tc>
        <w:tc>
          <w:tcPr>
            <w:tcW w:w="1842" w:type="dxa"/>
            <w:shd w:val="clear" w:color="auto" w:fill="BFBFBF"/>
          </w:tcPr>
          <w:p w14:paraId="098AF120" w14:textId="77777777" w:rsidR="00161A08" w:rsidRPr="00B63B6E" w:rsidRDefault="00161A08"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6CFB697E" w14:textId="77777777" w:rsidTr="004A4440">
        <w:tc>
          <w:tcPr>
            <w:tcW w:w="7949" w:type="dxa"/>
          </w:tcPr>
          <w:p w14:paraId="6B3E681F" w14:textId="77777777" w:rsidR="0017308A" w:rsidRPr="00B63B6E" w:rsidRDefault="0017308A" w:rsidP="00D91E27">
            <w:pPr>
              <w:pStyle w:val="Prrafodelista"/>
              <w:widowControl w:val="0"/>
              <w:numPr>
                <w:ilvl w:val="0"/>
                <w:numId w:val="2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14:paraId="542D67FE"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7E80C3CE" w14:textId="77777777" w:rsidTr="004A4440">
        <w:trPr>
          <w:hidden/>
        </w:trPr>
        <w:tc>
          <w:tcPr>
            <w:tcW w:w="7949" w:type="dxa"/>
          </w:tcPr>
          <w:p w14:paraId="040AE809" w14:textId="77777777" w:rsidR="004C3AF5" w:rsidRPr="004C3AF5" w:rsidRDefault="004C3AF5" w:rsidP="00D91E27">
            <w:pPr>
              <w:pStyle w:val="Prrafodelista"/>
              <w:numPr>
                <w:ilvl w:val="0"/>
                <w:numId w:val="23"/>
              </w:numPr>
              <w:ind w:left="472"/>
              <w:rPr>
                <w:rFonts w:ascii="Calibri" w:hAnsi="Calibri" w:cs="Arial"/>
                <w:vanish/>
              </w:rPr>
            </w:pPr>
          </w:p>
          <w:p w14:paraId="31744C0E" w14:textId="77777777" w:rsidR="004C3AF5" w:rsidRPr="004C3AF5" w:rsidRDefault="004C3AF5" w:rsidP="00D91E27">
            <w:pPr>
              <w:pStyle w:val="Prrafodelista"/>
              <w:numPr>
                <w:ilvl w:val="0"/>
                <w:numId w:val="23"/>
              </w:numPr>
              <w:ind w:left="472"/>
              <w:rPr>
                <w:rFonts w:ascii="Calibri" w:hAnsi="Calibri" w:cs="Arial"/>
                <w:vanish/>
              </w:rPr>
            </w:pPr>
          </w:p>
          <w:p w14:paraId="5596840F" w14:textId="02D6C14D" w:rsidR="0017308A" w:rsidRPr="004C3AF5" w:rsidRDefault="0017308A" w:rsidP="00D91E27">
            <w:pPr>
              <w:pStyle w:val="Prrafodelista"/>
              <w:numPr>
                <w:ilvl w:val="0"/>
                <w:numId w:val="23"/>
              </w:numPr>
              <w:ind w:left="472"/>
              <w:rPr>
                <w:rFonts w:ascii="Calibri" w:hAnsi="Calibri" w:cs="Arial"/>
              </w:rPr>
            </w:pPr>
            <w:r w:rsidRPr="004C3AF5">
              <w:rPr>
                <w:rFonts w:ascii="Calibri" w:hAnsi="Calibri" w:cs="Arial"/>
              </w:rPr>
              <w:t xml:space="preserve">Que las </w:t>
            </w:r>
            <w:r w:rsidRPr="004C3AF5">
              <w:rPr>
                <w:rFonts w:ascii="Calibri" w:hAnsi="Calibri" w:cs="Arial"/>
                <w:b/>
              </w:rPr>
              <w:t>Entidades Asociadas</w:t>
            </w:r>
            <w:r w:rsidRPr="004C3AF5">
              <w:rPr>
                <w:rFonts w:ascii="Calibri" w:hAnsi="Calibri" w:cs="Arial"/>
              </w:rPr>
              <w:t xml:space="preserve"> cumplen con </w:t>
            </w:r>
            <w:r w:rsidR="00EF1714" w:rsidRPr="004C3AF5">
              <w:rPr>
                <w:rFonts w:ascii="Calibri" w:hAnsi="Calibri" w:cs="Arial"/>
              </w:rPr>
              <w:t xml:space="preserve">un (01) </w:t>
            </w:r>
            <w:r w:rsidRPr="004C3AF5">
              <w:rPr>
                <w:rFonts w:ascii="Calibri" w:hAnsi="Calibri" w:cs="Arial"/>
              </w:rPr>
              <w:t xml:space="preserve">año </w:t>
            </w:r>
            <w:r w:rsidR="00117088" w:rsidRPr="004C3AF5">
              <w:rPr>
                <w:rFonts w:ascii="Calibri" w:hAnsi="Calibri" w:cs="Arial"/>
              </w:rPr>
              <w:t xml:space="preserve">mínimo de funcionamiento </w:t>
            </w:r>
            <w:r w:rsidR="00F46BFA" w:rsidRPr="004C3AF5">
              <w:rPr>
                <w:rFonts w:ascii="Calibri" w:hAnsi="Calibri" w:cs="Arial"/>
              </w:rPr>
              <w:t>continuo</w:t>
            </w:r>
            <w:ins w:id="12" w:author="Krystel Carranza" w:date="2018-02-27T09:44:00Z">
              <w:r w:rsidR="006E44E8">
                <w:rPr>
                  <w:rFonts w:ascii="Calibri" w:hAnsi="Calibri" w:cs="Arial"/>
                </w:rPr>
                <w:t>,</w:t>
              </w:r>
            </w:ins>
            <w:r w:rsidR="00F46BFA" w:rsidRPr="004C3AF5">
              <w:rPr>
                <w:rFonts w:ascii="Calibri" w:hAnsi="Calibri" w:cs="Arial"/>
              </w:rPr>
              <w:t xml:space="preserve"> </w:t>
            </w:r>
            <w:r w:rsidR="00117088" w:rsidRPr="004C3AF5">
              <w:rPr>
                <w:rFonts w:ascii="Calibri" w:hAnsi="Calibri" w:cs="Arial"/>
              </w:rPr>
              <w:t>exigido en las bases</w:t>
            </w:r>
            <w:ins w:id="13" w:author="Krystel Carranza" w:date="2018-02-27T09:44:00Z">
              <w:r w:rsidR="006E44E8">
                <w:rPr>
                  <w:rFonts w:ascii="Calibri" w:hAnsi="Calibri" w:cs="Arial"/>
                </w:rPr>
                <w:t>,</w:t>
              </w:r>
            </w:ins>
            <w:del w:id="14" w:author="Krystel Carranza" w:date="2018-02-27T09:44:00Z">
              <w:r w:rsidR="00117088" w:rsidRPr="004C3AF5" w:rsidDel="006E44E8">
                <w:rPr>
                  <w:rFonts w:ascii="Calibri" w:hAnsi="Calibri" w:cs="Arial"/>
                </w:rPr>
                <w:delText>,</w:delText>
              </w:r>
            </w:del>
            <w:r w:rsidR="00117088" w:rsidRPr="004C3AF5">
              <w:rPr>
                <w:rFonts w:ascii="Calibri" w:hAnsi="Calibri" w:cs="Arial"/>
              </w:rPr>
              <w:t xml:space="preserve"> </w:t>
            </w:r>
            <w:r w:rsidR="004C3AF5" w:rsidRPr="004C3AF5">
              <w:rPr>
                <w:rFonts w:ascii="Calibri" w:hAnsi="Calibri" w:cs="Arial"/>
              </w:rPr>
              <w:t xml:space="preserve">en los últimos doce (12) meses contados retroactivamente desde la fecha de presentación de la propuesta y acorde a la información del Registro Único de Contribuyentes (RUC). </w:t>
            </w:r>
            <w:r w:rsidRPr="00B63B6E">
              <w:rPr>
                <w:rStyle w:val="Refdenotaalpie"/>
                <w:rFonts w:ascii="Calibri" w:hAnsi="Calibri"/>
              </w:rPr>
              <w:footnoteReference w:id="1"/>
            </w:r>
          </w:p>
        </w:tc>
        <w:tc>
          <w:tcPr>
            <w:tcW w:w="1842" w:type="dxa"/>
            <w:shd w:val="clear" w:color="auto" w:fill="BFBFBF"/>
          </w:tcPr>
          <w:p w14:paraId="0A551E86"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8A0069" w:rsidRPr="00B63B6E" w14:paraId="7AE14CD9" w14:textId="77777777" w:rsidTr="004A4440">
        <w:tc>
          <w:tcPr>
            <w:tcW w:w="7949" w:type="dxa"/>
          </w:tcPr>
          <w:p w14:paraId="2CE4C0D4" w14:textId="65FD6F5A" w:rsidR="008A0069" w:rsidRPr="00B63B6E" w:rsidRDefault="008A0069">
            <w:pPr>
              <w:pStyle w:val="Prrafodelista"/>
              <w:widowControl w:val="0"/>
              <w:numPr>
                <w:ilvl w:val="0"/>
                <w:numId w:val="23"/>
              </w:numPr>
              <w:adjustRightInd w:val="0"/>
              <w:ind w:left="612" w:hanging="502"/>
              <w:contextualSpacing/>
              <w:jc w:val="both"/>
              <w:textAlignment w:val="baseline"/>
              <w:rPr>
                <w:rFonts w:ascii="Calibri" w:hAnsi="Calibri" w:cs="Arial"/>
              </w:rPr>
            </w:pPr>
            <w:r w:rsidRPr="00B17A4B">
              <w:rPr>
                <w:rFonts w:ascii="Calibri" w:hAnsi="Calibri" w:cs="Arial"/>
              </w:rPr>
              <w:t>Que</w:t>
            </w:r>
            <w:del w:id="15" w:author="Krystel Carranza" w:date="2018-02-27T09:44:00Z">
              <w:r w:rsidRPr="00B17A4B" w:rsidDel="006E44E8">
                <w:rPr>
                  <w:rFonts w:ascii="Calibri" w:hAnsi="Calibri" w:cs="Arial"/>
                </w:rPr>
                <w:delText>,</w:delText>
              </w:r>
            </w:del>
            <w:r w:rsidRPr="00B17A4B">
              <w:rPr>
                <w:rFonts w:ascii="Calibri" w:hAnsi="Calibri" w:cs="Arial"/>
              </w:rPr>
              <w:t xml:space="preserve"> la</w:t>
            </w:r>
            <w:r>
              <w:rPr>
                <w:rFonts w:ascii="Calibri" w:hAnsi="Calibri" w:cs="Arial"/>
              </w:rPr>
              <w:t xml:space="preserve">s </w:t>
            </w:r>
            <w:r w:rsidRPr="008867D3">
              <w:rPr>
                <w:rFonts w:ascii="Calibri" w:hAnsi="Calibri" w:cs="Arial"/>
                <w:b/>
              </w:rPr>
              <w:t>Entidades Asociadas</w:t>
            </w:r>
            <w:r>
              <w:rPr>
                <w:rFonts w:ascii="Calibri" w:hAnsi="Calibri" w:cs="Arial"/>
              </w:rPr>
              <w:t xml:space="preserve"> que son </w:t>
            </w:r>
            <w:r w:rsidRPr="00B17A4B">
              <w:rPr>
                <w:rFonts w:ascii="Calibri" w:hAnsi="Calibri" w:cs="Arial"/>
                <w:b/>
              </w:rPr>
              <w:t>universidades –públicas o privadas</w:t>
            </w:r>
            <w:del w:id="16" w:author="Krystel Carranza" w:date="2018-02-27T09:45:00Z">
              <w:r w:rsidRPr="00B17A4B" w:rsidDel="006E44E8">
                <w:rPr>
                  <w:rFonts w:ascii="Calibri" w:hAnsi="Calibri" w:cs="Arial"/>
                  <w:b/>
                </w:rPr>
                <w:delText xml:space="preserve">- </w:delText>
              </w:r>
            </w:del>
            <w:ins w:id="17" w:author="Krystel Carranza" w:date="2018-02-27T09:45:00Z">
              <w:r w:rsidR="006E44E8">
                <w:rPr>
                  <w:rFonts w:ascii="Calibri" w:hAnsi="Calibri" w:cs="Arial"/>
                  <w:b/>
                </w:rPr>
                <w:t>–</w:t>
              </w:r>
              <w:r w:rsidR="006E44E8" w:rsidRPr="00B17A4B">
                <w:rPr>
                  <w:rFonts w:ascii="Calibri" w:hAnsi="Calibri" w:cs="Arial"/>
                  <w:b/>
                </w:rPr>
                <w:t xml:space="preserve"> </w:t>
              </w:r>
            </w:ins>
            <w:r w:rsidRPr="00B17A4B">
              <w:rPr>
                <w:rFonts w:ascii="Calibri" w:hAnsi="Calibri" w:cs="Arial"/>
              </w:rPr>
              <w:t xml:space="preserve">se </w:t>
            </w:r>
            <w:del w:id="18" w:author="Krystel Carranza" w:date="2018-02-27T09:45:00Z">
              <w:r w:rsidRPr="00B17A4B" w:rsidDel="006E44E8">
                <w:rPr>
                  <w:rFonts w:ascii="Calibri" w:hAnsi="Calibri" w:cs="Arial"/>
                </w:rPr>
                <w:delText xml:space="preserve">encuentran </w:delText>
              </w:r>
            </w:del>
            <w:ins w:id="19" w:author="Krystel Carranza" w:date="2018-02-27T09:45:00Z">
              <w:r w:rsidR="006E44E8" w:rsidRPr="00B17A4B">
                <w:rPr>
                  <w:rFonts w:ascii="Calibri" w:hAnsi="Calibri" w:cs="Arial"/>
                </w:rPr>
                <w:t>encuentr</w:t>
              </w:r>
              <w:r w:rsidR="006E44E8">
                <w:rPr>
                  <w:rFonts w:ascii="Calibri" w:hAnsi="Calibri" w:cs="Arial"/>
                </w:rPr>
                <w:t>e</w:t>
              </w:r>
              <w:r w:rsidR="006E44E8" w:rsidRPr="00B17A4B">
                <w:rPr>
                  <w:rFonts w:ascii="Calibri" w:hAnsi="Calibri" w:cs="Arial"/>
                </w:rPr>
                <w:t xml:space="preserve">n </w:t>
              </w:r>
            </w:ins>
            <w:r w:rsidRPr="00B17A4B">
              <w:rPr>
                <w:rFonts w:ascii="Calibri" w:hAnsi="Calibri" w:cs="Arial"/>
              </w:rPr>
              <w:t xml:space="preserve">adecuadas a la Ley </w:t>
            </w:r>
            <w:proofErr w:type="spellStart"/>
            <w:ins w:id="20" w:author="Krystel Carranza" w:date="2018-02-27T09:45:00Z">
              <w:r w:rsidR="006E44E8">
                <w:rPr>
                  <w:rFonts w:ascii="Calibri" w:hAnsi="Calibri" w:cs="Arial"/>
                </w:rPr>
                <w:t>N°</w:t>
              </w:r>
              <w:proofErr w:type="spellEnd"/>
              <w:r w:rsidR="006E44E8">
                <w:rPr>
                  <w:rFonts w:ascii="Calibri" w:hAnsi="Calibri" w:cs="Arial"/>
                </w:rPr>
                <w:t xml:space="preserve"> </w:t>
              </w:r>
            </w:ins>
            <w:r w:rsidRPr="00B17A4B">
              <w:rPr>
                <w:rFonts w:ascii="Calibri" w:hAnsi="Calibri" w:cs="Arial"/>
              </w:rPr>
              <w:t>30220, considerando el estado de implementación reportado oficialmente por la SUNEDU</w:t>
            </w:r>
            <w:r w:rsidRPr="00B17A4B">
              <w:rPr>
                <w:rStyle w:val="Refdenotaalpie"/>
                <w:rFonts w:ascii="Calibri" w:hAnsi="Calibri"/>
              </w:rPr>
              <w:footnoteReference w:id="2"/>
            </w:r>
            <w:r w:rsidRPr="00B17A4B">
              <w:rPr>
                <w:rFonts w:ascii="Calibri" w:hAnsi="Calibri" w:cs="Arial"/>
              </w:rPr>
              <w:t>.</w:t>
            </w:r>
          </w:p>
        </w:tc>
        <w:tc>
          <w:tcPr>
            <w:tcW w:w="1842" w:type="dxa"/>
            <w:shd w:val="clear" w:color="auto" w:fill="BFBFBF"/>
          </w:tcPr>
          <w:p w14:paraId="5EC65CC1" w14:textId="77777777" w:rsidR="008A0069" w:rsidRPr="00B63B6E" w:rsidRDefault="008A006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D36DF1" w:rsidRPr="00B63B6E" w14:paraId="67BD2E07" w14:textId="77777777" w:rsidTr="004A4440">
        <w:tc>
          <w:tcPr>
            <w:tcW w:w="7949" w:type="dxa"/>
          </w:tcPr>
          <w:p w14:paraId="304E20E3" w14:textId="77777777" w:rsidR="00D36DF1" w:rsidRPr="00B63B6E" w:rsidRDefault="00D36DF1"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671D51">
              <w:rPr>
                <w:rFonts w:ascii="Calibri" w:hAnsi="Calibri" w:cs="Arial"/>
              </w:rPr>
              <w:t>Que el monto anual de</w:t>
            </w:r>
            <w:r w:rsidRPr="00671D51">
              <w:rPr>
                <w:rFonts w:ascii="Calibri" w:hAnsi="Calibri" w:cs="Arial"/>
                <w:lang w:val="es-ES_tradnl"/>
              </w:rPr>
              <w:t xml:space="preserve"> ventas en el 201</w:t>
            </w:r>
            <w:r w:rsidR="00621B59">
              <w:rPr>
                <w:rFonts w:ascii="Calibri" w:hAnsi="Calibri" w:cs="Arial"/>
                <w:lang w:val="es-ES_tradnl"/>
              </w:rPr>
              <w:t>7</w:t>
            </w:r>
            <w:r w:rsidRPr="00671D51">
              <w:rPr>
                <w:rFonts w:ascii="Calibri" w:hAnsi="Calibri" w:cs="Arial"/>
                <w:lang w:val="es-ES_tradnl"/>
              </w:rPr>
              <w:t xml:space="preserve"> de la Empresa Solicitante ha sido:</w:t>
            </w:r>
            <w:r w:rsidR="008F140E">
              <w:rPr>
                <w:rFonts w:ascii="Calibri" w:hAnsi="Calibri" w:cs="Arial"/>
                <w:lang w:val="es-ES_tradnl"/>
              </w:rPr>
              <w:t xml:space="preserve"> S/</w:t>
            </w:r>
            <w:del w:id="26" w:author="Krystel Carranza" w:date="2018-02-27T09:45:00Z">
              <w:r w:rsidR="008F140E" w:rsidDel="006E44E8">
                <w:rPr>
                  <w:rFonts w:ascii="Calibri" w:hAnsi="Calibri" w:cs="Arial"/>
                  <w:lang w:val="es-ES_tradnl"/>
                </w:rPr>
                <w:delText xml:space="preserve"> </w:delText>
              </w:r>
            </w:del>
            <w:r w:rsidR="008F140E">
              <w:rPr>
                <w:rFonts w:ascii="Calibri" w:hAnsi="Calibri" w:cs="Arial"/>
                <w:lang w:val="es-ES_tradnl"/>
              </w:rPr>
              <w:t xml:space="preserve">…………………………                </w:t>
            </w:r>
            <w:r w:rsidR="008F140E">
              <w:rPr>
                <w:rFonts w:ascii="Calibri" w:hAnsi="Calibri" w:cs="Arial"/>
                <w:color w:val="FF0000"/>
              </w:rPr>
              <w:t xml:space="preserve"> (Sírvase llenar)</w:t>
            </w:r>
          </w:p>
        </w:tc>
        <w:tc>
          <w:tcPr>
            <w:tcW w:w="1842" w:type="dxa"/>
            <w:shd w:val="clear" w:color="auto" w:fill="BFBFBF"/>
          </w:tcPr>
          <w:p w14:paraId="40506846" w14:textId="77777777" w:rsidR="00D36DF1" w:rsidRPr="00B63B6E" w:rsidRDefault="00D36DF1"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28E577E5" w14:textId="77777777" w:rsidTr="004A4440">
        <w:tc>
          <w:tcPr>
            <w:tcW w:w="7949" w:type="dxa"/>
          </w:tcPr>
          <w:p w14:paraId="5F9BB242" w14:textId="4E0AFDD1"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D36DF1">
              <w:rPr>
                <w:rFonts w:ascii="Calibri" w:hAnsi="Calibri" w:cs="Arial"/>
              </w:rPr>
              <w:t xml:space="preserve">la </w:t>
            </w:r>
            <w:r w:rsidR="00D36DF1" w:rsidRPr="006E44E8">
              <w:rPr>
                <w:rFonts w:ascii="Calibri" w:hAnsi="Calibri" w:cs="Arial"/>
              </w:rPr>
              <w:t xml:space="preserve">Entidad </w:t>
            </w:r>
            <w:r w:rsidR="00D36DF1" w:rsidRPr="006E44E8">
              <w:rPr>
                <w:rFonts w:ascii="Calibri" w:hAnsi="Calibri" w:cs="Arial"/>
                <w:spacing w:val="-6"/>
              </w:rPr>
              <w:t>Solicitante</w:t>
            </w:r>
            <w:r w:rsidR="00D36DF1" w:rsidRPr="006E44E8">
              <w:rPr>
                <w:rFonts w:ascii="Calibri" w:hAnsi="Calibri" w:cs="Arial"/>
                <w:b/>
                <w:rPrChange w:id="27" w:author="Krystel Carranza" w:date="2018-02-27T09:46:00Z">
                  <w:rPr>
                    <w:rFonts w:ascii="Calibri" w:hAnsi="Calibri" w:cs="Arial"/>
                  </w:rPr>
                </w:rPrChange>
              </w:rPr>
              <w:t xml:space="preserve"> </w:t>
            </w:r>
            <w:r w:rsidR="00D36DF1">
              <w:rPr>
                <w:rFonts w:ascii="Calibri" w:hAnsi="Calibri" w:cs="Arial"/>
              </w:rPr>
              <w:t xml:space="preserve">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consignan como estado y condición de contribuyente “</w:t>
            </w:r>
            <w:r w:rsidR="00037270" w:rsidRPr="00B63B6E">
              <w:rPr>
                <w:rFonts w:ascii="Calibri" w:hAnsi="Calibri" w:cs="Arial"/>
              </w:rPr>
              <w:t>ACTIVO” /” HABIDO</w:t>
            </w:r>
            <w:r w:rsidRPr="00B63B6E">
              <w:rPr>
                <w:rFonts w:ascii="Calibri" w:hAnsi="Calibri" w:cs="Arial"/>
              </w:rPr>
              <w:t xml:space="preserve">” </w:t>
            </w:r>
            <w:r w:rsidR="00F44860">
              <w:rPr>
                <w:rFonts w:ascii="Calibri" w:hAnsi="Calibri" w:cs="Arial"/>
              </w:rPr>
              <w:t>e información actualizada del representante legal</w:t>
            </w:r>
            <w:r w:rsidR="00F44860" w:rsidRPr="00B63B6E">
              <w:rPr>
                <w:rFonts w:ascii="Calibri" w:hAnsi="Calibri" w:cs="Arial"/>
              </w:rPr>
              <w:t xml:space="preserve"> </w:t>
            </w:r>
            <w:r w:rsidRPr="00B63B6E">
              <w:rPr>
                <w:rFonts w:ascii="Calibri" w:hAnsi="Calibri" w:cs="Arial"/>
              </w:rPr>
              <w:t xml:space="preserve">en </w:t>
            </w:r>
            <w:r w:rsidR="00F44860">
              <w:rPr>
                <w:rFonts w:ascii="Calibri" w:hAnsi="Calibri" w:cs="Arial"/>
              </w:rPr>
              <w:t xml:space="preserve">el RUC de la </w:t>
            </w:r>
            <w:r w:rsidRPr="00B63B6E">
              <w:rPr>
                <w:rFonts w:ascii="Calibri" w:hAnsi="Calibri" w:cs="Arial"/>
              </w:rPr>
              <w:t>SUNAT</w:t>
            </w:r>
            <w:r w:rsidRPr="00B63B6E">
              <w:rPr>
                <w:rFonts w:ascii="Calibri" w:hAnsi="Calibri"/>
                <w:vertAlign w:val="superscript"/>
              </w:rPr>
              <w:footnoteReference w:id="3"/>
            </w:r>
            <w:r w:rsidRPr="00B63B6E">
              <w:rPr>
                <w:rFonts w:ascii="Calibri" w:hAnsi="Calibri" w:cs="Arial"/>
              </w:rPr>
              <w:t>.</w:t>
            </w:r>
          </w:p>
        </w:tc>
        <w:tc>
          <w:tcPr>
            <w:tcW w:w="1842" w:type="dxa"/>
            <w:shd w:val="clear" w:color="auto" w:fill="BFBFBF"/>
          </w:tcPr>
          <w:p w14:paraId="73128782"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56CA6E4D" w14:textId="77777777" w:rsidTr="004A4440">
        <w:tc>
          <w:tcPr>
            <w:tcW w:w="7949" w:type="dxa"/>
          </w:tcPr>
          <w:p w14:paraId="063554CD" w14:textId="77777777" w:rsidR="00332E47" w:rsidRPr="00332E47"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D36DF1" w:rsidRPr="00671D51">
              <w:rPr>
                <w:rFonts w:ascii="Calibri" w:hAnsi="Calibri" w:cs="Arial"/>
              </w:rPr>
              <w:t xml:space="preserve">la </w:t>
            </w:r>
            <w:r w:rsidR="00D36DF1" w:rsidRPr="006E44E8">
              <w:rPr>
                <w:rFonts w:ascii="Calibri" w:hAnsi="Calibri" w:cs="Arial"/>
              </w:rPr>
              <w:t>Entidad Solicitante</w:t>
            </w:r>
            <w:r w:rsidR="00D36DF1" w:rsidRPr="00671D51">
              <w:rPr>
                <w:rFonts w:ascii="Calibri" w:hAnsi="Calibri" w:cs="Arial"/>
              </w:rPr>
              <w:t xml:space="preserv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w:t>
            </w:r>
            <w:r w:rsidR="00332E47">
              <w:rPr>
                <w:rFonts w:ascii="Calibri" w:hAnsi="Calibri" w:cs="Arial"/>
              </w:rPr>
              <w:t>registran</w:t>
            </w:r>
            <w:r w:rsidRPr="00B63B6E">
              <w:rPr>
                <w:rFonts w:ascii="Calibri" w:hAnsi="Calibri" w:cs="Arial"/>
              </w:rPr>
              <w:t xml:space="preserve"> deudas coactivas en </w:t>
            </w:r>
            <w:r w:rsidR="00332E47" w:rsidRPr="002D1671">
              <w:rPr>
                <w:rFonts w:ascii="Calibri" w:hAnsi="Calibri" w:cs="Arial"/>
                <w:sz w:val="22"/>
                <w:szCs w:val="22"/>
                <w:lang w:val="es-MX"/>
              </w:rPr>
              <w:t>la página web de la SUNAT</w:t>
            </w:r>
            <w:r w:rsidR="00332E47" w:rsidRPr="002D1671">
              <w:rPr>
                <w:rStyle w:val="Refdenotaalpie"/>
                <w:rFonts w:ascii="Calibri" w:hAnsi="Calibri"/>
                <w:sz w:val="22"/>
                <w:szCs w:val="22"/>
                <w:lang w:val="es-MX"/>
              </w:rPr>
              <w:footnoteReference w:id="4"/>
            </w:r>
            <w:r w:rsidR="005665A8" w:rsidRPr="002D1671">
              <w:rPr>
                <w:rFonts w:ascii="Calibri" w:hAnsi="Calibri" w:cs="Arial"/>
                <w:sz w:val="22"/>
                <w:szCs w:val="22"/>
                <w:lang w:val="es-MX"/>
              </w:rPr>
              <w:t xml:space="preserve">, </w:t>
            </w:r>
            <w:r w:rsidR="005665A8" w:rsidRPr="00995FCC">
              <w:rPr>
                <w:rFonts w:ascii="Calibri" w:hAnsi="Calibri" w:cs="Arial"/>
              </w:rPr>
              <w:t>ni presentan deudas coactivas con el Estado por contribuciones (obligaciones de seguridad social de los trabajadores) y otras obligaciones no tributarias (sólo aplicables a entidades privadas).</w:t>
            </w:r>
          </w:p>
        </w:tc>
        <w:tc>
          <w:tcPr>
            <w:tcW w:w="1842" w:type="dxa"/>
            <w:shd w:val="clear" w:color="auto" w:fill="BFBFBF"/>
          </w:tcPr>
          <w:p w14:paraId="4702F053"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3600B9" w:rsidRPr="00B63B6E" w14:paraId="29492DEE" w14:textId="77777777" w:rsidTr="004A4440">
        <w:tc>
          <w:tcPr>
            <w:tcW w:w="7949" w:type="dxa"/>
          </w:tcPr>
          <w:p w14:paraId="2EF66B1F" w14:textId="6287535E" w:rsidR="003600B9" w:rsidRPr="00B63B6E" w:rsidRDefault="00A87DC7" w:rsidP="00D91E27">
            <w:pPr>
              <w:pStyle w:val="Prrafodelista"/>
              <w:widowControl w:val="0"/>
              <w:numPr>
                <w:ilvl w:val="0"/>
                <w:numId w:val="23"/>
              </w:numPr>
              <w:adjustRightInd w:val="0"/>
              <w:contextualSpacing/>
              <w:jc w:val="both"/>
              <w:textAlignment w:val="baseline"/>
              <w:rPr>
                <w:rFonts w:ascii="Calibri" w:hAnsi="Calibri" w:cs="Arial"/>
              </w:rPr>
            </w:pPr>
            <w:r w:rsidRPr="00A87DC7">
              <w:rPr>
                <w:rFonts w:ascii="Calibri" w:hAnsi="Calibri" w:cs="Arial"/>
              </w:rPr>
              <w:t>Que la Entidad Solicitante y las Entidades Asociadas no han sido sancionadas con inhabilitación temporal o definitiva para contratar con el Estado</w:t>
            </w:r>
            <w:del w:id="29" w:author="Krystel Carranza" w:date="2018-02-27T09:46:00Z">
              <w:r w:rsidRPr="00A87DC7" w:rsidDel="006E44E8">
                <w:rPr>
                  <w:rFonts w:ascii="Calibri" w:hAnsi="Calibri" w:cs="Arial"/>
                </w:rPr>
                <w:delText>,</w:delText>
              </w:r>
            </w:del>
            <w:r w:rsidRPr="00A87DC7">
              <w:rPr>
                <w:rFonts w:ascii="Calibri" w:hAnsi="Calibri" w:cs="Arial"/>
              </w:rPr>
              <w:t xml:space="preserve"> mientras dure tal </w:t>
            </w:r>
            <w:del w:id="30" w:author="Krystel Carranza" w:date="2018-02-27T09:46:00Z">
              <w:r w:rsidRPr="00A87DC7" w:rsidDel="006E44E8">
                <w:rPr>
                  <w:rFonts w:ascii="Calibri" w:hAnsi="Calibri" w:cs="Arial"/>
                </w:rPr>
                <w:delText xml:space="preserve">sanción </w:delText>
              </w:r>
            </w:del>
            <w:ins w:id="31" w:author="Krystel Carranza" w:date="2018-02-27T09:46:00Z">
              <w:r w:rsidR="006E44E8" w:rsidRPr="00A87DC7">
                <w:rPr>
                  <w:rFonts w:ascii="Calibri" w:hAnsi="Calibri" w:cs="Arial"/>
                </w:rPr>
                <w:t>sanción</w:t>
              </w:r>
            </w:ins>
            <w:r w:rsidR="003600B9" w:rsidRPr="00336CA2">
              <w:rPr>
                <w:vertAlign w:val="superscript"/>
              </w:rPr>
              <w:footnoteReference w:id="5"/>
            </w:r>
            <w:r w:rsidR="003600B9" w:rsidRPr="00671D51">
              <w:rPr>
                <w:rFonts w:ascii="Calibri" w:hAnsi="Calibri" w:cs="Arial"/>
              </w:rPr>
              <w:t>.</w:t>
            </w:r>
          </w:p>
        </w:tc>
        <w:tc>
          <w:tcPr>
            <w:tcW w:w="1842" w:type="dxa"/>
            <w:shd w:val="clear" w:color="auto" w:fill="BFBFBF"/>
          </w:tcPr>
          <w:p w14:paraId="3E78545C" w14:textId="77777777" w:rsidR="003600B9" w:rsidRPr="00B63B6E" w:rsidRDefault="003600B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71083A1A" w14:textId="77777777" w:rsidTr="004A4440">
        <w:tc>
          <w:tcPr>
            <w:tcW w:w="7949" w:type="dxa"/>
          </w:tcPr>
          <w:p w14:paraId="7773DB80" w14:textId="77777777"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lastRenderedPageBreak/>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14:paraId="32B8A7C0"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3E827BAF" w14:textId="77777777" w:rsidTr="004A4440">
        <w:tc>
          <w:tcPr>
            <w:tcW w:w="7949" w:type="dxa"/>
          </w:tcPr>
          <w:p w14:paraId="63A9F0FA" w14:textId="279F772F"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w:t>
            </w:r>
            <w:r w:rsidR="00D36DF1">
              <w:rPr>
                <w:rFonts w:ascii="Calibri" w:hAnsi="Calibri" w:cs="Arial"/>
              </w:rPr>
              <w:t xml:space="preserve">de </w:t>
            </w:r>
            <w:r w:rsidR="00D36DF1" w:rsidRPr="00671D51">
              <w:rPr>
                <w:rFonts w:ascii="Calibri" w:hAnsi="Calibri" w:cs="Arial"/>
              </w:rPr>
              <w:t xml:space="preserve">la Entidad Solicitante y </w:t>
            </w:r>
            <w:r w:rsidRPr="00B63B6E">
              <w:rPr>
                <w:rFonts w:ascii="Calibri" w:hAnsi="Calibri" w:cs="Arial"/>
              </w:rPr>
              <w:t xml:space="preserve">de las </w:t>
            </w:r>
            <w:r w:rsidRPr="00D07BC1">
              <w:rPr>
                <w:rFonts w:ascii="Calibri" w:hAnsi="Calibri" w:cs="Arial"/>
                <w:b/>
              </w:rPr>
              <w:t xml:space="preserve">Entidades </w:t>
            </w:r>
            <w:del w:id="36" w:author="Krystel Carranza" w:date="2018-02-27T09:47:00Z">
              <w:r w:rsidRPr="00D07BC1" w:rsidDel="006E44E8">
                <w:rPr>
                  <w:rFonts w:ascii="Calibri" w:hAnsi="Calibri" w:cs="Arial"/>
                  <w:b/>
                </w:rPr>
                <w:delText>Asociadas</w:delText>
              </w:r>
              <w:r w:rsidRPr="00B63B6E" w:rsidDel="006E44E8">
                <w:rPr>
                  <w:rFonts w:ascii="Calibri" w:hAnsi="Calibri" w:cs="Arial"/>
                </w:rPr>
                <w:delText xml:space="preserve">  no</w:delText>
              </w:r>
            </w:del>
            <w:ins w:id="37" w:author="Krystel Carranza" w:date="2018-02-27T09:47:00Z">
              <w:r w:rsidR="006E44E8" w:rsidRPr="00D07BC1">
                <w:rPr>
                  <w:rFonts w:ascii="Calibri" w:hAnsi="Calibri" w:cs="Arial"/>
                  <w:b/>
                </w:rPr>
                <w:t>Asociadas</w:t>
              </w:r>
              <w:r w:rsidR="006E44E8" w:rsidRPr="00B63B6E">
                <w:rPr>
                  <w:rFonts w:ascii="Calibri" w:hAnsi="Calibri" w:cs="Arial"/>
                </w:rPr>
                <w:t xml:space="preserve"> no</w:t>
              </w:r>
            </w:ins>
            <w:r w:rsidRPr="00B63B6E">
              <w:rPr>
                <w:rFonts w:ascii="Calibri" w:hAnsi="Calibri" w:cs="Arial"/>
              </w:rPr>
              <w:t xml:space="preserve"> hayan sido sentenciados por delito cometido en agravio del Estado.</w:t>
            </w:r>
          </w:p>
        </w:tc>
        <w:tc>
          <w:tcPr>
            <w:tcW w:w="1842" w:type="dxa"/>
            <w:shd w:val="clear" w:color="auto" w:fill="BFBFBF"/>
          </w:tcPr>
          <w:p w14:paraId="098E98A4"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4E1C8DC0" w14:textId="77777777" w:rsidTr="004A4440">
        <w:tc>
          <w:tcPr>
            <w:tcW w:w="7949" w:type="dxa"/>
            <w:tcBorders>
              <w:top w:val="single" w:sz="4" w:space="0" w:color="auto"/>
              <w:left w:val="single" w:sz="4" w:space="0" w:color="auto"/>
              <w:bottom w:val="single" w:sz="4" w:space="0" w:color="auto"/>
              <w:right w:val="single" w:sz="4" w:space="0" w:color="auto"/>
            </w:tcBorders>
          </w:tcPr>
          <w:p w14:paraId="2ECFB394" w14:textId="77777777"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D36DF1" w:rsidRPr="00671D51">
              <w:rPr>
                <w:rFonts w:ascii="Calibri" w:hAnsi="Calibri" w:cs="Arial"/>
              </w:rPr>
              <w:t xml:space="preserve">la Entidad Solicitante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han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712907C9"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43B3738E" w14:textId="77777777" w:rsidTr="004A4440">
        <w:tc>
          <w:tcPr>
            <w:tcW w:w="7949" w:type="dxa"/>
            <w:tcBorders>
              <w:top w:val="single" w:sz="4" w:space="0" w:color="auto"/>
              <w:left w:val="single" w:sz="4" w:space="0" w:color="auto"/>
              <w:bottom w:val="single" w:sz="4" w:space="0" w:color="auto"/>
              <w:right w:val="single" w:sz="4" w:space="0" w:color="auto"/>
            </w:tcBorders>
          </w:tcPr>
          <w:p w14:paraId="3876CF99" w14:textId="01BF0ECF"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el proyecto que se postula no vulnera derechos de propiedad intelectual, ni es plagio o copia de otros proyectos evaluados, en ejecución o </w:t>
            </w:r>
            <w:del w:id="38" w:author="Krystel Carranza" w:date="2018-02-27T09:48:00Z">
              <w:r w:rsidRPr="00B63B6E" w:rsidDel="006E44E8">
                <w:rPr>
                  <w:rFonts w:ascii="Calibri" w:hAnsi="Calibri" w:cs="Arial"/>
                </w:rPr>
                <w:delText>culminados  en</w:delText>
              </w:r>
            </w:del>
            <w:ins w:id="39" w:author="Krystel Carranza" w:date="2018-02-27T09:48:00Z">
              <w:r w:rsidR="006E44E8" w:rsidRPr="00B63B6E">
                <w:rPr>
                  <w:rFonts w:ascii="Calibri" w:hAnsi="Calibri" w:cs="Arial"/>
                </w:rPr>
                <w:t>culminados en</w:t>
              </w:r>
            </w:ins>
            <w:r w:rsidRPr="00B63B6E">
              <w:rPr>
                <w:rFonts w:ascii="Calibri" w:hAnsi="Calibri" w:cs="Arial"/>
              </w:rPr>
              <w:t xml:space="preserve"> los concursos del FINCYT, FIDECOM u </w:t>
            </w:r>
            <w:r w:rsidR="00D36DF1">
              <w:rPr>
                <w:rFonts w:ascii="Calibri" w:hAnsi="Calibri" w:cs="Arial"/>
              </w:rPr>
              <w:t>otras fuentes de financiamiento</w:t>
            </w:r>
            <w:r w:rsidR="00E72487">
              <w:rPr>
                <w:rStyle w:val="Refdenotaalpie"/>
                <w:rFonts w:ascii="Calibri" w:hAnsi="Calibri"/>
              </w:rPr>
              <w:footnoteReference w:id="6"/>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4106FA0C"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08240007" w14:textId="77777777" w:rsidTr="004A4440">
        <w:tc>
          <w:tcPr>
            <w:tcW w:w="7949" w:type="dxa"/>
            <w:tcBorders>
              <w:top w:val="single" w:sz="4" w:space="0" w:color="auto"/>
              <w:left w:val="single" w:sz="4" w:space="0" w:color="auto"/>
              <w:bottom w:val="single" w:sz="4" w:space="0" w:color="auto"/>
              <w:right w:val="single" w:sz="4" w:space="0" w:color="auto"/>
            </w:tcBorders>
          </w:tcPr>
          <w:p w14:paraId="5664D637" w14:textId="77777777" w:rsidR="0017308A" w:rsidRPr="00B63B6E" w:rsidRDefault="0017308A" w:rsidP="00D91E27">
            <w:pPr>
              <w:widowControl w:val="0"/>
              <w:numPr>
                <w:ilvl w:val="0"/>
                <w:numId w:val="21"/>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persigue los mismos objetivos de otros proyectos culminados o en ejecución de Innóvate Perú u otros fondos</w:t>
            </w:r>
            <w:r w:rsidR="00E72487">
              <w:rPr>
                <w:rStyle w:val="Refdenotaalpie"/>
                <w:rFonts w:ascii="Calibri" w:hAnsi="Calibri"/>
              </w:rPr>
              <w:footnoteReference w:id="7"/>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757AEEB1"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3E087F6E" w14:textId="77777777" w:rsidTr="004A4440">
        <w:tc>
          <w:tcPr>
            <w:tcW w:w="7949" w:type="dxa"/>
            <w:tcBorders>
              <w:top w:val="single" w:sz="4" w:space="0" w:color="auto"/>
              <w:left w:val="single" w:sz="4" w:space="0" w:color="auto"/>
              <w:bottom w:val="single" w:sz="4" w:space="0" w:color="auto"/>
              <w:right w:val="single" w:sz="4" w:space="0" w:color="auto"/>
            </w:tcBorders>
          </w:tcPr>
          <w:p w14:paraId="6821CC9B" w14:textId="77777777" w:rsidR="0017308A" w:rsidRPr="00B63B6E" w:rsidRDefault="0017308A" w:rsidP="00D91E27">
            <w:pPr>
              <w:widowControl w:val="0"/>
              <w:numPr>
                <w:ilvl w:val="0"/>
                <w:numId w:val="21"/>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73B33BC2"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4766B7CE" w14:textId="77777777" w:rsidTr="004A4440">
        <w:tc>
          <w:tcPr>
            <w:tcW w:w="7949" w:type="dxa"/>
            <w:tcBorders>
              <w:top w:val="single" w:sz="4" w:space="0" w:color="auto"/>
              <w:left w:val="single" w:sz="4" w:space="0" w:color="auto"/>
              <w:bottom w:val="single" w:sz="4" w:space="0" w:color="auto"/>
              <w:right w:val="single" w:sz="4" w:space="0" w:color="auto"/>
            </w:tcBorders>
          </w:tcPr>
          <w:p w14:paraId="670D85D6" w14:textId="77777777" w:rsidR="0017308A" w:rsidRPr="00B63B6E" w:rsidRDefault="0017308A" w:rsidP="00D91E27">
            <w:pPr>
              <w:widowControl w:val="0"/>
              <w:numPr>
                <w:ilvl w:val="0"/>
                <w:numId w:val="21"/>
              </w:numPr>
              <w:adjustRightInd w:val="0"/>
              <w:ind w:left="612" w:hanging="502"/>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0CD44BA5"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bl>
    <w:p w14:paraId="4AA642E3" w14:textId="77777777" w:rsidR="0017308A" w:rsidRPr="00B63B6E" w:rsidRDefault="0017308A" w:rsidP="0017308A">
      <w:pPr>
        <w:contextualSpacing/>
        <w:jc w:val="both"/>
        <w:rPr>
          <w:rFonts w:ascii="Calibri" w:hAnsi="Calibri" w:cs="Arial"/>
          <w:color w:val="FF0000"/>
        </w:rPr>
      </w:pPr>
    </w:p>
    <w:p w14:paraId="6760CB44" w14:textId="77777777" w:rsidR="0017308A" w:rsidRPr="00B63B6E" w:rsidRDefault="0017308A" w:rsidP="0017308A">
      <w:pPr>
        <w:contextualSpacing/>
        <w:jc w:val="both"/>
        <w:rPr>
          <w:rFonts w:ascii="Calibri" w:hAnsi="Calibri" w:cs="Arial"/>
        </w:rPr>
      </w:pPr>
      <w:r w:rsidRPr="00B63B6E">
        <w:rPr>
          <w:rFonts w:ascii="Calibri" w:hAnsi="Calibri" w:cs="Arial"/>
        </w:rPr>
        <w:t>Asimismo, me comprometo a acatar el resultado de la evaluación de mi proyecto.</w:t>
      </w:r>
    </w:p>
    <w:p w14:paraId="0762D084" w14:textId="77777777" w:rsidR="0017308A" w:rsidRPr="00B63B6E" w:rsidRDefault="0017308A" w:rsidP="0017308A">
      <w:pPr>
        <w:contextualSpacing/>
        <w:jc w:val="both"/>
        <w:rPr>
          <w:rFonts w:ascii="Calibri" w:hAnsi="Calibri" w:cs="Arial"/>
          <w:color w:val="FF0000"/>
        </w:rPr>
      </w:pPr>
    </w:p>
    <w:p w14:paraId="74E5FF23" w14:textId="19A7D45F" w:rsidR="0017308A" w:rsidRPr="00B63B6E" w:rsidRDefault="0017308A" w:rsidP="0017308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w:t>
      </w:r>
      <w:ins w:id="40" w:author="Krystel Carranza" w:date="2018-02-27T09:49:00Z">
        <w:r w:rsidR="006E44E8">
          <w:rPr>
            <w:rFonts w:ascii="Calibri" w:hAnsi="Calibri" w:cs="Arial"/>
            <w:color w:val="auto"/>
            <w:sz w:val="22"/>
            <w:szCs w:val="22"/>
            <w:lang w:val="es-MX"/>
          </w:rPr>
          <w:t xml:space="preserve">N° </w:t>
        </w:r>
      </w:ins>
      <w:r w:rsidRPr="00B63B6E">
        <w:rPr>
          <w:rFonts w:ascii="Calibri" w:hAnsi="Calibri" w:cs="Arial"/>
          <w:color w:val="auto"/>
          <w:sz w:val="22"/>
          <w:szCs w:val="22"/>
        </w:rPr>
        <w:t>27444 – Ley del Procedimiento Administrativo General; pudiendo verificar en cualquier etapa del concurso, incluyendo mi condición de admitida o no en el concurso que postulo.</w:t>
      </w:r>
    </w:p>
    <w:p w14:paraId="3679E1D8" w14:textId="77777777" w:rsidR="0017308A" w:rsidRPr="00B63B6E" w:rsidRDefault="0017308A" w:rsidP="0017308A">
      <w:pPr>
        <w:contextualSpacing/>
        <w:rPr>
          <w:rFonts w:ascii="Calibri" w:hAnsi="Calibri" w:cs="Arial"/>
          <w:b/>
        </w:rPr>
      </w:pPr>
    </w:p>
    <w:p w14:paraId="7CD9E652" w14:textId="77777777" w:rsidR="0017308A" w:rsidRPr="00B63B6E" w:rsidRDefault="0017308A" w:rsidP="0017308A">
      <w:pPr>
        <w:contextualSpacing/>
        <w:rPr>
          <w:rFonts w:ascii="Calibri" w:hAnsi="Calibri" w:cs="Arial"/>
          <w:b/>
        </w:rPr>
      </w:pPr>
    </w:p>
    <w:p w14:paraId="4E65C33C" w14:textId="77777777" w:rsidR="0017308A" w:rsidRPr="00B63B6E" w:rsidRDefault="0017308A" w:rsidP="0017308A">
      <w:pPr>
        <w:contextualSpacing/>
        <w:rPr>
          <w:rFonts w:ascii="Calibri" w:hAnsi="Calibri" w:cs="Arial"/>
          <w:b/>
        </w:rPr>
      </w:pPr>
      <w:r w:rsidRPr="00B63B6E">
        <w:rPr>
          <w:rFonts w:ascii="Calibri" w:hAnsi="Calibri" w:cs="Arial"/>
          <w:b/>
        </w:rPr>
        <w:t>El presente documento tiene carácter de declaración jurada.</w:t>
      </w:r>
    </w:p>
    <w:p w14:paraId="30FFC0EB" w14:textId="77777777" w:rsidR="0017308A" w:rsidRPr="00B63B6E" w:rsidRDefault="0017308A" w:rsidP="0017308A">
      <w:pPr>
        <w:contextualSpacing/>
        <w:rPr>
          <w:rFonts w:ascii="Calibri" w:hAnsi="Calibri" w:cs="Arial"/>
        </w:rPr>
      </w:pPr>
    </w:p>
    <w:p w14:paraId="5E98D554" w14:textId="77777777" w:rsidR="0017308A" w:rsidRPr="00B63B6E" w:rsidRDefault="0017308A" w:rsidP="0017308A">
      <w:pPr>
        <w:contextualSpacing/>
        <w:rPr>
          <w:rFonts w:ascii="Calibri" w:hAnsi="Calibri" w:cs="Arial"/>
        </w:rPr>
      </w:pPr>
    </w:p>
    <w:p w14:paraId="283CEF2E" w14:textId="77777777" w:rsidR="0017308A" w:rsidRPr="00B63B6E" w:rsidRDefault="0017308A" w:rsidP="0017308A">
      <w:pPr>
        <w:contextualSpacing/>
        <w:rPr>
          <w:rFonts w:ascii="Calibri" w:hAnsi="Calibri" w:cs="Arial"/>
        </w:rPr>
      </w:pPr>
    </w:p>
    <w:p w14:paraId="44B06E42" w14:textId="77777777" w:rsidR="0017308A" w:rsidRPr="00B63B6E" w:rsidRDefault="0017308A" w:rsidP="0017308A">
      <w:pPr>
        <w:contextualSpacing/>
        <w:rPr>
          <w:rFonts w:ascii="Calibri" w:hAnsi="Calibri" w:cs="Arial"/>
        </w:rPr>
      </w:pPr>
    </w:p>
    <w:p w14:paraId="3F82BCCF" w14:textId="77777777" w:rsidR="0017308A" w:rsidRPr="00B63B6E" w:rsidRDefault="0017308A" w:rsidP="0017308A">
      <w:pPr>
        <w:contextualSpacing/>
        <w:rPr>
          <w:rFonts w:ascii="Calibri" w:hAnsi="Calibri" w:cs="Arial"/>
        </w:rPr>
      </w:pPr>
      <w:r w:rsidRPr="00B63B6E">
        <w:rPr>
          <w:rFonts w:ascii="Calibri" w:hAnsi="Calibri" w:cs="Arial"/>
        </w:rPr>
        <w:t>___________________________________________</w:t>
      </w:r>
    </w:p>
    <w:p w14:paraId="15921B15" w14:textId="77777777" w:rsidR="0017308A" w:rsidRPr="00B63B6E" w:rsidRDefault="0017308A" w:rsidP="0017308A">
      <w:pPr>
        <w:contextualSpacing/>
        <w:rPr>
          <w:rFonts w:ascii="Calibri" w:hAnsi="Calibri" w:cs="Arial"/>
        </w:rPr>
      </w:pPr>
      <w:r w:rsidRPr="00B63B6E">
        <w:rPr>
          <w:rFonts w:ascii="Calibri" w:hAnsi="Calibri" w:cs="Arial"/>
          <w:b/>
        </w:rPr>
        <w:t>Firma del representante legal de la Entidad Solicitante</w:t>
      </w:r>
      <w:del w:id="41" w:author="Krystel Carranza" w:date="2018-02-27T09:49:00Z">
        <w:r w:rsidRPr="00B63B6E" w:rsidDel="006E44E8">
          <w:rPr>
            <w:rFonts w:ascii="Calibri" w:hAnsi="Calibri" w:cs="Arial"/>
          </w:rPr>
          <w:delText>.</w:delText>
        </w:r>
      </w:del>
    </w:p>
    <w:p w14:paraId="2125ABDA" w14:textId="77777777" w:rsidR="0017308A" w:rsidRPr="00B63B6E" w:rsidRDefault="0017308A" w:rsidP="0017308A">
      <w:pPr>
        <w:contextualSpacing/>
        <w:rPr>
          <w:rFonts w:ascii="Calibri" w:hAnsi="Calibri" w:cs="Arial"/>
        </w:rPr>
      </w:pPr>
      <w:r w:rsidRPr="00B63B6E">
        <w:rPr>
          <w:rFonts w:ascii="Calibri" w:hAnsi="Calibri" w:cs="Arial"/>
        </w:rPr>
        <w:t>Nombre completo:</w:t>
      </w:r>
    </w:p>
    <w:p w14:paraId="3D3E9F04" w14:textId="568B0AB1" w:rsidR="0017308A" w:rsidRPr="00B63B6E" w:rsidRDefault="0017308A" w:rsidP="0017308A">
      <w:pPr>
        <w:contextualSpacing/>
        <w:rPr>
          <w:rFonts w:ascii="Calibri" w:hAnsi="Calibri" w:cs="Arial"/>
        </w:rPr>
      </w:pPr>
      <w:r w:rsidRPr="00B63B6E">
        <w:rPr>
          <w:rFonts w:ascii="Calibri" w:hAnsi="Calibri" w:cs="Arial"/>
        </w:rPr>
        <w:t xml:space="preserve">DNI. </w:t>
      </w:r>
      <w:proofErr w:type="spellStart"/>
      <w:r w:rsidRPr="00B63B6E">
        <w:rPr>
          <w:rFonts w:ascii="Calibri" w:hAnsi="Calibri" w:cs="Arial"/>
        </w:rPr>
        <w:t>Nº</w:t>
      </w:r>
      <w:proofErr w:type="spellEnd"/>
      <w:ins w:id="42" w:author="Krystel Carranza" w:date="2018-02-27T09:49:00Z">
        <w:r w:rsidR="006E44E8">
          <w:rPr>
            <w:rFonts w:ascii="Calibri" w:hAnsi="Calibri" w:cs="Arial"/>
          </w:rPr>
          <w:t>:</w:t>
        </w:r>
      </w:ins>
    </w:p>
    <w:p w14:paraId="2667279C" w14:textId="77777777" w:rsidR="000412FF" w:rsidRDefault="000412FF">
      <w:pPr>
        <w:rPr>
          <w:rFonts w:ascii="Calibri" w:hAnsi="Calibri" w:cs="Arial"/>
        </w:rPr>
      </w:pPr>
      <w:r>
        <w:rPr>
          <w:rFonts w:ascii="Calibri" w:hAnsi="Calibri" w:cs="Arial"/>
        </w:rPr>
        <w:br w:type="page"/>
      </w:r>
    </w:p>
    <w:p w14:paraId="5E674644" w14:textId="77777777" w:rsidR="000D258D" w:rsidRDefault="000D258D" w:rsidP="000D258D">
      <w:pPr>
        <w:pStyle w:val="Ttulo1"/>
        <w:shd w:val="clear" w:color="auto" w:fill="BFBFBF"/>
        <w:spacing w:before="0" w:after="0"/>
        <w:jc w:val="center"/>
        <w:rPr>
          <w:rFonts w:ascii="Calibri" w:hAnsi="Calibri"/>
          <w:bCs w:val="0"/>
          <w:iCs/>
          <w:sz w:val="28"/>
          <w:szCs w:val="22"/>
          <w:lang w:val="es-PE"/>
        </w:rPr>
      </w:pPr>
      <w:bookmarkStart w:id="43" w:name="_Toc507398282"/>
      <w:bookmarkStart w:id="44" w:name="_Toc507518613"/>
      <w:r w:rsidRPr="00FC37F6">
        <w:rPr>
          <w:rFonts w:ascii="Calibri" w:hAnsi="Calibri"/>
          <w:bCs w:val="0"/>
          <w:iCs/>
          <w:sz w:val="28"/>
          <w:szCs w:val="22"/>
        </w:rPr>
        <w:lastRenderedPageBreak/>
        <w:t xml:space="preserve">Anexo </w:t>
      </w:r>
      <w:r>
        <w:rPr>
          <w:rFonts w:ascii="Calibri" w:hAnsi="Calibri"/>
          <w:bCs w:val="0"/>
          <w:iCs/>
          <w:sz w:val="28"/>
          <w:szCs w:val="22"/>
          <w:lang w:val="es-PE"/>
        </w:rPr>
        <w:t>II</w:t>
      </w:r>
      <w:r w:rsidRPr="00FC37F6">
        <w:rPr>
          <w:rFonts w:ascii="Calibri" w:hAnsi="Calibri"/>
          <w:bCs w:val="0"/>
          <w:iCs/>
          <w:sz w:val="28"/>
          <w:szCs w:val="22"/>
        </w:rPr>
        <w:t xml:space="preserve">. </w:t>
      </w:r>
      <w:r>
        <w:rPr>
          <w:rFonts w:ascii="Calibri" w:hAnsi="Calibri"/>
          <w:bCs w:val="0"/>
          <w:iCs/>
          <w:sz w:val="28"/>
          <w:szCs w:val="22"/>
          <w:lang w:val="es-PE"/>
        </w:rPr>
        <w:t>Criterios de evaluación en la Etapa Ficha</w:t>
      </w:r>
      <w:bookmarkEnd w:id="43"/>
      <w:bookmarkEnd w:id="44"/>
    </w:p>
    <w:p w14:paraId="3AFF7A31" w14:textId="77777777" w:rsidR="000D258D" w:rsidRPr="000D258D" w:rsidRDefault="000D258D">
      <w:pPr>
        <w:rPr>
          <w:rFonts w:ascii="Calibri" w:hAnsi="Calibri" w:cs="Arial"/>
          <w:lang w:val="es-PE"/>
        </w:rPr>
      </w:pPr>
    </w:p>
    <w:p w14:paraId="75FF7B52" w14:textId="496ED9E9" w:rsidR="000D258D" w:rsidRDefault="003B3A31">
      <w:pPr>
        <w:rPr>
          <w:rFonts w:ascii="Calibri" w:hAnsi="Calibri" w:cs="Arial"/>
        </w:rPr>
      </w:pPr>
      <w:r w:rsidRPr="002D1671">
        <w:rPr>
          <w:noProof/>
          <w:lang w:val="es-MX" w:eastAsia="es-MX"/>
        </w:rPr>
        <w:drawing>
          <wp:inline distT="0" distB="0" distL="0" distR="0" wp14:anchorId="32F03A4C" wp14:editId="6AB8AA6C">
            <wp:extent cx="6086475" cy="7896225"/>
            <wp:effectExtent l="19050" t="19050" r="9525" b="9525"/>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86475" cy="7896225"/>
                    </a:xfrm>
                    <a:prstGeom prst="rect">
                      <a:avLst/>
                    </a:prstGeom>
                    <a:noFill/>
                    <a:ln w="9525" cmpd="sng">
                      <a:solidFill>
                        <a:srgbClr val="000000"/>
                      </a:solidFill>
                      <a:miter lim="800000"/>
                      <a:headEnd/>
                      <a:tailEnd/>
                    </a:ln>
                    <a:effectLst/>
                  </pic:spPr>
                </pic:pic>
              </a:graphicData>
            </a:graphic>
          </wp:inline>
        </w:drawing>
      </w:r>
    </w:p>
    <w:p w14:paraId="652AEA9A" w14:textId="77777777" w:rsidR="00204D6B" w:rsidRDefault="00204D6B">
      <w:pPr>
        <w:rPr>
          <w:rFonts w:ascii="Calibri" w:hAnsi="Calibri" w:cs="Arial"/>
        </w:rPr>
      </w:pPr>
    </w:p>
    <w:p w14:paraId="3A7712DA" w14:textId="77777777" w:rsidR="000D258D" w:rsidRDefault="000D258D">
      <w:pPr>
        <w:rPr>
          <w:rFonts w:ascii="Calibri" w:hAnsi="Calibri" w:cs="Arial"/>
        </w:rPr>
      </w:pPr>
    </w:p>
    <w:p w14:paraId="051B072C" w14:textId="77777777" w:rsidR="000D258D" w:rsidRDefault="000D258D">
      <w:pPr>
        <w:rPr>
          <w:rFonts w:ascii="Calibri" w:hAnsi="Calibri" w:cs="Arial"/>
        </w:rPr>
      </w:pPr>
    </w:p>
    <w:p w14:paraId="78EECB84" w14:textId="77777777" w:rsidR="00B774E5" w:rsidRDefault="00B774E5" w:rsidP="00965FF1">
      <w:pPr>
        <w:pStyle w:val="Ttulo1"/>
        <w:rPr>
          <w:rFonts w:ascii="Calibri" w:hAnsi="Calibri"/>
          <w:bCs w:val="0"/>
          <w:iCs/>
          <w:sz w:val="28"/>
          <w:szCs w:val="22"/>
        </w:rPr>
      </w:pPr>
      <w:bookmarkStart w:id="45" w:name="_Toc483813811"/>
      <w:bookmarkStart w:id="46" w:name="_Toc507398283"/>
      <w:bookmarkStart w:id="47" w:name="_Toc507518614"/>
      <w:bookmarkStart w:id="48" w:name="OLE_LINK1"/>
      <w:r w:rsidRPr="00086F6B">
        <w:rPr>
          <w:rFonts w:ascii="Calibri" w:hAnsi="Calibri"/>
          <w:bCs w:val="0"/>
          <w:iCs/>
          <w:sz w:val="28"/>
          <w:szCs w:val="22"/>
        </w:rPr>
        <w:lastRenderedPageBreak/>
        <w:t>Anexo I</w:t>
      </w:r>
      <w:r w:rsidRPr="00937AC2">
        <w:rPr>
          <w:rFonts w:ascii="Calibri" w:hAnsi="Calibri"/>
          <w:bCs w:val="0"/>
          <w:iCs/>
          <w:sz w:val="28"/>
          <w:szCs w:val="22"/>
        </w:rPr>
        <w:t>I</w:t>
      </w:r>
      <w:r>
        <w:rPr>
          <w:rFonts w:ascii="Calibri" w:hAnsi="Calibri"/>
          <w:bCs w:val="0"/>
          <w:iCs/>
          <w:sz w:val="28"/>
          <w:szCs w:val="22"/>
          <w:lang w:val="es-PE"/>
        </w:rPr>
        <w:t>I</w:t>
      </w:r>
      <w:r w:rsidRPr="00086F6B">
        <w:rPr>
          <w:rFonts w:ascii="Calibri" w:hAnsi="Calibri"/>
          <w:bCs w:val="0"/>
          <w:iCs/>
          <w:sz w:val="28"/>
          <w:szCs w:val="22"/>
        </w:rPr>
        <w:t xml:space="preserve">. </w:t>
      </w:r>
      <w:r w:rsidRPr="00937AC2">
        <w:rPr>
          <w:rFonts w:ascii="Calibri" w:hAnsi="Calibri"/>
          <w:bCs w:val="0"/>
          <w:iCs/>
          <w:sz w:val="28"/>
          <w:szCs w:val="22"/>
        </w:rPr>
        <w:t>Criterios de evaluación en la etapa proyecto</w:t>
      </w:r>
      <w:bookmarkEnd w:id="45"/>
      <w:bookmarkEnd w:id="46"/>
      <w:bookmarkEnd w:id="47"/>
    </w:p>
    <w:p w14:paraId="7C02916B" w14:textId="77777777" w:rsidR="007F0C96" w:rsidRPr="000D1968" w:rsidRDefault="007F0C96" w:rsidP="007F0C96">
      <w:pPr>
        <w:rPr>
          <w:sz w:val="6"/>
          <w:lang w:val="x-none" w:eastAsia="x-none"/>
        </w:rPr>
      </w:pPr>
    </w:p>
    <w:tbl>
      <w:tblPr>
        <w:tblW w:w="1035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364"/>
        <w:gridCol w:w="1134"/>
        <w:gridCol w:w="850"/>
        <w:gridCol w:w="7"/>
      </w:tblGrid>
      <w:tr w:rsidR="007F0C96" w:rsidRPr="007F0C96" w14:paraId="45A2EB08" w14:textId="77777777" w:rsidTr="000D1968">
        <w:trPr>
          <w:cantSplit/>
          <w:trHeight w:val="425"/>
        </w:trPr>
        <w:tc>
          <w:tcPr>
            <w:tcW w:w="8364" w:type="dxa"/>
            <w:shd w:val="clear" w:color="auto" w:fill="auto"/>
            <w:vAlign w:val="center"/>
          </w:tcPr>
          <w:p w14:paraId="0991A97D" w14:textId="77777777" w:rsidR="007F0C96" w:rsidRPr="007F0C96" w:rsidRDefault="007F0C96" w:rsidP="007F0C96">
            <w:pPr>
              <w:rPr>
                <w:rFonts w:ascii="Calibri" w:hAnsi="Calibri" w:cs="Arial"/>
                <w:b/>
                <w:bCs/>
                <w:color w:val="000000"/>
              </w:rPr>
            </w:pPr>
            <w:r w:rsidRPr="007F0C96">
              <w:rPr>
                <w:rFonts w:ascii="Calibri" w:hAnsi="Calibri" w:cs="Arial"/>
                <w:b/>
                <w:bCs/>
                <w:color w:val="000000"/>
                <w:sz w:val="22"/>
                <w:szCs w:val="22"/>
              </w:rPr>
              <w:t>CRITERIOS / SUBCRITERIOS</w:t>
            </w:r>
          </w:p>
        </w:tc>
        <w:tc>
          <w:tcPr>
            <w:tcW w:w="1991" w:type="dxa"/>
            <w:gridSpan w:val="3"/>
            <w:shd w:val="clear" w:color="auto" w:fill="auto"/>
            <w:vAlign w:val="center"/>
          </w:tcPr>
          <w:p w14:paraId="341FDE60" w14:textId="77777777" w:rsidR="007F0C96" w:rsidRPr="007F0C96" w:rsidRDefault="007F0C96" w:rsidP="007F0C96">
            <w:pPr>
              <w:jc w:val="center"/>
              <w:rPr>
                <w:rFonts w:ascii="Calibri" w:hAnsi="Calibri" w:cs="Arial"/>
                <w:b/>
                <w:bCs/>
                <w:color w:val="000000"/>
                <w:sz w:val="17"/>
                <w:szCs w:val="17"/>
              </w:rPr>
            </w:pPr>
            <w:r w:rsidRPr="007F0C96">
              <w:rPr>
                <w:rFonts w:ascii="Calibri" w:hAnsi="Calibri" w:cs="Arial"/>
                <w:b/>
                <w:bCs/>
                <w:color w:val="000000"/>
                <w:sz w:val="17"/>
                <w:szCs w:val="17"/>
              </w:rPr>
              <w:t>Ponderación</w:t>
            </w:r>
          </w:p>
        </w:tc>
      </w:tr>
      <w:tr w:rsidR="007F0C96" w:rsidRPr="007F0C96" w14:paraId="4E2A936C" w14:textId="77777777" w:rsidTr="000D1968">
        <w:trPr>
          <w:cantSplit/>
          <w:trHeight w:val="442"/>
        </w:trPr>
        <w:tc>
          <w:tcPr>
            <w:tcW w:w="10355" w:type="dxa"/>
            <w:gridSpan w:val="4"/>
            <w:shd w:val="clear" w:color="auto" w:fill="BFBFBF"/>
            <w:vAlign w:val="center"/>
          </w:tcPr>
          <w:p w14:paraId="161F69CD" w14:textId="77777777" w:rsidR="007F0C96" w:rsidRPr="007F0C96" w:rsidRDefault="007F0C96" w:rsidP="007F0C96">
            <w:pPr>
              <w:rPr>
                <w:rFonts w:ascii="Calibri" w:hAnsi="Calibri" w:cs="Arial"/>
                <w:b/>
                <w:bCs/>
                <w:color w:val="000000"/>
              </w:rPr>
            </w:pPr>
            <w:r w:rsidRPr="007F0C96">
              <w:rPr>
                <w:rFonts w:ascii="Calibri" w:hAnsi="Calibri" w:cs="Arial"/>
                <w:b/>
                <w:bCs/>
                <w:color w:val="000000"/>
                <w:sz w:val="22"/>
                <w:szCs w:val="22"/>
              </w:rPr>
              <w:t xml:space="preserve">CATEGORÍA   </w:t>
            </w:r>
            <w:r w:rsidR="00B7141E" w:rsidRPr="007F0C96">
              <w:rPr>
                <w:rFonts w:ascii="Calibri" w:hAnsi="Calibri" w:cs="Arial"/>
                <w:b/>
                <w:bCs/>
                <w:color w:val="000000"/>
                <w:sz w:val="22"/>
                <w:szCs w:val="22"/>
              </w:rPr>
              <w:t>I:</w:t>
            </w:r>
            <w:r w:rsidRPr="007F0C96">
              <w:rPr>
                <w:rFonts w:ascii="Calibri" w:hAnsi="Calibri" w:cs="Arial"/>
                <w:b/>
                <w:bCs/>
                <w:color w:val="000000"/>
                <w:sz w:val="22"/>
                <w:szCs w:val="22"/>
              </w:rPr>
              <w:t xml:space="preserve">   IMPACTO Y RELEVANCIA </w:t>
            </w:r>
          </w:p>
        </w:tc>
      </w:tr>
      <w:tr w:rsidR="007F0C96" w:rsidRPr="007F0C96" w14:paraId="4C022D43" w14:textId="77777777" w:rsidTr="000D1968">
        <w:trPr>
          <w:gridAfter w:val="1"/>
          <w:wAfter w:w="7" w:type="dxa"/>
          <w:cantSplit/>
          <w:trHeight w:val="319"/>
        </w:trPr>
        <w:tc>
          <w:tcPr>
            <w:tcW w:w="8364" w:type="dxa"/>
            <w:shd w:val="clear" w:color="auto" w:fill="auto"/>
            <w:vAlign w:val="center"/>
          </w:tcPr>
          <w:p w14:paraId="526667AE"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1.  Mérito innovador del proyecto</w:t>
            </w:r>
          </w:p>
        </w:tc>
        <w:tc>
          <w:tcPr>
            <w:tcW w:w="1134" w:type="dxa"/>
            <w:shd w:val="clear" w:color="auto" w:fill="auto"/>
            <w:vAlign w:val="center"/>
          </w:tcPr>
          <w:p w14:paraId="3DA4690F"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20%</w:t>
            </w:r>
          </w:p>
        </w:tc>
        <w:tc>
          <w:tcPr>
            <w:tcW w:w="850" w:type="dxa"/>
            <w:vMerge w:val="restart"/>
            <w:shd w:val="clear" w:color="auto" w:fill="auto"/>
            <w:vAlign w:val="center"/>
          </w:tcPr>
          <w:p w14:paraId="675F3F09" w14:textId="77777777" w:rsidR="007F0C96" w:rsidRPr="000D1968" w:rsidRDefault="007F0C96" w:rsidP="007F0C96">
            <w:pPr>
              <w:jc w:val="center"/>
              <w:rPr>
                <w:rFonts w:ascii="Calibri" w:hAnsi="Calibri" w:cs="Arial"/>
                <w:b/>
                <w:bCs/>
                <w:sz w:val="22"/>
              </w:rPr>
            </w:pPr>
            <w:r w:rsidRPr="000D1968">
              <w:rPr>
                <w:rFonts w:ascii="Calibri" w:hAnsi="Calibri" w:cs="Arial"/>
                <w:b/>
                <w:bCs/>
                <w:sz w:val="22"/>
              </w:rPr>
              <w:t>35%</w:t>
            </w:r>
          </w:p>
        </w:tc>
      </w:tr>
      <w:tr w:rsidR="007F0C96" w:rsidRPr="007F0C96" w14:paraId="76919493" w14:textId="77777777" w:rsidTr="000D1968">
        <w:trPr>
          <w:gridAfter w:val="1"/>
          <w:wAfter w:w="7" w:type="dxa"/>
          <w:trHeight w:val="346"/>
        </w:trPr>
        <w:tc>
          <w:tcPr>
            <w:tcW w:w="8364" w:type="dxa"/>
            <w:shd w:val="clear" w:color="auto" w:fill="auto"/>
            <w:vAlign w:val="center"/>
          </w:tcPr>
          <w:p w14:paraId="0A8F39E3"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2.  Impacto socio</w:t>
            </w:r>
            <w:del w:id="49" w:author="Krystel Carranza" w:date="2018-02-27T09:51:00Z">
              <w:r w:rsidRPr="007F0C96" w:rsidDel="006E44E8">
                <w:rPr>
                  <w:rFonts w:ascii="Calibri" w:hAnsi="Calibri" w:cs="Arial"/>
                  <w:b/>
                  <w:bCs/>
                  <w:sz w:val="20"/>
                  <w:szCs w:val="20"/>
                </w:rPr>
                <w:delText xml:space="preserve"> </w:delText>
              </w:r>
            </w:del>
            <w:r w:rsidRPr="007F0C96">
              <w:rPr>
                <w:rFonts w:ascii="Calibri" w:hAnsi="Calibri" w:cs="Arial"/>
                <w:b/>
                <w:bCs/>
                <w:sz w:val="20"/>
                <w:szCs w:val="20"/>
              </w:rPr>
              <w:t>económico potencial del proyecto</w:t>
            </w:r>
          </w:p>
        </w:tc>
        <w:tc>
          <w:tcPr>
            <w:tcW w:w="1134" w:type="dxa"/>
            <w:shd w:val="clear" w:color="auto" w:fill="auto"/>
            <w:vAlign w:val="center"/>
          </w:tcPr>
          <w:p w14:paraId="33AC6513"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10%</w:t>
            </w:r>
          </w:p>
        </w:tc>
        <w:tc>
          <w:tcPr>
            <w:tcW w:w="850" w:type="dxa"/>
            <w:vMerge/>
            <w:shd w:val="clear" w:color="auto" w:fill="auto"/>
            <w:vAlign w:val="center"/>
          </w:tcPr>
          <w:p w14:paraId="77AE58CC" w14:textId="77777777" w:rsidR="007F0C96" w:rsidRPr="000D1968" w:rsidRDefault="007F0C96" w:rsidP="007F0C96">
            <w:pPr>
              <w:jc w:val="center"/>
              <w:rPr>
                <w:rFonts w:ascii="Calibri" w:hAnsi="Calibri" w:cs="Arial"/>
                <w:b/>
                <w:bCs/>
                <w:sz w:val="22"/>
                <w:szCs w:val="17"/>
              </w:rPr>
            </w:pPr>
          </w:p>
        </w:tc>
      </w:tr>
      <w:tr w:rsidR="007F0C96" w:rsidRPr="007F0C96" w14:paraId="68261574" w14:textId="77777777" w:rsidTr="000D1968">
        <w:trPr>
          <w:gridAfter w:val="1"/>
          <w:wAfter w:w="7" w:type="dxa"/>
          <w:trHeight w:val="486"/>
        </w:trPr>
        <w:tc>
          <w:tcPr>
            <w:tcW w:w="8364" w:type="dxa"/>
            <w:shd w:val="clear" w:color="auto" w:fill="auto"/>
            <w:vAlign w:val="center"/>
          </w:tcPr>
          <w:p w14:paraId="49FDBF04" w14:textId="77777777" w:rsidR="007F0C96" w:rsidRPr="007F0C96" w:rsidRDefault="007F0C96" w:rsidP="007F0C96">
            <w:pPr>
              <w:rPr>
                <w:rFonts w:ascii="Calibri" w:eastAsia="Arial" w:hAnsi="Calibri" w:cs="Arial"/>
                <w:bCs/>
                <w:sz w:val="20"/>
                <w:szCs w:val="20"/>
              </w:rPr>
            </w:pPr>
            <w:r w:rsidRPr="007F0C96">
              <w:rPr>
                <w:rFonts w:ascii="Calibri" w:hAnsi="Calibri" w:cs="Arial"/>
                <w:b/>
                <w:bCs/>
                <w:sz w:val="20"/>
                <w:szCs w:val="20"/>
              </w:rPr>
              <w:t xml:space="preserve">3.  Externalidades positivas generadas  </w:t>
            </w:r>
          </w:p>
        </w:tc>
        <w:tc>
          <w:tcPr>
            <w:tcW w:w="1134" w:type="dxa"/>
            <w:shd w:val="clear" w:color="auto" w:fill="auto"/>
            <w:vAlign w:val="center"/>
          </w:tcPr>
          <w:p w14:paraId="2695E0C9" w14:textId="77777777" w:rsidR="007F0C96" w:rsidRPr="007F0C96" w:rsidRDefault="007F0C96" w:rsidP="007F0C96">
            <w:pPr>
              <w:jc w:val="center"/>
              <w:rPr>
                <w:rFonts w:ascii="Calibri" w:eastAsia="Arial" w:hAnsi="Calibri" w:cs="Arial"/>
                <w:bCs/>
                <w:sz w:val="20"/>
                <w:szCs w:val="20"/>
              </w:rPr>
            </w:pPr>
            <w:r w:rsidRPr="007F0C96">
              <w:rPr>
                <w:rFonts w:ascii="Calibri" w:hAnsi="Calibri" w:cs="Arial"/>
                <w:b/>
                <w:bCs/>
                <w:sz w:val="20"/>
                <w:szCs w:val="20"/>
              </w:rPr>
              <w:t>5%</w:t>
            </w:r>
          </w:p>
        </w:tc>
        <w:tc>
          <w:tcPr>
            <w:tcW w:w="850" w:type="dxa"/>
            <w:vMerge/>
            <w:vAlign w:val="center"/>
          </w:tcPr>
          <w:p w14:paraId="5EDD3AD0" w14:textId="77777777" w:rsidR="007F0C96" w:rsidRPr="000D1968" w:rsidRDefault="007F0C96" w:rsidP="007F0C96">
            <w:pPr>
              <w:rPr>
                <w:rFonts w:ascii="Calibri" w:hAnsi="Calibri" w:cs="Arial"/>
                <w:b/>
                <w:bCs/>
                <w:sz w:val="22"/>
                <w:szCs w:val="17"/>
              </w:rPr>
            </w:pPr>
          </w:p>
        </w:tc>
      </w:tr>
      <w:tr w:rsidR="007F0C96" w:rsidRPr="007F0C96" w14:paraId="00B63698" w14:textId="77777777" w:rsidTr="000D1968">
        <w:trPr>
          <w:cantSplit/>
          <w:trHeight w:val="455"/>
        </w:trPr>
        <w:tc>
          <w:tcPr>
            <w:tcW w:w="10355" w:type="dxa"/>
            <w:gridSpan w:val="4"/>
            <w:shd w:val="clear" w:color="auto" w:fill="BFBFBF"/>
            <w:vAlign w:val="center"/>
          </w:tcPr>
          <w:p w14:paraId="1811DF74" w14:textId="77777777" w:rsidR="007F0C96" w:rsidRPr="000D1968" w:rsidRDefault="00B7141E" w:rsidP="007F0C96">
            <w:pPr>
              <w:rPr>
                <w:rFonts w:ascii="Calibri" w:hAnsi="Calibri" w:cs="Arial"/>
                <w:b/>
                <w:bCs/>
                <w:sz w:val="22"/>
              </w:rPr>
            </w:pPr>
            <w:r w:rsidRPr="000D1968">
              <w:rPr>
                <w:rFonts w:ascii="Calibri" w:hAnsi="Calibri" w:cs="Arial"/>
                <w:b/>
                <w:bCs/>
                <w:color w:val="000000"/>
                <w:sz w:val="22"/>
                <w:szCs w:val="22"/>
              </w:rPr>
              <w:t>CATEGORÍA II:</w:t>
            </w:r>
            <w:r w:rsidR="007F0C96" w:rsidRPr="000D1968">
              <w:rPr>
                <w:rFonts w:ascii="Calibri" w:hAnsi="Calibri" w:cs="Arial"/>
                <w:b/>
                <w:bCs/>
                <w:color w:val="000000"/>
                <w:sz w:val="22"/>
                <w:szCs w:val="22"/>
              </w:rPr>
              <w:t xml:space="preserve">   VIABILIDAD</w:t>
            </w:r>
          </w:p>
        </w:tc>
      </w:tr>
      <w:tr w:rsidR="007F0C96" w:rsidRPr="007F0C96" w14:paraId="08AE4981" w14:textId="77777777" w:rsidTr="000D1968">
        <w:trPr>
          <w:gridAfter w:val="1"/>
          <w:wAfter w:w="7" w:type="dxa"/>
          <w:cantSplit/>
          <w:trHeight w:val="345"/>
        </w:trPr>
        <w:tc>
          <w:tcPr>
            <w:tcW w:w="8364" w:type="dxa"/>
            <w:shd w:val="clear" w:color="auto" w:fill="auto"/>
            <w:vAlign w:val="center"/>
          </w:tcPr>
          <w:p w14:paraId="69590356"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 xml:space="preserve">4. Viabilidad comercial  </w:t>
            </w:r>
          </w:p>
        </w:tc>
        <w:tc>
          <w:tcPr>
            <w:tcW w:w="1134" w:type="dxa"/>
            <w:shd w:val="clear" w:color="auto" w:fill="auto"/>
            <w:vAlign w:val="center"/>
          </w:tcPr>
          <w:p w14:paraId="16E1FB33"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8%</w:t>
            </w:r>
          </w:p>
        </w:tc>
        <w:tc>
          <w:tcPr>
            <w:tcW w:w="850" w:type="dxa"/>
            <w:vMerge w:val="restart"/>
            <w:shd w:val="clear" w:color="auto" w:fill="auto"/>
            <w:vAlign w:val="center"/>
          </w:tcPr>
          <w:p w14:paraId="766E8341" w14:textId="77777777" w:rsidR="007F0C96" w:rsidRPr="000D1968" w:rsidRDefault="007F0C96" w:rsidP="007F0C96">
            <w:pPr>
              <w:jc w:val="center"/>
              <w:rPr>
                <w:rFonts w:ascii="Calibri" w:hAnsi="Calibri" w:cs="Arial"/>
                <w:b/>
                <w:bCs/>
                <w:sz w:val="22"/>
              </w:rPr>
            </w:pPr>
            <w:r w:rsidRPr="000D1968">
              <w:rPr>
                <w:rFonts w:ascii="Calibri" w:hAnsi="Calibri" w:cs="Arial"/>
                <w:b/>
                <w:bCs/>
                <w:sz w:val="22"/>
              </w:rPr>
              <w:t>25%</w:t>
            </w:r>
          </w:p>
        </w:tc>
      </w:tr>
      <w:tr w:rsidR="007F0C96" w:rsidRPr="007F0C96" w14:paraId="0C889B9D" w14:textId="77777777" w:rsidTr="000D1968">
        <w:trPr>
          <w:gridAfter w:val="1"/>
          <w:wAfter w:w="7" w:type="dxa"/>
          <w:cantSplit/>
          <w:trHeight w:val="557"/>
        </w:trPr>
        <w:tc>
          <w:tcPr>
            <w:tcW w:w="9498" w:type="dxa"/>
            <w:gridSpan w:val="2"/>
            <w:shd w:val="clear" w:color="auto" w:fill="auto"/>
            <w:vAlign w:val="center"/>
          </w:tcPr>
          <w:p w14:paraId="21469B21" w14:textId="77777777" w:rsidR="007F0C96" w:rsidRPr="007F0C96" w:rsidRDefault="007F0C96" w:rsidP="007F0C96">
            <w:pPr>
              <w:spacing w:before="40" w:after="40"/>
              <w:ind w:left="367" w:hanging="284"/>
              <w:rPr>
                <w:rFonts w:ascii="Calibri" w:eastAsia="Arial" w:hAnsi="Calibri" w:cs="Arial"/>
                <w:sz w:val="18"/>
                <w:szCs w:val="18"/>
              </w:rPr>
            </w:pPr>
            <w:r w:rsidRPr="007F0C96">
              <w:rPr>
                <w:rFonts w:ascii="Calibri" w:eastAsia="Arial" w:hAnsi="Calibri" w:cs="Arial"/>
                <w:sz w:val="18"/>
                <w:szCs w:val="18"/>
              </w:rPr>
              <w:t xml:space="preserve">4.1. Potencial demanda a ser atendida y/o potencial aplicación comercial de la innovación tecnológica/productiva propuesta  </w:t>
            </w:r>
          </w:p>
          <w:p w14:paraId="2CB9FC7C" w14:textId="77777777" w:rsidR="007F0C96" w:rsidRPr="007F0C96" w:rsidRDefault="007F0C96" w:rsidP="007F0C96">
            <w:pPr>
              <w:tabs>
                <w:tab w:val="left" w:pos="-59"/>
              </w:tabs>
              <w:spacing w:before="40" w:after="40"/>
              <w:ind w:left="367"/>
              <w:rPr>
                <w:rFonts w:ascii="Calibri" w:eastAsia="Arial" w:hAnsi="Calibri" w:cs="Arial"/>
                <w:sz w:val="18"/>
                <w:szCs w:val="18"/>
              </w:rPr>
            </w:pPr>
            <w:r w:rsidRPr="007F0C96">
              <w:rPr>
                <w:rFonts w:ascii="Calibri" w:eastAsia="Arial" w:hAnsi="Calibri" w:cs="Arial"/>
                <w:sz w:val="18"/>
                <w:szCs w:val="18"/>
              </w:rPr>
              <w:t>(Considerando si se trata de una mejora de proceso, o de un producto nuevo o mejorado).</w:t>
            </w:r>
          </w:p>
        </w:tc>
        <w:tc>
          <w:tcPr>
            <w:tcW w:w="850" w:type="dxa"/>
            <w:vMerge/>
            <w:vAlign w:val="center"/>
          </w:tcPr>
          <w:p w14:paraId="7617DD10" w14:textId="77777777" w:rsidR="007F0C96" w:rsidRPr="000D1968" w:rsidRDefault="007F0C96" w:rsidP="007F0C96">
            <w:pPr>
              <w:jc w:val="center"/>
              <w:rPr>
                <w:rFonts w:ascii="Calibri" w:hAnsi="Calibri" w:cs="Arial"/>
                <w:b/>
                <w:bCs/>
                <w:sz w:val="22"/>
                <w:szCs w:val="17"/>
              </w:rPr>
            </w:pPr>
          </w:p>
        </w:tc>
      </w:tr>
      <w:tr w:rsidR="007F0C96" w:rsidRPr="007F0C96" w14:paraId="6821A822" w14:textId="77777777" w:rsidTr="000D1968">
        <w:trPr>
          <w:gridAfter w:val="1"/>
          <w:wAfter w:w="7" w:type="dxa"/>
          <w:cantSplit/>
          <w:trHeight w:val="360"/>
        </w:trPr>
        <w:tc>
          <w:tcPr>
            <w:tcW w:w="8364" w:type="dxa"/>
            <w:shd w:val="clear" w:color="auto" w:fill="auto"/>
            <w:vAlign w:val="center"/>
          </w:tcPr>
          <w:p w14:paraId="6FC67F9E"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5. Calidad técnica del proyecto</w:t>
            </w:r>
          </w:p>
        </w:tc>
        <w:tc>
          <w:tcPr>
            <w:tcW w:w="1134" w:type="dxa"/>
            <w:shd w:val="clear" w:color="auto" w:fill="auto"/>
            <w:vAlign w:val="center"/>
          </w:tcPr>
          <w:p w14:paraId="2D1AC956"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15%</w:t>
            </w:r>
          </w:p>
        </w:tc>
        <w:tc>
          <w:tcPr>
            <w:tcW w:w="850" w:type="dxa"/>
            <w:vMerge/>
            <w:shd w:val="clear" w:color="auto" w:fill="auto"/>
            <w:vAlign w:val="center"/>
          </w:tcPr>
          <w:p w14:paraId="77AAA24F" w14:textId="77777777" w:rsidR="007F0C96" w:rsidRPr="000D1968" w:rsidRDefault="007F0C96" w:rsidP="007F0C96">
            <w:pPr>
              <w:jc w:val="center"/>
              <w:rPr>
                <w:rFonts w:ascii="Calibri" w:hAnsi="Calibri" w:cs="Arial"/>
                <w:b/>
                <w:bCs/>
                <w:sz w:val="22"/>
                <w:szCs w:val="17"/>
              </w:rPr>
            </w:pPr>
          </w:p>
        </w:tc>
      </w:tr>
      <w:tr w:rsidR="007F0C96" w:rsidRPr="007F0C96" w14:paraId="5C76E2B0" w14:textId="77777777" w:rsidTr="000D1968">
        <w:trPr>
          <w:gridAfter w:val="1"/>
          <w:wAfter w:w="7" w:type="dxa"/>
          <w:cantSplit/>
          <w:trHeight w:val="1386"/>
          <w:hidden/>
        </w:trPr>
        <w:tc>
          <w:tcPr>
            <w:tcW w:w="9498" w:type="dxa"/>
            <w:gridSpan w:val="2"/>
            <w:shd w:val="clear" w:color="auto" w:fill="auto"/>
            <w:vAlign w:val="center"/>
          </w:tcPr>
          <w:p w14:paraId="6E3C0EDE" w14:textId="77777777" w:rsidR="007F0C96" w:rsidRPr="007F0C96" w:rsidRDefault="007F0C96" w:rsidP="007F0C96">
            <w:pPr>
              <w:numPr>
                <w:ilvl w:val="0"/>
                <w:numId w:val="2"/>
              </w:numPr>
              <w:spacing w:before="40" w:after="40"/>
              <w:rPr>
                <w:rFonts w:ascii="Calibri" w:eastAsia="Arial" w:hAnsi="Calibri" w:cs="Arial"/>
                <w:vanish/>
                <w:sz w:val="20"/>
                <w:szCs w:val="20"/>
                <w:u w:val="single"/>
              </w:rPr>
            </w:pPr>
          </w:p>
          <w:p w14:paraId="111357C8" w14:textId="77777777" w:rsidR="007F0C96" w:rsidRPr="007F0C96" w:rsidRDefault="007F0C96" w:rsidP="007F0C96">
            <w:pPr>
              <w:numPr>
                <w:ilvl w:val="0"/>
                <w:numId w:val="2"/>
              </w:numPr>
              <w:spacing w:before="40" w:after="40"/>
              <w:rPr>
                <w:rFonts w:ascii="Calibri" w:eastAsia="Arial" w:hAnsi="Calibri" w:cs="Arial"/>
                <w:vanish/>
                <w:sz w:val="20"/>
                <w:szCs w:val="20"/>
                <w:u w:val="single"/>
              </w:rPr>
            </w:pPr>
          </w:p>
          <w:p w14:paraId="2E1B5452" w14:textId="77777777" w:rsidR="007F0C96" w:rsidRPr="007F0C96" w:rsidRDefault="007F0C96" w:rsidP="007F0C96">
            <w:pPr>
              <w:numPr>
                <w:ilvl w:val="0"/>
                <w:numId w:val="2"/>
              </w:numPr>
              <w:spacing w:before="40" w:after="40"/>
              <w:rPr>
                <w:rFonts w:ascii="Calibri" w:eastAsia="Arial" w:hAnsi="Calibri" w:cs="Arial"/>
                <w:vanish/>
                <w:sz w:val="20"/>
                <w:szCs w:val="20"/>
                <w:u w:val="single"/>
              </w:rPr>
            </w:pPr>
          </w:p>
          <w:p w14:paraId="697E9E43" w14:textId="77777777" w:rsidR="007F0C96" w:rsidRPr="007F0C96" w:rsidRDefault="007F0C96" w:rsidP="007F0C96">
            <w:pPr>
              <w:numPr>
                <w:ilvl w:val="0"/>
                <w:numId w:val="1"/>
              </w:numPr>
              <w:rPr>
                <w:rFonts w:ascii="Calibri" w:eastAsia="Arial" w:hAnsi="Calibri" w:cs="Arial"/>
                <w:vanish/>
                <w:sz w:val="18"/>
                <w:szCs w:val="18"/>
              </w:rPr>
            </w:pPr>
          </w:p>
          <w:p w14:paraId="398A4D54" w14:textId="77777777" w:rsidR="007F0C96" w:rsidRPr="007F0C96" w:rsidRDefault="007F0C96" w:rsidP="007F0C96">
            <w:pPr>
              <w:numPr>
                <w:ilvl w:val="0"/>
                <w:numId w:val="1"/>
              </w:numPr>
              <w:rPr>
                <w:rFonts w:ascii="Calibri" w:eastAsia="Arial" w:hAnsi="Calibri" w:cs="Arial"/>
                <w:vanish/>
                <w:sz w:val="18"/>
                <w:szCs w:val="18"/>
              </w:rPr>
            </w:pPr>
          </w:p>
          <w:p w14:paraId="09C552F4" w14:textId="77777777" w:rsidR="007F0C96" w:rsidRPr="007F0C96" w:rsidRDefault="007F0C96" w:rsidP="007F0C96">
            <w:pPr>
              <w:numPr>
                <w:ilvl w:val="1"/>
                <w:numId w:val="1"/>
              </w:numPr>
              <w:rPr>
                <w:rFonts w:ascii="Calibri" w:eastAsia="Arial" w:hAnsi="Calibri" w:cs="Arial"/>
                <w:vanish/>
                <w:sz w:val="18"/>
                <w:szCs w:val="18"/>
              </w:rPr>
            </w:pPr>
          </w:p>
          <w:p w14:paraId="720C2065"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5.1. Coherencia entre el problema central identificado y el propósito del proyecto.</w:t>
            </w:r>
          </w:p>
          <w:p w14:paraId="5643C704"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5.2. Coherencia entre actividades, componentes y propósito del proyecto. Los resultados finales e intermedios están respaldados por indicadores claramente definidos.</w:t>
            </w:r>
          </w:p>
          <w:p w14:paraId="0136B5E8"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5.3. La metodología propuesta permite esperar la obtención de los resultados esperados y dar respuesta a la hipótesis planteada.</w:t>
            </w:r>
          </w:p>
          <w:p w14:paraId="2AED2367"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 xml:space="preserve">5.4. Composición, calificaciones y experiencia del personal comprometido con el </w:t>
            </w:r>
            <w:r w:rsidR="006D40B0" w:rsidRPr="007F0C96">
              <w:rPr>
                <w:rFonts w:ascii="Calibri" w:eastAsia="Arial" w:hAnsi="Calibri" w:cs="Arial"/>
                <w:sz w:val="18"/>
                <w:szCs w:val="18"/>
              </w:rPr>
              <w:t>proyecto que</w:t>
            </w:r>
            <w:r w:rsidRPr="007F0C96">
              <w:rPr>
                <w:rFonts w:ascii="Calibri" w:eastAsia="Arial" w:hAnsi="Calibri" w:cs="Arial"/>
                <w:sz w:val="18"/>
                <w:szCs w:val="18"/>
              </w:rPr>
              <w:t xml:space="preserve"> garantiza la calidad técnica de las actividades.</w:t>
            </w:r>
          </w:p>
          <w:p w14:paraId="66740101"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5.5. Pertinencia del equipamiento, bienes, materiales e infraestructura, consultorías, servicios de terceros y pasantías (si las hubiera) que se destinarán a la ejecución del proyecto.</w:t>
            </w:r>
            <w:r w:rsidRPr="007F0C96">
              <w:rPr>
                <w:rFonts w:ascii="Calibri" w:hAnsi="Calibri" w:cs="Arial"/>
                <w:sz w:val="20"/>
                <w:szCs w:val="20"/>
              </w:rPr>
              <w:t xml:space="preserve"> </w:t>
            </w:r>
          </w:p>
          <w:p w14:paraId="0B577FDC" w14:textId="77777777" w:rsidR="007F0C96" w:rsidRPr="007F0C96" w:rsidRDefault="007F0C96" w:rsidP="007F0C96">
            <w:pPr>
              <w:numPr>
                <w:ilvl w:val="0"/>
                <w:numId w:val="14"/>
              </w:numPr>
              <w:ind w:left="360" w:hanging="218"/>
              <w:jc w:val="both"/>
              <w:rPr>
                <w:rFonts w:ascii="Calibri" w:eastAsia="Arial" w:hAnsi="Calibri" w:cs="Arial"/>
                <w:sz w:val="18"/>
                <w:szCs w:val="18"/>
              </w:rPr>
            </w:pPr>
            <w:r w:rsidRPr="007F0C96">
              <w:rPr>
                <w:rFonts w:ascii="Calibri" w:eastAsia="Arial" w:hAnsi="Calibri" w:cs="Arial"/>
                <w:sz w:val="18"/>
                <w:szCs w:val="18"/>
              </w:rPr>
              <w:t>Los equipos, bienes duraderos, materiales e insumos adquiridos y valorizados para el desarrollo del proyecto, responden a las actividades, pruebas y/o ensayos presentados en la metodología para una producción a escala piloto.</w:t>
            </w:r>
          </w:p>
          <w:p w14:paraId="36D0D9B6" w14:textId="77777777" w:rsidR="007F0C96" w:rsidRPr="007F0C96" w:rsidRDefault="007F0C96" w:rsidP="007F0C96">
            <w:pPr>
              <w:numPr>
                <w:ilvl w:val="0"/>
                <w:numId w:val="14"/>
              </w:numPr>
              <w:ind w:left="360" w:hanging="218"/>
              <w:jc w:val="both"/>
              <w:rPr>
                <w:rFonts w:ascii="Calibri" w:eastAsia="Arial" w:hAnsi="Calibri" w:cs="Arial"/>
                <w:sz w:val="18"/>
                <w:szCs w:val="18"/>
              </w:rPr>
            </w:pPr>
            <w:r w:rsidRPr="007F0C96">
              <w:rPr>
                <w:rFonts w:ascii="Calibri" w:eastAsia="Arial" w:hAnsi="Calibri" w:cs="Arial"/>
                <w:sz w:val="18"/>
                <w:szCs w:val="18"/>
              </w:rPr>
              <w:t xml:space="preserve">Los servicios de terceros y consultorías para el desarrollo del proyecto </w:t>
            </w:r>
            <w:r w:rsidR="006D40B0" w:rsidRPr="007F0C96">
              <w:rPr>
                <w:rFonts w:ascii="Calibri" w:eastAsia="Arial" w:hAnsi="Calibri" w:cs="Arial"/>
                <w:sz w:val="18"/>
                <w:szCs w:val="18"/>
              </w:rPr>
              <w:t>responden a</w:t>
            </w:r>
            <w:r w:rsidRPr="007F0C96">
              <w:rPr>
                <w:rFonts w:ascii="Calibri" w:eastAsia="Arial" w:hAnsi="Calibri" w:cs="Arial"/>
                <w:sz w:val="18"/>
                <w:szCs w:val="18"/>
              </w:rPr>
              <w:t xml:space="preserve"> las actividades, pruebas, y/o ensayos presentados en la metodología para una producción a escala piloto.</w:t>
            </w:r>
          </w:p>
          <w:p w14:paraId="053CFD34" w14:textId="77777777" w:rsidR="007F0C96" w:rsidRPr="007F0C96" w:rsidRDefault="007F0C96" w:rsidP="007F0C96">
            <w:pPr>
              <w:numPr>
                <w:ilvl w:val="0"/>
                <w:numId w:val="14"/>
              </w:numPr>
              <w:ind w:left="360" w:hanging="218"/>
              <w:jc w:val="both"/>
              <w:rPr>
                <w:rFonts w:ascii="Calibri" w:eastAsia="Arial" w:hAnsi="Calibri" w:cs="Arial"/>
                <w:sz w:val="18"/>
                <w:szCs w:val="18"/>
              </w:rPr>
            </w:pPr>
            <w:r w:rsidRPr="007F0C96">
              <w:rPr>
                <w:rFonts w:ascii="Calibri" w:eastAsia="Arial" w:hAnsi="Calibri" w:cs="Arial"/>
                <w:sz w:val="18"/>
                <w:szCs w:val="18"/>
              </w:rPr>
              <w:t>La infraestructura de la Entidad Solicitante y Asociadas (si hubiera) valorizados responde a las actividades, pruebas, y/o ensayos presentados en la metodología para una producción a escala piloto.</w:t>
            </w:r>
          </w:p>
          <w:p w14:paraId="0FCA5E74" w14:textId="77777777" w:rsidR="007F0C96" w:rsidRPr="007F0C96" w:rsidRDefault="007F0C96" w:rsidP="007F0C96">
            <w:pPr>
              <w:numPr>
                <w:ilvl w:val="0"/>
                <w:numId w:val="14"/>
              </w:numPr>
              <w:ind w:left="360" w:hanging="218"/>
              <w:jc w:val="both"/>
              <w:rPr>
                <w:rFonts w:ascii="Calibri" w:eastAsia="Arial" w:hAnsi="Calibri" w:cs="Arial"/>
                <w:sz w:val="18"/>
                <w:szCs w:val="18"/>
              </w:rPr>
            </w:pPr>
            <w:r w:rsidRPr="007F0C96">
              <w:rPr>
                <w:rFonts w:ascii="Calibri" w:eastAsia="Arial" w:hAnsi="Calibri" w:cs="Arial"/>
                <w:sz w:val="18"/>
                <w:szCs w:val="18"/>
              </w:rPr>
              <w:t>La pasantía para el desarrollo del proyecto responde a las necesidades de conocimiento para realizar las actividades, pruebas y/o ensayos.</w:t>
            </w:r>
          </w:p>
        </w:tc>
        <w:tc>
          <w:tcPr>
            <w:tcW w:w="850" w:type="dxa"/>
            <w:vMerge/>
            <w:vAlign w:val="center"/>
          </w:tcPr>
          <w:p w14:paraId="61964235" w14:textId="77777777" w:rsidR="007F0C96" w:rsidRPr="000D1968" w:rsidRDefault="007F0C96" w:rsidP="007F0C96">
            <w:pPr>
              <w:rPr>
                <w:rFonts w:ascii="Calibri" w:hAnsi="Calibri" w:cs="Arial"/>
                <w:b/>
                <w:bCs/>
                <w:sz w:val="22"/>
                <w:szCs w:val="17"/>
              </w:rPr>
            </w:pPr>
          </w:p>
        </w:tc>
      </w:tr>
      <w:tr w:rsidR="007F0C96" w:rsidRPr="007F0C96" w14:paraId="0FC42E0C" w14:textId="77777777" w:rsidTr="000D1968">
        <w:trPr>
          <w:gridAfter w:val="1"/>
          <w:wAfter w:w="7" w:type="dxa"/>
          <w:trHeight w:val="300"/>
        </w:trPr>
        <w:tc>
          <w:tcPr>
            <w:tcW w:w="8364" w:type="dxa"/>
            <w:shd w:val="clear" w:color="auto" w:fill="auto"/>
            <w:vAlign w:val="center"/>
          </w:tcPr>
          <w:p w14:paraId="57E3684E" w14:textId="77777777" w:rsidR="007F0C96" w:rsidRPr="007F0C96" w:rsidRDefault="007F0C96" w:rsidP="007F0C96">
            <w:pPr>
              <w:rPr>
                <w:rFonts w:ascii="Calibri" w:eastAsia="Arial" w:hAnsi="Calibri" w:cs="Arial"/>
                <w:sz w:val="20"/>
                <w:szCs w:val="20"/>
              </w:rPr>
            </w:pPr>
            <w:r w:rsidRPr="007F0C96">
              <w:rPr>
                <w:rFonts w:ascii="Calibri" w:hAnsi="Calibri" w:cs="Arial"/>
                <w:b/>
                <w:bCs/>
                <w:sz w:val="20"/>
                <w:szCs w:val="20"/>
              </w:rPr>
              <w:t xml:space="preserve">6. Impacto ambiental </w:t>
            </w:r>
          </w:p>
        </w:tc>
        <w:tc>
          <w:tcPr>
            <w:tcW w:w="1134" w:type="dxa"/>
            <w:shd w:val="clear" w:color="auto" w:fill="auto"/>
            <w:vAlign w:val="center"/>
          </w:tcPr>
          <w:p w14:paraId="4A256787" w14:textId="77777777" w:rsidR="007F0C96" w:rsidRPr="007F0C96" w:rsidRDefault="007F0C96" w:rsidP="007F0C96">
            <w:pPr>
              <w:jc w:val="center"/>
              <w:rPr>
                <w:rFonts w:ascii="Calibri" w:eastAsia="Arial" w:hAnsi="Calibri" w:cs="Arial"/>
                <w:sz w:val="20"/>
                <w:szCs w:val="20"/>
              </w:rPr>
            </w:pPr>
            <w:r w:rsidRPr="007F0C96">
              <w:rPr>
                <w:rFonts w:ascii="Calibri" w:hAnsi="Calibri" w:cs="Arial"/>
                <w:b/>
                <w:bCs/>
                <w:sz w:val="20"/>
                <w:szCs w:val="20"/>
              </w:rPr>
              <w:t>2%</w:t>
            </w:r>
          </w:p>
        </w:tc>
        <w:tc>
          <w:tcPr>
            <w:tcW w:w="850" w:type="dxa"/>
            <w:vMerge/>
            <w:vAlign w:val="center"/>
          </w:tcPr>
          <w:p w14:paraId="1801952A" w14:textId="77777777" w:rsidR="007F0C96" w:rsidRPr="000D1968" w:rsidRDefault="007F0C96" w:rsidP="007F0C96">
            <w:pPr>
              <w:rPr>
                <w:rFonts w:ascii="Calibri" w:hAnsi="Calibri" w:cs="Arial"/>
                <w:b/>
                <w:bCs/>
                <w:sz w:val="22"/>
                <w:szCs w:val="17"/>
              </w:rPr>
            </w:pPr>
          </w:p>
        </w:tc>
      </w:tr>
      <w:tr w:rsidR="007F0C96" w:rsidRPr="007F0C96" w14:paraId="220C449A" w14:textId="77777777" w:rsidTr="000D1968">
        <w:trPr>
          <w:cantSplit/>
          <w:trHeight w:val="425"/>
        </w:trPr>
        <w:tc>
          <w:tcPr>
            <w:tcW w:w="10355" w:type="dxa"/>
            <w:gridSpan w:val="4"/>
            <w:shd w:val="clear" w:color="auto" w:fill="BFBFBF"/>
            <w:vAlign w:val="center"/>
          </w:tcPr>
          <w:p w14:paraId="74274844" w14:textId="77777777" w:rsidR="007F0C96" w:rsidRPr="000D1968" w:rsidRDefault="007F0C96" w:rsidP="007F0C96">
            <w:pPr>
              <w:rPr>
                <w:rFonts w:ascii="Calibri" w:hAnsi="Calibri" w:cs="Arial"/>
                <w:b/>
                <w:bCs/>
                <w:sz w:val="22"/>
                <w:szCs w:val="18"/>
              </w:rPr>
            </w:pPr>
            <w:r w:rsidRPr="000D1968">
              <w:rPr>
                <w:rFonts w:ascii="Calibri" w:hAnsi="Calibri" w:cs="Arial"/>
                <w:b/>
                <w:bCs/>
                <w:color w:val="000000"/>
                <w:sz w:val="22"/>
                <w:szCs w:val="22"/>
              </w:rPr>
              <w:t xml:space="preserve">CATEGORÍA </w:t>
            </w:r>
            <w:r w:rsidR="00B7141E" w:rsidRPr="000D1968">
              <w:rPr>
                <w:rFonts w:ascii="Calibri" w:hAnsi="Calibri" w:cs="Arial"/>
                <w:b/>
                <w:bCs/>
                <w:color w:val="000000"/>
                <w:sz w:val="22"/>
                <w:szCs w:val="22"/>
              </w:rPr>
              <w:t>III:</w:t>
            </w:r>
            <w:r w:rsidRPr="000D1968">
              <w:rPr>
                <w:rFonts w:ascii="Calibri" w:hAnsi="Calibri" w:cs="Arial"/>
                <w:b/>
                <w:bCs/>
                <w:color w:val="000000"/>
                <w:sz w:val="22"/>
                <w:szCs w:val="22"/>
              </w:rPr>
              <w:t xml:space="preserve">   COSTO – BENEFICIO</w:t>
            </w:r>
            <w:r w:rsidRPr="000D1968">
              <w:rPr>
                <w:rFonts w:ascii="Calibri" w:hAnsi="Calibri" w:cs="Arial"/>
                <w:b/>
                <w:bCs/>
                <w:sz w:val="22"/>
                <w:szCs w:val="18"/>
              </w:rPr>
              <w:t xml:space="preserve"> </w:t>
            </w:r>
          </w:p>
        </w:tc>
      </w:tr>
      <w:tr w:rsidR="007F0C96" w:rsidRPr="007F0C96" w14:paraId="30EA3F1C" w14:textId="77777777" w:rsidTr="000D1968">
        <w:trPr>
          <w:gridAfter w:val="1"/>
          <w:wAfter w:w="7" w:type="dxa"/>
          <w:cantSplit/>
          <w:trHeight w:val="309"/>
        </w:trPr>
        <w:tc>
          <w:tcPr>
            <w:tcW w:w="8364" w:type="dxa"/>
            <w:shd w:val="clear" w:color="auto" w:fill="auto"/>
            <w:vAlign w:val="center"/>
          </w:tcPr>
          <w:p w14:paraId="4BB09100"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7. Rentabilidad económica y financiera</w:t>
            </w:r>
          </w:p>
        </w:tc>
        <w:tc>
          <w:tcPr>
            <w:tcW w:w="1134" w:type="dxa"/>
            <w:shd w:val="clear" w:color="auto" w:fill="auto"/>
            <w:vAlign w:val="center"/>
          </w:tcPr>
          <w:p w14:paraId="4FB78AA9"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10%</w:t>
            </w:r>
          </w:p>
        </w:tc>
        <w:tc>
          <w:tcPr>
            <w:tcW w:w="850" w:type="dxa"/>
            <w:vMerge w:val="restart"/>
            <w:shd w:val="clear" w:color="auto" w:fill="auto"/>
            <w:vAlign w:val="center"/>
          </w:tcPr>
          <w:p w14:paraId="4F4F512E" w14:textId="77777777" w:rsidR="007F0C96" w:rsidRPr="000D1968" w:rsidRDefault="007F0C96" w:rsidP="007F0C96">
            <w:pPr>
              <w:spacing w:before="40" w:after="40"/>
              <w:jc w:val="center"/>
              <w:rPr>
                <w:rFonts w:ascii="Calibri" w:hAnsi="Calibri" w:cs="Arial"/>
                <w:b/>
                <w:bCs/>
                <w:sz w:val="22"/>
              </w:rPr>
            </w:pPr>
            <w:r w:rsidRPr="000D1968">
              <w:rPr>
                <w:rFonts w:ascii="Calibri" w:hAnsi="Calibri" w:cs="Arial"/>
                <w:b/>
                <w:bCs/>
                <w:sz w:val="22"/>
              </w:rPr>
              <w:t>25%</w:t>
            </w:r>
          </w:p>
        </w:tc>
      </w:tr>
      <w:tr w:rsidR="007F0C96" w:rsidRPr="007F0C96" w14:paraId="2E7CC168" w14:textId="77777777" w:rsidTr="000D1968">
        <w:trPr>
          <w:gridAfter w:val="1"/>
          <w:wAfter w:w="7" w:type="dxa"/>
          <w:cantSplit/>
          <w:trHeight w:val="356"/>
          <w:hidden/>
        </w:trPr>
        <w:tc>
          <w:tcPr>
            <w:tcW w:w="9498" w:type="dxa"/>
            <w:gridSpan w:val="2"/>
            <w:shd w:val="clear" w:color="auto" w:fill="auto"/>
            <w:vAlign w:val="center"/>
          </w:tcPr>
          <w:p w14:paraId="2583D024" w14:textId="77777777" w:rsidR="007F0C96" w:rsidRPr="007F0C96" w:rsidRDefault="007F0C96" w:rsidP="007F0C96">
            <w:pPr>
              <w:numPr>
                <w:ilvl w:val="0"/>
                <w:numId w:val="2"/>
              </w:numPr>
              <w:spacing w:before="40" w:after="40"/>
              <w:rPr>
                <w:rFonts w:ascii="Calibri" w:eastAsia="Arial" w:hAnsi="Calibri" w:cs="Arial"/>
                <w:vanish/>
                <w:sz w:val="20"/>
                <w:szCs w:val="20"/>
              </w:rPr>
            </w:pPr>
          </w:p>
          <w:p w14:paraId="4CD4CD0B" w14:textId="77777777" w:rsidR="007F0C96" w:rsidRPr="007F0C96" w:rsidRDefault="007F0C96" w:rsidP="007F0C96">
            <w:pPr>
              <w:numPr>
                <w:ilvl w:val="0"/>
                <w:numId w:val="2"/>
              </w:numPr>
              <w:spacing w:before="40" w:after="40"/>
              <w:rPr>
                <w:rFonts w:ascii="Calibri" w:eastAsia="Arial" w:hAnsi="Calibri" w:cs="Arial"/>
                <w:vanish/>
                <w:sz w:val="20"/>
                <w:szCs w:val="20"/>
              </w:rPr>
            </w:pPr>
          </w:p>
          <w:p w14:paraId="1ACB0247" w14:textId="77777777" w:rsidR="0033493C" w:rsidRDefault="007F0C96" w:rsidP="007F0C96">
            <w:pPr>
              <w:spacing w:before="40" w:after="40"/>
              <w:rPr>
                <w:rFonts w:ascii="Calibri" w:eastAsia="Arial" w:hAnsi="Calibri" w:cs="Arial"/>
                <w:sz w:val="18"/>
                <w:szCs w:val="18"/>
              </w:rPr>
            </w:pPr>
            <w:r w:rsidRPr="007F0C96">
              <w:rPr>
                <w:rFonts w:ascii="Calibri" w:eastAsia="Arial" w:hAnsi="Calibri" w:cs="Arial"/>
                <w:sz w:val="18"/>
                <w:szCs w:val="18"/>
              </w:rPr>
              <w:t>Los supuestos para determinar el Valor Actual Neto (VAN) y Tasa Interna de Retorno (TIR)</w:t>
            </w:r>
            <w:r w:rsidR="0033493C">
              <w:rPr>
                <w:rFonts w:ascii="Calibri" w:eastAsia="Arial" w:hAnsi="Calibri" w:cs="Arial"/>
                <w:sz w:val="18"/>
                <w:szCs w:val="18"/>
              </w:rPr>
              <w:t xml:space="preserve"> están debidamente </w:t>
            </w:r>
          </w:p>
          <w:p w14:paraId="79232B1E" w14:textId="77777777" w:rsidR="007F0C96" w:rsidRPr="007F0C96" w:rsidRDefault="00153AF5" w:rsidP="007F0C96">
            <w:pPr>
              <w:spacing w:before="40" w:after="40"/>
              <w:rPr>
                <w:rFonts w:ascii="Calibri" w:eastAsia="Arial" w:hAnsi="Calibri" w:cs="Arial"/>
                <w:sz w:val="18"/>
                <w:szCs w:val="18"/>
              </w:rPr>
            </w:pPr>
            <w:r>
              <w:rPr>
                <w:rFonts w:ascii="Calibri" w:eastAsia="Arial" w:hAnsi="Calibri" w:cs="Arial"/>
                <w:sz w:val="18"/>
                <w:szCs w:val="18"/>
              </w:rPr>
              <w:t xml:space="preserve">sustentados </w:t>
            </w:r>
            <w:r w:rsidRPr="007F0C96">
              <w:rPr>
                <w:rFonts w:ascii="Calibri" w:eastAsia="Arial" w:hAnsi="Calibri" w:cs="Arial"/>
                <w:sz w:val="18"/>
                <w:szCs w:val="18"/>
              </w:rPr>
              <w:t>y</w:t>
            </w:r>
            <w:r>
              <w:rPr>
                <w:rFonts w:ascii="Calibri" w:eastAsia="Arial" w:hAnsi="Calibri" w:cs="Arial"/>
                <w:sz w:val="18"/>
                <w:szCs w:val="18"/>
              </w:rPr>
              <w:t xml:space="preserve"> guardan</w:t>
            </w:r>
            <w:r w:rsidR="007F0C96" w:rsidRPr="007F0C96">
              <w:rPr>
                <w:rFonts w:ascii="Calibri" w:eastAsia="Arial" w:hAnsi="Calibri" w:cs="Arial"/>
                <w:sz w:val="18"/>
                <w:szCs w:val="18"/>
              </w:rPr>
              <w:t xml:space="preserve"> relación con el mercado potencial.</w:t>
            </w:r>
          </w:p>
        </w:tc>
        <w:tc>
          <w:tcPr>
            <w:tcW w:w="850" w:type="dxa"/>
            <w:vMerge/>
            <w:shd w:val="clear" w:color="auto" w:fill="auto"/>
            <w:vAlign w:val="center"/>
          </w:tcPr>
          <w:p w14:paraId="553A091F" w14:textId="77777777" w:rsidR="007F0C96" w:rsidRPr="000D1968" w:rsidRDefault="007F0C96" w:rsidP="007F0C96">
            <w:pPr>
              <w:jc w:val="center"/>
              <w:rPr>
                <w:rFonts w:ascii="Calibri" w:hAnsi="Calibri" w:cs="Arial"/>
                <w:b/>
                <w:bCs/>
                <w:sz w:val="22"/>
                <w:szCs w:val="17"/>
              </w:rPr>
            </w:pPr>
          </w:p>
        </w:tc>
      </w:tr>
      <w:tr w:rsidR="007F0C96" w:rsidRPr="007F0C96" w14:paraId="3F9DA8BE" w14:textId="77777777" w:rsidTr="000D1968">
        <w:trPr>
          <w:gridAfter w:val="1"/>
          <w:wAfter w:w="7" w:type="dxa"/>
          <w:cantSplit/>
          <w:trHeight w:val="205"/>
        </w:trPr>
        <w:tc>
          <w:tcPr>
            <w:tcW w:w="8364" w:type="dxa"/>
            <w:shd w:val="clear" w:color="auto" w:fill="auto"/>
            <w:vAlign w:val="center"/>
          </w:tcPr>
          <w:p w14:paraId="03146FC7" w14:textId="77777777" w:rsidR="007F0C96" w:rsidRPr="007F0C96" w:rsidRDefault="007F0C96" w:rsidP="007F0C96">
            <w:pPr>
              <w:spacing w:before="40" w:after="40"/>
              <w:rPr>
                <w:rFonts w:ascii="Calibri" w:eastAsia="Arial" w:hAnsi="Calibri" w:cs="Arial"/>
                <w:vanish/>
                <w:sz w:val="20"/>
                <w:szCs w:val="20"/>
              </w:rPr>
            </w:pPr>
            <w:r w:rsidRPr="007F0C96">
              <w:rPr>
                <w:rFonts w:ascii="Calibri" w:hAnsi="Calibri" w:cs="Arial"/>
                <w:b/>
                <w:bCs/>
                <w:sz w:val="18"/>
                <w:szCs w:val="18"/>
              </w:rPr>
              <w:t>8.  Relevancia del cofinanciamiento</w:t>
            </w:r>
          </w:p>
        </w:tc>
        <w:tc>
          <w:tcPr>
            <w:tcW w:w="1134" w:type="dxa"/>
            <w:shd w:val="clear" w:color="auto" w:fill="auto"/>
            <w:vAlign w:val="center"/>
          </w:tcPr>
          <w:p w14:paraId="4210D339" w14:textId="77777777" w:rsidR="007F0C96" w:rsidRPr="007F0C96" w:rsidRDefault="007F0C96" w:rsidP="007F0C96">
            <w:pPr>
              <w:jc w:val="center"/>
              <w:rPr>
                <w:rFonts w:ascii="Calibri" w:eastAsia="Arial" w:hAnsi="Calibri" w:cs="Arial"/>
                <w:b/>
                <w:vanish/>
                <w:sz w:val="20"/>
                <w:szCs w:val="20"/>
              </w:rPr>
            </w:pPr>
            <w:r w:rsidRPr="007F0C96">
              <w:rPr>
                <w:rFonts w:ascii="Calibri" w:eastAsia="Arial" w:hAnsi="Calibri" w:cs="Arial"/>
                <w:b/>
                <w:sz w:val="20"/>
                <w:szCs w:val="20"/>
              </w:rPr>
              <w:t>15%</w:t>
            </w:r>
          </w:p>
          <w:p w14:paraId="1A8418D0" w14:textId="77777777" w:rsidR="007F0C96" w:rsidRPr="007F0C96" w:rsidRDefault="007F0C96" w:rsidP="007F0C96">
            <w:pPr>
              <w:spacing w:before="40" w:after="40"/>
              <w:jc w:val="center"/>
              <w:rPr>
                <w:rFonts w:ascii="Calibri" w:eastAsia="Arial" w:hAnsi="Calibri" w:cs="Arial"/>
                <w:b/>
                <w:vanish/>
                <w:sz w:val="20"/>
                <w:szCs w:val="20"/>
              </w:rPr>
            </w:pPr>
          </w:p>
        </w:tc>
        <w:tc>
          <w:tcPr>
            <w:tcW w:w="850" w:type="dxa"/>
            <w:vMerge/>
            <w:shd w:val="clear" w:color="auto" w:fill="auto"/>
            <w:vAlign w:val="center"/>
          </w:tcPr>
          <w:p w14:paraId="58B8ABA4" w14:textId="77777777" w:rsidR="007F0C96" w:rsidRPr="000D1968" w:rsidRDefault="007F0C96" w:rsidP="007F0C96">
            <w:pPr>
              <w:ind w:left="708"/>
              <w:rPr>
                <w:rFonts w:ascii="Calibri" w:hAnsi="Calibri" w:cs="Arial"/>
                <w:b/>
                <w:bCs/>
                <w:sz w:val="22"/>
                <w:szCs w:val="17"/>
              </w:rPr>
            </w:pPr>
          </w:p>
        </w:tc>
      </w:tr>
      <w:tr w:rsidR="007F0C96" w:rsidRPr="007F0C96" w14:paraId="07D1008A" w14:textId="77777777" w:rsidTr="000D1968">
        <w:trPr>
          <w:gridAfter w:val="1"/>
          <w:wAfter w:w="7" w:type="dxa"/>
          <w:cantSplit/>
          <w:trHeight w:val="511"/>
        </w:trPr>
        <w:tc>
          <w:tcPr>
            <w:tcW w:w="9498" w:type="dxa"/>
            <w:gridSpan w:val="2"/>
            <w:shd w:val="clear" w:color="auto" w:fill="auto"/>
            <w:vAlign w:val="center"/>
          </w:tcPr>
          <w:p w14:paraId="1E5F45A9" w14:textId="77777777" w:rsidR="007F0C96" w:rsidRPr="007F0C96" w:rsidRDefault="007F0C96" w:rsidP="007F0C96">
            <w:pPr>
              <w:spacing w:before="40" w:after="40"/>
              <w:ind w:left="225" w:hanging="142"/>
              <w:rPr>
                <w:rFonts w:ascii="Calibri" w:hAnsi="Calibri" w:cs="Arial"/>
                <w:bCs/>
                <w:sz w:val="18"/>
                <w:szCs w:val="18"/>
              </w:rPr>
            </w:pPr>
            <w:r w:rsidRPr="007F0C96">
              <w:rPr>
                <w:rFonts w:ascii="Calibri" w:hAnsi="Calibri" w:cs="Arial"/>
                <w:bCs/>
                <w:sz w:val="18"/>
                <w:szCs w:val="18"/>
              </w:rPr>
              <w:t>8.1. El aporte monetario de la Entidad Solicitante y Entidades Asociadas (si las hubiere), permitirá la ejecución del proyecto.</w:t>
            </w:r>
          </w:p>
          <w:p w14:paraId="4800268E" w14:textId="68034731" w:rsidR="007F0C96" w:rsidRPr="007F0C96" w:rsidRDefault="007F0C96" w:rsidP="007F0C96">
            <w:pPr>
              <w:spacing w:before="40" w:after="40"/>
              <w:ind w:left="225" w:hanging="142"/>
              <w:rPr>
                <w:rFonts w:ascii="Calibri" w:hAnsi="Calibri" w:cs="Arial"/>
                <w:b/>
                <w:bCs/>
                <w:sz w:val="18"/>
                <w:szCs w:val="18"/>
              </w:rPr>
            </w:pPr>
            <w:r w:rsidRPr="007F0C96">
              <w:rPr>
                <w:rFonts w:ascii="Calibri" w:hAnsi="Calibri" w:cs="Arial"/>
                <w:bCs/>
                <w:sz w:val="18"/>
                <w:szCs w:val="18"/>
              </w:rPr>
              <w:t>8.2. El aporte no monetario de la Entidad Solicitante y Entidades Asociadas (si las hubiere)</w:t>
            </w:r>
            <w:ins w:id="50" w:author="Krystel Carranza" w:date="2018-02-27T09:54:00Z">
              <w:r w:rsidR="006E44E8">
                <w:rPr>
                  <w:rFonts w:ascii="Calibri" w:hAnsi="Calibri" w:cs="Arial"/>
                  <w:bCs/>
                  <w:sz w:val="18"/>
                  <w:szCs w:val="18"/>
                </w:rPr>
                <w:t xml:space="preserve"> </w:t>
              </w:r>
            </w:ins>
            <w:del w:id="51" w:author="Krystel Carranza" w:date="2018-02-27T09:54:00Z">
              <w:r w:rsidRPr="007F0C96" w:rsidDel="006E44E8">
                <w:rPr>
                  <w:rFonts w:ascii="Calibri" w:hAnsi="Calibri" w:cs="Arial"/>
                  <w:bCs/>
                  <w:sz w:val="18"/>
                  <w:szCs w:val="18"/>
                </w:rPr>
                <w:delText xml:space="preserve">, </w:delText>
              </w:r>
            </w:del>
            <w:r w:rsidRPr="007F0C96">
              <w:rPr>
                <w:rFonts w:ascii="Calibri" w:hAnsi="Calibri" w:cs="Arial"/>
                <w:bCs/>
                <w:sz w:val="18"/>
                <w:szCs w:val="18"/>
              </w:rPr>
              <w:t>complementa adecuadamente al aporte monetario para la ejecución del proyecto.</w:t>
            </w:r>
          </w:p>
        </w:tc>
        <w:tc>
          <w:tcPr>
            <w:tcW w:w="850" w:type="dxa"/>
            <w:vMerge/>
            <w:shd w:val="clear" w:color="auto" w:fill="auto"/>
            <w:vAlign w:val="center"/>
          </w:tcPr>
          <w:p w14:paraId="48D3FE56" w14:textId="77777777" w:rsidR="007F0C96" w:rsidRPr="000D1968" w:rsidRDefault="007F0C96" w:rsidP="007F0C96">
            <w:pPr>
              <w:jc w:val="center"/>
              <w:rPr>
                <w:rFonts w:ascii="Calibri" w:hAnsi="Calibri" w:cs="Arial"/>
                <w:b/>
                <w:bCs/>
                <w:sz w:val="22"/>
                <w:szCs w:val="17"/>
              </w:rPr>
            </w:pPr>
          </w:p>
        </w:tc>
      </w:tr>
      <w:tr w:rsidR="007F0C96" w:rsidRPr="007F0C96" w14:paraId="58876914" w14:textId="77777777" w:rsidTr="000D1968">
        <w:trPr>
          <w:trHeight w:val="420"/>
        </w:trPr>
        <w:tc>
          <w:tcPr>
            <w:tcW w:w="10355" w:type="dxa"/>
            <w:gridSpan w:val="4"/>
            <w:shd w:val="clear" w:color="auto" w:fill="BFBFBF"/>
            <w:vAlign w:val="center"/>
          </w:tcPr>
          <w:p w14:paraId="780E52B2" w14:textId="77777777" w:rsidR="007F0C96" w:rsidRPr="000D1968" w:rsidRDefault="007F0C96" w:rsidP="007F0C96">
            <w:pPr>
              <w:rPr>
                <w:rFonts w:ascii="Calibri" w:hAnsi="Calibri" w:cs="Arial"/>
                <w:b/>
                <w:bCs/>
                <w:sz w:val="22"/>
                <w:szCs w:val="17"/>
              </w:rPr>
            </w:pPr>
            <w:r w:rsidRPr="000D1968">
              <w:rPr>
                <w:rFonts w:ascii="Calibri" w:hAnsi="Calibri" w:cs="Arial"/>
                <w:b/>
                <w:bCs/>
                <w:color w:val="000000"/>
                <w:sz w:val="22"/>
                <w:szCs w:val="22"/>
              </w:rPr>
              <w:t xml:space="preserve">CATEGORÍA </w:t>
            </w:r>
            <w:proofErr w:type="gramStart"/>
            <w:r w:rsidRPr="000D1968">
              <w:rPr>
                <w:rFonts w:ascii="Calibri" w:hAnsi="Calibri" w:cs="Arial"/>
                <w:b/>
                <w:bCs/>
                <w:sz w:val="22"/>
                <w:szCs w:val="22"/>
              </w:rPr>
              <w:t>IV :</w:t>
            </w:r>
            <w:proofErr w:type="gramEnd"/>
            <w:r w:rsidRPr="000D1968">
              <w:rPr>
                <w:rFonts w:ascii="Calibri" w:hAnsi="Calibri" w:cs="Arial"/>
                <w:b/>
                <w:bCs/>
                <w:sz w:val="22"/>
                <w:szCs w:val="22"/>
              </w:rPr>
              <w:t xml:space="preserve">   FACTORES COMPLEMENTARIOS</w:t>
            </w:r>
          </w:p>
        </w:tc>
      </w:tr>
      <w:tr w:rsidR="007F0C96" w:rsidRPr="007F0C96" w14:paraId="4231303F" w14:textId="77777777" w:rsidTr="000D1968">
        <w:trPr>
          <w:gridAfter w:val="1"/>
          <w:wAfter w:w="7" w:type="dxa"/>
          <w:trHeight w:val="411"/>
        </w:trPr>
        <w:tc>
          <w:tcPr>
            <w:tcW w:w="8364" w:type="dxa"/>
            <w:shd w:val="clear" w:color="000000" w:fill="FFFFFF"/>
            <w:vAlign w:val="center"/>
          </w:tcPr>
          <w:p w14:paraId="5DD70C31"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 xml:space="preserve">9.  Calidad Asociativa y Descentralizadora del Proyecto </w:t>
            </w:r>
          </w:p>
        </w:tc>
        <w:tc>
          <w:tcPr>
            <w:tcW w:w="1134" w:type="dxa"/>
            <w:shd w:val="clear" w:color="000000" w:fill="FFFFFF"/>
            <w:vAlign w:val="center"/>
          </w:tcPr>
          <w:p w14:paraId="1DFB8B2B"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15%</w:t>
            </w:r>
          </w:p>
        </w:tc>
        <w:tc>
          <w:tcPr>
            <w:tcW w:w="850" w:type="dxa"/>
            <w:vMerge w:val="restart"/>
            <w:shd w:val="clear" w:color="000000" w:fill="FFFFFF"/>
            <w:vAlign w:val="center"/>
          </w:tcPr>
          <w:p w14:paraId="5616C284" w14:textId="77777777" w:rsidR="007F0C96" w:rsidRPr="000D1968" w:rsidRDefault="007F0C96" w:rsidP="007F0C96">
            <w:pPr>
              <w:jc w:val="center"/>
              <w:rPr>
                <w:rFonts w:ascii="Calibri" w:hAnsi="Calibri" w:cs="Arial"/>
                <w:b/>
                <w:bCs/>
                <w:sz w:val="22"/>
              </w:rPr>
            </w:pPr>
            <w:r w:rsidRPr="000D1968">
              <w:rPr>
                <w:rFonts w:ascii="Calibri" w:hAnsi="Calibri" w:cs="Arial"/>
                <w:b/>
                <w:bCs/>
                <w:sz w:val="22"/>
              </w:rPr>
              <w:t>15%</w:t>
            </w:r>
          </w:p>
        </w:tc>
      </w:tr>
      <w:tr w:rsidR="007F0C96" w:rsidRPr="007F0C96" w14:paraId="650617E7" w14:textId="77777777" w:rsidTr="000D1968">
        <w:trPr>
          <w:gridAfter w:val="1"/>
          <w:wAfter w:w="7" w:type="dxa"/>
          <w:trHeight w:val="411"/>
        </w:trPr>
        <w:tc>
          <w:tcPr>
            <w:tcW w:w="8364" w:type="dxa"/>
            <w:shd w:val="clear" w:color="000000" w:fill="FFFFFF"/>
            <w:vAlign w:val="center"/>
          </w:tcPr>
          <w:p w14:paraId="7414C91C" w14:textId="77777777" w:rsidR="007F0C96" w:rsidRPr="007F0C96" w:rsidRDefault="007F0C96" w:rsidP="007F0C96">
            <w:pPr>
              <w:ind w:left="225" w:hanging="225"/>
              <w:rPr>
                <w:rFonts w:ascii="Calibri" w:eastAsia="Arial" w:hAnsi="Calibri" w:cs="Arial"/>
                <w:sz w:val="18"/>
                <w:szCs w:val="18"/>
              </w:rPr>
            </w:pPr>
            <w:r w:rsidRPr="007F0C96">
              <w:rPr>
                <w:rFonts w:ascii="Calibri" w:eastAsia="Arial" w:hAnsi="Calibri" w:cs="Arial"/>
                <w:sz w:val="18"/>
                <w:szCs w:val="18"/>
              </w:rPr>
              <w:t xml:space="preserve">9.1. Capacidad de la Entidad Solicitante </w:t>
            </w:r>
            <w:r w:rsidR="000D1968" w:rsidRPr="007F0C96">
              <w:rPr>
                <w:rFonts w:ascii="Calibri" w:eastAsia="Arial" w:hAnsi="Calibri" w:cs="Arial"/>
                <w:sz w:val="18"/>
                <w:szCs w:val="18"/>
              </w:rPr>
              <w:t>y las</w:t>
            </w:r>
            <w:r w:rsidRPr="007F0C96">
              <w:rPr>
                <w:rFonts w:ascii="Calibri" w:eastAsia="Arial" w:hAnsi="Calibri" w:cs="Arial"/>
                <w:sz w:val="18"/>
                <w:szCs w:val="18"/>
              </w:rPr>
              <w:t xml:space="preserve"> Entidades Asociadas (si las hubiere) para cumplir con sus aportes técnicos al proyecto.</w:t>
            </w:r>
          </w:p>
        </w:tc>
        <w:tc>
          <w:tcPr>
            <w:tcW w:w="1134" w:type="dxa"/>
            <w:shd w:val="clear" w:color="000000" w:fill="FFFFFF"/>
            <w:vAlign w:val="center"/>
          </w:tcPr>
          <w:p w14:paraId="5C742A69" w14:textId="77777777" w:rsidR="007F0C96" w:rsidRPr="007F0C96" w:rsidRDefault="007F0C96" w:rsidP="007F0C96">
            <w:pPr>
              <w:jc w:val="center"/>
              <w:rPr>
                <w:rFonts w:ascii="Calibri" w:hAnsi="Calibri" w:cs="Arial"/>
                <w:b/>
                <w:bCs/>
                <w:sz w:val="14"/>
                <w:szCs w:val="20"/>
              </w:rPr>
            </w:pPr>
            <w:r w:rsidRPr="007F0C96">
              <w:rPr>
                <w:rFonts w:ascii="Calibri" w:hAnsi="Calibri" w:cs="Arial"/>
                <w:b/>
                <w:bCs/>
                <w:sz w:val="14"/>
                <w:szCs w:val="20"/>
              </w:rPr>
              <w:t>7%</w:t>
            </w:r>
          </w:p>
        </w:tc>
        <w:tc>
          <w:tcPr>
            <w:tcW w:w="850" w:type="dxa"/>
            <w:vMerge/>
            <w:shd w:val="clear" w:color="000000" w:fill="FFFFFF"/>
            <w:vAlign w:val="center"/>
          </w:tcPr>
          <w:p w14:paraId="6F8BE611" w14:textId="77777777" w:rsidR="007F0C96" w:rsidRPr="007F0C96" w:rsidRDefault="007F0C96" w:rsidP="007F0C96">
            <w:pPr>
              <w:jc w:val="center"/>
              <w:rPr>
                <w:rFonts w:ascii="Calibri" w:hAnsi="Calibri" w:cs="Arial"/>
                <w:b/>
                <w:bCs/>
              </w:rPr>
            </w:pPr>
          </w:p>
        </w:tc>
      </w:tr>
      <w:tr w:rsidR="007F0C96" w:rsidRPr="007F0C96" w14:paraId="4F69BC1E" w14:textId="77777777" w:rsidTr="000D1968">
        <w:trPr>
          <w:gridAfter w:val="1"/>
          <w:wAfter w:w="7" w:type="dxa"/>
          <w:trHeight w:val="411"/>
        </w:trPr>
        <w:tc>
          <w:tcPr>
            <w:tcW w:w="8364" w:type="dxa"/>
            <w:shd w:val="clear" w:color="000000" w:fill="FFFFFF"/>
            <w:vAlign w:val="center"/>
          </w:tcPr>
          <w:p w14:paraId="35CFF154" w14:textId="0328C9F0" w:rsidR="007F0C96" w:rsidRPr="007F0C96" w:rsidRDefault="007F0C96" w:rsidP="007F0C96">
            <w:pPr>
              <w:ind w:left="225" w:hanging="225"/>
              <w:rPr>
                <w:rFonts w:ascii="Calibri" w:eastAsia="Arial" w:hAnsi="Calibri" w:cs="Arial"/>
                <w:sz w:val="18"/>
                <w:szCs w:val="18"/>
              </w:rPr>
            </w:pPr>
            <w:r w:rsidRPr="007F0C96">
              <w:rPr>
                <w:rFonts w:ascii="Calibri" w:eastAsia="Arial" w:hAnsi="Calibri" w:cs="Arial"/>
                <w:sz w:val="18"/>
                <w:szCs w:val="18"/>
              </w:rPr>
              <w:t xml:space="preserve">9.2. Sinergias de encadenamientos productivos para el cumplimiento del objetivo del proyecto que genera la Asociación Estratégica: Entidad Solicitante + Entidades Asociadas. Las Entidades se beneficiarán con los resultados del proyecto. </w:t>
            </w:r>
            <w:r w:rsidRPr="007F0C96">
              <w:rPr>
                <w:rFonts w:ascii="Calibri" w:eastAsia="Arial" w:hAnsi="Calibri" w:cs="Arial"/>
                <w:b/>
                <w:i/>
                <w:sz w:val="18"/>
                <w:szCs w:val="18"/>
              </w:rPr>
              <w:t>(</w:t>
            </w:r>
            <w:del w:id="52" w:author="Krystel Carranza" w:date="2018-02-27T09:54:00Z">
              <w:r w:rsidRPr="007F0C96" w:rsidDel="006E44E8">
                <w:rPr>
                  <w:rFonts w:ascii="Calibri" w:eastAsia="Arial" w:hAnsi="Calibri" w:cs="Arial"/>
                  <w:b/>
                  <w:i/>
                  <w:sz w:val="18"/>
                  <w:szCs w:val="18"/>
                </w:rPr>
                <w:delText>criterio</w:delText>
              </w:r>
            </w:del>
            <w:ins w:id="53" w:author="Krystel Carranza" w:date="2018-02-27T09:54:00Z">
              <w:r w:rsidR="006E44E8" w:rsidRPr="007F0C96">
                <w:rPr>
                  <w:rFonts w:ascii="Calibri" w:eastAsia="Arial" w:hAnsi="Calibri" w:cs="Arial"/>
                  <w:b/>
                  <w:i/>
                  <w:sz w:val="18"/>
                  <w:szCs w:val="18"/>
                </w:rPr>
                <w:t>Criterio</w:t>
              </w:r>
            </w:ins>
            <w:r w:rsidRPr="007F0C96">
              <w:rPr>
                <w:rFonts w:ascii="Calibri" w:eastAsia="Arial" w:hAnsi="Calibri" w:cs="Arial"/>
                <w:b/>
                <w:i/>
                <w:sz w:val="18"/>
                <w:szCs w:val="18"/>
              </w:rPr>
              <w:t xml:space="preserve"> aplicable si hubiera Entidades Asociadas).</w:t>
            </w:r>
          </w:p>
        </w:tc>
        <w:tc>
          <w:tcPr>
            <w:tcW w:w="1134" w:type="dxa"/>
            <w:shd w:val="clear" w:color="000000" w:fill="FFFFFF"/>
            <w:vAlign w:val="center"/>
          </w:tcPr>
          <w:p w14:paraId="0569F963" w14:textId="77777777" w:rsidR="007F0C96" w:rsidRPr="007F0C96" w:rsidRDefault="007F0C96" w:rsidP="007F0C96">
            <w:pPr>
              <w:jc w:val="center"/>
              <w:rPr>
                <w:rFonts w:ascii="Calibri" w:hAnsi="Calibri" w:cs="Arial"/>
                <w:b/>
                <w:bCs/>
                <w:sz w:val="14"/>
                <w:szCs w:val="20"/>
              </w:rPr>
            </w:pPr>
            <w:r w:rsidRPr="007F0C96">
              <w:rPr>
                <w:rFonts w:ascii="Calibri" w:hAnsi="Calibri" w:cs="Arial"/>
                <w:b/>
                <w:bCs/>
                <w:sz w:val="14"/>
                <w:szCs w:val="20"/>
              </w:rPr>
              <w:t>3%</w:t>
            </w:r>
          </w:p>
        </w:tc>
        <w:tc>
          <w:tcPr>
            <w:tcW w:w="850" w:type="dxa"/>
            <w:vMerge/>
            <w:shd w:val="clear" w:color="000000" w:fill="FFFFFF"/>
            <w:vAlign w:val="center"/>
          </w:tcPr>
          <w:p w14:paraId="4D910496" w14:textId="77777777" w:rsidR="007F0C96" w:rsidRPr="007F0C96" w:rsidRDefault="007F0C96" w:rsidP="007F0C96">
            <w:pPr>
              <w:jc w:val="center"/>
              <w:rPr>
                <w:rFonts w:ascii="Calibri" w:hAnsi="Calibri" w:cs="Arial"/>
                <w:b/>
                <w:bCs/>
              </w:rPr>
            </w:pPr>
          </w:p>
        </w:tc>
      </w:tr>
      <w:tr w:rsidR="007F0C96" w:rsidRPr="007F0C96" w14:paraId="7A01EDF1" w14:textId="77777777" w:rsidTr="000D1968">
        <w:trPr>
          <w:gridAfter w:val="1"/>
          <w:wAfter w:w="7" w:type="dxa"/>
          <w:trHeight w:val="411"/>
        </w:trPr>
        <w:tc>
          <w:tcPr>
            <w:tcW w:w="8364" w:type="dxa"/>
            <w:shd w:val="clear" w:color="000000" w:fill="FFFFFF"/>
            <w:vAlign w:val="center"/>
          </w:tcPr>
          <w:p w14:paraId="2662ABA2" w14:textId="4ED7BC67" w:rsidR="007F0C96" w:rsidRPr="007F0C96" w:rsidRDefault="007F0C96" w:rsidP="007F0C96">
            <w:pPr>
              <w:ind w:left="225" w:hanging="225"/>
              <w:rPr>
                <w:rFonts w:ascii="Calibri" w:eastAsia="Arial" w:hAnsi="Calibri" w:cs="Arial"/>
                <w:sz w:val="18"/>
                <w:szCs w:val="18"/>
              </w:rPr>
            </w:pPr>
            <w:r w:rsidRPr="007F0C96">
              <w:rPr>
                <w:rFonts w:ascii="Calibri" w:eastAsia="Arial" w:hAnsi="Calibri" w:cs="Arial"/>
                <w:sz w:val="18"/>
                <w:szCs w:val="18"/>
              </w:rPr>
              <w:t xml:space="preserve">9.3. Procedencia de </w:t>
            </w:r>
            <w:r w:rsidR="000D1968" w:rsidRPr="007F0C96">
              <w:rPr>
                <w:rFonts w:ascii="Calibri" w:eastAsia="Arial" w:hAnsi="Calibri" w:cs="Arial"/>
                <w:sz w:val="18"/>
                <w:szCs w:val="18"/>
              </w:rPr>
              <w:t>la Entidad</w:t>
            </w:r>
            <w:r w:rsidRPr="007F0C96">
              <w:rPr>
                <w:rFonts w:ascii="Calibri" w:eastAsia="Arial" w:hAnsi="Calibri" w:cs="Arial"/>
                <w:sz w:val="18"/>
                <w:szCs w:val="18"/>
              </w:rPr>
              <w:t xml:space="preserve"> Solicitante a fin de incentivar la descentralización empresarial</w:t>
            </w:r>
            <w:r w:rsidRPr="007F0C96">
              <w:rPr>
                <w:rFonts w:ascii="Calibri" w:eastAsia="Arial" w:hAnsi="Calibri" w:cs="Arial"/>
                <w:i/>
                <w:sz w:val="18"/>
                <w:szCs w:val="18"/>
              </w:rPr>
              <w:t xml:space="preserve"> </w:t>
            </w:r>
            <w:r w:rsidRPr="007F0C96">
              <w:rPr>
                <w:rFonts w:ascii="Calibri" w:eastAsia="Arial" w:hAnsi="Calibri" w:cs="Arial"/>
                <w:b/>
                <w:i/>
                <w:sz w:val="18"/>
                <w:szCs w:val="18"/>
              </w:rPr>
              <w:t>(criterio aplicable si la Entidad Solicitante es del interior del país</w:t>
            </w:r>
            <w:r w:rsidRPr="007F0C96">
              <w:rPr>
                <w:rFonts w:ascii="Calibri" w:eastAsia="Arial" w:hAnsi="Calibri" w:cs="Arial"/>
                <w:b/>
                <w:sz w:val="18"/>
                <w:szCs w:val="18"/>
              </w:rPr>
              <w:t>)</w:t>
            </w:r>
            <w:ins w:id="54" w:author="Krystel Carranza" w:date="2018-02-27T09:54:00Z">
              <w:r w:rsidR="006E44E8">
                <w:rPr>
                  <w:rFonts w:ascii="Calibri" w:eastAsia="Arial" w:hAnsi="Calibri" w:cs="Arial"/>
                  <w:sz w:val="18"/>
                  <w:szCs w:val="18"/>
                </w:rPr>
                <w:t>.</w:t>
              </w:r>
            </w:ins>
            <w:del w:id="55" w:author="Krystel Carranza" w:date="2018-02-27T09:54:00Z">
              <w:r w:rsidRPr="007F0C96" w:rsidDel="006E44E8">
                <w:rPr>
                  <w:rFonts w:ascii="Calibri" w:eastAsia="Arial" w:hAnsi="Calibri" w:cs="Arial"/>
                  <w:sz w:val="18"/>
                  <w:szCs w:val="18"/>
                </w:rPr>
                <w:delText xml:space="preserve"> </w:delText>
              </w:r>
            </w:del>
          </w:p>
        </w:tc>
        <w:tc>
          <w:tcPr>
            <w:tcW w:w="1134" w:type="dxa"/>
            <w:shd w:val="clear" w:color="000000" w:fill="FFFFFF"/>
            <w:vAlign w:val="center"/>
          </w:tcPr>
          <w:p w14:paraId="325F2C6F" w14:textId="77777777" w:rsidR="007F0C96" w:rsidRPr="007F0C96" w:rsidRDefault="007F0C96" w:rsidP="007F0C96">
            <w:pPr>
              <w:jc w:val="center"/>
              <w:rPr>
                <w:rFonts w:ascii="Calibri" w:hAnsi="Calibri" w:cs="Arial"/>
                <w:b/>
                <w:bCs/>
                <w:sz w:val="14"/>
                <w:szCs w:val="20"/>
              </w:rPr>
            </w:pPr>
            <w:r w:rsidRPr="007F0C96">
              <w:rPr>
                <w:rFonts w:ascii="Calibri" w:hAnsi="Calibri" w:cs="Arial"/>
                <w:b/>
                <w:bCs/>
                <w:sz w:val="14"/>
                <w:szCs w:val="20"/>
              </w:rPr>
              <w:t>5%</w:t>
            </w:r>
          </w:p>
        </w:tc>
        <w:tc>
          <w:tcPr>
            <w:tcW w:w="850" w:type="dxa"/>
            <w:vMerge/>
            <w:shd w:val="clear" w:color="000000" w:fill="FFFFFF"/>
            <w:vAlign w:val="center"/>
          </w:tcPr>
          <w:p w14:paraId="08387C37" w14:textId="77777777" w:rsidR="007F0C96" w:rsidRPr="007F0C96" w:rsidRDefault="007F0C96" w:rsidP="007F0C96">
            <w:pPr>
              <w:jc w:val="center"/>
              <w:rPr>
                <w:rFonts w:ascii="Calibri" w:hAnsi="Calibri" w:cs="Arial"/>
                <w:b/>
                <w:bCs/>
              </w:rPr>
            </w:pPr>
          </w:p>
        </w:tc>
      </w:tr>
      <w:tr w:rsidR="007F0C96" w:rsidRPr="000D1968" w14:paraId="7EF79CC8" w14:textId="77777777" w:rsidTr="000D1968">
        <w:trPr>
          <w:gridAfter w:val="1"/>
          <w:wAfter w:w="7" w:type="dxa"/>
          <w:cantSplit/>
          <w:trHeight w:val="134"/>
        </w:trPr>
        <w:tc>
          <w:tcPr>
            <w:tcW w:w="9498" w:type="dxa"/>
            <w:gridSpan w:val="2"/>
            <w:shd w:val="clear" w:color="auto" w:fill="BFBFBF"/>
            <w:vAlign w:val="center"/>
          </w:tcPr>
          <w:p w14:paraId="37123DF2" w14:textId="77777777" w:rsidR="007F0C96" w:rsidRPr="000D1968" w:rsidRDefault="007F0C96" w:rsidP="007F0C96">
            <w:pPr>
              <w:spacing w:before="120" w:after="120"/>
              <w:jc w:val="center"/>
              <w:rPr>
                <w:rFonts w:ascii="Calibri" w:hAnsi="Calibri" w:cs="Arial"/>
                <w:b/>
                <w:bCs/>
                <w:sz w:val="14"/>
                <w:szCs w:val="17"/>
              </w:rPr>
            </w:pPr>
            <w:r w:rsidRPr="000D1968">
              <w:rPr>
                <w:rFonts w:ascii="Calibri" w:hAnsi="Calibri" w:cs="Arial"/>
                <w:b/>
                <w:bCs/>
                <w:sz w:val="18"/>
                <w:szCs w:val="22"/>
              </w:rPr>
              <w:t>NOTA FINAL</w:t>
            </w:r>
          </w:p>
        </w:tc>
        <w:tc>
          <w:tcPr>
            <w:tcW w:w="850" w:type="dxa"/>
            <w:shd w:val="clear" w:color="auto" w:fill="BFBFBF"/>
            <w:vAlign w:val="center"/>
          </w:tcPr>
          <w:p w14:paraId="51DF4F72" w14:textId="77777777" w:rsidR="007F0C96" w:rsidRPr="000D1968" w:rsidRDefault="007F0C96" w:rsidP="007F0C96">
            <w:pPr>
              <w:spacing w:before="120" w:after="120"/>
              <w:jc w:val="center"/>
              <w:rPr>
                <w:rFonts w:ascii="Calibri" w:hAnsi="Calibri" w:cs="Arial"/>
                <w:b/>
                <w:bCs/>
                <w:sz w:val="20"/>
              </w:rPr>
            </w:pPr>
            <w:r w:rsidRPr="000D1968">
              <w:rPr>
                <w:rFonts w:ascii="Calibri" w:hAnsi="Calibri" w:cs="Arial"/>
                <w:b/>
                <w:bCs/>
                <w:sz w:val="20"/>
              </w:rPr>
              <w:t>100%</w:t>
            </w:r>
          </w:p>
        </w:tc>
      </w:tr>
    </w:tbl>
    <w:p w14:paraId="7C4692B9" w14:textId="77777777" w:rsidR="007F0C96" w:rsidRPr="000D1968" w:rsidRDefault="007F0C96" w:rsidP="007F0C96">
      <w:pPr>
        <w:rPr>
          <w:sz w:val="20"/>
          <w:lang w:val="x-none" w:eastAsia="x-none"/>
        </w:rPr>
      </w:pPr>
    </w:p>
    <w:p w14:paraId="3A77BCF7" w14:textId="77777777" w:rsidR="00B774E5" w:rsidRPr="002511C1" w:rsidRDefault="00B774E5" w:rsidP="00B774E5">
      <w:pPr>
        <w:autoSpaceDE w:val="0"/>
        <w:autoSpaceDN w:val="0"/>
        <w:adjustRightInd w:val="0"/>
        <w:spacing w:after="160"/>
        <w:ind w:left="426" w:hanging="426"/>
        <w:jc w:val="center"/>
        <w:rPr>
          <w:rFonts w:ascii="Calibri" w:hAnsi="Calibri" w:cs="Arial"/>
          <w:sz w:val="2"/>
          <w:szCs w:val="22"/>
          <w:lang w:val="es-PE"/>
        </w:rPr>
      </w:pPr>
    </w:p>
    <w:p w14:paraId="1E993004" w14:textId="77777777" w:rsidR="00B774E5" w:rsidRDefault="00B774E5" w:rsidP="00B774E5">
      <w:pPr>
        <w:autoSpaceDE w:val="0"/>
        <w:autoSpaceDN w:val="0"/>
        <w:adjustRightInd w:val="0"/>
        <w:spacing w:after="160"/>
        <w:ind w:left="426" w:hanging="426"/>
        <w:jc w:val="center"/>
        <w:rPr>
          <w:rFonts w:ascii="Calibri" w:hAnsi="Calibri" w:cs="Arial"/>
          <w:sz w:val="22"/>
          <w:szCs w:val="22"/>
          <w:lang w:val="es-PE"/>
        </w:rPr>
        <w:sectPr w:rsidR="00B774E5" w:rsidSect="007F0C96">
          <w:pgSz w:w="11907" w:h="16840" w:code="9"/>
          <w:pgMar w:top="567" w:right="1134" w:bottom="1021" w:left="1418" w:header="720" w:footer="720" w:gutter="0"/>
          <w:cols w:space="708"/>
          <w:docGrid w:linePitch="360"/>
        </w:sectPr>
      </w:pPr>
    </w:p>
    <w:bookmarkEnd w:id="48"/>
    <w:p w14:paraId="595C8D1A" w14:textId="77777777" w:rsidR="009336F7" w:rsidRDefault="009336F7" w:rsidP="009336F7">
      <w:pPr>
        <w:autoSpaceDE w:val="0"/>
        <w:autoSpaceDN w:val="0"/>
        <w:adjustRightInd w:val="0"/>
        <w:spacing w:after="160"/>
        <w:ind w:left="426" w:hanging="426"/>
        <w:jc w:val="center"/>
        <w:rPr>
          <w:rFonts w:ascii="Calibri" w:hAnsi="Calibri" w:cs="Arial"/>
          <w:sz w:val="22"/>
          <w:szCs w:val="22"/>
          <w:lang w:val="es-PE"/>
        </w:rPr>
      </w:pPr>
    </w:p>
    <w:p w14:paraId="4E9E0CF7" w14:textId="77777777" w:rsidR="009336F7" w:rsidRPr="00086F6B" w:rsidRDefault="009336F7" w:rsidP="009336F7">
      <w:pPr>
        <w:pStyle w:val="Ttulo1"/>
        <w:shd w:val="clear" w:color="auto" w:fill="BFBFBF"/>
        <w:spacing w:before="0" w:after="0"/>
        <w:jc w:val="center"/>
        <w:rPr>
          <w:rFonts w:ascii="Calibri" w:hAnsi="Calibri"/>
          <w:bCs w:val="0"/>
          <w:iCs/>
          <w:sz w:val="28"/>
          <w:szCs w:val="22"/>
          <w:lang w:val="es-PE"/>
        </w:rPr>
      </w:pPr>
      <w:bookmarkStart w:id="56" w:name="_Toc472756791"/>
      <w:bookmarkStart w:id="57" w:name="_Toc507398284"/>
      <w:bookmarkStart w:id="58" w:name="_Toc507518615"/>
      <w:r w:rsidRPr="00086F6B">
        <w:rPr>
          <w:rFonts w:ascii="Calibri" w:hAnsi="Calibri"/>
          <w:bCs w:val="0"/>
          <w:iCs/>
          <w:sz w:val="28"/>
          <w:szCs w:val="22"/>
        </w:rPr>
        <w:t>Anexo I</w:t>
      </w:r>
      <w:r>
        <w:rPr>
          <w:rFonts w:ascii="Calibri" w:hAnsi="Calibri"/>
          <w:bCs w:val="0"/>
          <w:iCs/>
          <w:sz w:val="28"/>
          <w:szCs w:val="22"/>
          <w:lang w:val="es-PE"/>
        </w:rPr>
        <w:t>V</w:t>
      </w:r>
      <w:r w:rsidRPr="00086F6B">
        <w:rPr>
          <w:rFonts w:ascii="Calibri" w:hAnsi="Calibri"/>
          <w:bCs w:val="0"/>
          <w:iCs/>
          <w:sz w:val="28"/>
          <w:szCs w:val="22"/>
        </w:rPr>
        <w:t xml:space="preserve">. </w:t>
      </w:r>
      <w:r w:rsidRPr="00086F6B">
        <w:rPr>
          <w:rFonts w:ascii="Calibri" w:hAnsi="Calibri"/>
          <w:bCs w:val="0"/>
          <w:iCs/>
          <w:sz w:val="28"/>
          <w:szCs w:val="22"/>
          <w:lang w:val="es-PE"/>
        </w:rPr>
        <w:t>Gastos elegibles, no elegibles y escala de viáticos</w:t>
      </w:r>
      <w:bookmarkEnd w:id="56"/>
      <w:bookmarkEnd w:id="57"/>
      <w:bookmarkEnd w:id="58"/>
    </w:p>
    <w:p w14:paraId="20643680" w14:textId="77777777" w:rsidR="009336F7" w:rsidRPr="00C17741" w:rsidRDefault="009336F7" w:rsidP="009336F7">
      <w:pPr>
        <w:autoSpaceDE w:val="0"/>
        <w:autoSpaceDN w:val="0"/>
        <w:adjustRightInd w:val="0"/>
        <w:jc w:val="both"/>
        <w:rPr>
          <w:rFonts w:ascii="Calibri" w:hAnsi="Calibri" w:cs="Arial"/>
          <w:sz w:val="22"/>
          <w:szCs w:val="22"/>
        </w:rPr>
      </w:pPr>
    </w:p>
    <w:p w14:paraId="3F8B8D03" w14:textId="77777777" w:rsidR="009336F7" w:rsidRPr="00884232" w:rsidRDefault="009336F7" w:rsidP="009336F7">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1. Gastos elegibles</w:t>
      </w:r>
    </w:p>
    <w:p w14:paraId="67AD94FD" w14:textId="77777777" w:rsidR="009336F7" w:rsidRDefault="009336F7" w:rsidP="009336F7"/>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9336F7" w:rsidRPr="00C17741" w14:paraId="4EEA812C" w14:textId="77777777" w:rsidTr="00E0661D">
        <w:trPr>
          <w:trHeight w:val="429"/>
          <w:tblHeader/>
        </w:trPr>
        <w:tc>
          <w:tcPr>
            <w:tcW w:w="1432" w:type="dxa"/>
            <w:tcBorders>
              <w:top w:val="nil"/>
              <w:left w:val="nil"/>
              <w:bottom w:val="nil"/>
              <w:right w:val="nil"/>
            </w:tcBorders>
            <w:shd w:val="clear" w:color="auto" w:fill="auto"/>
            <w:vAlign w:val="center"/>
            <w:hideMark/>
          </w:tcPr>
          <w:p w14:paraId="09399324" w14:textId="77777777" w:rsidR="009336F7" w:rsidRPr="00C17741" w:rsidRDefault="009336F7" w:rsidP="00E0661D">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14:paraId="00CE8EC5" w14:textId="77777777" w:rsidR="009336F7" w:rsidRPr="00C17741" w:rsidRDefault="009336F7" w:rsidP="00E0661D">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F47C202"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9336F7" w:rsidRPr="00C17741" w14:paraId="69C2E0AF" w14:textId="77777777" w:rsidTr="00E0661D">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56A4E0A"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14:paraId="2A4097B9"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0B094FA1"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14:paraId="7F408889"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9336F7" w:rsidRPr="00C13F37" w14:paraId="649324D2" w14:textId="77777777" w:rsidTr="00E0661D">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14:paraId="74328F95" w14:textId="77777777" w:rsidR="009336F7" w:rsidRPr="00C17741" w:rsidRDefault="009336F7" w:rsidP="00E0661D">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del w:id="59" w:author="Krystel Carranza" w:date="2018-02-27T09:55:00Z">
              <w:r w:rsidRPr="00C17741" w:rsidDel="006E44E8">
                <w:rPr>
                  <w:rFonts w:ascii="Calibri" w:hAnsi="Calibri" w:cs="Arial"/>
                  <w:b/>
                  <w:bCs/>
                  <w:color w:val="000000"/>
                  <w:sz w:val="16"/>
                  <w:szCs w:val="16"/>
                </w:rPr>
                <w:delText>:</w:delText>
              </w:r>
            </w:del>
          </w:p>
        </w:tc>
        <w:tc>
          <w:tcPr>
            <w:tcW w:w="2977" w:type="dxa"/>
            <w:tcBorders>
              <w:top w:val="nil"/>
              <w:left w:val="nil"/>
              <w:bottom w:val="single" w:sz="8" w:space="0" w:color="auto"/>
              <w:right w:val="nil"/>
            </w:tcBorders>
            <w:shd w:val="clear" w:color="auto" w:fill="auto"/>
            <w:vAlign w:val="center"/>
            <w:hideMark/>
          </w:tcPr>
          <w:p w14:paraId="52BB4A8D" w14:textId="77777777" w:rsidR="009336F7" w:rsidRPr="00C17741" w:rsidRDefault="009336F7" w:rsidP="00E0661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w:t>
            </w:r>
            <w:r>
              <w:rPr>
                <w:rFonts w:ascii="Calibri" w:hAnsi="Calibri" w:cs="Arial"/>
                <w:color w:val="000000"/>
                <w:sz w:val="16"/>
                <w:szCs w:val="16"/>
              </w:rPr>
              <w:t>ividades de innovación del proyecto</w:t>
            </w:r>
            <w:r w:rsidRPr="00C17741">
              <w:rPr>
                <w:rFonts w:ascii="Calibri" w:hAnsi="Calibri" w:cs="Arial"/>
                <w:color w:val="000000"/>
                <w:sz w:val="16"/>
                <w:szCs w:val="16"/>
              </w:rPr>
              <w:t>.</w:t>
            </w:r>
          </w:p>
          <w:p w14:paraId="7627F423" w14:textId="77777777" w:rsidR="009336F7" w:rsidRPr="00C17741" w:rsidRDefault="009336F7" w:rsidP="00E0661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Pr>
                <w:rFonts w:ascii="Calibri" w:hAnsi="Calibri" w:cs="Arial"/>
                <w:color w:val="000000"/>
                <w:sz w:val="16"/>
                <w:szCs w:val="16"/>
              </w:rPr>
              <w:t>(</w:t>
            </w:r>
            <w:r w:rsidRPr="00C17741">
              <w:rPr>
                <w:rFonts w:ascii="Calibri" w:hAnsi="Calibri" w:cs="Arial"/>
                <w:color w:val="000000"/>
                <w:sz w:val="16"/>
                <w:szCs w:val="16"/>
              </w:rPr>
              <w:t>corresponden a recursos adicionales</w:t>
            </w:r>
            <w:r>
              <w:rPr>
                <w:rFonts w:ascii="Calibri" w:hAnsi="Calibri" w:cs="Arial"/>
                <w:color w:val="000000"/>
                <w:sz w:val="16"/>
                <w:szCs w:val="16"/>
              </w:rPr>
              <w:t>)</w:t>
            </w:r>
            <w:r w:rsidRPr="00C17741">
              <w:rPr>
                <w:rFonts w:ascii="Calibri" w:hAnsi="Calibri" w:cs="Arial"/>
                <w:color w:val="000000"/>
                <w:sz w:val="16"/>
                <w:szCs w:val="16"/>
              </w:rPr>
              <w:t>.</w:t>
            </w:r>
          </w:p>
          <w:p w14:paraId="75CDD8A6" w14:textId="77777777" w:rsidR="009336F7" w:rsidRPr="00C17741" w:rsidRDefault="009336F7" w:rsidP="00E0661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74FD54E8" w14:textId="167663C5" w:rsidR="009336F7" w:rsidRPr="00C17741" w:rsidRDefault="009336F7" w:rsidP="00E0661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w:t>
            </w:r>
            <w:r>
              <w:rPr>
                <w:rFonts w:ascii="Calibri" w:hAnsi="Calibri" w:cs="Arial"/>
                <w:color w:val="000000"/>
                <w:sz w:val="16"/>
                <w:szCs w:val="16"/>
              </w:rPr>
              <w:t>externos</w:t>
            </w:r>
            <w:r w:rsidRPr="00C17741">
              <w:rPr>
                <w:rFonts w:ascii="Calibri" w:hAnsi="Calibri" w:cs="Arial"/>
                <w:color w:val="000000"/>
                <w:sz w:val="16"/>
                <w:szCs w:val="16"/>
              </w:rPr>
              <w:t xml:space="preserve"> </w:t>
            </w:r>
            <w:del w:id="60" w:author="Krystel Carranza" w:date="2018-02-27T09:55:00Z">
              <w:r w:rsidRPr="00C17741" w:rsidDel="006E44E8">
                <w:rPr>
                  <w:rFonts w:ascii="Calibri" w:hAnsi="Calibri" w:cs="Arial"/>
                  <w:color w:val="000000"/>
                  <w:sz w:val="16"/>
                  <w:szCs w:val="16"/>
                </w:rPr>
                <w:delText>especializados  y</w:delText>
              </w:r>
            </w:del>
            <w:ins w:id="61" w:author="Krystel Carranza" w:date="2018-02-27T09:55:00Z">
              <w:r w:rsidR="006E44E8" w:rsidRPr="00C17741">
                <w:rPr>
                  <w:rFonts w:ascii="Calibri" w:hAnsi="Calibri" w:cs="Arial"/>
                  <w:color w:val="000000"/>
                  <w:sz w:val="16"/>
                  <w:szCs w:val="16"/>
                </w:rPr>
                <w:t>especializados y</w:t>
              </w:r>
            </w:ins>
            <w:r w:rsidRPr="00C17741">
              <w:rPr>
                <w:rFonts w:ascii="Calibri" w:hAnsi="Calibri" w:cs="Arial"/>
                <w:color w:val="000000"/>
                <w:sz w:val="16"/>
                <w:szCs w:val="16"/>
              </w:rPr>
              <w:t xml:space="preserve"> asociados a las actividades de innovación </w:t>
            </w:r>
            <w:r>
              <w:rPr>
                <w:rFonts w:ascii="Calibri" w:hAnsi="Calibri" w:cs="Arial"/>
                <w:color w:val="000000"/>
                <w:sz w:val="16"/>
                <w:szCs w:val="16"/>
              </w:rPr>
              <w:t>del proyecto</w:t>
            </w:r>
            <w:r w:rsidRPr="00C17741">
              <w:rPr>
                <w:rFonts w:ascii="Calibri" w:hAnsi="Calibri" w:cs="Arial"/>
                <w:color w:val="000000"/>
                <w:sz w:val="16"/>
                <w:szCs w:val="16"/>
              </w:rPr>
              <w:t>.</w:t>
            </w:r>
          </w:p>
          <w:p w14:paraId="35AF4B2F" w14:textId="77777777" w:rsidR="009336F7" w:rsidRPr="00C17741" w:rsidRDefault="009336F7" w:rsidP="00E0661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tesistas </w:t>
            </w:r>
            <w:r>
              <w:rPr>
                <w:rFonts w:ascii="Calibri" w:hAnsi="Calibri" w:cs="Arial"/>
                <w:color w:val="000000"/>
                <w:sz w:val="16"/>
                <w:szCs w:val="16"/>
              </w:rPr>
              <w:t>(</w:t>
            </w:r>
            <w:r w:rsidRPr="00C17741">
              <w:rPr>
                <w:rFonts w:ascii="Calibri" w:hAnsi="Calibri" w:cs="Arial"/>
                <w:color w:val="000000"/>
                <w:sz w:val="16"/>
                <w:szCs w:val="16"/>
              </w:rPr>
              <w:t>corresponden a recursos adicionales</w:t>
            </w:r>
            <w:r>
              <w:rPr>
                <w:rFonts w:ascii="Calibri" w:hAnsi="Calibri" w:cs="Arial"/>
                <w:color w:val="000000"/>
                <w:sz w:val="16"/>
                <w:szCs w:val="16"/>
              </w:rPr>
              <w:t>)</w:t>
            </w:r>
            <w:r w:rsidRPr="00C17741">
              <w:rPr>
                <w:rFonts w:ascii="Calibri" w:hAnsi="Calibri" w:cs="Arial"/>
                <w:color w:val="000000"/>
                <w:sz w:val="16"/>
                <w:szCs w:val="16"/>
              </w:rPr>
              <w:t>.</w:t>
            </w:r>
          </w:p>
          <w:p w14:paraId="20E40A24" w14:textId="77777777" w:rsidR="009336F7" w:rsidRPr="00C17741" w:rsidRDefault="009336F7" w:rsidP="00E0661D">
            <w:pPr>
              <w:numPr>
                <w:ilvl w:val="0"/>
                <w:numId w:val="3"/>
              </w:numPr>
              <w:ind w:left="211" w:hanging="211"/>
              <w:rPr>
                <w:rFonts w:ascii="Calibri" w:hAnsi="Calibri" w:cs="Arial"/>
                <w:color w:val="000000"/>
                <w:sz w:val="16"/>
                <w:szCs w:val="16"/>
              </w:rPr>
            </w:pPr>
            <w:r>
              <w:rPr>
                <w:rFonts w:ascii="Calibri" w:hAnsi="Calibri" w:cs="Arial"/>
                <w:color w:val="000000"/>
                <w:sz w:val="16"/>
                <w:szCs w:val="16"/>
              </w:rPr>
              <w:t>P</w:t>
            </w:r>
            <w:r w:rsidRPr="00C17741">
              <w:rPr>
                <w:rFonts w:ascii="Calibri" w:hAnsi="Calibri" w:cs="Arial"/>
                <w:color w:val="000000"/>
                <w:sz w:val="16"/>
                <w:szCs w:val="16"/>
              </w:rPr>
              <w:t>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14:paraId="6765C62A" w14:textId="25981FA7" w:rsidR="009336F7" w:rsidRPr="00C17741" w:rsidRDefault="009336F7" w:rsidP="00E0661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w:t>
            </w:r>
            <w:ins w:id="62" w:author="Krystel Carranza" w:date="2018-02-27T09:55:00Z">
              <w:r w:rsidR="006E44E8">
                <w:rPr>
                  <w:rFonts w:ascii="Calibri" w:hAnsi="Calibri" w:cs="Arial"/>
                  <w:b/>
                  <w:color w:val="000000"/>
                  <w:sz w:val="16"/>
                  <w:szCs w:val="16"/>
                </w:rPr>
                <w:t>. A</w:t>
              </w:r>
            </w:ins>
            <w:del w:id="63" w:author="Krystel Carranza" w:date="2018-02-27T09:55:00Z">
              <w:r w:rsidRPr="00C17741" w:rsidDel="006E44E8">
                <w:rPr>
                  <w:rFonts w:ascii="Calibri" w:hAnsi="Calibri" w:cs="Arial"/>
                  <w:color w:val="000000"/>
                  <w:sz w:val="16"/>
                  <w:szCs w:val="16"/>
                </w:rPr>
                <w:delText xml:space="preserve">, </w:delText>
              </w:r>
              <w:r w:rsidRPr="00C17741" w:rsidDel="006E44E8">
                <w:rPr>
                  <w:rFonts w:ascii="Calibri" w:hAnsi="Calibri" w:cs="Arial"/>
                  <w:b/>
                  <w:color w:val="000000"/>
                  <w:sz w:val="16"/>
                  <w:szCs w:val="16"/>
                </w:rPr>
                <w:delText>a</w:delText>
              </w:r>
            </w:del>
            <w:r w:rsidRPr="00C17741">
              <w:rPr>
                <w:rFonts w:ascii="Calibri" w:hAnsi="Calibri" w:cs="Arial"/>
                <w:b/>
                <w:color w:val="000000"/>
                <w:sz w:val="16"/>
                <w:szCs w:val="16"/>
              </w:rPr>
              <w:t>mbos provienen de la Entidad Solicitante</w:t>
            </w:r>
            <w:r w:rsidRPr="00C17741">
              <w:rPr>
                <w:rFonts w:ascii="Calibri" w:hAnsi="Calibri" w:cs="Arial"/>
                <w:color w:val="000000"/>
                <w:sz w:val="16"/>
                <w:szCs w:val="16"/>
              </w:rPr>
              <w:t>.</w:t>
            </w:r>
          </w:p>
          <w:p w14:paraId="46703736" w14:textId="77777777" w:rsidR="009336F7" w:rsidRPr="00C17741" w:rsidRDefault="009336F7" w:rsidP="00E0661D">
            <w:pPr>
              <w:jc w:val="both"/>
              <w:rPr>
                <w:rFonts w:ascii="Calibri" w:hAnsi="Calibri" w:cs="Arial"/>
                <w:color w:val="000000"/>
                <w:sz w:val="16"/>
                <w:szCs w:val="16"/>
              </w:rPr>
            </w:pPr>
          </w:p>
          <w:p w14:paraId="5A02F96B" w14:textId="53DA0701" w:rsidR="009336F7" w:rsidRPr="00C17741" w:rsidRDefault="009336F7" w:rsidP="00E0661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 xml:space="preserve">directamente </w:t>
            </w:r>
            <w:del w:id="64" w:author="Krystel Carranza" w:date="2018-02-27T09:55:00Z">
              <w:r w:rsidRPr="00C17741" w:rsidDel="00020799">
                <w:rPr>
                  <w:rFonts w:ascii="Calibri" w:hAnsi="Calibri" w:cs="Arial"/>
                  <w:color w:val="000000"/>
                  <w:sz w:val="16"/>
                  <w:szCs w:val="16"/>
                </w:rPr>
                <w:delText xml:space="preserve">involucrados </w:delText>
              </w:r>
            </w:del>
            <w:ins w:id="65" w:author="Krystel Carranza" w:date="2018-02-27T09:55:00Z">
              <w:r w:rsidR="00020799" w:rsidRPr="00C17741">
                <w:rPr>
                  <w:rFonts w:ascii="Calibri" w:hAnsi="Calibri" w:cs="Arial"/>
                  <w:color w:val="000000"/>
                  <w:sz w:val="16"/>
                  <w:szCs w:val="16"/>
                </w:rPr>
                <w:t>involucrad</w:t>
              </w:r>
              <w:r w:rsidR="00020799">
                <w:rPr>
                  <w:rFonts w:ascii="Calibri" w:hAnsi="Calibri" w:cs="Arial"/>
                  <w:color w:val="000000"/>
                  <w:sz w:val="16"/>
                  <w:szCs w:val="16"/>
                </w:rPr>
                <w:t>a</w:t>
              </w:r>
              <w:r w:rsidR="00020799" w:rsidRPr="00C17741">
                <w:rPr>
                  <w:rFonts w:ascii="Calibri" w:hAnsi="Calibri" w:cs="Arial"/>
                  <w:color w:val="000000"/>
                  <w:sz w:val="16"/>
                  <w:szCs w:val="16"/>
                </w:rPr>
                <w:t xml:space="preserve">s </w:t>
              </w:r>
            </w:ins>
            <w:r w:rsidRPr="00C17741">
              <w:rPr>
                <w:rFonts w:ascii="Calibri" w:hAnsi="Calibri" w:cs="Arial"/>
                <w:color w:val="000000"/>
                <w:sz w:val="16"/>
                <w:szCs w:val="16"/>
              </w:rPr>
              <w:t>en la ejecución del proyecto.</w:t>
            </w:r>
          </w:p>
          <w:p w14:paraId="3F275FCE" w14:textId="77777777" w:rsidR="009336F7" w:rsidRPr="00C17741" w:rsidRDefault="009336F7" w:rsidP="00E0661D">
            <w:pPr>
              <w:ind w:left="208"/>
              <w:jc w:val="both"/>
              <w:rPr>
                <w:rFonts w:ascii="Calibri" w:hAnsi="Calibri" w:cs="Arial"/>
                <w:color w:val="000000"/>
                <w:sz w:val="16"/>
                <w:szCs w:val="16"/>
              </w:rPr>
            </w:pPr>
          </w:p>
        </w:tc>
      </w:tr>
      <w:tr w:rsidR="009336F7" w:rsidRPr="00C17741" w14:paraId="53C19326" w14:textId="77777777" w:rsidTr="00E0661D">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14:paraId="345BA0CB" w14:textId="77777777" w:rsidR="00020799" w:rsidRDefault="009336F7" w:rsidP="00E0661D">
            <w:pPr>
              <w:jc w:val="center"/>
              <w:rPr>
                <w:ins w:id="66" w:author="Krystel Carranza" w:date="2018-02-27T09:56:00Z"/>
                <w:rFonts w:ascii="Calibri" w:hAnsi="Calibri" w:cs="Arial"/>
                <w:b/>
                <w:bCs/>
                <w:color w:val="000000"/>
                <w:sz w:val="16"/>
                <w:szCs w:val="16"/>
              </w:rPr>
            </w:pPr>
            <w:r w:rsidRPr="00C17741">
              <w:rPr>
                <w:rFonts w:ascii="Calibri" w:hAnsi="Calibri" w:cs="Arial"/>
                <w:b/>
                <w:bCs/>
                <w:color w:val="000000"/>
                <w:sz w:val="16"/>
                <w:szCs w:val="16"/>
              </w:rPr>
              <w:t>Equipos y Bienes duraderos</w:t>
            </w:r>
          </w:p>
          <w:p w14:paraId="7BF874F6" w14:textId="3A34649D" w:rsidR="009336F7" w:rsidRPr="00C17741" w:rsidRDefault="009336F7" w:rsidP="00E0661D">
            <w:pPr>
              <w:jc w:val="center"/>
              <w:rPr>
                <w:rFonts w:ascii="Calibri" w:hAnsi="Calibri" w:cs="Arial"/>
                <w:color w:val="000000"/>
                <w:sz w:val="16"/>
                <w:szCs w:val="16"/>
              </w:rPr>
            </w:pPr>
            <w:del w:id="67" w:author="Krystel Carranza" w:date="2018-02-27T09:56:00Z">
              <w:r w:rsidRPr="00C17741" w:rsidDel="00020799">
                <w:rPr>
                  <w:rFonts w:ascii="Calibri" w:hAnsi="Calibri" w:cs="Arial"/>
                  <w:b/>
                  <w:bCs/>
                  <w:color w:val="000000"/>
                  <w:sz w:val="16"/>
                  <w:szCs w:val="16"/>
                </w:rPr>
                <w:delText>:</w:delText>
              </w:r>
            </w:del>
            <w:ins w:id="68" w:author="Krystel Carranza" w:date="2018-02-27T09:56:00Z">
              <w:r w:rsidR="00020799" w:rsidRPr="00C17741" w:rsidDel="00020799">
                <w:rPr>
                  <w:rFonts w:ascii="Calibri" w:hAnsi="Calibri" w:cs="Arial"/>
                  <w:b/>
                  <w:bCs/>
                  <w:color w:val="000000"/>
                  <w:sz w:val="16"/>
                  <w:szCs w:val="16"/>
                </w:rPr>
                <w:t xml:space="preserve"> </w:t>
              </w:r>
            </w:ins>
            <w:del w:id="69" w:author="Krystel Carranza" w:date="2018-02-27T09:56:00Z">
              <w:r w:rsidRPr="00C17741" w:rsidDel="00020799">
                <w:rPr>
                  <w:rFonts w:ascii="Calibri" w:hAnsi="Calibri" w:cs="Arial"/>
                  <w:b/>
                  <w:bCs/>
                  <w:color w:val="000000"/>
                  <w:sz w:val="16"/>
                  <w:szCs w:val="16"/>
                </w:rPr>
                <w:br/>
              </w:r>
            </w:del>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14:paraId="05ABF80F" w14:textId="77777777" w:rsidR="009336F7" w:rsidRPr="00C17741" w:rsidRDefault="009336F7" w:rsidP="00E0661D">
            <w:pPr>
              <w:jc w:val="center"/>
              <w:rPr>
                <w:rFonts w:ascii="Calibri" w:hAnsi="Calibri" w:cs="Arial"/>
                <w:color w:val="000000"/>
                <w:sz w:val="16"/>
                <w:szCs w:val="16"/>
              </w:rPr>
            </w:pPr>
          </w:p>
          <w:p w14:paraId="31580023" w14:textId="574EAD11" w:rsidR="009336F7" w:rsidRPr="00C17741" w:rsidRDefault="00A87DC7" w:rsidP="00E0661D">
            <w:pPr>
              <w:jc w:val="center"/>
              <w:rPr>
                <w:rFonts w:ascii="Calibri" w:hAnsi="Calibri" w:cs="Arial"/>
                <w:b/>
                <w:bCs/>
                <w:color w:val="000000"/>
                <w:sz w:val="16"/>
                <w:szCs w:val="16"/>
              </w:rPr>
            </w:pPr>
            <w:del w:id="70" w:author="Krystel Carranza" w:date="2018-02-27T09:56:00Z">
              <w:r w:rsidRPr="00A87DC7" w:rsidDel="00020799">
                <w:rPr>
                  <w:rFonts w:ascii="Calibri" w:hAnsi="Calibri" w:cs="Arial"/>
                  <w:color w:val="000000"/>
                  <w:sz w:val="16"/>
                  <w:szCs w:val="16"/>
                </w:rPr>
                <w:delText>El  25</w:delText>
              </w:r>
            </w:del>
            <w:ins w:id="71" w:author="Krystel Carranza" w:date="2018-02-27T09:56:00Z">
              <w:r w:rsidR="00020799" w:rsidRPr="00A87DC7">
                <w:rPr>
                  <w:rFonts w:ascii="Calibri" w:hAnsi="Calibri" w:cs="Arial"/>
                  <w:color w:val="000000"/>
                  <w:sz w:val="16"/>
                  <w:szCs w:val="16"/>
                </w:rPr>
                <w:t>El 25</w:t>
              </w:r>
            </w:ins>
            <w:r w:rsidRPr="00A87DC7">
              <w:rPr>
                <w:rFonts w:ascii="Calibri" w:hAnsi="Calibri" w:cs="Arial"/>
                <w:color w:val="000000"/>
                <w:sz w:val="16"/>
                <w:szCs w:val="16"/>
              </w:rPr>
              <w:t>% se calcula de la siguiente manera: Monto de RNR para equipamiento + aporte monetario para el equipamiento / costo total del proyecto.</w:t>
            </w:r>
          </w:p>
        </w:tc>
        <w:tc>
          <w:tcPr>
            <w:tcW w:w="2977" w:type="dxa"/>
            <w:tcBorders>
              <w:top w:val="nil"/>
              <w:left w:val="nil"/>
              <w:bottom w:val="nil"/>
              <w:right w:val="nil"/>
            </w:tcBorders>
            <w:shd w:val="clear" w:color="auto" w:fill="auto"/>
            <w:vAlign w:val="center"/>
            <w:hideMark/>
          </w:tcPr>
          <w:p w14:paraId="180A0A65" w14:textId="77777777" w:rsidR="009336F7" w:rsidRPr="00C17741" w:rsidRDefault="009336F7" w:rsidP="00E0661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14:paraId="543D89B3" w14:textId="77777777" w:rsidR="009336F7" w:rsidRPr="00C17741" w:rsidRDefault="009336F7" w:rsidP="00E0661D">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14:paraId="57D87D08" w14:textId="77777777" w:rsidR="009336F7" w:rsidRPr="00C17741" w:rsidRDefault="009336F7" w:rsidP="00E0661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14:paraId="2741700D" w14:textId="77777777" w:rsidR="009336F7" w:rsidRPr="00C17741" w:rsidRDefault="009336F7" w:rsidP="00E0661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14:paraId="14747BE4" w14:textId="77777777" w:rsidR="009336F7" w:rsidRPr="00C17741" w:rsidRDefault="009336F7" w:rsidP="00E0661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w:t>
            </w:r>
            <w:r>
              <w:rPr>
                <w:rFonts w:ascii="Calibri" w:hAnsi="Calibri" w:cs="Arial"/>
                <w:color w:val="000000"/>
                <w:sz w:val="16"/>
                <w:szCs w:val="16"/>
              </w:rPr>
              <w:t>,</w:t>
            </w:r>
            <w:r w:rsidRPr="00C17741">
              <w:rPr>
                <w:rFonts w:ascii="Calibri" w:hAnsi="Calibri" w:cs="Arial"/>
                <w:color w:val="000000"/>
                <w:sz w:val="16"/>
                <w:szCs w:val="16"/>
              </w:rPr>
              <w:t xml:space="preserve"> aportado por la Entidad Solicitante y/o Entidades Asociadas.</w:t>
            </w:r>
          </w:p>
        </w:tc>
      </w:tr>
      <w:tr w:rsidR="009336F7" w:rsidRPr="00C17741" w14:paraId="2E61C0E9" w14:textId="77777777" w:rsidTr="00E0661D">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14:paraId="4436F0EC"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del w:id="72" w:author="Krystel Carranza" w:date="2018-02-27T09:57:00Z">
              <w:r w:rsidRPr="00C17741" w:rsidDel="00020799">
                <w:rPr>
                  <w:rFonts w:ascii="Calibri" w:hAnsi="Calibri" w:cs="Arial"/>
                  <w:b/>
                  <w:bCs/>
                  <w:color w:val="000000"/>
                  <w:sz w:val="16"/>
                  <w:szCs w:val="16"/>
                </w:rPr>
                <w:delText>:</w:delText>
              </w:r>
            </w:del>
          </w:p>
        </w:tc>
        <w:tc>
          <w:tcPr>
            <w:tcW w:w="2977" w:type="dxa"/>
            <w:tcBorders>
              <w:top w:val="single" w:sz="8" w:space="0" w:color="auto"/>
              <w:left w:val="nil"/>
              <w:bottom w:val="single" w:sz="4" w:space="0" w:color="auto"/>
              <w:right w:val="single" w:sz="4" w:space="0" w:color="auto"/>
            </w:tcBorders>
            <w:shd w:val="clear" w:color="auto" w:fill="auto"/>
            <w:vAlign w:val="center"/>
            <w:hideMark/>
          </w:tcPr>
          <w:p w14:paraId="0AC55897" w14:textId="77777777" w:rsidR="009336F7" w:rsidRPr="00C17741" w:rsidRDefault="009336F7" w:rsidP="00E0661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14:paraId="4FE45DF0" w14:textId="77777777" w:rsidR="009336F7" w:rsidRPr="00C17741" w:rsidRDefault="009336F7" w:rsidP="00E0661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14:paraId="06F4AC2A" w14:textId="77777777" w:rsidR="009336F7" w:rsidRPr="00C17741" w:rsidRDefault="009336F7" w:rsidP="00E0661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del w:id="73" w:author="Krystel Carranza" w:date="2018-02-27T09:57:00Z">
              <w:r w:rsidRPr="00C17741" w:rsidDel="00020799">
                <w:rPr>
                  <w:rFonts w:ascii="Calibri" w:hAnsi="Calibri" w:cs="Arial"/>
                  <w:color w:val="000000"/>
                  <w:sz w:val="16"/>
                  <w:szCs w:val="16"/>
                </w:rPr>
                <w:delText>.</w:delText>
              </w:r>
            </w:del>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14:paraId="737D70EA" w14:textId="77777777" w:rsidR="009336F7" w:rsidRPr="00C17741" w:rsidRDefault="009336F7" w:rsidP="00E0661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9336F7" w:rsidRPr="00C17741" w14:paraId="6A0257F0" w14:textId="77777777" w:rsidTr="00E0661D">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773286E1" w14:textId="77777777" w:rsidR="009336F7" w:rsidRPr="00C17741" w:rsidRDefault="009336F7" w:rsidP="00E0661D">
            <w:pPr>
              <w:rPr>
                <w:rFonts w:ascii="Calibri" w:hAnsi="Calibri" w:cs="Arial"/>
                <w:b/>
                <w:bCs/>
                <w:color w:val="000000"/>
                <w:sz w:val="16"/>
                <w:szCs w:val="16"/>
              </w:rPr>
            </w:pPr>
            <w:r w:rsidRPr="00C17741">
              <w:rPr>
                <w:rFonts w:ascii="Calibri" w:hAnsi="Calibri" w:cs="Arial"/>
                <w:b/>
                <w:bCs/>
                <w:color w:val="000000"/>
                <w:sz w:val="16"/>
                <w:szCs w:val="16"/>
              </w:rPr>
              <w:t>Consultorías</w:t>
            </w:r>
            <w:del w:id="74" w:author="Krystel Carranza" w:date="2018-02-27T09:57:00Z">
              <w:r w:rsidRPr="00C17741" w:rsidDel="00020799">
                <w:rPr>
                  <w:rFonts w:ascii="Calibri" w:hAnsi="Calibri" w:cs="Arial"/>
                  <w:b/>
                  <w:bCs/>
                  <w:color w:val="000000"/>
                  <w:sz w:val="16"/>
                  <w:szCs w:val="16"/>
                </w:rPr>
                <w:delText>:</w:delText>
              </w:r>
            </w:del>
          </w:p>
          <w:p w14:paraId="686D5694" w14:textId="005254E6" w:rsidR="009336F7" w:rsidRPr="00C17741" w:rsidRDefault="009336F7" w:rsidP="00E0661D">
            <w:pPr>
              <w:rPr>
                <w:rFonts w:ascii="Calibri" w:hAnsi="Calibri" w:cs="Arial"/>
                <w:b/>
                <w:bCs/>
                <w:color w:val="000000"/>
                <w:sz w:val="16"/>
                <w:szCs w:val="16"/>
              </w:rPr>
            </w:pPr>
            <w:r w:rsidRPr="00C17741">
              <w:rPr>
                <w:rFonts w:ascii="Calibri" w:hAnsi="Calibri" w:cs="Arial"/>
                <w:b/>
                <w:bCs/>
                <w:color w:val="000000"/>
                <w:sz w:val="16"/>
                <w:szCs w:val="16"/>
              </w:rPr>
              <w:br/>
            </w:r>
            <w:ins w:id="75" w:author="Krystel Carranza" w:date="2018-02-27T09:57:00Z">
              <w:r w:rsidR="00020799">
                <w:rPr>
                  <w:rFonts w:ascii="Calibri" w:hAnsi="Calibri" w:cs="Arial"/>
                  <w:b/>
                  <w:bCs/>
                  <w:color w:val="000000"/>
                  <w:sz w:val="16"/>
                  <w:szCs w:val="16"/>
                </w:rPr>
                <w:t>M</w:t>
              </w:r>
            </w:ins>
            <w:del w:id="76" w:author="Krystel Carranza" w:date="2018-02-27T09:57:00Z">
              <w:r w:rsidRPr="00C17741" w:rsidDel="00020799">
                <w:rPr>
                  <w:rFonts w:ascii="Calibri" w:hAnsi="Calibri" w:cs="Arial"/>
                  <w:b/>
                  <w:bCs/>
                  <w:color w:val="000000"/>
                  <w:sz w:val="16"/>
                  <w:szCs w:val="16"/>
                </w:rPr>
                <w:delText>m</w:delText>
              </w:r>
            </w:del>
            <w:r w:rsidRPr="00C17741">
              <w:rPr>
                <w:rFonts w:ascii="Calibri" w:hAnsi="Calibri" w:cs="Arial"/>
                <w:b/>
                <w:bCs/>
                <w:color w:val="000000"/>
                <w:sz w:val="16"/>
                <w:szCs w:val="16"/>
              </w:rPr>
              <w:t xml:space="preserve">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14:paraId="459F5AE2" w14:textId="77777777" w:rsidR="009336F7" w:rsidRDefault="009336F7" w:rsidP="00E0661D">
            <w:pPr>
              <w:numPr>
                <w:ilvl w:val="0"/>
                <w:numId w:val="6"/>
              </w:numPr>
              <w:ind w:left="213" w:hanging="213"/>
              <w:rPr>
                <w:rFonts w:ascii="Calibri" w:hAnsi="Calibri" w:cs="Arial"/>
                <w:color w:val="000000"/>
                <w:sz w:val="16"/>
                <w:szCs w:val="16"/>
              </w:rPr>
            </w:pPr>
            <w:r w:rsidRPr="00C17741">
              <w:rPr>
                <w:rFonts w:ascii="Calibri" w:hAnsi="Calibri" w:cs="Arial"/>
                <w:color w:val="000000"/>
                <w:sz w:val="16"/>
                <w:szCs w:val="16"/>
              </w:rPr>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w:t>
            </w:r>
            <w:r w:rsidRPr="00965E80">
              <w:rPr>
                <w:rFonts w:ascii="Calibri" w:eastAsia="Calibri" w:hAnsi="Calibri" w:cs="Arial"/>
                <w:sz w:val="16"/>
                <w:szCs w:val="16"/>
                <w:vertAlign w:val="superscript"/>
                <w:lang w:val="es-PE" w:eastAsia="en-US"/>
              </w:rPr>
              <w:footnoteReference w:id="8"/>
            </w:r>
            <w:r w:rsidRPr="00C17741">
              <w:rPr>
                <w:rFonts w:ascii="Calibri" w:hAnsi="Calibri" w:cs="Arial"/>
                <w:color w:val="000000"/>
                <w:sz w:val="16"/>
                <w:szCs w:val="16"/>
              </w:rPr>
              <w:t xml:space="preserve"> (incluyen honorarios, viáticos, pasajes, etc.).</w:t>
            </w:r>
          </w:p>
          <w:p w14:paraId="0D6E7841" w14:textId="718FA85C" w:rsidR="009336F7" w:rsidRPr="007258E6" w:rsidRDefault="009336F7" w:rsidP="00E0661D">
            <w:pPr>
              <w:numPr>
                <w:ilvl w:val="0"/>
                <w:numId w:val="6"/>
              </w:numPr>
              <w:spacing w:line="276" w:lineRule="auto"/>
              <w:ind w:left="213" w:hanging="213"/>
              <w:rPr>
                <w:rFonts w:ascii="Calibri" w:eastAsia="Calibri" w:hAnsi="Calibri" w:cs="Arial"/>
                <w:color w:val="000000"/>
                <w:sz w:val="16"/>
                <w:szCs w:val="16"/>
                <w:lang w:val="es-PE" w:eastAsia="en-US"/>
              </w:rPr>
            </w:pPr>
            <w:r w:rsidRPr="007258E6">
              <w:rPr>
                <w:rFonts w:ascii="Calibri" w:eastAsia="Calibri" w:hAnsi="Calibri" w:cs="Arial"/>
                <w:color w:val="000000"/>
                <w:sz w:val="16"/>
                <w:szCs w:val="16"/>
                <w:lang w:val="es-PE" w:eastAsia="en-US"/>
              </w:rPr>
              <w:t xml:space="preserve">Dentro de este rubro </w:t>
            </w:r>
            <w:r w:rsidRPr="00BB2295">
              <w:rPr>
                <w:rFonts w:ascii="Calibri" w:eastAsia="Calibri" w:hAnsi="Calibri" w:cs="Arial"/>
                <w:sz w:val="16"/>
                <w:szCs w:val="16"/>
                <w:lang w:val="es-PE" w:eastAsia="en-US"/>
              </w:rPr>
              <w:t xml:space="preserve">podrá financiarse </w:t>
            </w:r>
            <w:ins w:id="77" w:author="Krystel Carranza" w:date="2018-02-27T09:57:00Z">
              <w:r w:rsidR="00020799">
                <w:rPr>
                  <w:rFonts w:ascii="Calibri" w:eastAsia="Calibri" w:hAnsi="Calibri" w:cs="Arial"/>
                  <w:sz w:val="16"/>
                  <w:szCs w:val="16"/>
                  <w:lang w:val="es-PE" w:eastAsia="en-US"/>
                </w:rPr>
                <w:t xml:space="preserve"> </w:t>
              </w:r>
            </w:ins>
            <w:del w:id="78" w:author="Krystel Carranza" w:date="2018-02-27T09:57:00Z">
              <w:r w:rsidRPr="00BB2295" w:rsidDel="00020799">
                <w:rPr>
                  <w:rFonts w:ascii="Calibri" w:eastAsia="Calibri" w:hAnsi="Calibri" w:cs="Arial"/>
                  <w:sz w:val="16"/>
                  <w:szCs w:val="16"/>
                  <w:lang w:val="es-PE" w:eastAsia="en-US"/>
                </w:rPr>
                <w:delText xml:space="preserve"> </w:delText>
              </w:r>
            </w:del>
            <w:r w:rsidRPr="00BB2295">
              <w:rPr>
                <w:rFonts w:ascii="Calibri" w:eastAsia="Calibri" w:hAnsi="Calibri" w:cs="Arial"/>
                <w:sz w:val="16"/>
                <w:szCs w:val="16"/>
                <w:lang w:val="es-PE" w:eastAsia="en-US"/>
              </w:rPr>
              <w:t xml:space="preserve">el pago a especialistas para la </w:t>
            </w:r>
            <w:r w:rsidRPr="007258E6">
              <w:rPr>
                <w:rFonts w:ascii="Calibri" w:eastAsia="Calibri" w:hAnsi="Calibri" w:cs="Arial"/>
                <w:color w:val="000000"/>
                <w:sz w:val="16"/>
                <w:szCs w:val="16"/>
                <w:lang w:val="es-PE" w:eastAsia="en-US"/>
              </w:rPr>
              <w:t>capacitación del equipo técnico en temas asociados directamente al proyecto</w:t>
            </w:r>
            <w:r>
              <w:rPr>
                <w:rFonts w:ascii="Calibri" w:eastAsia="Calibri" w:hAnsi="Calibri" w:cs="Arial"/>
                <w:color w:val="000000"/>
                <w:sz w:val="16"/>
                <w:szCs w:val="16"/>
                <w:lang w:val="es-PE" w:eastAsia="en-US"/>
              </w:rPr>
              <w:t>.</w:t>
            </w:r>
          </w:p>
          <w:p w14:paraId="62081B85" w14:textId="77777777" w:rsidR="009336F7" w:rsidRPr="00C17741" w:rsidRDefault="009336F7" w:rsidP="00E0661D">
            <w:pPr>
              <w:numPr>
                <w:ilvl w:val="0"/>
                <w:numId w:val="9"/>
              </w:numPr>
              <w:ind w:left="213" w:hanging="213"/>
              <w:rPr>
                <w:rFonts w:ascii="Calibri" w:hAnsi="Calibri" w:cs="Arial"/>
                <w:color w:val="000000"/>
                <w:sz w:val="16"/>
                <w:szCs w:val="16"/>
              </w:rPr>
            </w:pPr>
            <w:r>
              <w:rPr>
                <w:rFonts w:ascii="Calibri" w:hAnsi="Calibri" w:cs="Arial"/>
                <w:color w:val="000000"/>
                <w:sz w:val="16"/>
                <w:szCs w:val="16"/>
              </w:rPr>
              <w:t xml:space="preserve">Consultorías para la </w:t>
            </w:r>
            <w:r w:rsidRPr="00C17741">
              <w:rPr>
                <w:rFonts w:ascii="Calibri" w:hAnsi="Calibri" w:cs="Arial"/>
                <w:color w:val="000000"/>
                <w:sz w:val="16"/>
                <w:szCs w:val="16"/>
              </w:rPr>
              <w:t xml:space="preserve">gestión y cierre: </w:t>
            </w:r>
          </w:p>
          <w:p w14:paraId="6C14A936" w14:textId="77777777" w:rsidR="009336F7" w:rsidRPr="00C17741" w:rsidRDefault="009336F7" w:rsidP="00E0661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14:paraId="6FAC6C08" w14:textId="348B6684" w:rsidR="009336F7" w:rsidRPr="00C17741" w:rsidRDefault="009336F7" w:rsidP="00E0661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9"/>
            </w:r>
            <w:ins w:id="80" w:author="Krystel Carranza" w:date="2018-02-27T09:58:00Z">
              <w:r w:rsidR="00020799">
                <w:rPr>
                  <w:rFonts w:ascii="Calibri" w:hAnsi="Calibri" w:cs="Arial"/>
                  <w:color w:val="000000"/>
                  <w:sz w:val="16"/>
                  <w:szCs w:val="16"/>
                </w:rPr>
                <w:t xml:space="preserve"> </w:t>
              </w:r>
            </w:ins>
            <w:del w:id="81" w:author="Krystel Carranza" w:date="2018-02-27T09:58:00Z">
              <w:r w:rsidRPr="00C17741" w:rsidDel="00020799">
                <w:rPr>
                  <w:rFonts w:ascii="Calibri" w:hAnsi="Calibri" w:cs="Arial"/>
                  <w:color w:val="000000"/>
                  <w:sz w:val="16"/>
                  <w:szCs w:val="16"/>
                </w:rPr>
                <w:delText>,</w:delText>
              </w:r>
            </w:del>
            <w:ins w:id="82" w:author="Krystel Carranza" w:date="2018-02-27T10:07:00Z">
              <w:r w:rsidR="002D3C50">
                <w:rPr>
                  <w:rFonts w:ascii="Calibri" w:hAnsi="Calibri" w:cs="Arial"/>
                  <w:color w:val="000000"/>
                  <w:sz w:val="16"/>
                  <w:szCs w:val="16"/>
                </w:rPr>
                <w:t>(</w:t>
              </w:r>
            </w:ins>
            <w:del w:id="83" w:author="Krystel Carranza" w:date="2018-02-27T10:07:00Z">
              <w:r w:rsidRPr="00C17741" w:rsidDel="002D3C50">
                <w:rPr>
                  <w:rFonts w:ascii="Calibri" w:hAnsi="Calibri" w:cs="Arial"/>
                  <w:color w:val="000000"/>
                  <w:sz w:val="16"/>
                  <w:szCs w:val="16"/>
                </w:rPr>
                <w:delText xml:space="preserve"> </w:delText>
              </w:r>
            </w:del>
            <w:ins w:id="84" w:author="Krystel Carranza" w:date="2018-02-27T09:58:00Z">
              <w:r w:rsidR="00020799">
                <w:rPr>
                  <w:rFonts w:ascii="Calibri" w:hAnsi="Calibri" w:cs="Arial"/>
                  <w:color w:val="000000"/>
                  <w:sz w:val="16"/>
                  <w:szCs w:val="16"/>
                </w:rPr>
                <w:t>m</w:t>
              </w:r>
            </w:ins>
            <w:del w:id="85" w:author="Krystel Carranza" w:date="2018-02-27T09:58:00Z">
              <w:r w:rsidRPr="00C17741" w:rsidDel="00020799">
                <w:rPr>
                  <w:rFonts w:ascii="Calibri" w:hAnsi="Calibri" w:cs="Arial"/>
                  <w:color w:val="000000"/>
                  <w:sz w:val="16"/>
                  <w:szCs w:val="16"/>
                </w:rPr>
                <w:delText>m</w:delText>
              </w:r>
            </w:del>
            <w:r w:rsidRPr="00C17741">
              <w:rPr>
                <w:rFonts w:ascii="Calibri" w:hAnsi="Calibri" w:cs="Arial"/>
                <w:color w:val="000000"/>
                <w:sz w:val="16"/>
                <w:szCs w:val="16"/>
              </w:rPr>
              <w:t xml:space="preserve">áximo </w:t>
            </w:r>
            <w:r w:rsidRPr="00847961">
              <w:rPr>
                <w:rFonts w:ascii="Calibri" w:hAnsi="Calibri" w:cs="Arial"/>
                <w:b/>
                <w:color w:val="000000"/>
                <w:sz w:val="16"/>
                <w:szCs w:val="16"/>
                <w:u w:val="single"/>
              </w:rPr>
              <w:t>7 000.00</w:t>
            </w:r>
            <w:r w:rsidRPr="00C17741">
              <w:rPr>
                <w:rFonts w:ascii="Calibri" w:hAnsi="Calibri" w:cs="Arial"/>
                <w:color w:val="000000"/>
                <w:sz w:val="16"/>
                <w:szCs w:val="16"/>
              </w:rPr>
              <w:t xml:space="preserve"> </w:t>
            </w:r>
            <w:del w:id="86" w:author="Krystel Carranza" w:date="2018-02-27T09:58:00Z">
              <w:r w:rsidRPr="00C17741" w:rsidDel="00020799">
                <w:rPr>
                  <w:rFonts w:ascii="Calibri" w:hAnsi="Calibri" w:cs="Arial"/>
                  <w:color w:val="000000"/>
                  <w:sz w:val="16"/>
                  <w:szCs w:val="16"/>
                </w:rPr>
                <w:delText xml:space="preserve">nuevos </w:delText>
              </w:r>
            </w:del>
            <w:r w:rsidRPr="00C17741">
              <w:rPr>
                <w:rFonts w:ascii="Calibri" w:hAnsi="Calibri" w:cs="Arial"/>
                <w:color w:val="000000"/>
                <w:sz w:val="16"/>
                <w:szCs w:val="16"/>
              </w:rPr>
              <w:t>soles de los RNR</w:t>
            </w:r>
            <w:ins w:id="87" w:author="Krystel Carranza" w:date="2018-02-27T10:07:00Z">
              <w:r w:rsidR="002D3C50">
                <w:rPr>
                  <w:rFonts w:ascii="Calibri" w:hAnsi="Calibri" w:cs="Arial"/>
                  <w:color w:val="000000"/>
                  <w:sz w:val="16"/>
                  <w:szCs w:val="16"/>
                </w:rPr>
                <w:t>)</w:t>
              </w:r>
            </w:ins>
            <w:ins w:id="88" w:author="Krystel Carranza" w:date="2018-02-27T09:57:00Z">
              <w:r w:rsidR="00020799">
                <w:rPr>
                  <w:rFonts w:ascii="Calibri" w:hAnsi="Calibri" w:cs="Arial"/>
                  <w:color w:val="000000"/>
                  <w:sz w:val="16"/>
                  <w:szCs w:val="16"/>
                </w:rPr>
                <w:t>.</w:t>
              </w:r>
            </w:ins>
          </w:p>
          <w:p w14:paraId="44B97301" w14:textId="77777777" w:rsidR="009336F7" w:rsidRDefault="009336F7" w:rsidP="00E0661D">
            <w:pPr>
              <w:ind w:left="497" w:hanging="213"/>
              <w:rPr>
                <w:rFonts w:ascii="Calibri" w:hAnsi="Calibri" w:cs="Arial"/>
                <w:color w:val="000000"/>
                <w:sz w:val="16"/>
                <w:szCs w:val="16"/>
              </w:rPr>
            </w:pPr>
            <w:r w:rsidRPr="00C17741">
              <w:rPr>
                <w:rFonts w:ascii="Calibri" w:hAnsi="Calibri" w:cs="Arial"/>
                <w:color w:val="000000"/>
                <w:sz w:val="16"/>
                <w:szCs w:val="16"/>
              </w:rPr>
              <w:t>c. Estudios</w:t>
            </w:r>
            <w:r>
              <w:rPr>
                <w:rFonts w:ascii="Calibri" w:hAnsi="Calibri" w:cs="Arial"/>
                <w:color w:val="000000"/>
                <w:sz w:val="16"/>
                <w:szCs w:val="16"/>
              </w:rPr>
              <w:t>/</w:t>
            </w:r>
            <w:r w:rsidRPr="00C17741">
              <w:rPr>
                <w:rFonts w:ascii="Calibri" w:hAnsi="Calibri" w:cs="Arial"/>
                <w:color w:val="000000"/>
                <w:sz w:val="16"/>
                <w:szCs w:val="16"/>
              </w:rPr>
              <w:t xml:space="preserve">prueba mercado. </w:t>
            </w:r>
          </w:p>
          <w:p w14:paraId="197DD032" w14:textId="77777777" w:rsidR="009336F7" w:rsidRPr="00C17741" w:rsidRDefault="009336F7" w:rsidP="00E0661D">
            <w:pPr>
              <w:ind w:left="497" w:hanging="213"/>
              <w:rPr>
                <w:rFonts w:ascii="Calibri" w:hAnsi="Calibri" w:cs="Arial"/>
                <w:color w:val="000000"/>
                <w:sz w:val="16"/>
                <w:szCs w:val="16"/>
              </w:rPr>
            </w:pPr>
          </w:p>
          <w:p w14:paraId="0AA8D80C" w14:textId="77777777" w:rsidR="009336F7" w:rsidRPr="00C17741" w:rsidRDefault="009336F7" w:rsidP="00E0661D">
            <w:pPr>
              <w:numPr>
                <w:ilvl w:val="0"/>
                <w:numId w:val="6"/>
              </w:numPr>
              <w:ind w:left="213" w:hanging="213"/>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14:paraId="0A74FB96" w14:textId="77777777" w:rsidR="009336F7" w:rsidRDefault="009336F7" w:rsidP="00E0661D">
            <w:pPr>
              <w:numPr>
                <w:ilvl w:val="0"/>
                <w:numId w:val="6"/>
              </w:numPr>
              <w:ind w:left="213" w:hanging="213"/>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 (incluyen honorarios, viáticos, pasajes, etc.).</w:t>
            </w:r>
          </w:p>
          <w:p w14:paraId="44E457F3" w14:textId="4A6253D9" w:rsidR="009336F7" w:rsidRPr="00965E80" w:rsidRDefault="009336F7" w:rsidP="00E0661D">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 xml:space="preserve">Dentro de este rubro podrá </w:t>
            </w:r>
            <w:del w:id="89" w:author="Krystel Carranza" w:date="2018-02-27T09:58:00Z">
              <w:r w:rsidRPr="00965E80" w:rsidDel="00020799">
                <w:rPr>
                  <w:rFonts w:ascii="Calibri" w:eastAsia="Calibri" w:hAnsi="Calibri" w:cs="Arial"/>
                  <w:sz w:val="16"/>
                  <w:szCs w:val="16"/>
                  <w:lang w:val="es-PE" w:eastAsia="en-US"/>
                </w:rPr>
                <w:delText>financiarse  el</w:delText>
              </w:r>
            </w:del>
            <w:ins w:id="90" w:author="Krystel Carranza" w:date="2018-02-27T09:58:00Z">
              <w:r w:rsidR="00020799" w:rsidRPr="00965E80">
                <w:rPr>
                  <w:rFonts w:ascii="Calibri" w:eastAsia="Calibri" w:hAnsi="Calibri" w:cs="Arial"/>
                  <w:sz w:val="16"/>
                  <w:szCs w:val="16"/>
                  <w:lang w:val="es-PE" w:eastAsia="en-US"/>
                </w:rPr>
                <w:t>financiarse el</w:t>
              </w:r>
            </w:ins>
            <w:r w:rsidRPr="00965E80">
              <w:rPr>
                <w:rFonts w:ascii="Calibri" w:eastAsia="Calibri" w:hAnsi="Calibri" w:cs="Arial"/>
                <w:sz w:val="16"/>
                <w:szCs w:val="16"/>
                <w:lang w:val="es-PE" w:eastAsia="en-US"/>
              </w:rPr>
              <w:t xml:space="preserve"> pago a especialistas para la capacitación del equipo técnico en temas asociados directamente al proyecto</w:t>
            </w:r>
            <w:r>
              <w:rPr>
                <w:rFonts w:ascii="Calibri" w:eastAsia="Calibri" w:hAnsi="Calibri" w:cs="Arial"/>
                <w:sz w:val="16"/>
                <w:szCs w:val="16"/>
                <w:lang w:val="es-PE" w:eastAsia="en-US"/>
              </w:rPr>
              <w:t>.</w:t>
            </w:r>
          </w:p>
          <w:p w14:paraId="070ED06F" w14:textId="77777777" w:rsidR="009336F7" w:rsidRPr="00C17741" w:rsidRDefault="009336F7" w:rsidP="00E0661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Pr="00C17741">
              <w:rPr>
                <w:rFonts w:ascii="Calibri" w:hAnsi="Calibri" w:cs="Arial"/>
                <w:color w:val="000000"/>
                <w:sz w:val="16"/>
                <w:szCs w:val="16"/>
              </w:rPr>
              <w:t xml:space="preserve"> gestión y cierre: </w:t>
            </w:r>
          </w:p>
          <w:p w14:paraId="5E5EECEB" w14:textId="77777777" w:rsidR="009336F7" w:rsidRPr="00C17741" w:rsidRDefault="009336F7" w:rsidP="00E0661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14:paraId="7AB3CEDB" w14:textId="113FEC5B" w:rsidR="009336F7" w:rsidRPr="00847961" w:rsidRDefault="009336F7" w:rsidP="00E0661D">
            <w:pPr>
              <w:numPr>
                <w:ilvl w:val="1"/>
                <w:numId w:val="12"/>
              </w:numPr>
              <w:ind w:left="213" w:hanging="134"/>
              <w:jc w:val="both"/>
              <w:rPr>
                <w:rFonts w:ascii="Calibri" w:hAnsi="Calibri" w:cs="Arial"/>
                <w:b/>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0"/>
            </w:r>
            <w:del w:id="91" w:author="Krystel Carranza" w:date="2018-02-27T10:07:00Z">
              <w:r w:rsidDel="002D3C50">
                <w:rPr>
                  <w:rFonts w:ascii="Calibri" w:hAnsi="Calibri" w:cs="Arial"/>
                  <w:color w:val="000000"/>
                  <w:sz w:val="16"/>
                  <w:szCs w:val="16"/>
                </w:rPr>
                <w:delText>,</w:delText>
              </w:r>
            </w:del>
            <w:r>
              <w:rPr>
                <w:rFonts w:ascii="Calibri" w:hAnsi="Calibri" w:cs="Arial"/>
                <w:color w:val="000000"/>
                <w:sz w:val="16"/>
                <w:szCs w:val="16"/>
              </w:rPr>
              <w:t xml:space="preserve"> </w:t>
            </w:r>
            <w:ins w:id="92" w:author="Krystel Carranza" w:date="2018-02-27T10:07:00Z">
              <w:r w:rsidR="002D3C50">
                <w:rPr>
                  <w:rFonts w:ascii="Calibri" w:hAnsi="Calibri" w:cs="Arial"/>
                  <w:color w:val="000000"/>
                  <w:sz w:val="16"/>
                  <w:szCs w:val="16"/>
                </w:rPr>
                <w:t>(</w:t>
              </w:r>
            </w:ins>
            <w:r w:rsidRPr="00DE3EF8">
              <w:rPr>
                <w:rFonts w:ascii="Calibri" w:hAnsi="Calibri" w:cs="Arial"/>
                <w:color w:val="000000"/>
                <w:sz w:val="16"/>
                <w:szCs w:val="16"/>
                <w:u w:val="single"/>
              </w:rPr>
              <w:t xml:space="preserve">máximo </w:t>
            </w:r>
            <w:r w:rsidRPr="00847961">
              <w:rPr>
                <w:rFonts w:ascii="Calibri" w:hAnsi="Calibri" w:cs="Arial"/>
                <w:b/>
                <w:color w:val="000000"/>
                <w:sz w:val="16"/>
                <w:szCs w:val="16"/>
                <w:u w:val="single"/>
              </w:rPr>
              <w:t>3 000</w:t>
            </w:r>
            <w:ins w:id="93" w:author="Krystel Carranza" w:date="2018-02-27T09:58:00Z">
              <w:r w:rsidR="00020799">
                <w:rPr>
                  <w:rFonts w:ascii="Calibri" w:hAnsi="Calibri" w:cs="Arial"/>
                  <w:b/>
                  <w:color w:val="000000"/>
                  <w:sz w:val="16"/>
                  <w:szCs w:val="16"/>
                  <w:u w:val="single"/>
                </w:rPr>
                <w:t>.00</w:t>
              </w:r>
            </w:ins>
            <w:r w:rsidRPr="00847961">
              <w:rPr>
                <w:rFonts w:ascii="Calibri" w:hAnsi="Calibri" w:cs="Arial"/>
                <w:b/>
                <w:color w:val="000000"/>
                <w:sz w:val="16"/>
                <w:szCs w:val="16"/>
                <w:u w:val="single"/>
              </w:rPr>
              <w:t xml:space="preserve"> </w:t>
            </w:r>
            <w:del w:id="94" w:author="Krystel Carranza" w:date="2018-02-27T09:58:00Z">
              <w:r w:rsidRPr="00847961" w:rsidDel="00020799">
                <w:rPr>
                  <w:rFonts w:ascii="Calibri" w:hAnsi="Calibri" w:cs="Arial"/>
                  <w:b/>
                  <w:color w:val="000000"/>
                  <w:sz w:val="16"/>
                  <w:szCs w:val="16"/>
                  <w:u w:val="single"/>
                </w:rPr>
                <w:delText xml:space="preserve">nuevos </w:delText>
              </w:r>
            </w:del>
            <w:r w:rsidRPr="00847961">
              <w:rPr>
                <w:rFonts w:ascii="Calibri" w:hAnsi="Calibri" w:cs="Arial"/>
                <w:b/>
                <w:color w:val="000000"/>
                <w:sz w:val="16"/>
                <w:szCs w:val="16"/>
                <w:u w:val="single"/>
              </w:rPr>
              <w:t>soles con el</w:t>
            </w:r>
            <w:r w:rsidRPr="00847961">
              <w:rPr>
                <w:rFonts w:ascii="Calibri" w:hAnsi="Calibri" w:cs="Arial"/>
                <w:b/>
                <w:color w:val="000000"/>
                <w:sz w:val="16"/>
                <w:szCs w:val="16"/>
              </w:rPr>
              <w:t xml:space="preserve"> </w:t>
            </w:r>
            <w:r w:rsidRPr="00847961">
              <w:rPr>
                <w:rFonts w:ascii="Calibri" w:hAnsi="Calibri" w:cs="Arial"/>
                <w:b/>
                <w:color w:val="000000"/>
                <w:sz w:val="16"/>
                <w:szCs w:val="16"/>
                <w:u w:val="single"/>
              </w:rPr>
              <w:t>aporte monetario de la entidad solicitante o asociadas</w:t>
            </w:r>
            <w:ins w:id="95" w:author="Krystel Carranza" w:date="2018-02-27T10:08:00Z">
              <w:r w:rsidR="002D3C50">
                <w:rPr>
                  <w:rFonts w:ascii="Calibri" w:hAnsi="Calibri" w:cs="Arial"/>
                  <w:b/>
                  <w:color w:val="000000"/>
                  <w:sz w:val="16"/>
                  <w:szCs w:val="16"/>
                  <w:u w:val="single"/>
                </w:rPr>
                <w:t>)</w:t>
              </w:r>
            </w:ins>
            <w:r w:rsidRPr="00847961">
              <w:rPr>
                <w:rFonts w:ascii="Calibri" w:hAnsi="Calibri" w:cs="Arial"/>
                <w:b/>
                <w:color w:val="000000"/>
                <w:sz w:val="16"/>
                <w:szCs w:val="16"/>
              </w:rPr>
              <w:t>.</w:t>
            </w:r>
          </w:p>
          <w:p w14:paraId="5F139F71" w14:textId="77777777" w:rsidR="009336F7" w:rsidRPr="00C17741" w:rsidRDefault="009336F7" w:rsidP="00E0661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lastRenderedPageBreak/>
              <w:t xml:space="preserve">Estudios </w:t>
            </w:r>
            <w:r>
              <w:rPr>
                <w:rFonts w:ascii="Calibri" w:hAnsi="Calibri" w:cs="Arial"/>
                <w:color w:val="000000"/>
                <w:sz w:val="16"/>
                <w:szCs w:val="16"/>
              </w:rPr>
              <w:t>/</w:t>
            </w:r>
            <w:r w:rsidRPr="00C17741">
              <w:rPr>
                <w:rFonts w:ascii="Calibri" w:hAnsi="Calibri" w:cs="Arial"/>
                <w:color w:val="000000"/>
                <w:sz w:val="16"/>
                <w:szCs w:val="16"/>
              </w:rPr>
              <w:t>prueba de mercado.</w:t>
            </w:r>
          </w:p>
          <w:p w14:paraId="0ED8A3DF" w14:textId="77777777" w:rsidR="009336F7" w:rsidRPr="00C17741" w:rsidRDefault="009336F7" w:rsidP="00E0661D">
            <w:pPr>
              <w:ind w:left="211" w:hanging="211"/>
              <w:jc w:val="both"/>
              <w:rPr>
                <w:rFonts w:ascii="Calibri" w:hAnsi="Calibri" w:cs="Arial"/>
                <w:color w:val="000000"/>
                <w:sz w:val="16"/>
                <w:szCs w:val="16"/>
              </w:rPr>
            </w:pPr>
          </w:p>
          <w:p w14:paraId="2813521E" w14:textId="77777777" w:rsidR="009336F7" w:rsidRPr="00C17741" w:rsidRDefault="009336F7" w:rsidP="00E0661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84213E8"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9336F7" w:rsidRPr="00C17741" w14:paraId="2417E9FC" w14:textId="77777777" w:rsidTr="00E0661D">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76F475EA"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Servicios de Terceros</w:t>
            </w:r>
            <w:del w:id="96" w:author="Krystel Carranza" w:date="2018-02-27T10:05:00Z">
              <w:r w:rsidRPr="00C17741" w:rsidDel="00020799">
                <w:rPr>
                  <w:rFonts w:ascii="Calibri" w:hAnsi="Calibri" w:cs="Arial"/>
                  <w:b/>
                  <w:bCs/>
                  <w:color w:val="000000"/>
                  <w:sz w:val="16"/>
                  <w:szCs w:val="16"/>
                </w:rPr>
                <w:delText>:</w:delText>
              </w:r>
            </w:del>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14:paraId="1B5C8925" w14:textId="0C81C3A3" w:rsidR="009336F7" w:rsidRPr="00C17741" w:rsidRDefault="009336F7" w:rsidP="00E0661D">
            <w:pPr>
              <w:numPr>
                <w:ilvl w:val="0"/>
                <w:numId w:val="7"/>
              </w:numPr>
              <w:ind w:left="213" w:hanging="213"/>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w:t>
            </w:r>
            <w:ins w:id="97" w:author="Krystel Carranza" w:date="2018-02-27T10:04:00Z">
              <w:r w:rsidR="00020799">
                <w:rPr>
                  <w:rFonts w:ascii="Calibri" w:hAnsi="Calibri" w:cs="Arial"/>
                  <w:color w:val="000000"/>
                  <w:sz w:val="16"/>
                  <w:szCs w:val="16"/>
                </w:rPr>
                <w:t xml:space="preserve">. Este </w:t>
              </w:r>
            </w:ins>
            <w:del w:id="98" w:author="Krystel Carranza" w:date="2018-02-27T10:04:00Z">
              <w:r w:rsidRPr="00C17741" w:rsidDel="00020799">
                <w:rPr>
                  <w:rFonts w:ascii="Calibri" w:hAnsi="Calibri" w:cs="Arial"/>
                  <w:color w:val="000000"/>
                  <w:sz w:val="16"/>
                  <w:szCs w:val="16"/>
                </w:rPr>
                <w:delText xml:space="preserve"> este </w:delText>
              </w:r>
            </w:del>
            <w:r w:rsidRPr="00C17741">
              <w:rPr>
                <w:rFonts w:ascii="Calibri" w:hAnsi="Calibri" w:cs="Arial"/>
                <w:color w:val="000000"/>
                <w:sz w:val="16"/>
                <w:szCs w:val="16"/>
              </w:rPr>
              <w:t>gasto puede ser obligatorio.</w:t>
            </w:r>
          </w:p>
          <w:p w14:paraId="48062316" w14:textId="77777777" w:rsidR="009336F7" w:rsidRDefault="009336F7" w:rsidP="00E0661D">
            <w:pPr>
              <w:numPr>
                <w:ilvl w:val="0"/>
                <w:numId w:val="7"/>
              </w:numPr>
              <w:ind w:left="213" w:hanging="213"/>
              <w:rPr>
                <w:rFonts w:ascii="Calibri" w:hAnsi="Calibri" w:cs="Arial"/>
                <w:color w:val="000000"/>
                <w:sz w:val="16"/>
                <w:szCs w:val="16"/>
              </w:rPr>
            </w:pPr>
            <w:r w:rsidRPr="00C17741">
              <w:rPr>
                <w:rFonts w:ascii="Calibri" w:hAnsi="Calibri" w:cs="Arial"/>
                <w:color w:val="000000"/>
                <w:sz w:val="16"/>
                <w:szCs w:val="16"/>
              </w:rPr>
              <w:t>Servicios de desarrollo de software</w:t>
            </w:r>
            <w:r>
              <w:rPr>
                <w:rFonts w:ascii="Calibri" w:hAnsi="Calibri" w:cs="Arial"/>
                <w:color w:val="000000"/>
                <w:sz w:val="16"/>
                <w:szCs w:val="16"/>
              </w:rPr>
              <w:t>.</w:t>
            </w:r>
          </w:p>
          <w:p w14:paraId="2E7CEA3F" w14:textId="77777777" w:rsidR="009336F7" w:rsidRPr="00C17741" w:rsidRDefault="009336F7" w:rsidP="00E0661D">
            <w:pPr>
              <w:numPr>
                <w:ilvl w:val="0"/>
                <w:numId w:val="7"/>
              </w:numPr>
              <w:ind w:left="213" w:hanging="213"/>
              <w:rPr>
                <w:rFonts w:ascii="Calibri" w:hAnsi="Calibri" w:cs="Arial"/>
                <w:color w:val="000000"/>
                <w:sz w:val="16"/>
                <w:szCs w:val="16"/>
              </w:rPr>
            </w:pPr>
            <w:r>
              <w:rPr>
                <w:rFonts w:ascii="Calibri" w:hAnsi="Calibri" w:cs="Arial"/>
                <w:color w:val="000000"/>
                <w:sz w:val="16"/>
                <w:szCs w:val="16"/>
              </w:rPr>
              <w:t>A</w:t>
            </w:r>
            <w:r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14:paraId="093331E8" w14:textId="77777777" w:rsidR="009336F7" w:rsidRPr="00C17741" w:rsidRDefault="009336F7" w:rsidP="00E0661D">
            <w:pPr>
              <w:numPr>
                <w:ilvl w:val="0"/>
                <w:numId w:val="7"/>
              </w:numPr>
              <w:ind w:left="213" w:hanging="213"/>
              <w:rPr>
                <w:rFonts w:ascii="Calibri" w:hAnsi="Calibri" w:cs="Arial"/>
                <w:color w:val="000000"/>
                <w:sz w:val="16"/>
                <w:szCs w:val="16"/>
              </w:rPr>
            </w:pPr>
            <w:r>
              <w:rPr>
                <w:rFonts w:ascii="Calibri" w:hAnsi="Calibri" w:cs="Arial"/>
                <w:color w:val="000000"/>
                <w:sz w:val="16"/>
                <w:szCs w:val="16"/>
              </w:rPr>
              <w:t>Estudios/</w:t>
            </w:r>
            <w:r w:rsidRPr="00C17741">
              <w:rPr>
                <w:rFonts w:ascii="Calibri" w:hAnsi="Calibri" w:cs="Arial"/>
                <w:color w:val="000000"/>
                <w:sz w:val="16"/>
                <w:szCs w:val="16"/>
              </w:rPr>
              <w:t>Pruebas de mercado</w:t>
            </w:r>
            <w:r>
              <w:rPr>
                <w:rStyle w:val="Refdenotaalpie"/>
                <w:rFonts w:ascii="Calibri" w:hAnsi="Calibri"/>
                <w:color w:val="000000"/>
                <w:sz w:val="16"/>
                <w:szCs w:val="16"/>
              </w:rPr>
              <w:footnoteReference w:id="11"/>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14:paraId="0C0E3B8B" w14:textId="141DCB6B" w:rsidR="009336F7" w:rsidRPr="00C17741" w:rsidRDefault="009336F7" w:rsidP="00E0661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w:t>
            </w:r>
            <w:ins w:id="99" w:author="Krystel Carranza" w:date="2018-02-27T10:05:00Z">
              <w:r w:rsidR="00020799">
                <w:rPr>
                  <w:rFonts w:ascii="Calibri" w:hAnsi="Calibri" w:cs="Arial"/>
                  <w:color w:val="000000"/>
                  <w:sz w:val="16"/>
                  <w:szCs w:val="16"/>
                </w:rPr>
                <w:t>.</w:t>
              </w:r>
            </w:ins>
            <w:r w:rsidRPr="00C17741">
              <w:rPr>
                <w:rFonts w:ascii="Calibri" w:hAnsi="Calibri" w:cs="Arial"/>
                <w:color w:val="000000"/>
                <w:sz w:val="16"/>
                <w:szCs w:val="16"/>
              </w:rPr>
              <w:t xml:space="preserve"> </w:t>
            </w:r>
            <w:ins w:id="100" w:author="Krystel Carranza" w:date="2018-02-27T10:05:00Z">
              <w:r w:rsidR="00020799">
                <w:rPr>
                  <w:rFonts w:ascii="Calibri" w:hAnsi="Calibri" w:cs="Arial"/>
                  <w:color w:val="000000"/>
                  <w:sz w:val="16"/>
                  <w:szCs w:val="16"/>
                </w:rPr>
                <w:t>E</w:t>
              </w:r>
            </w:ins>
            <w:del w:id="101" w:author="Krystel Carranza" w:date="2018-02-27T10:05:00Z">
              <w:r w:rsidRPr="00C17741" w:rsidDel="00020799">
                <w:rPr>
                  <w:rFonts w:ascii="Calibri" w:hAnsi="Calibri" w:cs="Arial"/>
                  <w:color w:val="000000"/>
                  <w:sz w:val="16"/>
                  <w:szCs w:val="16"/>
                </w:rPr>
                <w:delText>e</w:delText>
              </w:r>
            </w:del>
            <w:r w:rsidRPr="00C17741">
              <w:rPr>
                <w:rFonts w:ascii="Calibri" w:hAnsi="Calibri" w:cs="Arial"/>
                <w:color w:val="000000"/>
                <w:sz w:val="16"/>
                <w:szCs w:val="16"/>
              </w:rPr>
              <w:t>ste gasto puede ser obligatorio.</w:t>
            </w:r>
          </w:p>
          <w:p w14:paraId="190F080F" w14:textId="77777777" w:rsidR="009336F7" w:rsidRDefault="009336F7" w:rsidP="00E0661D">
            <w:pPr>
              <w:numPr>
                <w:ilvl w:val="0"/>
                <w:numId w:val="7"/>
              </w:numPr>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w:t>
            </w:r>
            <w:r>
              <w:rPr>
                <w:rFonts w:ascii="Calibri" w:hAnsi="Calibri" w:cs="Arial"/>
                <w:color w:val="000000"/>
                <w:sz w:val="16"/>
                <w:szCs w:val="16"/>
              </w:rPr>
              <w:t>.</w:t>
            </w:r>
          </w:p>
          <w:p w14:paraId="70B4E2A4" w14:textId="77777777" w:rsidR="009336F7" w:rsidRPr="00C17741" w:rsidRDefault="009336F7" w:rsidP="00E0661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A</w:t>
            </w:r>
            <w:r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14:paraId="66679A72" w14:textId="77777777" w:rsidR="009336F7" w:rsidRPr="00C17741" w:rsidRDefault="009336F7" w:rsidP="00E0661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Estudios/</w:t>
            </w:r>
            <w:r w:rsidRPr="00C17741">
              <w:rPr>
                <w:rFonts w:ascii="Calibri" w:hAnsi="Calibri" w:cs="Arial"/>
                <w:color w:val="000000"/>
                <w:sz w:val="16"/>
                <w:szCs w:val="16"/>
              </w:rPr>
              <w:t>Pruebas de mercado</w:t>
            </w:r>
          </w:p>
          <w:p w14:paraId="2F9D04C5" w14:textId="77777777" w:rsidR="009336F7" w:rsidRDefault="009336F7" w:rsidP="00E0661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del w:id="102" w:author="Krystel Carranza" w:date="2018-02-27T10:05:00Z">
              <w:r w:rsidRPr="00C17741" w:rsidDel="00020799">
                <w:rPr>
                  <w:rFonts w:ascii="Calibri" w:hAnsi="Calibri" w:cs="Arial"/>
                  <w:color w:val="000000"/>
                  <w:sz w:val="16"/>
                  <w:szCs w:val="16"/>
                </w:rPr>
                <w:delText>.</w:delText>
              </w:r>
            </w:del>
          </w:p>
          <w:p w14:paraId="35CCCEFC" w14:textId="77777777" w:rsidR="009336F7" w:rsidRPr="00C17741" w:rsidRDefault="009336F7" w:rsidP="00E0661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w:t>
            </w:r>
            <w:r>
              <w:rPr>
                <w:rStyle w:val="Refdenotaalpie"/>
                <w:rFonts w:ascii="Calibri" w:hAnsi="Calibri"/>
                <w:color w:val="000000"/>
                <w:sz w:val="16"/>
                <w:szCs w:val="16"/>
              </w:rPr>
              <w:footnoteReference w:id="12"/>
            </w:r>
            <w:r>
              <w:rPr>
                <w:rFonts w:ascii="Calibri" w:hAnsi="Calibri" w:cs="Arial"/>
                <w:color w:val="000000"/>
                <w:sz w:val="16"/>
                <w:szCs w:val="16"/>
              </w:rPr>
              <w:t xml:space="preserve"> )</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D2D7616"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9336F7" w:rsidRPr="00C17741" w14:paraId="0B2F5814" w14:textId="77777777" w:rsidTr="00E0661D">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447820AB" w14:textId="77777777" w:rsidR="009336F7" w:rsidRPr="00C17741" w:rsidRDefault="009336F7" w:rsidP="00E0661D">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3"/>
            </w:r>
            <w:del w:id="105" w:author="Krystel Carranza" w:date="2018-02-27T10:05:00Z">
              <w:r w:rsidRPr="00C17741" w:rsidDel="00020799">
                <w:rPr>
                  <w:rFonts w:ascii="Calibri" w:hAnsi="Calibri" w:cs="Arial"/>
                  <w:b/>
                  <w:bCs/>
                  <w:color w:val="000000"/>
                  <w:sz w:val="16"/>
                  <w:szCs w:val="16"/>
                </w:rPr>
                <w:delText>:</w:delText>
              </w:r>
            </w:del>
          </w:p>
          <w:p w14:paraId="4F8A1BD5" w14:textId="77777777" w:rsidR="009336F7" w:rsidRPr="00C17741" w:rsidRDefault="009336F7" w:rsidP="00E0661D">
            <w:pPr>
              <w:rPr>
                <w:rFonts w:ascii="Calibri" w:hAnsi="Calibri" w:cs="Arial"/>
                <w:b/>
                <w:bCs/>
                <w:color w:val="000000"/>
                <w:sz w:val="16"/>
                <w:szCs w:val="16"/>
              </w:rPr>
            </w:pPr>
          </w:p>
          <w:p w14:paraId="005AA0CF" w14:textId="56118683" w:rsidR="009336F7" w:rsidRPr="00C17741" w:rsidRDefault="009336F7" w:rsidP="00E0661D">
            <w:pPr>
              <w:rPr>
                <w:rFonts w:ascii="Calibri" w:hAnsi="Calibri" w:cs="Arial"/>
                <w:b/>
                <w:bCs/>
                <w:color w:val="000000"/>
                <w:sz w:val="16"/>
                <w:szCs w:val="16"/>
              </w:rPr>
            </w:pPr>
            <w:r w:rsidRPr="00C17741">
              <w:rPr>
                <w:rFonts w:ascii="Calibri" w:hAnsi="Calibri" w:cs="Arial"/>
                <w:b/>
                <w:bCs/>
                <w:color w:val="000000"/>
                <w:sz w:val="16"/>
                <w:szCs w:val="16"/>
              </w:rPr>
              <w:br w:type="page"/>
            </w:r>
            <w:ins w:id="106" w:author="Krystel Carranza" w:date="2018-02-27T10:05:00Z">
              <w:r w:rsidR="00020799">
                <w:rPr>
                  <w:rFonts w:ascii="Calibri" w:hAnsi="Calibri" w:cs="Arial"/>
                  <w:b/>
                  <w:bCs/>
                  <w:color w:val="000000"/>
                  <w:sz w:val="16"/>
                  <w:szCs w:val="16"/>
                </w:rPr>
                <w:t>M</w:t>
              </w:r>
            </w:ins>
            <w:del w:id="107" w:author="Krystel Carranza" w:date="2018-02-27T10:05:00Z">
              <w:r w:rsidRPr="00C17741" w:rsidDel="00020799">
                <w:rPr>
                  <w:rFonts w:ascii="Calibri" w:hAnsi="Calibri" w:cs="Arial"/>
                  <w:b/>
                  <w:bCs/>
                  <w:color w:val="000000"/>
                  <w:sz w:val="16"/>
                  <w:szCs w:val="16"/>
                </w:rPr>
                <w:delText>m</w:delText>
              </w:r>
            </w:del>
            <w:r w:rsidRPr="00C17741">
              <w:rPr>
                <w:rFonts w:ascii="Calibri" w:hAnsi="Calibri" w:cs="Arial"/>
                <w:b/>
                <w:bCs/>
                <w:color w:val="000000"/>
                <w:sz w:val="16"/>
                <w:szCs w:val="16"/>
              </w:rPr>
              <w:t xml:space="preserve">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2FD7E44A" w14:textId="77777777" w:rsidR="009336F7" w:rsidRPr="00C17741" w:rsidRDefault="009336F7" w:rsidP="00E0661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Pr="00C17741">
              <w:rPr>
                <w:rFonts w:ascii="Calibri" w:hAnsi="Calibri" w:cs="Arial"/>
                <w:color w:val="000000"/>
                <w:sz w:val="16"/>
                <w:szCs w:val="16"/>
              </w:rPr>
              <w:t>astos destinados a las actividades de campo.</w:t>
            </w:r>
          </w:p>
          <w:p w14:paraId="085DC27B" w14:textId="77777777" w:rsidR="009336F7" w:rsidRPr="00C17741" w:rsidRDefault="009336F7" w:rsidP="00E0661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Pr="00C17741">
              <w:rPr>
                <w:rFonts w:ascii="Calibri" w:hAnsi="Calibri" w:cs="Arial"/>
                <w:color w:val="000000"/>
                <w:sz w:val="16"/>
                <w:szCs w:val="16"/>
              </w:rPr>
              <w:t>asantías relacionadas directamente al proyecto.</w:t>
            </w:r>
          </w:p>
          <w:p w14:paraId="0FFA9126" w14:textId="77777777" w:rsidR="009336F7" w:rsidRPr="00C17741" w:rsidRDefault="009336F7" w:rsidP="00E0661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14:paraId="1A9F1594" w14:textId="77777777" w:rsidR="009336F7" w:rsidRPr="00C17741" w:rsidRDefault="009336F7" w:rsidP="00E0661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14:paraId="640BA023" w14:textId="77777777" w:rsidR="009336F7" w:rsidRPr="00C17741" w:rsidRDefault="009336F7" w:rsidP="00E0661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Pr="00C17741">
              <w:rPr>
                <w:rFonts w:ascii="Calibri" w:hAnsi="Calibri" w:cs="Arial"/>
                <w:color w:val="000000"/>
                <w:sz w:val="16"/>
                <w:szCs w:val="16"/>
              </w:rPr>
              <w:t>astos destinados a las actividades de campo.</w:t>
            </w:r>
          </w:p>
          <w:p w14:paraId="2D0B4299" w14:textId="77777777" w:rsidR="009336F7" w:rsidRPr="00C17741" w:rsidRDefault="009336F7" w:rsidP="00E0661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Pr="00C17741">
              <w:rPr>
                <w:rFonts w:ascii="Calibri" w:hAnsi="Calibri" w:cs="Arial"/>
                <w:color w:val="000000"/>
                <w:sz w:val="16"/>
                <w:szCs w:val="16"/>
              </w:rPr>
              <w:t>asantías relacionadas directamente al proyecto.</w:t>
            </w:r>
          </w:p>
          <w:p w14:paraId="24069FEE" w14:textId="77777777" w:rsidR="009336F7" w:rsidRPr="00C17741" w:rsidRDefault="009336F7" w:rsidP="00E0661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14:paraId="2D3237B7" w14:textId="77777777" w:rsidR="009336F7" w:rsidRPr="00C17741" w:rsidRDefault="009336F7" w:rsidP="00E0661D">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A90418B"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9336F7" w:rsidRPr="00C17741" w14:paraId="18752117" w14:textId="77777777" w:rsidTr="00E0661D">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2529E01"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del w:id="108" w:author="Krystel Carranza" w:date="2018-02-27T10:06:00Z">
              <w:r w:rsidRPr="00C17741" w:rsidDel="00020799">
                <w:rPr>
                  <w:rFonts w:ascii="Calibri" w:hAnsi="Calibri" w:cs="Arial"/>
                  <w:b/>
                  <w:bCs/>
                  <w:color w:val="000000"/>
                  <w:sz w:val="16"/>
                  <w:szCs w:val="16"/>
                </w:rPr>
                <w:delText>:</w:delText>
              </w:r>
            </w:del>
          </w:p>
        </w:tc>
        <w:tc>
          <w:tcPr>
            <w:tcW w:w="2977" w:type="dxa"/>
            <w:tcBorders>
              <w:top w:val="single" w:sz="4" w:space="0" w:color="auto"/>
              <w:left w:val="nil"/>
              <w:bottom w:val="single" w:sz="8" w:space="0" w:color="auto"/>
              <w:right w:val="nil"/>
            </w:tcBorders>
            <w:shd w:val="clear" w:color="auto" w:fill="auto"/>
            <w:vAlign w:val="center"/>
            <w:hideMark/>
          </w:tcPr>
          <w:p w14:paraId="268462AF" w14:textId="2DFC96C5" w:rsidR="009336F7" w:rsidRPr="00C17741" w:rsidRDefault="009336F7">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w:t>
            </w:r>
            <w:ins w:id="109" w:author="Krystel Carranza" w:date="2018-02-27T10:08:00Z">
              <w:r w:rsidR="002D3C50">
                <w:rPr>
                  <w:rFonts w:ascii="Calibri" w:hAnsi="Calibri" w:cs="Arial"/>
                  <w:color w:val="000000"/>
                  <w:sz w:val="16"/>
                  <w:szCs w:val="16"/>
                </w:rPr>
                <w:t>.00</w:t>
              </w:r>
            </w:ins>
            <w:r w:rsidRPr="00C17741">
              <w:rPr>
                <w:rFonts w:ascii="Calibri" w:hAnsi="Calibri" w:cs="Arial"/>
                <w:color w:val="000000"/>
                <w:sz w:val="16"/>
                <w:szCs w:val="16"/>
              </w:rPr>
              <w:t xml:space="preserve"> </w:t>
            </w:r>
            <w:del w:id="110" w:author="Krystel Carranza" w:date="2018-02-27T10:07:00Z">
              <w:r w:rsidRPr="00C17741" w:rsidDel="002D3C50">
                <w:rPr>
                  <w:rFonts w:ascii="Calibri" w:hAnsi="Calibri" w:cs="Arial"/>
                  <w:color w:val="000000"/>
                  <w:sz w:val="16"/>
                  <w:szCs w:val="16"/>
                </w:rPr>
                <w:delText xml:space="preserve">nuevos </w:delText>
              </w:r>
            </w:del>
            <w:r w:rsidRPr="00C17741">
              <w:rPr>
                <w:rFonts w:ascii="Calibri" w:hAnsi="Calibri" w:cs="Arial"/>
                <w:color w:val="000000"/>
                <w:sz w:val="16"/>
                <w:szCs w:val="16"/>
              </w:rPr>
              <w:t>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CA90A4" w14:textId="77777777" w:rsidR="009336F7" w:rsidRPr="00C17741" w:rsidRDefault="009336F7" w:rsidP="00E0661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14:paraId="591BBED7"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9336F7" w:rsidRPr="00C17741" w14:paraId="7166C60F" w14:textId="77777777" w:rsidTr="00E0661D">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08320CE"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del w:id="111" w:author="Krystel Carranza" w:date="2018-02-27T10:08:00Z">
              <w:r w:rsidRPr="00C17741" w:rsidDel="002D3C50">
                <w:rPr>
                  <w:rFonts w:ascii="Calibri" w:hAnsi="Calibri" w:cs="Arial"/>
                  <w:b/>
                  <w:bCs/>
                  <w:color w:val="000000"/>
                  <w:sz w:val="16"/>
                  <w:szCs w:val="16"/>
                </w:rPr>
                <w:delText>:</w:delText>
              </w:r>
            </w:del>
            <w:del w:id="112" w:author="Krystel Carranza" w:date="2018-02-27T10:06:00Z">
              <w:r w:rsidRPr="00C17741" w:rsidDel="00020799">
                <w:rPr>
                  <w:rFonts w:ascii="Calibri" w:hAnsi="Calibri" w:cs="Arial"/>
                  <w:b/>
                  <w:bCs/>
                  <w:color w:val="000000"/>
                  <w:sz w:val="16"/>
                  <w:szCs w:val="16"/>
                </w:rPr>
                <w:br w:type="page"/>
              </w:r>
            </w:del>
          </w:p>
        </w:tc>
        <w:tc>
          <w:tcPr>
            <w:tcW w:w="2977" w:type="dxa"/>
            <w:tcBorders>
              <w:top w:val="single" w:sz="8" w:space="0" w:color="auto"/>
              <w:left w:val="nil"/>
              <w:bottom w:val="single" w:sz="4" w:space="0" w:color="auto"/>
              <w:right w:val="single" w:sz="4" w:space="0" w:color="auto"/>
            </w:tcBorders>
            <w:shd w:val="clear" w:color="auto" w:fill="auto"/>
            <w:hideMark/>
          </w:tcPr>
          <w:p w14:paraId="218E7A8B" w14:textId="77777777"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14:paraId="71FFFC10" w14:textId="77777777"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14:paraId="0475DC4A" w14:textId="77777777"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w:t>
            </w:r>
            <w:r>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Pr>
                <w:rFonts w:ascii="Calibri" w:hAnsi="Calibri" w:cs="Arial"/>
                <w:color w:val="000000"/>
                <w:sz w:val="16"/>
                <w:szCs w:val="16"/>
              </w:rPr>
              <w:t xml:space="preserve"> (como máximo)</w:t>
            </w:r>
            <w:r w:rsidRPr="00C17741">
              <w:rPr>
                <w:rFonts w:ascii="Calibri" w:hAnsi="Calibri" w:cs="Arial"/>
                <w:color w:val="000000"/>
                <w:sz w:val="16"/>
                <w:szCs w:val="16"/>
              </w:rPr>
              <w:t>.</w:t>
            </w:r>
            <w:del w:id="113" w:author="Krystel Carranza" w:date="2018-02-27T10:08:00Z">
              <w:r w:rsidRPr="00C17741" w:rsidDel="002D3C50">
                <w:rPr>
                  <w:rFonts w:ascii="Calibri" w:hAnsi="Calibri" w:cs="Arial"/>
                  <w:color w:val="000000"/>
                  <w:sz w:val="16"/>
                  <w:szCs w:val="16"/>
                </w:rPr>
                <w:delText>.</w:delText>
              </w:r>
            </w:del>
          </w:p>
          <w:p w14:paraId="3890BAB5" w14:textId="77777777" w:rsidR="009336F7" w:rsidRPr="00C17741" w:rsidRDefault="009336F7" w:rsidP="00E0661D">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Pr>
                <w:rFonts w:ascii="Calibri" w:hAnsi="Calibri" w:cs="Arial"/>
                <w:color w:val="000000"/>
                <w:sz w:val="16"/>
                <w:szCs w:val="16"/>
              </w:rPr>
              <w:t>(</w:t>
            </w:r>
            <w:r w:rsidRPr="00C17741">
              <w:rPr>
                <w:rFonts w:ascii="Calibri" w:hAnsi="Calibri" w:cs="Arial"/>
                <w:color w:val="000000"/>
                <w:sz w:val="16"/>
                <w:szCs w:val="16"/>
              </w:rPr>
              <w:t>componente gestión y cierre</w:t>
            </w:r>
            <w:r>
              <w:rPr>
                <w:rFonts w:ascii="Calibri" w:hAnsi="Calibri" w:cs="Arial"/>
                <w:color w:val="000000"/>
                <w:sz w:val="16"/>
                <w:szCs w:val="16"/>
              </w:rPr>
              <w:t>)</w:t>
            </w:r>
            <w:r w:rsidRPr="00C17741">
              <w:rPr>
                <w:rFonts w:ascii="Calibri" w:hAnsi="Calibri" w:cs="Arial"/>
                <w:color w:val="000000"/>
                <w:sz w:val="16"/>
                <w:szCs w:val="16"/>
              </w:rPr>
              <w:t xml:space="preserve">. </w:t>
            </w:r>
          </w:p>
          <w:p w14:paraId="23577198" w14:textId="77777777"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14:paraId="6CADA4C4" w14:textId="77777777"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 Sólo podrá contra</w:t>
            </w:r>
            <w:r>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Pr>
                <w:rFonts w:ascii="Calibri" w:hAnsi="Calibri" w:cs="Arial"/>
                <w:color w:val="000000"/>
                <w:sz w:val="16"/>
                <w:szCs w:val="16"/>
              </w:rPr>
              <w:t xml:space="preserve"> (como máximo)</w:t>
            </w:r>
            <w:r w:rsidRPr="00C17741">
              <w:rPr>
                <w:rFonts w:ascii="Calibri" w:hAnsi="Calibri" w:cs="Arial"/>
                <w:color w:val="000000"/>
                <w:sz w:val="16"/>
                <w:szCs w:val="16"/>
              </w:rPr>
              <w:t>.</w:t>
            </w:r>
          </w:p>
          <w:p w14:paraId="5C96D728" w14:textId="77777777" w:rsidR="009336F7" w:rsidRPr="00C17741" w:rsidRDefault="009336F7" w:rsidP="00E0661D">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14:paraId="21C8FF5C"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14:paraId="36F9407E" w14:textId="225601B6"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Pr>
                <w:rFonts w:ascii="Calibri" w:hAnsi="Calibri" w:cs="Arial"/>
                <w:color w:val="000000"/>
                <w:sz w:val="16"/>
                <w:szCs w:val="16"/>
              </w:rPr>
              <w:t xml:space="preserve">, </w:t>
            </w:r>
            <w:del w:id="114" w:author="Krystel Carranza" w:date="2018-02-27T10:09:00Z">
              <w:r w:rsidRPr="00C17741" w:rsidDel="002D3C50">
                <w:rPr>
                  <w:rFonts w:ascii="Calibri" w:hAnsi="Calibri" w:cs="Arial"/>
                  <w:color w:val="000000"/>
                  <w:sz w:val="16"/>
                  <w:szCs w:val="16"/>
                </w:rPr>
                <w:delText xml:space="preserve"> </w:delText>
              </w:r>
            </w:del>
            <w:r>
              <w:rPr>
                <w:rFonts w:ascii="Calibri" w:hAnsi="Calibri" w:cs="Arial"/>
                <w:color w:val="000000"/>
                <w:sz w:val="16"/>
                <w:szCs w:val="16"/>
              </w:rPr>
              <w:t>siempre y cuando</w:t>
            </w:r>
            <w:ins w:id="115" w:author="Krystel Carranza" w:date="2018-02-27T10:09:00Z">
              <w:r w:rsidR="002D3C50">
                <w:rPr>
                  <w:rFonts w:ascii="Calibri" w:hAnsi="Calibri" w:cs="Arial"/>
                  <w:color w:val="000000"/>
                  <w:sz w:val="16"/>
                  <w:szCs w:val="16"/>
                </w:rPr>
                <w:t>,</w:t>
              </w:r>
            </w:ins>
            <w:r>
              <w:rPr>
                <w:rFonts w:ascii="Calibri" w:hAnsi="Calibri" w:cs="Arial"/>
                <w:color w:val="000000"/>
                <w:sz w:val="16"/>
                <w:szCs w:val="16"/>
              </w:rPr>
              <w:t xml:space="preserve"> </w:t>
            </w:r>
            <w:r w:rsidRPr="00C17741">
              <w:rPr>
                <w:rFonts w:ascii="Calibri" w:hAnsi="Calibri" w:cs="Arial"/>
                <w:color w:val="000000"/>
                <w:sz w:val="16"/>
                <w:szCs w:val="16"/>
              </w:rPr>
              <w:t>el proyecto necesite de estas herramientas para su desarrollo.</w:t>
            </w:r>
          </w:p>
          <w:p w14:paraId="132BF3F9"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w:t>
            </w:r>
            <w:r w:rsidRPr="00C17741">
              <w:rPr>
                <w:rFonts w:ascii="Calibri" w:hAnsi="Calibri" w:cs="Arial"/>
                <w:color w:val="000000"/>
                <w:sz w:val="16"/>
                <w:szCs w:val="16"/>
              </w:rPr>
              <w:br w:type="page"/>
            </w:r>
          </w:p>
          <w:p w14:paraId="183B54E7"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motores de base de datos, servidores de correo, servidores de filtro de contenidos, servidores de seguridad: firewalls y proxys.</w:t>
            </w:r>
          </w:p>
          <w:p w14:paraId="3734D34C"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14:paraId="009AD8FD"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14:paraId="4F83153C"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14:paraId="72D288E5"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w:t>
            </w:r>
          </w:p>
          <w:p w14:paraId="11DAA64A"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Pr>
                <w:rFonts w:ascii="Calibri" w:hAnsi="Calibri" w:cs="Arial"/>
                <w:color w:val="000000"/>
                <w:sz w:val="16"/>
                <w:szCs w:val="16"/>
              </w:rPr>
              <w:t>para uso de la parte técnica del proyecto</w:t>
            </w:r>
            <w:r w:rsidRPr="00C17741">
              <w:rPr>
                <w:rFonts w:ascii="Calibri" w:hAnsi="Calibri" w:cs="Arial"/>
                <w:color w:val="000000"/>
                <w:sz w:val="16"/>
                <w:szCs w:val="16"/>
              </w:rPr>
              <w:t>.</w:t>
            </w:r>
          </w:p>
          <w:p w14:paraId="0C2A2A58" w14:textId="77777777" w:rsidR="009336F7"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14:paraId="48A7340E" w14:textId="77777777" w:rsidR="009336F7" w:rsidRPr="00C17741" w:rsidRDefault="009336F7" w:rsidP="00E0661D">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14:paraId="5184DEDE"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 del componente gestión y cierre</w:t>
            </w:r>
          </w:p>
        </w:tc>
      </w:tr>
    </w:tbl>
    <w:p w14:paraId="0EC91E5F" w14:textId="77777777" w:rsidR="009336F7" w:rsidRDefault="009336F7" w:rsidP="009336F7">
      <w:pPr>
        <w:autoSpaceDE w:val="0"/>
        <w:autoSpaceDN w:val="0"/>
        <w:adjustRightInd w:val="0"/>
        <w:spacing w:after="160"/>
        <w:ind w:left="426" w:hanging="426"/>
        <w:jc w:val="center"/>
        <w:rPr>
          <w:rFonts w:ascii="Calibri" w:hAnsi="Calibri" w:cs="Arial"/>
          <w:sz w:val="22"/>
          <w:szCs w:val="22"/>
        </w:rPr>
      </w:pPr>
    </w:p>
    <w:p w14:paraId="549ECBCC" w14:textId="77777777" w:rsidR="009336F7" w:rsidRDefault="009336F7" w:rsidP="009336F7">
      <w:pPr>
        <w:autoSpaceDE w:val="0"/>
        <w:autoSpaceDN w:val="0"/>
        <w:adjustRightInd w:val="0"/>
        <w:spacing w:after="160"/>
        <w:ind w:left="426" w:hanging="426"/>
        <w:jc w:val="center"/>
        <w:rPr>
          <w:rFonts w:ascii="Calibri" w:hAnsi="Calibri" w:cs="Arial"/>
          <w:sz w:val="22"/>
          <w:szCs w:val="22"/>
        </w:rPr>
        <w:sectPr w:rsidR="009336F7" w:rsidSect="00E0661D">
          <w:pgSz w:w="11907" w:h="16840" w:code="9"/>
          <w:pgMar w:top="1021" w:right="992" w:bottom="1021" w:left="1418" w:header="720" w:footer="720" w:gutter="0"/>
          <w:cols w:space="708"/>
          <w:docGrid w:linePitch="360"/>
        </w:sectPr>
      </w:pPr>
    </w:p>
    <w:p w14:paraId="6AFD2E2B" w14:textId="77777777" w:rsidR="009336F7" w:rsidRPr="00884232" w:rsidRDefault="009336F7" w:rsidP="009336F7">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2</w:t>
      </w:r>
      <w:r w:rsidRPr="00884232">
        <w:rPr>
          <w:rFonts w:ascii="Calibri" w:hAnsi="Calibri" w:cs="Arial"/>
          <w:b/>
          <w:szCs w:val="22"/>
        </w:rPr>
        <w:t xml:space="preserve">. Gastos </w:t>
      </w:r>
      <w:r>
        <w:rPr>
          <w:rFonts w:ascii="Calibri" w:hAnsi="Calibri" w:cs="Arial"/>
          <w:b/>
          <w:szCs w:val="22"/>
        </w:rPr>
        <w:t xml:space="preserve">no </w:t>
      </w:r>
      <w:r w:rsidRPr="00884232">
        <w:rPr>
          <w:rFonts w:ascii="Calibri" w:hAnsi="Calibri" w:cs="Arial"/>
          <w:b/>
          <w:szCs w:val="22"/>
        </w:rPr>
        <w:t>elegibles</w:t>
      </w:r>
      <w:r>
        <w:rPr>
          <w:rFonts w:ascii="Calibri" w:hAnsi="Calibri" w:cs="Arial"/>
          <w:b/>
          <w:szCs w:val="22"/>
        </w:rPr>
        <w:tab/>
      </w:r>
    </w:p>
    <w:p w14:paraId="0DE11864" w14:textId="77777777" w:rsidR="009336F7" w:rsidRPr="00C17741" w:rsidRDefault="009336F7" w:rsidP="009336F7">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14:paraId="0F71760B"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14:paraId="0ECA42F0"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14:paraId="0076BAD9"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14:paraId="65EAB926"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14:paraId="78CDC7FC"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14:paraId="097E0A68"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14:paraId="4361F4FF"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14:paraId="2000C3D7"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14:paraId="5865C37B"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14:paraId="53091E3F"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14:paraId="1FDA4B8D"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14:paraId="149132F2"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14:paraId="215C35C6"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14:paraId="6987A7D2"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14:paraId="143E1AA7" w14:textId="77777777" w:rsidR="009336F7" w:rsidRPr="006E63ED" w:rsidRDefault="009336F7" w:rsidP="009336F7">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14:paraId="2D9139B5" w14:textId="77777777" w:rsidR="009336F7" w:rsidRPr="00884232" w:rsidRDefault="009336F7" w:rsidP="009336F7">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Pr>
          <w:rFonts w:ascii="Calibri" w:hAnsi="Calibri" w:cs="Arial"/>
          <w:b/>
          <w:szCs w:val="22"/>
        </w:rPr>
        <w:t>Escala de viáticos</w:t>
      </w:r>
    </w:p>
    <w:p w14:paraId="375FA1B5" w14:textId="77777777" w:rsidR="009336F7" w:rsidRPr="00FC1FBD" w:rsidRDefault="009336F7" w:rsidP="009336F7">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9336F7" w:rsidRPr="00FC1FBD" w14:paraId="27C3109F" w14:textId="77777777" w:rsidTr="00E0661D">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14:paraId="6ACB6522" w14:textId="77777777" w:rsidR="009336F7" w:rsidRPr="00C17741" w:rsidRDefault="009336F7" w:rsidP="00E0661D">
            <w:pPr>
              <w:autoSpaceDE w:val="0"/>
              <w:autoSpaceDN w:val="0"/>
              <w:adjustRightInd w:val="0"/>
              <w:jc w:val="center"/>
              <w:rPr>
                <w:rFonts w:ascii="Calibri" w:hAnsi="Calibri" w:cs="Arial"/>
                <w:b/>
              </w:rPr>
            </w:pPr>
          </w:p>
          <w:p w14:paraId="17F3B507" w14:textId="77777777" w:rsidR="009336F7" w:rsidRPr="00C17741" w:rsidRDefault="009336F7" w:rsidP="00E0661D">
            <w:pPr>
              <w:autoSpaceDE w:val="0"/>
              <w:autoSpaceDN w:val="0"/>
              <w:adjustRightInd w:val="0"/>
              <w:jc w:val="center"/>
              <w:rPr>
                <w:rFonts w:ascii="Calibri" w:hAnsi="Calibri" w:cs="Arial"/>
                <w:b/>
              </w:rPr>
            </w:pPr>
            <w:r w:rsidRPr="00C17741">
              <w:rPr>
                <w:rFonts w:ascii="Calibri" w:hAnsi="Calibri" w:cs="Arial"/>
                <w:b/>
                <w:sz w:val="22"/>
                <w:szCs w:val="22"/>
              </w:rPr>
              <w:t>Descripción</w:t>
            </w:r>
          </w:p>
          <w:p w14:paraId="7B7481C4" w14:textId="77777777" w:rsidR="009336F7" w:rsidRPr="00C17741" w:rsidRDefault="009336F7" w:rsidP="00E0661D">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14:paraId="3FA32D32" w14:textId="77777777" w:rsidR="009336F7" w:rsidRPr="00C17741" w:rsidRDefault="009336F7" w:rsidP="00E0661D">
            <w:pPr>
              <w:autoSpaceDE w:val="0"/>
              <w:autoSpaceDN w:val="0"/>
              <w:adjustRightInd w:val="0"/>
              <w:jc w:val="center"/>
              <w:rPr>
                <w:rFonts w:ascii="Calibri" w:hAnsi="Calibri" w:cs="Arial"/>
                <w:b/>
              </w:rPr>
            </w:pPr>
          </w:p>
          <w:p w14:paraId="7209ADB4" w14:textId="77777777" w:rsidR="009336F7" w:rsidRPr="00C17741" w:rsidRDefault="009336F7" w:rsidP="00E0661D">
            <w:pPr>
              <w:autoSpaceDE w:val="0"/>
              <w:autoSpaceDN w:val="0"/>
              <w:adjustRightInd w:val="0"/>
              <w:jc w:val="center"/>
              <w:rPr>
                <w:rFonts w:ascii="Calibri" w:hAnsi="Calibri" w:cs="Arial"/>
                <w:b/>
              </w:rPr>
            </w:pPr>
            <w:r w:rsidRPr="00C17741">
              <w:rPr>
                <w:rFonts w:ascii="Calibri" w:hAnsi="Calibri" w:cs="Arial"/>
                <w:b/>
                <w:sz w:val="22"/>
                <w:szCs w:val="22"/>
              </w:rPr>
              <w:t>Asignación</w:t>
            </w:r>
          </w:p>
          <w:p w14:paraId="7859CAB9" w14:textId="77777777" w:rsidR="009336F7" w:rsidRPr="00C17741" w:rsidRDefault="009336F7" w:rsidP="00E0661D">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9336F7" w:rsidRPr="00FC1FBD" w14:paraId="214B1959" w14:textId="77777777" w:rsidTr="00E0661D">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14:paraId="01616F85" w14:textId="3BDAC859" w:rsidR="009336F7" w:rsidRPr="00C17741" w:rsidRDefault="009336F7" w:rsidP="00E0661D">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 xml:space="preserve">Viáticos: Alimentación, hospedaje </w:t>
            </w:r>
            <w:r w:rsidR="00037270" w:rsidRPr="00C17741">
              <w:rPr>
                <w:rFonts w:ascii="Calibri" w:hAnsi="Calibri" w:cs="Arial"/>
                <w:sz w:val="22"/>
                <w:szCs w:val="22"/>
              </w:rPr>
              <w:t>y movilidad</w:t>
            </w:r>
            <w:r w:rsidRPr="00C17741">
              <w:rPr>
                <w:rFonts w:ascii="Calibri" w:hAnsi="Calibri" w:cs="Arial"/>
                <w:sz w:val="22"/>
                <w:szCs w:val="22"/>
              </w:rPr>
              <w:t xml:space="preserve"> local</w:t>
            </w:r>
          </w:p>
        </w:tc>
        <w:tc>
          <w:tcPr>
            <w:tcW w:w="2165" w:type="dxa"/>
            <w:tcBorders>
              <w:top w:val="single" w:sz="4" w:space="0" w:color="auto"/>
              <w:left w:val="single" w:sz="4" w:space="0" w:color="auto"/>
              <w:bottom w:val="single" w:sz="4" w:space="0" w:color="auto"/>
              <w:right w:val="single" w:sz="4" w:space="0" w:color="auto"/>
            </w:tcBorders>
            <w:vAlign w:val="center"/>
          </w:tcPr>
          <w:p w14:paraId="11FFE6EF" w14:textId="475F003C"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S/</w:t>
            </w:r>
            <w:del w:id="116" w:author="Krystel Carranza" w:date="2018-02-27T10:15:00Z">
              <w:r w:rsidRPr="00C17741" w:rsidDel="002D3C50">
                <w:rPr>
                  <w:rFonts w:ascii="Calibri" w:hAnsi="Calibri" w:cs="Arial"/>
                  <w:sz w:val="22"/>
                  <w:szCs w:val="22"/>
                </w:rPr>
                <w:delText xml:space="preserve">. </w:delText>
              </w:r>
            </w:del>
            <w:r w:rsidRPr="00C17741">
              <w:rPr>
                <w:rFonts w:ascii="Calibri" w:hAnsi="Calibri" w:cs="Arial"/>
                <w:sz w:val="22"/>
                <w:szCs w:val="22"/>
              </w:rPr>
              <w:t>320</w:t>
            </w:r>
            <w:ins w:id="117" w:author="Krystel Carranza" w:date="2018-02-27T10:15:00Z">
              <w:r w:rsidR="002D3C50">
                <w:rPr>
                  <w:rFonts w:ascii="Calibri" w:hAnsi="Calibri" w:cs="Arial"/>
                  <w:sz w:val="22"/>
                  <w:szCs w:val="22"/>
                </w:rPr>
                <w:t>.00</w:t>
              </w:r>
            </w:ins>
          </w:p>
        </w:tc>
      </w:tr>
    </w:tbl>
    <w:p w14:paraId="591824FD" w14:textId="429344A7" w:rsidR="009336F7" w:rsidRPr="003C7C2B" w:rsidRDefault="009336F7" w:rsidP="009336F7">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w:t>
      </w:r>
      <w:r w:rsidR="00037270" w:rsidRPr="00C17741">
        <w:rPr>
          <w:rFonts w:ascii="Calibri" w:hAnsi="Calibri" w:cs="Arial"/>
          <w:sz w:val="18"/>
          <w:szCs w:val="18"/>
        </w:rPr>
        <w:t>N.º</w:t>
      </w:r>
      <w:r w:rsidRPr="00C17741">
        <w:rPr>
          <w:rFonts w:ascii="Calibri" w:hAnsi="Calibri" w:cs="Arial"/>
          <w:sz w:val="18"/>
          <w:szCs w:val="18"/>
        </w:rPr>
        <w:t xml:space="preserve"> 007-2013-EF (23.01.13)</w:t>
      </w:r>
    </w:p>
    <w:p w14:paraId="0E4FE234" w14:textId="77777777" w:rsidR="009336F7" w:rsidRPr="003E14A2" w:rsidRDefault="009336F7" w:rsidP="009336F7">
      <w:pPr>
        <w:widowControl w:val="0"/>
        <w:tabs>
          <w:tab w:val="left" w:pos="426"/>
        </w:tabs>
        <w:overflowPunct w:val="0"/>
        <w:autoSpaceDE w:val="0"/>
        <w:autoSpaceDN w:val="0"/>
        <w:adjustRightInd w:val="0"/>
        <w:jc w:val="both"/>
        <w:textAlignment w:val="baseline"/>
        <w:rPr>
          <w:rFonts w:ascii="Calibri" w:hAnsi="Calibri" w:cs="Arial"/>
          <w:b/>
          <w:sz w:val="22"/>
          <w:szCs w:val="22"/>
        </w:rPr>
      </w:pPr>
    </w:p>
    <w:p w14:paraId="29A5B06C" w14:textId="77777777" w:rsidR="009336F7" w:rsidRPr="00FC1FBD" w:rsidRDefault="009336F7" w:rsidP="009336F7">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9336F7" w:rsidRPr="00FC1FBD" w14:paraId="3A32836F" w14:textId="77777777" w:rsidTr="00E0661D">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14:paraId="546DD64E" w14:textId="77777777" w:rsidR="009336F7" w:rsidRPr="00C17741" w:rsidRDefault="009336F7" w:rsidP="00E0661D">
            <w:pPr>
              <w:autoSpaceDE w:val="0"/>
              <w:autoSpaceDN w:val="0"/>
              <w:adjustRightInd w:val="0"/>
              <w:jc w:val="center"/>
              <w:rPr>
                <w:rFonts w:ascii="Calibri" w:hAnsi="Calibri" w:cs="Arial"/>
                <w:b/>
              </w:rPr>
            </w:pPr>
            <w:proofErr w:type="gramStart"/>
            <w:r w:rsidRPr="00C17741">
              <w:rPr>
                <w:rFonts w:ascii="Calibri" w:hAnsi="Calibri" w:cs="Arial"/>
                <w:b/>
                <w:sz w:val="22"/>
                <w:szCs w:val="22"/>
              </w:rPr>
              <w:t>Zonas  Geográficas</w:t>
            </w:r>
            <w:proofErr w:type="gramEnd"/>
          </w:p>
          <w:p w14:paraId="14C35B96" w14:textId="77777777" w:rsidR="009336F7" w:rsidRPr="00C17741" w:rsidRDefault="009336F7" w:rsidP="00E0661D">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14:paraId="259D3687" w14:textId="77777777" w:rsidR="009336F7" w:rsidRPr="003C7C2B" w:rsidRDefault="009336F7" w:rsidP="00E0661D">
            <w:pPr>
              <w:autoSpaceDE w:val="0"/>
              <w:autoSpaceDN w:val="0"/>
              <w:adjustRightInd w:val="0"/>
              <w:jc w:val="center"/>
              <w:rPr>
                <w:rFonts w:ascii="Calibri" w:hAnsi="Calibri" w:cs="Arial"/>
                <w:b/>
              </w:rPr>
            </w:pPr>
          </w:p>
          <w:p w14:paraId="1B4192E4" w14:textId="77777777" w:rsidR="009336F7" w:rsidRPr="003E14A2" w:rsidRDefault="009336F7" w:rsidP="00E0661D">
            <w:pPr>
              <w:autoSpaceDE w:val="0"/>
              <w:autoSpaceDN w:val="0"/>
              <w:adjustRightInd w:val="0"/>
              <w:jc w:val="center"/>
              <w:rPr>
                <w:rFonts w:ascii="Calibri" w:hAnsi="Calibri" w:cs="Arial"/>
                <w:b/>
              </w:rPr>
            </w:pPr>
            <w:r w:rsidRPr="003E14A2">
              <w:rPr>
                <w:rFonts w:ascii="Calibri" w:hAnsi="Calibri" w:cs="Arial"/>
                <w:b/>
                <w:sz w:val="22"/>
                <w:szCs w:val="22"/>
              </w:rPr>
              <w:t>Asignación</w:t>
            </w:r>
          </w:p>
          <w:p w14:paraId="3DACF0FF" w14:textId="77777777" w:rsidR="009336F7" w:rsidRPr="00C13F37" w:rsidRDefault="009336F7" w:rsidP="00E0661D">
            <w:pPr>
              <w:autoSpaceDE w:val="0"/>
              <w:autoSpaceDN w:val="0"/>
              <w:adjustRightInd w:val="0"/>
              <w:jc w:val="center"/>
              <w:rPr>
                <w:rFonts w:ascii="Calibri" w:hAnsi="Calibri" w:cs="Arial"/>
                <w:b/>
              </w:rPr>
            </w:pPr>
            <w:r w:rsidRPr="00C13F37">
              <w:rPr>
                <w:rFonts w:ascii="Calibri" w:hAnsi="Calibri" w:cs="Arial"/>
                <w:b/>
                <w:sz w:val="22"/>
                <w:szCs w:val="22"/>
              </w:rPr>
              <w:t>DIARIA *</w:t>
            </w:r>
          </w:p>
          <w:p w14:paraId="2EA63B02" w14:textId="77777777" w:rsidR="009336F7" w:rsidRPr="00FC1FBD" w:rsidRDefault="009336F7" w:rsidP="00E0661D">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9336F7" w:rsidRPr="00FC1FBD" w14:paraId="72629E5C" w14:textId="77777777" w:rsidTr="00E0661D">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EE90CA5" w14:textId="77777777" w:rsidR="009336F7" w:rsidRPr="00FC1FBD" w:rsidRDefault="009336F7" w:rsidP="00E0661D">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0D96EF2F" w14:textId="77777777" w:rsidR="009336F7" w:rsidRPr="00FC1FBD" w:rsidRDefault="009336F7" w:rsidP="00E0661D">
            <w:pPr>
              <w:autoSpaceDE w:val="0"/>
              <w:autoSpaceDN w:val="0"/>
              <w:adjustRightInd w:val="0"/>
              <w:jc w:val="center"/>
              <w:rPr>
                <w:rFonts w:ascii="Calibri" w:hAnsi="Calibri" w:cs="Arial"/>
              </w:rPr>
            </w:pPr>
            <w:r w:rsidRPr="00FC1FBD">
              <w:rPr>
                <w:rFonts w:ascii="Calibri" w:hAnsi="Calibri" w:cs="Arial"/>
                <w:sz w:val="22"/>
                <w:szCs w:val="22"/>
              </w:rPr>
              <w:t>480</w:t>
            </w:r>
          </w:p>
        </w:tc>
      </w:tr>
      <w:tr w:rsidR="009336F7" w:rsidRPr="00FC1FBD" w14:paraId="5B03ADE5" w14:textId="77777777" w:rsidTr="00E0661D">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4C6229C8" w14:textId="77777777" w:rsidR="009336F7" w:rsidRPr="00FC1FBD" w:rsidRDefault="009336F7" w:rsidP="00E0661D">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6CE9A8F5" w14:textId="77777777" w:rsidR="009336F7" w:rsidRPr="00FC1FBD" w:rsidRDefault="009336F7" w:rsidP="00E0661D">
            <w:pPr>
              <w:autoSpaceDE w:val="0"/>
              <w:autoSpaceDN w:val="0"/>
              <w:adjustRightInd w:val="0"/>
              <w:jc w:val="center"/>
              <w:rPr>
                <w:rFonts w:ascii="Calibri" w:hAnsi="Calibri" w:cs="Arial"/>
              </w:rPr>
            </w:pPr>
            <w:r w:rsidRPr="00FC1FBD">
              <w:rPr>
                <w:rFonts w:ascii="Calibri" w:hAnsi="Calibri" w:cs="Arial"/>
                <w:sz w:val="22"/>
                <w:szCs w:val="22"/>
              </w:rPr>
              <w:t>315</w:t>
            </w:r>
          </w:p>
        </w:tc>
      </w:tr>
      <w:tr w:rsidR="009336F7" w:rsidRPr="00FC1FBD" w14:paraId="257400CC" w14:textId="77777777" w:rsidTr="00E0661D">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73323CD" w14:textId="77777777" w:rsidR="009336F7" w:rsidRPr="00FC1FBD" w:rsidRDefault="009336F7" w:rsidP="00E0661D">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3FF141BF" w14:textId="77777777" w:rsidR="009336F7" w:rsidRPr="00FC1FBD" w:rsidRDefault="009336F7" w:rsidP="00E0661D">
            <w:pPr>
              <w:autoSpaceDE w:val="0"/>
              <w:autoSpaceDN w:val="0"/>
              <w:adjustRightInd w:val="0"/>
              <w:jc w:val="center"/>
              <w:rPr>
                <w:rFonts w:ascii="Calibri" w:hAnsi="Calibri" w:cs="Arial"/>
              </w:rPr>
            </w:pPr>
            <w:r w:rsidRPr="00FC1FBD">
              <w:rPr>
                <w:rFonts w:ascii="Calibri" w:hAnsi="Calibri" w:cs="Arial"/>
                <w:sz w:val="22"/>
                <w:szCs w:val="22"/>
              </w:rPr>
              <w:t>440</w:t>
            </w:r>
          </w:p>
        </w:tc>
      </w:tr>
      <w:tr w:rsidR="009336F7" w:rsidRPr="00C17741" w14:paraId="1D5B60D2" w14:textId="77777777" w:rsidTr="00E0661D">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6E4F65BA" w14:textId="77777777" w:rsidR="009336F7" w:rsidRPr="00C17741" w:rsidRDefault="009336F7" w:rsidP="00E0661D">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76FE85AE"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370</w:t>
            </w:r>
          </w:p>
        </w:tc>
      </w:tr>
      <w:tr w:rsidR="009336F7" w:rsidRPr="00C17741" w14:paraId="5ABE61D4" w14:textId="77777777" w:rsidTr="00E0661D">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559E0E76"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2B9DAB39"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500</w:t>
            </w:r>
          </w:p>
        </w:tc>
      </w:tr>
      <w:tr w:rsidR="009336F7" w:rsidRPr="00C17741" w14:paraId="22EA3217" w14:textId="77777777" w:rsidTr="00E0661D">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54BBDDBA"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46360EFF"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510</w:t>
            </w:r>
          </w:p>
        </w:tc>
      </w:tr>
      <w:tr w:rsidR="009336F7" w:rsidRPr="00C17741" w14:paraId="6091DB69" w14:textId="77777777" w:rsidTr="00E0661D">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0D9073F3"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79BCF1B6"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430</w:t>
            </w:r>
          </w:p>
        </w:tc>
      </w:tr>
      <w:tr w:rsidR="009336F7" w:rsidRPr="00C17741" w14:paraId="7D2CABFD" w14:textId="77777777" w:rsidTr="00E0661D">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569B3491"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1B3C8E52"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540</w:t>
            </w:r>
          </w:p>
        </w:tc>
      </w:tr>
      <w:tr w:rsidR="009336F7" w:rsidRPr="00C17741" w14:paraId="6C849ED7" w14:textId="77777777" w:rsidTr="00E0661D">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5CEFEB3"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610DE12E"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385</w:t>
            </w:r>
          </w:p>
        </w:tc>
      </w:tr>
    </w:tbl>
    <w:p w14:paraId="36CE84FC" w14:textId="77777777" w:rsidR="009336F7" w:rsidRPr="00C17741" w:rsidRDefault="009336F7" w:rsidP="009336F7">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 xml:space="preserve">D.S. </w:t>
      </w:r>
      <w:proofErr w:type="spellStart"/>
      <w:r w:rsidRPr="00C17741">
        <w:rPr>
          <w:rFonts w:ascii="Calibri" w:hAnsi="Calibri" w:cs="Arial"/>
          <w:sz w:val="18"/>
          <w:szCs w:val="18"/>
        </w:rPr>
        <w:t>N°</w:t>
      </w:r>
      <w:proofErr w:type="spellEnd"/>
      <w:r w:rsidRPr="00C17741">
        <w:rPr>
          <w:rFonts w:ascii="Calibri" w:hAnsi="Calibri" w:cs="Arial"/>
          <w:sz w:val="18"/>
          <w:szCs w:val="18"/>
        </w:rPr>
        <w:t xml:space="preserve"> 056-2013-PCM (19.05.13)</w:t>
      </w:r>
      <w:r w:rsidRPr="00C17741">
        <w:rPr>
          <w:rFonts w:ascii="Calibri" w:hAnsi="Calibri" w:cs="Arial"/>
          <w:sz w:val="18"/>
          <w:szCs w:val="18"/>
        </w:rPr>
        <w:tab/>
      </w:r>
      <w:r w:rsidRPr="00C17741">
        <w:rPr>
          <w:rFonts w:ascii="Calibri" w:hAnsi="Calibri" w:cs="Arial"/>
          <w:sz w:val="20"/>
          <w:szCs w:val="20"/>
        </w:rPr>
        <w:t xml:space="preserve">       </w:t>
      </w:r>
    </w:p>
    <w:p w14:paraId="2BD07A29" w14:textId="07960E22" w:rsidR="009336F7" w:rsidRPr="00C17741" w:rsidRDefault="009336F7" w:rsidP="009336F7">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xml:space="preserve">* Por concepto de Alimentación, hospedaje y </w:t>
      </w:r>
      <w:del w:id="118" w:author="Krystel Carranza" w:date="2018-02-27T10:16:00Z">
        <w:r w:rsidRPr="00C17741" w:rsidDel="00C25A36">
          <w:rPr>
            <w:rFonts w:ascii="Calibri" w:hAnsi="Calibri" w:cs="Arial"/>
            <w:sz w:val="20"/>
            <w:szCs w:val="20"/>
          </w:rPr>
          <w:delText>movilidad  local</w:delText>
        </w:r>
      </w:del>
      <w:ins w:id="119" w:author="Krystel Carranza" w:date="2018-02-27T10:16:00Z">
        <w:r w:rsidR="00C25A36" w:rsidRPr="00C17741">
          <w:rPr>
            <w:rFonts w:ascii="Calibri" w:hAnsi="Calibri" w:cs="Arial"/>
            <w:sz w:val="20"/>
            <w:szCs w:val="20"/>
          </w:rPr>
          <w:t>movilidad local</w:t>
        </w:r>
      </w:ins>
      <w:r w:rsidRPr="00C17741">
        <w:rPr>
          <w:rFonts w:ascii="Calibri" w:hAnsi="Calibri" w:cs="Arial"/>
          <w:sz w:val="20"/>
          <w:szCs w:val="20"/>
        </w:rPr>
        <w:t>.</w:t>
      </w:r>
    </w:p>
    <w:p w14:paraId="77EB3CBA" w14:textId="77777777" w:rsidR="009336F7" w:rsidRPr="00C17741" w:rsidRDefault="009336F7" w:rsidP="009336F7">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14:paraId="16859080" w14:textId="77777777" w:rsidR="009336F7" w:rsidRPr="00C17741" w:rsidRDefault="009336F7" w:rsidP="009336F7">
      <w:pPr>
        <w:rPr>
          <w:rFonts w:ascii="Calibri" w:hAnsi="Calibri" w:cs="Arial"/>
          <w:sz w:val="22"/>
          <w:szCs w:val="22"/>
        </w:rPr>
      </w:pPr>
      <w:r w:rsidRPr="00C17741">
        <w:rPr>
          <w:rFonts w:ascii="Calibri" w:hAnsi="Calibri" w:cs="Arial"/>
          <w:sz w:val="22"/>
          <w:szCs w:val="22"/>
        </w:rPr>
        <w:br w:type="page"/>
      </w:r>
    </w:p>
    <w:p w14:paraId="1D054BC1" w14:textId="77777777" w:rsidR="009336F7" w:rsidRPr="00086F6B" w:rsidRDefault="009336F7" w:rsidP="009336F7">
      <w:pPr>
        <w:pStyle w:val="Ttulo1"/>
        <w:shd w:val="clear" w:color="auto" w:fill="BFBFBF"/>
        <w:jc w:val="center"/>
        <w:rPr>
          <w:rFonts w:ascii="Calibri" w:hAnsi="Calibri"/>
          <w:bCs w:val="0"/>
          <w:iCs/>
          <w:sz w:val="28"/>
          <w:szCs w:val="22"/>
        </w:rPr>
      </w:pPr>
      <w:bookmarkStart w:id="120" w:name="_Toc339981883"/>
      <w:bookmarkStart w:id="121" w:name="_Toc417061073"/>
      <w:bookmarkStart w:id="122" w:name="_Toc472756792"/>
      <w:bookmarkStart w:id="123" w:name="_Toc507398285"/>
      <w:bookmarkStart w:id="124" w:name="_Toc507518616"/>
      <w:r w:rsidRPr="00086F6B">
        <w:rPr>
          <w:rFonts w:ascii="Calibri" w:hAnsi="Calibri"/>
          <w:bCs w:val="0"/>
          <w:iCs/>
          <w:sz w:val="28"/>
          <w:szCs w:val="24"/>
        </w:rPr>
        <w:lastRenderedPageBreak/>
        <w:t xml:space="preserve">Anexo </w:t>
      </w:r>
      <w:r w:rsidRPr="00086F6B">
        <w:rPr>
          <w:rFonts w:ascii="Calibri" w:hAnsi="Calibri"/>
          <w:bCs w:val="0"/>
          <w:iCs/>
          <w:sz w:val="28"/>
          <w:szCs w:val="24"/>
          <w:lang w:val="es-PE"/>
        </w:rPr>
        <w:t>V</w:t>
      </w:r>
      <w:r w:rsidRPr="00086F6B">
        <w:rPr>
          <w:rFonts w:ascii="Calibri" w:hAnsi="Calibri"/>
          <w:bCs w:val="0"/>
          <w:iCs/>
          <w:sz w:val="28"/>
          <w:szCs w:val="24"/>
        </w:rPr>
        <w:t xml:space="preserve">. </w:t>
      </w:r>
      <w:bookmarkStart w:id="125" w:name="_Toc317729336"/>
      <w:r w:rsidRPr="00086F6B">
        <w:rPr>
          <w:rFonts w:ascii="Calibri" w:hAnsi="Calibri"/>
          <w:bCs w:val="0"/>
          <w:iCs/>
          <w:sz w:val="28"/>
          <w:szCs w:val="22"/>
        </w:rPr>
        <w:t xml:space="preserve">Modelo de </w:t>
      </w:r>
      <w:r w:rsidRPr="00086F6B">
        <w:rPr>
          <w:rFonts w:ascii="Calibri" w:hAnsi="Calibri"/>
          <w:bCs w:val="0"/>
          <w:iCs/>
          <w:sz w:val="28"/>
          <w:szCs w:val="22"/>
          <w:lang w:val="es-PE"/>
        </w:rPr>
        <w:t>C</w:t>
      </w:r>
      <w:proofErr w:type="spellStart"/>
      <w:r>
        <w:rPr>
          <w:rFonts w:ascii="Calibri" w:hAnsi="Calibri"/>
          <w:bCs w:val="0"/>
          <w:iCs/>
          <w:sz w:val="28"/>
          <w:szCs w:val="22"/>
        </w:rPr>
        <w:t>urr</w:t>
      </w:r>
      <w:r>
        <w:rPr>
          <w:rFonts w:ascii="Calibri" w:hAnsi="Calibri"/>
          <w:bCs w:val="0"/>
          <w:iCs/>
          <w:sz w:val="28"/>
          <w:szCs w:val="22"/>
          <w:lang w:val="es-PE"/>
        </w:rPr>
        <w:t>i</w:t>
      </w:r>
      <w:r w:rsidRPr="00086F6B">
        <w:rPr>
          <w:rFonts w:ascii="Calibri" w:hAnsi="Calibri"/>
          <w:bCs w:val="0"/>
          <w:iCs/>
          <w:sz w:val="28"/>
          <w:szCs w:val="22"/>
        </w:rPr>
        <w:t>cul</w:t>
      </w:r>
      <w:r w:rsidRPr="00086F6B">
        <w:rPr>
          <w:rFonts w:ascii="Calibri" w:hAnsi="Calibri"/>
          <w:bCs w:val="0"/>
          <w:iCs/>
          <w:sz w:val="28"/>
          <w:szCs w:val="22"/>
          <w:lang w:val="es-PE"/>
        </w:rPr>
        <w:t>um</w:t>
      </w:r>
      <w:proofErr w:type="spellEnd"/>
      <w:r w:rsidRPr="00086F6B">
        <w:rPr>
          <w:rFonts w:ascii="Calibri" w:hAnsi="Calibri"/>
          <w:bCs w:val="0"/>
          <w:iCs/>
          <w:sz w:val="28"/>
          <w:szCs w:val="22"/>
        </w:rPr>
        <w:t xml:space="preserve"> </w:t>
      </w:r>
      <w:r w:rsidRPr="00086F6B">
        <w:rPr>
          <w:rFonts w:ascii="Calibri" w:hAnsi="Calibri"/>
          <w:bCs w:val="0"/>
          <w:iCs/>
          <w:sz w:val="28"/>
          <w:szCs w:val="22"/>
          <w:lang w:val="es-PE"/>
        </w:rPr>
        <w:t>V</w:t>
      </w:r>
      <w:proofErr w:type="spellStart"/>
      <w:r w:rsidRPr="00086F6B">
        <w:rPr>
          <w:rFonts w:ascii="Calibri" w:hAnsi="Calibri"/>
          <w:bCs w:val="0"/>
          <w:iCs/>
          <w:sz w:val="28"/>
          <w:szCs w:val="22"/>
        </w:rPr>
        <w:t>itae</w:t>
      </w:r>
      <w:bookmarkEnd w:id="120"/>
      <w:bookmarkEnd w:id="121"/>
      <w:bookmarkEnd w:id="122"/>
      <w:bookmarkEnd w:id="123"/>
      <w:bookmarkEnd w:id="124"/>
      <w:bookmarkEnd w:id="125"/>
      <w:proofErr w:type="spellEnd"/>
    </w:p>
    <w:p w14:paraId="6F37E900" w14:textId="77777777" w:rsidR="009336F7" w:rsidRPr="00C17741" w:rsidRDefault="009336F7" w:rsidP="009336F7">
      <w:pPr>
        <w:pStyle w:val="vero"/>
        <w:keepNext w:val="0"/>
        <w:keepLines w:val="0"/>
        <w:jc w:val="left"/>
        <w:outlineLvl w:val="9"/>
        <w:rPr>
          <w:rFonts w:ascii="Calibri" w:hAnsi="Calibri" w:cs="Arial"/>
          <w:b w:val="0"/>
          <w:sz w:val="24"/>
          <w:szCs w:val="24"/>
        </w:rPr>
      </w:pPr>
      <w:bookmarkStart w:id="126" w:name="_Toc293960265"/>
      <w:bookmarkStart w:id="127" w:name="_Toc317729337"/>
      <w:bookmarkStart w:id="128" w:name="_Toc339981884"/>
      <w:bookmarkStart w:id="129" w:name="_Toc410631152"/>
      <w:bookmarkStart w:id="130" w:name="_Toc410631222"/>
      <w:bookmarkStart w:id="131" w:name="_Toc410935069"/>
      <w:bookmarkStart w:id="132" w:name="_Toc411346368"/>
      <w:bookmarkStart w:id="133" w:name="_Toc413664901"/>
      <w:bookmarkStart w:id="134" w:name="_Toc416645438"/>
      <w:bookmarkStart w:id="135" w:name="_Toc416645612"/>
      <w:bookmarkStart w:id="136" w:name="_Toc416645710"/>
      <w:bookmarkStart w:id="137" w:name="_Toc416646018"/>
      <w:bookmarkStart w:id="138" w:name="_Toc416974487"/>
      <w:bookmarkStart w:id="139" w:name="_Toc417061074"/>
      <w:r w:rsidRPr="00C17741">
        <w:rPr>
          <w:rFonts w:ascii="Calibri" w:hAnsi="Calibri" w:cs="Arial"/>
          <w:b w:val="0"/>
          <w:sz w:val="24"/>
          <w:szCs w:val="24"/>
        </w:rPr>
        <w:t>(</w:t>
      </w:r>
      <w:r w:rsidRPr="00C17741">
        <w:rPr>
          <w:rFonts w:ascii="Calibri" w:hAnsi="Calibri" w:cs="Arial"/>
          <w:color w:val="FF0000"/>
          <w:sz w:val="24"/>
          <w:szCs w:val="24"/>
        </w:rPr>
        <w:t xml:space="preserve">CV de los profesionales de la Entidad Solicitante, Entidades Asociadas </w:t>
      </w:r>
      <w:proofErr w:type="gramStart"/>
      <w:r w:rsidRPr="00C17741">
        <w:rPr>
          <w:rFonts w:ascii="Calibri" w:hAnsi="Calibri" w:cs="Arial"/>
          <w:color w:val="FF0000"/>
          <w:sz w:val="24"/>
          <w:szCs w:val="24"/>
        </w:rPr>
        <w:t>y  RRHH</w:t>
      </w:r>
      <w:proofErr w:type="gramEnd"/>
      <w:r w:rsidRPr="00C17741">
        <w:rPr>
          <w:rFonts w:ascii="Calibri" w:hAnsi="Calibri" w:cs="Arial"/>
          <w:color w:val="FF0000"/>
          <w:sz w:val="24"/>
          <w:szCs w:val="24"/>
        </w:rPr>
        <w:t xml:space="preserve"> Adicionales a ser contratados con el proyecto</w:t>
      </w:r>
      <w:r w:rsidRPr="00C17741">
        <w:rPr>
          <w:rFonts w:ascii="Calibri" w:hAnsi="Calibri" w:cs="Arial"/>
          <w:b w:val="0"/>
          <w:sz w:val="24"/>
          <w:szCs w:val="24"/>
        </w:rPr>
        <w:t>)</w:t>
      </w:r>
      <w:bookmarkStart w:id="140" w:name="_Toc234662369"/>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4EF2A68D" w14:textId="77777777" w:rsidR="009336F7" w:rsidRPr="00C17741" w:rsidRDefault="009336F7" w:rsidP="009336F7">
      <w:pPr>
        <w:rPr>
          <w:rFonts w:ascii="Calibri" w:hAnsi="Calibri" w:cs="Arial"/>
          <w:b/>
          <w:sz w:val="22"/>
          <w:szCs w:val="22"/>
          <w:u w:val="single"/>
        </w:rPr>
      </w:pPr>
    </w:p>
    <w:p w14:paraId="4DEC4B4F" w14:textId="77777777" w:rsidR="009336F7" w:rsidRPr="00C17741" w:rsidRDefault="009336F7" w:rsidP="009336F7">
      <w:pPr>
        <w:rPr>
          <w:rFonts w:ascii="Calibri" w:hAnsi="Calibri" w:cs="Arial"/>
          <w:b/>
          <w:sz w:val="22"/>
          <w:szCs w:val="22"/>
          <w:u w:val="single"/>
        </w:rPr>
      </w:pPr>
      <w:r w:rsidRPr="00C17741">
        <w:rPr>
          <w:rFonts w:ascii="Calibri" w:hAnsi="Calibri" w:cs="Arial"/>
          <w:b/>
          <w:sz w:val="22"/>
          <w:szCs w:val="22"/>
          <w:u w:val="single"/>
        </w:rPr>
        <w:t>VISE CADA HOJA Y FIRME AL FINAL</w:t>
      </w:r>
    </w:p>
    <w:p w14:paraId="7D11F89A" w14:textId="77777777" w:rsidR="009336F7" w:rsidRPr="00C17741" w:rsidRDefault="009336F7" w:rsidP="009336F7">
      <w:pPr>
        <w:pStyle w:val="vero"/>
        <w:keepNext w:val="0"/>
        <w:keepLines w:val="0"/>
        <w:jc w:val="center"/>
        <w:rPr>
          <w:rFonts w:ascii="Calibri" w:hAnsi="Calibri" w:cs="Arial"/>
          <w:b w:val="0"/>
          <w:sz w:val="24"/>
          <w:szCs w:val="24"/>
        </w:rPr>
      </w:pPr>
    </w:p>
    <w:p w14:paraId="357B2328" w14:textId="77777777" w:rsidR="009336F7" w:rsidRPr="00C17741" w:rsidRDefault="009336F7" w:rsidP="009336F7">
      <w:pPr>
        <w:rPr>
          <w:rFonts w:ascii="Calibri" w:hAnsi="Calibri" w:cs="Arial"/>
          <w:sz w:val="22"/>
          <w:szCs w:val="22"/>
        </w:rPr>
      </w:pPr>
      <w:r w:rsidRPr="00C17741">
        <w:rPr>
          <w:rFonts w:ascii="Calibri" w:hAnsi="Calibri" w:cs="Arial"/>
          <w:sz w:val="22"/>
          <w:szCs w:val="22"/>
        </w:rPr>
        <w:t>DATOS GENERALES</w:t>
      </w:r>
      <w:bookmarkEnd w:id="140"/>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9336F7" w:rsidRPr="00FC1FBD" w14:paraId="29E599E7" w14:textId="77777777" w:rsidTr="00E0661D">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50008F12" w14:textId="77777777" w:rsidR="009336F7" w:rsidRPr="00C17741" w:rsidRDefault="009336F7" w:rsidP="00E0661D">
            <w:pPr>
              <w:rPr>
                <w:rFonts w:ascii="Calibri" w:hAnsi="Calibri" w:cs="Arial"/>
              </w:rPr>
            </w:pPr>
            <w:bookmarkStart w:id="141" w:name="_Toc234662370"/>
            <w:r w:rsidRPr="00C17741">
              <w:rPr>
                <w:rFonts w:ascii="Calibri" w:hAnsi="Calibri" w:cs="Arial"/>
                <w:sz w:val="22"/>
                <w:szCs w:val="22"/>
              </w:rPr>
              <w:t>Nombres y Apellidos:</w:t>
            </w:r>
            <w:bookmarkEnd w:id="141"/>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407D81B3" w14:textId="77777777" w:rsidR="009336F7" w:rsidRPr="00C17741" w:rsidRDefault="009336F7" w:rsidP="00E0661D">
            <w:pPr>
              <w:rPr>
                <w:rFonts w:ascii="Calibri" w:hAnsi="Calibri" w:cs="Arial"/>
              </w:rPr>
            </w:pPr>
          </w:p>
        </w:tc>
      </w:tr>
      <w:tr w:rsidR="009336F7" w:rsidRPr="00FC1FBD" w14:paraId="47236854" w14:textId="77777777" w:rsidTr="00E0661D">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684DFFA4" w14:textId="77777777" w:rsidR="009336F7" w:rsidRPr="00C17741" w:rsidRDefault="009336F7" w:rsidP="00E0661D">
            <w:pPr>
              <w:rPr>
                <w:rFonts w:ascii="Calibri" w:hAnsi="Calibri" w:cs="Arial"/>
              </w:rPr>
            </w:pPr>
            <w:bookmarkStart w:id="142" w:name="_Toc234662371"/>
            <w:r w:rsidRPr="00C17741">
              <w:rPr>
                <w:rFonts w:ascii="Calibri" w:hAnsi="Calibri" w:cs="Arial"/>
              </w:rPr>
              <w:t>Dirección:</w:t>
            </w:r>
            <w:bookmarkEnd w:id="142"/>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135536C9" w14:textId="77777777" w:rsidR="009336F7" w:rsidRPr="00C17741" w:rsidRDefault="009336F7" w:rsidP="00E0661D">
            <w:pPr>
              <w:rPr>
                <w:rFonts w:ascii="Calibri" w:hAnsi="Calibri" w:cs="Arial"/>
              </w:rPr>
            </w:pPr>
          </w:p>
        </w:tc>
      </w:tr>
      <w:tr w:rsidR="009336F7" w:rsidRPr="00FC1FBD" w14:paraId="218FE1C7" w14:textId="77777777" w:rsidTr="00E0661D">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346637E8" w14:textId="77777777" w:rsidR="009336F7" w:rsidRPr="00FC1FBD" w:rsidRDefault="009336F7" w:rsidP="00E0661D">
            <w:pPr>
              <w:rPr>
                <w:rFonts w:ascii="Calibri" w:hAnsi="Calibri" w:cs="Arial"/>
                <w:b/>
              </w:rPr>
            </w:pPr>
            <w:bookmarkStart w:id="143" w:name="_Toc234662372"/>
            <w:r w:rsidRPr="00FC1FBD">
              <w:rPr>
                <w:rFonts w:ascii="Calibri" w:hAnsi="Calibri" w:cs="Arial"/>
                <w:sz w:val="22"/>
                <w:szCs w:val="22"/>
              </w:rPr>
              <w:t>Teléfono:</w:t>
            </w:r>
            <w:bookmarkEnd w:id="143"/>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507B8D81" w14:textId="77777777" w:rsidR="009336F7" w:rsidRPr="00FC1FBD" w:rsidRDefault="009336F7" w:rsidP="00E0661D">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EF07FFB" w14:textId="77777777" w:rsidR="009336F7" w:rsidRPr="00FC1FBD" w:rsidRDefault="009336F7" w:rsidP="00E0661D">
            <w:pPr>
              <w:rPr>
                <w:rFonts w:ascii="Calibri" w:hAnsi="Calibri" w:cs="Arial"/>
                <w:b/>
              </w:rPr>
            </w:pPr>
            <w:bookmarkStart w:id="144" w:name="_Toc234662373"/>
            <w:r w:rsidRPr="00FC1FBD">
              <w:rPr>
                <w:rFonts w:ascii="Calibri" w:hAnsi="Calibri" w:cs="Arial"/>
                <w:sz w:val="22"/>
                <w:szCs w:val="22"/>
              </w:rPr>
              <w:t>Celular:</w:t>
            </w:r>
            <w:bookmarkEnd w:id="144"/>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5B6A8C29" w14:textId="77777777" w:rsidR="009336F7" w:rsidRPr="00FC1FBD" w:rsidRDefault="009336F7" w:rsidP="00E0661D">
            <w:pPr>
              <w:rPr>
                <w:rFonts w:ascii="Calibri" w:hAnsi="Calibri" w:cs="Arial"/>
                <w:b/>
              </w:rPr>
            </w:pPr>
          </w:p>
        </w:tc>
      </w:tr>
      <w:tr w:rsidR="009336F7" w:rsidRPr="00FC1FBD" w14:paraId="2FD8D455" w14:textId="77777777" w:rsidTr="00E0661D">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7D563D0" w14:textId="77777777" w:rsidR="009336F7" w:rsidRPr="00FC1FBD" w:rsidRDefault="009336F7" w:rsidP="00E0661D">
            <w:pPr>
              <w:rPr>
                <w:rFonts w:ascii="Calibri" w:hAnsi="Calibri" w:cs="Arial"/>
                <w:b/>
              </w:rPr>
            </w:pPr>
            <w:bookmarkStart w:id="145" w:name="_Toc234662374"/>
            <w:r w:rsidRPr="00FC1FBD">
              <w:rPr>
                <w:rFonts w:ascii="Calibri" w:hAnsi="Calibri" w:cs="Arial"/>
                <w:sz w:val="22"/>
                <w:szCs w:val="22"/>
              </w:rPr>
              <w:t>Correo electrónico:</w:t>
            </w:r>
            <w:bookmarkEnd w:id="145"/>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4062F835" w14:textId="77777777" w:rsidR="009336F7" w:rsidRPr="00FC1FBD" w:rsidRDefault="009336F7" w:rsidP="00E0661D">
            <w:pPr>
              <w:rPr>
                <w:rFonts w:ascii="Calibri" w:hAnsi="Calibri" w:cs="Arial"/>
                <w:b/>
              </w:rPr>
            </w:pPr>
          </w:p>
        </w:tc>
      </w:tr>
      <w:tr w:rsidR="009336F7" w:rsidRPr="00FC1FBD" w14:paraId="79E2B31F" w14:textId="77777777" w:rsidTr="00E0661D">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C569ADF" w14:textId="77777777" w:rsidR="009336F7" w:rsidRPr="00FC1FBD" w:rsidRDefault="009336F7" w:rsidP="00E0661D">
            <w:pPr>
              <w:rPr>
                <w:rFonts w:ascii="Calibri" w:hAnsi="Calibri" w:cs="Arial"/>
              </w:rPr>
            </w:pPr>
            <w:bookmarkStart w:id="146" w:name="_Toc234662375"/>
            <w:r w:rsidRPr="00FC1FBD">
              <w:rPr>
                <w:rFonts w:ascii="Calibri" w:hAnsi="Calibri" w:cs="Arial"/>
                <w:sz w:val="22"/>
                <w:szCs w:val="22"/>
              </w:rPr>
              <w:t>Centro de labores actual:</w:t>
            </w:r>
            <w:bookmarkEnd w:id="146"/>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11801643" w14:textId="77777777" w:rsidR="009336F7" w:rsidRPr="00FC1FBD" w:rsidRDefault="009336F7" w:rsidP="00E0661D">
            <w:pPr>
              <w:rPr>
                <w:rFonts w:ascii="Calibri" w:hAnsi="Calibri" w:cs="Arial"/>
              </w:rPr>
            </w:pPr>
          </w:p>
        </w:tc>
      </w:tr>
      <w:tr w:rsidR="009336F7" w:rsidRPr="00FC1FBD" w14:paraId="750A96E6" w14:textId="77777777" w:rsidTr="00E0661D">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08FEA19A" w14:textId="77777777" w:rsidR="009336F7" w:rsidRPr="00FC1FBD" w:rsidRDefault="009336F7" w:rsidP="00E0661D">
            <w:pPr>
              <w:rPr>
                <w:rFonts w:ascii="Calibri" w:hAnsi="Calibri" w:cs="Arial"/>
              </w:rPr>
            </w:pPr>
            <w:bookmarkStart w:id="147" w:name="_Toc234662378"/>
            <w:r w:rsidRPr="00FC1FBD">
              <w:rPr>
                <w:rFonts w:ascii="Calibri" w:hAnsi="Calibri" w:cs="Arial"/>
                <w:sz w:val="22"/>
                <w:szCs w:val="22"/>
              </w:rPr>
              <w:t>DNI:</w:t>
            </w:r>
            <w:bookmarkEnd w:id="147"/>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2B8A55CE" w14:textId="77777777" w:rsidR="009336F7" w:rsidRPr="00FC1FBD" w:rsidRDefault="009336F7" w:rsidP="00E0661D">
            <w:pPr>
              <w:rPr>
                <w:rFonts w:ascii="Calibri" w:hAnsi="Calibri" w:cs="Arial"/>
              </w:rPr>
            </w:pPr>
          </w:p>
        </w:tc>
      </w:tr>
      <w:tr w:rsidR="009336F7" w:rsidRPr="00FC1FBD" w14:paraId="3303AC59" w14:textId="77777777" w:rsidTr="00E0661D">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324BF84E" w14:textId="77777777" w:rsidR="009336F7" w:rsidRPr="00FC1FBD" w:rsidRDefault="009336F7" w:rsidP="00E0661D">
            <w:pPr>
              <w:rPr>
                <w:rFonts w:ascii="Calibri" w:hAnsi="Calibri" w:cs="Arial"/>
              </w:rPr>
            </w:pPr>
            <w:bookmarkStart w:id="148" w:name="_Toc234662379"/>
            <w:r w:rsidRPr="00FC1FBD">
              <w:rPr>
                <w:rFonts w:ascii="Calibri" w:hAnsi="Calibri" w:cs="Arial"/>
                <w:sz w:val="22"/>
                <w:szCs w:val="22"/>
              </w:rPr>
              <w:t>RUC:</w:t>
            </w:r>
            <w:bookmarkEnd w:id="148"/>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2781A0D4" w14:textId="77777777" w:rsidR="009336F7" w:rsidRPr="00FC1FBD" w:rsidRDefault="009336F7" w:rsidP="00E0661D">
            <w:pPr>
              <w:rPr>
                <w:rFonts w:ascii="Calibri" w:hAnsi="Calibri" w:cs="Arial"/>
              </w:rPr>
            </w:pPr>
          </w:p>
        </w:tc>
      </w:tr>
      <w:tr w:rsidR="009336F7" w:rsidRPr="00FC1FBD" w14:paraId="1090B377" w14:textId="77777777" w:rsidTr="00E0661D">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14:paraId="2EF7A92D" w14:textId="77777777" w:rsidR="009336F7" w:rsidRPr="00FC1FBD" w:rsidRDefault="009336F7" w:rsidP="00E0661D">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E21EAD4" w14:textId="77777777" w:rsidR="009336F7" w:rsidRPr="00FC1FBD" w:rsidRDefault="009336F7" w:rsidP="00E0661D">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63AABCC" w14:textId="77777777" w:rsidR="009336F7" w:rsidRPr="00FC1FBD" w:rsidRDefault="009336F7" w:rsidP="00E0661D">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33DD706D" w14:textId="77777777" w:rsidR="009336F7" w:rsidRPr="00FC1FBD" w:rsidRDefault="009336F7" w:rsidP="00E0661D">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12ECBBB" w14:textId="77777777" w:rsidR="009336F7" w:rsidRPr="00FC1FBD" w:rsidRDefault="009336F7" w:rsidP="00E0661D">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14:paraId="0B4A9F60" w14:textId="77777777" w:rsidR="009336F7" w:rsidRPr="00FC1FBD" w:rsidRDefault="009336F7" w:rsidP="00E0661D">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48D0E291" w14:textId="77777777" w:rsidR="009336F7" w:rsidRPr="00FC1FBD" w:rsidRDefault="009336F7" w:rsidP="00E0661D">
            <w:pPr>
              <w:rPr>
                <w:rFonts w:ascii="Calibri" w:hAnsi="Calibri" w:cs="Arial"/>
                <w:sz w:val="20"/>
                <w:szCs w:val="20"/>
              </w:rPr>
            </w:pPr>
          </w:p>
        </w:tc>
      </w:tr>
    </w:tbl>
    <w:p w14:paraId="1A418718" w14:textId="77777777" w:rsidR="009336F7" w:rsidRPr="00C17741" w:rsidRDefault="009336F7" w:rsidP="009336F7">
      <w:pPr>
        <w:rPr>
          <w:rFonts w:ascii="Calibri" w:hAnsi="Calibri" w:cs="Arial"/>
          <w:sz w:val="22"/>
          <w:szCs w:val="22"/>
          <w:u w:val="single"/>
        </w:rPr>
      </w:pPr>
    </w:p>
    <w:p w14:paraId="5EE8534C" w14:textId="77777777" w:rsidR="009336F7" w:rsidRPr="00C17741" w:rsidRDefault="009336F7" w:rsidP="009336F7">
      <w:pPr>
        <w:rPr>
          <w:rFonts w:ascii="Calibri" w:hAnsi="Calibri" w:cs="Arial"/>
          <w:sz w:val="22"/>
          <w:szCs w:val="22"/>
          <w:u w:val="single"/>
        </w:rPr>
      </w:pPr>
      <w:bookmarkStart w:id="149" w:name="_Toc234662382"/>
      <w:r w:rsidRPr="00C17741">
        <w:rPr>
          <w:rFonts w:ascii="Calibri" w:hAnsi="Calibri" w:cs="Arial"/>
          <w:sz w:val="22"/>
          <w:szCs w:val="22"/>
          <w:u w:val="single"/>
        </w:rPr>
        <w:t>Instrucciones:</w:t>
      </w:r>
      <w:bookmarkEnd w:id="149"/>
    </w:p>
    <w:p w14:paraId="11D07190" w14:textId="77777777" w:rsidR="009336F7" w:rsidRPr="00C17741" w:rsidRDefault="009336F7" w:rsidP="009336F7">
      <w:pPr>
        <w:rPr>
          <w:rFonts w:ascii="Calibri" w:hAnsi="Calibri" w:cs="Arial"/>
          <w:b/>
          <w:sz w:val="22"/>
          <w:szCs w:val="22"/>
        </w:rPr>
      </w:pPr>
      <w:bookmarkStart w:id="150" w:name="_Toc234662383"/>
      <w:r w:rsidRPr="00C17741">
        <w:rPr>
          <w:rFonts w:ascii="Calibri" w:hAnsi="Calibri" w:cs="Arial"/>
          <w:b/>
          <w:sz w:val="22"/>
          <w:szCs w:val="22"/>
        </w:rPr>
        <w:t>Llene todos los cuadros desde la actividad más reciente.</w:t>
      </w:r>
      <w:bookmarkEnd w:id="150"/>
    </w:p>
    <w:p w14:paraId="04A16AD2" w14:textId="77777777" w:rsidR="009336F7" w:rsidRPr="00C17741" w:rsidRDefault="009336F7" w:rsidP="009336F7">
      <w:pPr>
        <w:rPr>
          <w:rFonts w:ascii="Calibri" w:hAnsi="Calibri" w:cs="Arial"/>
          <w:b/>
          <w:sz w:val="22"/>
          <w:szCs w:val="22"/>
        </w:rPr>
      </w:pPr>
      <w:bookmarkStart w:id="151" w:name="_Toc234662384"/>
      <w:r w:rsidRPr="00C17741">
        <w:rPr>
          <w:rFonts w:ascii="Calibri" w:hAnsi="Calibri" w:cs="Arial"/>
          <w:b/>
          <w:sz w:val="22"/>
          <w:szCs w:val="22"/>
        </w:rPr>
        <w:t>Máximo 5 páginas.</w:t>
      </w:r>
      <w:bookmarkEnd w:id="151"/>
    </w:p>
    <w:p w14:paraId="3F8BB508" w14:textId="77777777" w:rsidR="009336F7" w:rsidRPr="00C17741" w:rsidRDefault="009336F7" w:rsidP="009336F7">
      <w:pPr>
        <w:rPr>
          <w:rFonts w:ascii="Calibri" w:hAnsi="Calibri" w:cs="Arial"/>
          <w:sz w:val="22"/>
          <w:szCs w:val="22"/>
        </w:rPr>
      </w:pPr>
    </w:p>
    <w:p w14:paraId="6DACDD54" w14:textId="77777777" w:rsidR="009336F7" w:rsidRPr="00C17741" w:rsidRDefault="009336F7" w:rsidP="009336F7">
      <w:pPr>
        <w:rPr>
          <w:rFonts w:ascii="Calibri" w:hAnsi="Calibri" w:cs="Arial"/>
          <w:sz w:val="22"/>
          <w:szCs w:val="22"/>
        </w:rPr>
      </w:pPr>
      <w:bookmarkStart w:id="152" w:name="_Toc234662386"/>
      <w:r w:rsidRPr="00C17741">
        <w:rPr>
          <w:rFonts w:ascii="Calibri" w:hAnsi="Calibri" w:cs="Arial"/>
          <w:sz w:val="22"/>
          <w:szCs w:val="22"/>
        </w:rPr>
        <w:t>ESTUDIOS SUPERIORES (Técnicos, Universitarios y Postgrados)</w:t>
      </w:r>
      <w:bookmarkEnd w:id="15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9336F7" w:rsidRPr="00FC1FBD" w14:paraId="6FCBF129" w14:textId="77777777" w:rsidTr="00E0661D">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1BB3CF29" w14:textId="77777777" w:rsidR="009336F7" w:rsidRPr="00C17741" w:rsidRDefault="009336F7" w:rsidP="00E0661D">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14:paraId="5C1F243F" w14:textId="77777777" w:rsidR="009336F7" w:rsidRPr="00C17741" w:rsidRDefault="009336F7" w:rsidP="00E0661D">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14:paraId="31BE6240" w14:textId="77777777" w:rsidR="009336F7" w:rsidRPr="00C17741" w:rsidRDefault="009336F7" w:rsidP="00E0661D">
            <w:pPr>
              <w:rPr>
                <w:rFonts w:ascii="Calibri" w:hAnsi="Calibri" w:cs="Arial"/>
              </w:rPr>
            </w:pPr>
            <w:r w:rsidRPr="00C17741">
              <w:rPr>
                <w:rFonts w:ascii="Calibri" w:hAnsi="Calibri" w:cs="Arial"/>
                <w:sz w:val="22"/>
                <w:szCs w:val="22"/>
              </w:rPr>
              <w:t>GRADO Y/O TÍTULO OBTENIDO</w:t>
            </w:r>
          </w:p>
        </w:tc>
      </w:tr>
      <w:tr w:rsidR="009336F7" w:rsidRPr="00FC1FBD" w14:paraId="2A1BF96F" w14:textId="77777777" w:rsidTr="00E0661D">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14:paraId="7DEFAFC5" w14:textId="77777777" w:rsidR="009336F7" w:rsidRPr="00FC1FBD" w:rsidDel="00247ED4" w:rsidRDefault="009336F7" w:rsidP="00E0661D">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14:paraId="6F371EC3" w14:textId="77777777" w:rsidR="009336F7" w:rsidRPr="00FC1FBD" w:rsidRDefault="009336F7" w:rsidP="00E0661D">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30A404F8" w14:textId="77777777" w:rsidR="009336F7" w:rsidRPr="00FC1FBD" w:rsidRDefault="009336F7" w:rsidP="00E0661D">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1F5F67C0" w14:textId="77777777" w:rsidR="009336F7" w:rsidRPr="00FC1FBD" w:rsidRDefault="009336F7" w:rsidP="00E0661D">
            <w:pPr>
              <w:rPr>
                <w:rFonts w:ascii="Calibri" w:hAnsi="Calibri" w:cs="Arial"/>
              </w:rPr>
            </w:pPr>
          </w:p>
        </w:tc>
      </w:tr>
      <w:tr w:rsidR="009336F7" w:rsidRPr="00FC1FBD" w14:paraId="3740CD60" w14:textId="77777777" w:rsidTr="00E0661D">
        <w:tc>
          <w:tcPr>
            <w:tcW w:w="1353" w:type="dxa"/>
            <w:tcBorders>
              <w:top w:val="single" w:sz="4" w:space="0" w:color="auto"/>
              <w:left w:val="single" w:sz="4" w:space="0" w:color="auto"/>
              <w:bottom w:val="single" w:sz="4" w:space="0" w:color="auto"/>
              <w:right w:val="single" w:sz="4" w:space="0" w:color="auto"/>
            </w:tcBorders>
            <w:vAlign w:val="center"/>
          </w:tcPr>
          <w:p w14:paraId="0E3CD225" w14:textId="77777777" w:rsidR="009336F7" w:rsidRPr="00FC1FBD" w:rsidRDefault="009336F7" w:rsidP="00E0661D">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4E569F78" w14:textId="77777777" w:rsidR="009336F7" w:rsidRPr="00FC1FBD" w:rsidRDefault="009336F7" w:rsidP="00E0661D">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6C30AA1D" w14:textId="77777777" w:rsidR="009336F7" w:rsidRPr="00FC1FBD" w:rsidRDefault="009336F7" w:rsidP="00E0661D">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21FB0D7A" w14:textId="77777777" w:rsidR="009336F7" w:rsidRPr="00FC1FBD" w:rsidRDefault="009336F7" w:rsidP="00E0661D">
            <w:pPr>
              <w:rPr>
                <w:rFonts w:ascii="Calibri" w:hAnsi="Calibri" w:cs="Arial"/>
                <w:b/>
              </w:rPr>
            </w:pPr>
          </w:p>
        </w:tc>
      </w:tr>
      <w:tr w:rsidR="009336F7" w:rsidRPr="00FC1FBD" w14:paraId="7AB6DF2C" w14:textId="77777777" w:rsidTr="00E0661D">
        <w:tc>
          <w:tcPr>
            <w:tcW w:w="1353" w:type="dxa"/>
            <w:tcBorders>
              <w:top w:val="single" w:sz="4" w:space="0" w:color="auto"/>
              <w:left w:val="single" w:sz="4" w:space="0" w:color="auto"/>
              <w:bottom w:val="single" w:sz="4" w:space="0" w:color="auto"/>
              <w:right w:val="single" w:sz="4" w:space="0" w:color="auto"/>
            </w:tcBorders>
            <w:vAlign w:val="center"/>
          </w:tcPr>
          <w:p w14:paraId="4C139D5D" w14:textId="77777777" w:rsidR="009336F7" w:rsidRPr="00FC1FBD" w:rsidRDefault="009336F7" w:rsidP="00E0661D">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788C92F" w14:textId="77777777" w:rsidR="009336F7" w:rsidRPr="00FC1FBD" w:rsidRDefault="009336F7" w:rsidP="00E0661D">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459AE618" w14:textId="77777777" w:rsidR="009336F7" w:rsidRPr="00FC1FBD" w:rsidRDefault="009336F7" w:rsidP="00E0661D">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279EE46" w14:textId="77777777" w:rsidR="009336F7" w:rsidRPr="00FC1FBD" w:rsidRDefault="009336F7" w:rsidP="00E0661D">
            <w:pPr>
              <w:rPr>
                <w:rFonts w:ascii="Calibri" w:hAnsi="Calibri" w:cs="Arial"/>
                <w:b/>
              </w:rPr>
            </w:pPr>
          </w:p>
        </w:tc>
      </w:tr>
      <w:tr w:rsidR="009336F7" w:rsidRPr="00FC1FBD" w14:paraId="5C0170B9" w14:textId="77777777" w:rsidTr="00E0661D">
        <w:tc>
          <w:tcPr>
            <w:tcW w:w="1353" w:type="dxa"/>
            <w:tcBorders>
              <w:top w:val="single" w:sz="4" w:space="0" w:color="auto"/>
              <w:left w:val="single" w:sz="4" w:space="0" w:color="auto"/>
              <w:bottom w:val="single" w:sz="4" w:space="0" w:color="auto"/>
              <w:right w:val="single" w:sz="4" w:space="0" w:color="auto"/>
            </w:tcBorders>
            <w:vAlign w:val="center"/>
          </w:tcPr>
          <w:p w14:paraId="549CA2D4" w14:textId="77777777" w:rsidR="009336F7" w:rsidRPr="00FC1FBD" w:rsidRDefault="009336F7" w:rsidP="00E0661D">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181F84FF" w14:textId="77777777" w:rsidR="009336F7" w:rsidRPr="00FC1FBD" w:rsidRDefault="009336F7" w:rsidP="00E0661D">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0C3DE648" w14:textId="77777777" w:rsidR="009336F7" w:rsidRPr="00FC1FBD" w:rsidRDefault="009336F7" w:rsidP="00E0661D">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DB8221C" w14:textId="77777777" w:rsidR="009336F7" w:rsidRPr="00FC1FBD" w:rsidRDefault="009336F7" w:rsidP="00E0661D">
            <w:pPr>
              <w:rPr>
                <w:rFonts w:ascii="Calibri" w:hAnsi="Calibri" w:cs="Arial"/>
                <w:b/>
              </w:rPr>
            </w:pPr>
          </w:p>
        </w:tc>
      </w:tr>
    </w:tbl>
    <w:p w14:paraId="3E4E6045" w14:textId="77777777" w:rsidR="009336F7" w:rsidRPr="00FC1FBD" w:rsidRDefault="009336F7" w:rsidP="009336F7">
      <w:pPr>
        <w:rPr>
          <w:rFonts w:ascii="Calibri" w:hAnsi="Calibri" w:cs="Arial"/>
          <w:sz w:val="22"/>
          <w:szCs w:val="22"/>
        </w:rPr>
      </w:pPr>
    </w:p>
    <w:p w14:paraId="5FD00298" w14:textId="77777777" w:rsidR="009336F7" w:rsidRPr="00FC1FBD" w:rsidRDefault="009336F7" w:rsidP="009336F7">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9336F7" w:rsidRPr="00FC1FBD" w14:paraId="6EFEC4A0" w14:textId="77777777" w:rsidTr="00E0661D">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4A005EA7" w14:textId="77777777" w:rsidR="009336F7" w:rsidRPr="00FC1FBD" w:rsidRDefault="009336F7" w:rsidP="00E0661D">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14:paraId="0B3C19EB" w14:textId="77777777" w:rsidR="009336F7" w:rsidRPr="00FC1FBD" w:rsidRDefault="009336F7" w:rsidP="00E0661D">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14:paraId="1BBAF968" w14:textId="77777777" w:rsidR="009336F7" w:rsidRPr="00FC1FBD" w:rsidRDefault="009336F7" w:rsidP="00E0661D">
            <w:pPr>
              <w:rPr>
                <w:rFonts w:ascii="Calibri" w:hAnsi="Calibri" w:cs="Arial"/>
              </w:rPr>
            </w:pPr>
            <w:r w:rsidRPr="00FC1FBD">
              <w:rPr>
                <w:rFonts w:ascii="Calibri" w:hAnsi="Calibri" w:cs="Arial"/>
                <w:sz w:val="22"/>
                <w:szCs w:val="22"/>
              </w:rPr>
              <w:t>ESPECIALIZACIÓN</w:t>
            </w:r>
            <w:r>
              <w:rPr>
                <w:rStyle w:val="Refdenotaalpie"/>
                <w:rFonts w:ascii="Calibri" w:hAnsi="Calibri"/>
                <w:sz w:val="22"/>
                <w:szCs w:val="22"/>
              </w:rPr>
              <w:footnoteReference w:id="14"/>
            </w:r>
          </w:p>
        </w:tc>
      </w:tr>
      <w:tr w:rsidR="009336F7" w:rsidRPr="00FC1FBD" w14:paraId="7926D430" w14:textId="77777777" w:rsidTr="00E0661D">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3ECA10A8" w14:textId="77777777" w:rsidR="009336F7" w:rsidRPr="00FC1FBD" w:rsidRDefault="009336F7" w:rsidP="00E0661D">
            <w:pPr>
              <w:rPr>
                <w:rFonts w:ascii="Calibri" w:hAnsi="Calibri" w:cs="Arial"/>
              </w:rPr>
            </w:pPr>
            <w:r w:rsidRPr="00FC1FBD">
              <w:rPr>
                <w:rFonts w:ascii="Calibri" w:hAnsi="Calibri" w:cs="Arial"/>
                <w:sz w:val="22"/>
                <w:szCs w:val="22"/>
              </w:rPr>
              <w:t>DESDE</w:t>
            </w:r>
          </w:p>
          <w:p w14:paraId="68EDD179" w14:textId="77777777" w:rsidR="009336F7" w:rsidRPr="00FC1FBD" w:rsidRDefault="009336F7" w:rsidP="00E0661D">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14:paraId="068A0400" w14:textId="77777777" w:rsidR="009336F7" w:rsidRPr="00FC1FBD" w:rsidRDefault="009336F7" w:rsidP="00E0661D">
            <w:pPr>
              <w:rPr>
                <w:rFonts w:ascii="Calibri" w:hAnsi="Calibri" w:cs="Arial"/>
              </w:rPr>
            </w:pPr>
            <w:r w:rsidRPr="00FC1FBD">
              <w:rPr>
                <w:rFonts w:ascii="Calibri" w:hAnsi="Calibri" w:cs="Arial"/>
                <w:sz w:val="22"/>
                <w:szCs w:val="22"/>
              </w:rPr>
              <w:t>HASTA</w:t>
            </w:r>
          </w:p>
          <w:p w14:paraId="77C81CD5" w14:textId="77777777" w:rsidR="009336F7" w:rsidRPr="00FC1FBD" w:rsidRDefault="009336F7" w:rsidP="00E0661D">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5307175B" w14:textId="77777777" w:rsidR="009336F7" w:rsidRPr="00FC1FBD" w:rsidRDefault="009336F7" w:rsidP="00E0661D">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5217E130" w14:textId="77777777" w:rsidR="009336F7" w:rsidRPr="00FC1FBD" w:rsidRDefault="009336F7" w:rsidP="00E0661D">
            <w:pPr>
              <w:rPr>
                <w:rFonts w:ascii="Calibri" w:hAnsi="Calibri" w:cs="Arial"/>
              </w:rPr>
            </w:pPr>
          </w:p>
        </w:tc>
      </w:tr>
      <w:tr w:rsidR="009336F7" w:rsidRPr="00FC1FBD" w14:paraId="23696124"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61A728E6" w14:textId="77777777" w:rsidR="009336F7" w:rsidRPr="00FC1FBD" w:rsidRDefault="009336F7" w:rsidP="00E0661D">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64D8FC4F" w14:textId="77777777" w:rsidR="009336F7" w:rsidRPr="00FC1FBD" w:rsidRDefault="009336F7" w:rsidP="00E0661D">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73544D18" w14:textId="77777777" w:rsidR="009336F7" w:rsidRPr="00FC1FBD" w:rsidRDefault="009336F7" w:rsidP="00E0661D">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041E8F3A" w14:textId="77777777" w:rsidR="009336F7" w:rsidRPr="00FC1FBD" w:rsidRDefault="009336F7" w:rsidP="00E0661D">
            <w:pPr>
              <w:rPr>
                <w:rFonts w:ascii="Calibri" w:hAnsi="Calibri" w:cs="Arial"/>
                <w:b/>
              </w:rPr>
            </w:pPr>
          </w:p>
        </w:tc>
      </w:tr>
      <w:tr w:rsidR="009336F7" w:rsidRPr="00FC1FBD" w14:paraId="427645A3"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1CC056FB" w14:textId="77777777" w:rsidR="009336F7" w:rsidRPr="00FC1FBD" w:rsidRDefault="009336F7" w:rsidP="00E0661D">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19D597CE" w14:textId="77777777" w:rsidR="009336F7" w:rsidRPr="00FC1FBD" w:rsidRDefault="009336F7" w:rsidP="00E0661D">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322D6B4A" w14:textId="77777777" w:rsidR="009336F7" w:rsidRPr="00FC1FBD" w:rsidRDefault="009336F7" w:rsidP="00E0661D">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1379CB3B" w14:textId="77777777" w:rsidR="009336F7" w:rsidRPr="00FC1FBD" w:rsidRDefault="009336F7" w:rsidP="00E0661D">
            <w:pPr>
              <w:rPr>
                <w:rFonts w:ascii="Calibri" w:hAnsi="Calibri" w:cs="Arial"/>
                <w:b/>
              </w:rPr>
            </w:pPr>
          </w:p>
        </w:tc>
      </w:tr>
      <w:tr w:rsidR="009336F7" w:rsidRPr="00FC1FBD" w14:paraId="09C177EB"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4E5A68B0" w14:textId="77777777" w:rsidR="009336F7" w:rsidRPr="00FC1FBD" w:rsidRDefault="009336F7" w:rsidP="00E0661D">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7D6F060B" w14:textId="77777777" w:rsidR="009336F7" w:rsidRPr="00FC1FBD" w:rsidRDefault="009336F7" w:rsidP="00E0661D">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2747D998" w14:textId="77777777" w:rsidR="009336F7" w:rsidRPr="00FC1FBD" w:rsidRDefault="009336F7" w:rsidP="00E0661D">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0A7370F7" w14:textId="77777777" w:rsidR="009336F7" w:rsidRPr="00FC1FBD" w:rsidRDefault="009336F7" w:rsidP="00E0661D">
            <w:pPr>
              <w:rPr>
                <w:rFonts w:ascii="Calibri" w:hAnsi="Calibri" w:cs="Arial"/>
                <w:b/>
              </w:rPr>
            </w:pPr>
          </w:p>
        </w:tc>
      </w:tr>
    </w:tbl>
    <w:p w14:paraId="5E223116" w14:textId="77777777" w:rsidR="009336F7" w:rsidRDefault="009336F7" w:rsidP="009336F7">
      <w:pPr>
        <w:rPr>
          <w:rFonts w:ascii="Calibri" w:hAnsi="Calibri" w:cs="Arial"/>
          <w:sz w:val="22"/>
          <w:szCs w:val="22"/>
        </w:rPr>
      </w:pPr>
    </w:p>
    <w:p w14:paraId="60C1F41A" w14:textId="77777777" w:rsidR="00E072C0" w:rsidRDefault="00E072C0" w:rsidP="009336F7">
      <w:pPr>
        <w:rPr>
          <w:rFonts w:ascii="Calibri" w:hAnsi="Calibri" w:cs="Arial"/>
          <w:sz w:val="22"/>
          <w:szCs w:val="22"/>
        </w:rPr>
      </w:pPr>
    </w:p>
    <w:p w14:paraId="0BBE84DB" w14:textId="77777777" w:rsidR="00E072C0" w:rsidRDefault="00E072C0" w:rsidP="009336F7">
      <w:pPr>
        <w:rPr>
          <w:rFonts w:ascii="Calibri" w:hAnsi="Calibri" w:cs="Arial"/>
          <w:sz w:val="22"/>
          <w:szCs w:val="22"/>
        </w:rPr>
      </w:pPr>
    </w:p>
    <w:p w14:paraId="26FB7F41" w14:textId="77777777" w:rsidR="00E072C0" w:rsidRDefault="00E072C0" w:rsidP="009336F7">
      <w:pPr>
        <w:rPr>
          <w:rFonts w:ascii="Calibri" w:hAnsi="Calibri" w:cs="Arial"/>
          <w:sz w:val="22"/>
          <w:szCs w:val="22"/>
        </w:rPr>
      </w:pPr>
    </w:p>
    <w:p w14:paraId="194DB536" w14:textId="77777777" w:rsidR="00E072C0" w:rsidRDefault="00E072C0" w:rsidP="009336F7">
      <w:pPr>
        <w:rPr>
          <w:rFonts w:ascii="Calibri" w:hAnsi="Calibri" w:cs="Arial"/>
          <w:sz w:val="22"/>
          <w:szCs w:val="22"/>
        </w:rPr>
      </w:pPr>
    </w:p>
    <w:p w14:paraId="552D8EDD" w14:textId="77777777" w:rsidR="009336F7" w:rsidRPr="00FC1FBD" w:rsidRDefault="009336F7" w:rsidP="009336F7">
      <w:pPr>
        <w:rPr>
          <w:rFonts w:ascii="Calibri" w:hAnsi="Calibri" w:cs="Arial"/>
          <w:sz w:val="22"/>
          <w:szCs w:val="22"/>
        </w:rPr>
      </w:pPr>
    </w:p>
    <w:p w14:paraId="4FCEA19B" w14:textId="77777777" w:rsidR="009336F7" w:rsidRPr="00FC1FBD" w:rsidRDefault="009336F7" w:rsidP="009336F7">
      <w:pPr>
        <w:rPr>
          <w:rFonts w:ascii="Calibri" w:hAnsi="Calibri" w:cs="Arial"/>
          <w:sz w:val="22"/>
          <w:szCs w:val="22"/>
        </w:rPr>
      </w:pPr>
      <w:r>
        <w:rPr>
          <w:rFonts w:ascii="Calibri" w:hAnsi="Calibri" w:cs="Arial"/>
          <w:sz w:val="22"/>
          <w:szCs w:val="22"/>
        </w:rPr>
        <w:lastRenderedPageBreak/>
        <w:t>ACTIVIDAD PROFESIONAL</w:t>
      </w:r>
      <w:r>
        <w:rPr>
          <w:rStyle w:val="Refdenotaalpie"/>
          <w:rFonts w:ascii="Calibri" w:hAnsi="Calibri"/>
          <w:sz w:val="22"/>
          <w:szCs w:val="22"/>
        </w:rPr>
        <w:footnoteReference w:id="15"/>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6"/>
        <w:gridCol w:w="2500"/>
        <w:gridCol w:w="2007"/>
      </w:tblGrid>
      <w:tr w:rsidR="009336F7" w:rsidRPr="00FC1FBD" w14:paraId="3190FC4E" w14:textId="77777777" w:rsidTr="00E0661D">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451A91AC" w14:textId="77777777" w:rsidR="009336F7" w:rsidRPr="00FC1FBD" w:rsidRDefault="009336F7" w:rsidP="00E0661D">
            <w:pPr>
              <w:rPr>
                <w:rFonts w:ascii="Calibri" w:hAnsi="Calibri" w:cs="Arial"/>
              </w:rPr>
            </w:pPr>
          </w:p>
        </w:tc>
        <w:tc>
          <w:tcPr>
            <w:tcW w:w="1916" w:type="dxa"/>
            <w:vMerge w:val="restart"/>
            <w:tcBorders>
              <w:top w:val="single" w:sz="4" w:space="0" w:color="auto"/>
              <w:left w:val="single" w:sz="4" w:space="0" w:color="auto"/>
              <w:right w:val="single" w:sz="4" w:space="0" w:color="auto"/>
            </w:tcBorders>
            <w:shd w:val="clear" w:color="auto" w:fill="CCFFCC"/>
            <w:vAlign w:val="center"/>
          </w:tcPr>
          <w:p w14:paraId="27534F93" w14:textId="77777777" w:rsidR="009336F7" w:rsidRPr="00FC1FBD" w:rsidRDefault="009336F7" w:rsidP="00E0661D">
            <w:pPr>
              <w:rPr>
                <w:rFonts w:ascii="Calibri" w:hAnsi="Calibri" w:cs="Arial"/>
              </w:rPr>
            </w:pPr>
            <w:r w:rsidRPr="00FC1FBD">
              <w:rPr>
                <w:rFonts w:ascii="Calibri" w:hAnsi="Calibri" w:cs="Arial"/>
                <w:sz w:val="22"/>
                <w:szCs w:val="22"/>
              </w:rPr>
              <w:t>CENTRO LABORAL</w:t>
            </w:r>
          </w:p>
        </w:tc>
        <w:tc>
          <w:tcPr>
            <w:tcW w:w="2500" w:type="dxa"/>
            <w:vMerge w:val="restart"/>
            <w:tcBorders>
              <w:top w:val="single" w:sz="4" w:space="0" w:color="auto"/>
              <w:left w:val="single" w:sz="4" w:space="0" w:color="auto"/>
              <w:right w:val="single" w:sz="4" w:space="0" w:color="auto"/>
            </w:tcBorders>
            <w:shd w:val="clear" w:color="auto" w:fill="CCFFCC"/>
            <w:vAlign w:val="center"/>
          </w:tcPr>
          <w:p w14:paraId="422076F2" w14:textId="77777777" w:rsidR="009336F7" w:rsidRPr="00FC1FBD" w:rsidRDefault="009336F7" w:rsidP="00E0661D">
            <w:pPr>
              <w:rPr>
                <w:rFonts w:ascii="Calibri" w:hAnsi="Calibri" w:cs="Arial"/>
              </w:rPr>
            </w:pPr>
            <w:r w:rsidRPr="00FC1FBD">
              <w:rPr>
                <w:rFonts w:ascii="Calibri" w:hAnsi="Calibri" w:cs="Arial"/>
                <w:sz w:val="22"/>
                <w:szCs w:val="22"/>
              </w:rPr>
              <w:t>Funciones principales</w:t>
            </w:r>
          </w:p>
        </w:tc>
        <w:tc>
          <w:tcPr>
            <w:tcW w:w="2007" w:type="dxa"/>
            <w:vMerge w:val="restart"/>
            <w:tcBorders>
              <w:top w:val="single" w:sz="4" w:space="0" w:color="auto"/>
              <w:left w:val="single" w:sz="4" w:space="0" w:color="auto"/>
              <w:right w:val="single" w:sz="4" w:space="0" w:color="auto"/>
            </w:tcBorders>
            <w:shd w:val="clear" w:color="auto" w:fill="CCFFCC"/>
            <w:vAlign w:val="center"/>
          </w:tcPr>
          <w:p w14:paraId="727FF2C2" w14:textId="77777777" w:rsidR="009336F7" w:rsidRPr="00FC1FBD" w:rsidRDefault="009336F7" w:rsidP="00E0661D">
            <w:pPr>
              <w:rPr>
                <w:rFonts w:ascii="Calibri" w:hAnsi="Calibri" w:cs="Arial"/>
              </w:rPr>
            </w:pPr>
            <w:r w:rsidRPr="00FC1FBD">
              <w:rPr>
                <w:rFonts w:ascii="Calibri" w:hAnsi="Calibri" w:cs="Arial"/>
                <w:sz w:val="22"/>
                <w:szCs w:val="22"/>
              </w:rPr>
              <w:t>Logros más destacados</w:t>
            </w:r>
            <w:r>
              <w:rPr>
                <w:rStyle w:val="Refdenotaalpie"/>
                <w:rFonts w:ascii="Calibri" w:hAnsi="Calibri"/>
                <w:sz w:val="22"/>
                <w:szCs w:val="22"/>
              </w:rPr>
              <w:footnoteReference w:id="16"/>
            </w:r>
          </w:p>
        </w:tc>
      </w:tr>
      <w:tr w:rsidR="009336F7" w:rsidRPr="00FC1FBD" w14:paraId="76395AB5" w14:textId="77777777" w:rsidTr="00E0661D">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14:paraId="222C11AE" w14:textId="77777777" w:rsidR="009336F7" w:rsidRPr="00FC1FBD" w:rsidRDefault="009336F7" w:rsidP="00E0661D">
            <w:pPr>
              <w:rPr>
                <w:rFonts w:ascii="Calibri" w:hAnsi="Calibri" w:cs="Arial"/>
              </w:rPr>
            </w:pPr>
            <w:r w:rsidRPr="00FC1FBD">
              <w:rPr>
                <w:rFonts w:ascii="Calibri" w:hAnsi="Calibri" w:cs="Arial"/>
                <w:sz w:val="22"/>
                <w:szCs w:val="22"/>
              </w:rPr>
              <w:t>DESDE</w:t>
            </w:r>
          </w:p>
          <w:p w14:paraId="0FAF15C8" w14:textId="77777777" w:rsidR="009336F7" w:rsidRPr="00FC1FBD" w:rsidRDefault="009336F7" w:rsidP="00E0661D">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14:paraId="4AE35DC4" w14:textId="77777777" w:rsidR="009336F7" w:rsidRPr="00FC1FBD" w:rsidRDefault="009336F7" w:rsidP="00E0661D">
            <w:pPr>
              <w:rPr>
                <w:rFonts w:ascii="Calibri" w:hAnsi="Calibri" w:cs="Arial"/>
              </w:rPr>
            </w:pPr>
            <w:r w:rsidRPr="00FC1FBD">
              <w:rPr>
                <w:rFonts w:ascii="Calibri" w:hAnsi="Calibri" w:cs="Arial"/>
                <w:sz w:val="22"/>
                <w:szCs w:val="22"/>
              </w:rPr>
              <w:t>HASTA</w:t>
            </w:r>
          </w:p>
          <w:p w14:paraId="0F910651" w14:textId="77777777" w:rsidR="009336F7" w:rsidRPr="00FC1FBD" w:rsidRDefault="009336F7" w:rsidP="00E0661D">
            <w:pPr>
              <w:rPr>
                <w:rFonts w:ascii="Calibri" w:hAnsi="Calibri" w:cs="Arial"/>
              </w:rPr>
            </w:pPr>
            <w:r w:rsidRPr="00FC1FBD">
              <w:rPr>
                <w:rFonts w:ascii="Calibri" w:hAnsi="Calibri" w:cs="Arial"/>
                <w:b/>
                <w:sz w:val="22"/>
                <w:szCs w:val="22"/>
              </w:rPr>
              <w:t>Mes/año</w:t>
            </w:r>
          </w:p>
        </w:tc>
        <w:tc>
          <w:tcPr>
            <w:tcW w:w="1916" w:type="dxa"/>
            <w:vMerge/>
            <w:tcBorders>
              <w:left w:val="single" w:sz="4" w:space="0" w:color="auto"/>
              <w:bottom w:val="single" w:sz="4" w:space="0" w:color="auto"/>
              <w:right w:val="single" w:sz="4" w:space="0" w:color="auto"/>
            </w:tcBorders>
            <w:shd w:val="clear" w:color="auto" w:fill="CCFFCC"/>
            <w:vAlign w:val="center"/>
          </w:tcPr>
          <w:p w14:paraId="49AC0A4C" w14:textId="77777777" w:rsidR="009336F7" w:rsidRPr="00FC1FBD" w:rsidRDefault="009336F7" w:rsidP="00E0661D">
            <w:pPr>
              <w:rPr>
                <w:rFonts w:ascii="Calibri" w:hAnsi="Calibri" w:cs="Arial"/>
              </w:rPr>
            </w:pPr>
          </w:p>
        </w:tc>
        <w:tc>
          <w:tcPr>
            <w:tcW w:w="2500" w:type="dxa"/>
            <w:vMerge/>
            <w:tcBorders>
              <w:left w:val="single" w:sz="4" w:space="0" w:color="auto"/>
              <w:bottom w:val="single" w:sz="4" w:space="0" w:color="auto"/>
              <w:right w:val="single" w:sz="4" w:space="0" w:color="auto"/>
            </w:tcBorders>
            <w:shd w:val="clear" w:color="auto" w:fill="CCFFCC"/>
            <w:vAlign w:val="center"/>
          </w:tcPr>
          <w:p w14:paraId="6813DA47" w14:textId="77777777" w:rsidR="009336F7" w:rsidRPr="00FC1FBD" w:rsidRDefault="009336F7" w:rsidP="00E0661D">
            <w:pPr>
              <w:rPr>
                <w:rFonts w:ascii="Calibri" w:hAnsi="Calibri" w:cs="Arial"/>
              </w:rPr>
            </w:pPr>
          </w:p>
        </w:tc>
        <w:tc>
          <w:tcPr>
            <w:tcW w:w="2007" w:type="dxa"/>
            <w:vMerge/>
            <w:tcBorders>
              <w:left w:val="single" w:sz="4" w:space="0" w:color="auto"/>
              <w:bottom w:val="single" w:sz="4" w:space="0" w:color="auto"/>
              <w:right w:val="single" w:sz="4" w:space="0" w:color="auto"/>
            </w:tcBorders>
            <w:shd w:val="clear" w:color="auto" w:fill="CCFFCC"/>
          </w:tcPr>
          <w:p w14:paraId="5CA9B95F" w14:textId="77777777" w:rsidR="009336F7" w:rsidRPr="00FC1FBD" w:rsidRDefault="009336F7" w:rsidP="00E0661D">
            <w:pPr>
              <w:rPr>
                <w:rFonts w:ascii="Calibri" w:hAnsi="Calibri" w:cs="Arial"/>
              </w:rPr>
            </w:pPr>
          </w:p>
        </w:tc>
      </w:tr>
      <w:tr w:rsidR="009336F7" w:rsidRPr="00FC1FBD" w14:paraId="38A53B11"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1159D2DC" w14:textId="77777777" w:rsidR="009336F7" w:rsidRPr="00FC1FBD" w:rsidRDefault="009336F7" w:rsidP="00E0661D">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3DFAF433" w14:textId="77777777" w:rsidR="009336F7" w:rsidRPr="00FC1FBD" w:rsidRDefault="009336F7" w:rsidP="00E0661D">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14:paraId="5F771DCB" w14:textId="77777777" w:rsidR="009336F7" w:rsidRPr="00FC1FBD" w:rsidRDefault="009336F7" w:rsidP="00E0661D">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14:paraId="77BEE9B5" w14:textId="77777777" w:rsidR="009336F7" w:rsidRPr="00FC1FBD" w:rsidRDefault="009336F7" w:rsidP="00E0661D">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14:paraId="7218B358" w14:textId="77777777" w:rsidR="009336F7" w:rsidRPr="00FC1FBD" w:rsidRDefault="009336F7" w:rsidP="00E0661D">
            <w:pPr>
              <w:rPr>
                <w:rFonts w:ascii="Calibri" w:hAnsi="Calibri" w:cs="Arial"/>
                <w:b/>
              </w:rPr>
            </w:pPr>
          </w:p>
        </w:tc>
      </w:tr>
      <w:tr w:rsidR="009336F7" w:rsidRPr="00FC1FBD" w14:paraId="7342767A"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35D7DE02" w14:textId="77777777" w:rsidR="009336F7" w:rsidRPr="00FC1FBD" w:rsidRDefault="009336F7" w:rsidP="00E0661D">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356CBC9B" w14:textId="77777777" w:rsidR="009336F7" w:rsidRPr="00FC1FBD" w:rsidRDefault="009336F7" w:rsidP="00E0661D">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14:paraId="278C63E5" w14:textId="77777777" w:rsidR="009336F7" w:rsidRPr="00FC1FBD" w:rsidRDefault="009336F7" w:rsidP="00E0661D">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14:paraId="4FE11D02" w14:textId="77777777" w:rsidR="009336F7" w:rsidRPr="00FC1FBD" w:rsidRDefault="009336F7" w:rsidP="00E0661D">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14:paraId="0A22C73F" w14:textId="77777777" w:rsidR="009336F7" w:rsidRPr="00FC1FBD" w:rsidRDefault="009336F7" w:rsidP="00E0661D">
            <w:pPr>
              <w:rPr>
                <w:rFonts w:ascii="Calibri" w:hAnsi="Calibri" w:cs="Arial"/>
                <w:b/>
              </w:rPr>
            </w:pPr>
          </w:p>
        </w:tc>
      </w:tr>
      <w:tr w:rsidR="009336F7" w:rsidRPr="00FC1FBD" w14:paraId="12709E60"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57C8282B" w14:textId="77777777" w:rsidR="009336F7" w:rsidRPr="00FC1FBD" w:rsidRDefault="009336F7" w:rsidP="00E0661D">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34B9F195" w14:textId="77777777" w:rsidR="009336F7" w:rsidRPr="00FC1FBD" w:rsidRDefault="009336F7" w:rsidP="00E0661D">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14:paraId="5C75B38C" w14:textId="77777777" w:rsidR="009336F7" w:rsidRPr="00FC1FBD" w:rsidRDefault="009336F7" w:rsidP="00E0661D">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14:paraId="2A75FA92" w14:textId="77777777" w:rsidR="009336F7" w:rsidRPr="00FC1FBD" w:rsidRDefault="009336F7" w:rsidP="00E0661D">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14:paraId="0B1A7E6C" w14:textId="77777777" w:rsidR="009336F7" w:rsidRPr="00FC1FBD" w:rsidRDefault="009336F7" w:rsidP="00E0661D">
            <w:pPr>
              <w:rPr>
                <w:rFonts w:ascii="Calibri" w:hAnsi="Calibri" w:cs="Arial"/>
                <w:b/>
              </w:rPr>
            </w:pPr>
          </w:p>
        </w:tc>
      </w:tr>
    </w:tbl>
    <w:p w14:paraId="057871A4" w14:textId="77777777" w:rsidR="009336F7" w:rsidRPr="00FC1FBD" w:rsidRDefault="009336F7" w:rsidP="009336F7">
      <w:pPr>
        <w:rPr>
          <w:rFonts w:ascii="Calibri" w:hAnsi="Calibri" w:cs="Arial"/>
          <w:sz w:val="22"/>
          <w:szCs w:val="22"/>
        </w:rPr>
      </w:pPr>
    </w:p>
    <w:p w14:paraId="78AC4CDC" w14:textId="77777777" w:rsidR="009336F7" w:rsidRPr="00FC1FBD" w:rsidRDefault="009336F7" w:rsidP="009336F7">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9336F7" w:rsidRPr="00FC1FBD" w14:paraId="32695718" w14:textId="77777777" w:rsidTr="00E0661D">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050D7B2D" w14:textId="77777777" w:rsidR="009336F7" w:rsidRPr="00FC1FBD" w:rsidRDefault="009336F7" w:rsidP="00E0661D">
            <w:pPr>
              <w:rPr>
                <w:rFonts w:ascii="Calibri" w:hAnsi="Calibri" w:cs="Arial"/>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14:paraId="713B2C82" w14:textId="77777777" w:rsidR="009336F7" w:rsidRPr="00FC1FBD" w:rsidRDefault="009336F7" w:rsidP="00E0661D">
            <w:pPr>
              <w:rPr>
                <w:rFonts w:ascii="Calibri" w:hAnsi="Calibri" w:cs="Arial"/>
              </w:rPr>
            </w:pPr>
            <w:r w:rsidRPr="00FC1FBD">
              <w:rPr>
                <w:rFonts w:ascii="Calibri" w:hAnsi="Calibri" w:cs="Arial"/>
                <w:sz w:val="22"/>
                <w:szCs w:val="22"/>
              </w:rPr>
              <w:t>CENTRO DE ESTUDIOS</w:t>
            </w:r>
          </w:p>
          <w:p w14:paraId="06277C27" w14:textId="77777777" w:rsidR="009336F7" w:rsidRPr="00FC1FBD" w:rsidRDefault="009336F7" w:rsidP="00E0661D">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14:paraId="33D2A0A3" w14:textId="77777777" w:rsidR="009336F7" w:rsidRPr="00FC1FBD" w:rsidRDefault="009336F7" w:rsidP="00E0661D">
            <w:pPr>
              <w:rPr>
                <w:rFonts w:ascii="Calibri" w:hAnsi="Calibri" w:cs="Arial"/>
              </w:rPr>
            </w:pPr>
            <w:r w:rsidRPr="00FC1FBD">
              <w:rPr>
                <w:rFonts w:ascii="Calibri" w:hAnsi="Calibri" w:cs="Arial"/>
                <w:sz w:val="22"/>
                <w:szCs w:val="22"/>
              </w:rPr>
              <w:t>Cursos o materias dictadas u otros</w:t>
            </w:r>
          </w:p>
        </w:tc>
      </w:tr>
      <w:tr w:rsidR="009336F7" w:rsidRPr="00FC1FBD" w14:paraId="545812EF" w14:textId="77777777" w:rsidTr="00E0661D">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0E3F114F" w14:textId="77777777" w:rsidR="009336F7" w:rsidRPr="00FC1FBD" w:rsidRDefault="009336F7" w:rsidP="00E0661D">
            <w:pPr>
              <w:rPr>
                <w:rFonts w:ascii="Calibri" w:hAnsi="Calibri" w:cs="Arial"/>
              </w:rPr>
            </w:pPr>
            <w:r w:rsidRPr="00FC1FBD">
              <w:rPr>
                <w:rFonts w:ascii="Calibri" w:hAnsi="Calibri" w:cs="Arial"/>
                <w:sz w:val="22"/>
                <w:szCs w:val="22"/>
              </w:rPr>
              <w:t>DESDE</w:t>
            </w:r>
          </w:p>
          <w:p w14:paraId="2487B228" w14:textId="77777777" w:rsidR="009336F7" w:rsidRPr="00FC1FBD" w:rsidRDefault="009336F7" w:rsidP="00E0661D">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14:paraId="04CA73B0" w14:textId="77777777" w:rsidR="009336F7" w:rsidRPr="00FC1FBD" w:rsidRDefault="009336F7" w:rsidP="00E0661D">
            <w:pPr>
              <w:rPr>
                <w:rFonts w:ascii="Calibri" w:hAnsi="Calibri" w:cs="Arial"/>
              </w:rPr>
            </w:pPr>
            <w:r w:rsidRPr="00FC1FBD">
              <w:rPr>
                <w:rFonts w:ascii="Calibri" w:hAnsi="Calibri" w:cs="Arial"/>
                <w:sz w:val="22"/>
                <w:szCs w:val="22"/>
              </w:rPr>
              <w:t>HASTA</w:t>
            </w:r>
          </w:p>
          <w:p w14:paraId="65C4E188" w14:textId="77777777" w:rsidR="009336F7" w:rsidRPr="00FC1FBD" w:rsidRDefault="009336F7" w:rsidP="00E0661D">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14:paraId="4D0CF9E5" w14:textId="77777777" w:rsidR="009336F7" w:rsidRPr="00FC1FBD" w:rsidRDefault="009336F7" w:rsidP="00E0661D">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14:paraId="05DB97B8" w14:textId="77777777" w:rsidR="009336F7" w:rsidRPr="00FC1FBD" w:rsidRDefault="009336F7" w:rsidP="00E0661D">
            <w:pPr>
              <w:rPr>
                <w:rFonts w:ascii="Calibri" w:hAnsi="Calibri" w:cs="Arial"/>
              </w:rPr>
            </w:pPr>
          </w:p>
        </w:tc>
      </w:tr>
      <w:tr w:rsidR="009336F7" w:rsidRPr="00FC1FBD" w14:paraId="5674D7E2"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51DB314A" w14:textId="77777777" w:rsidR="009336F7" w:rsidRPr="00FC1FBD" w:rsidRDefault="009336F7" w:rsidP="00E0661D">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60FED53F" w14:textId="77777777" w:rsidR="009336F7" w:rsidRPr="00FC1FBD" w:rsidRDefault="009336F7" w:rsidP="00E0661D">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2B47CB46" w14:textId="77777777" w:rsidR="009336F7" w:rsidRPr="00FC1FBD" w:rsidRDefault="009336F7" w:rsidP="00E0661D">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7C4DF9CB" w14:textId="77777777" w:rsidR="009336F7" w:rsidRPr="00FC1FBD" w:rsidRDefault="009336F7" w:rsidP="00E0661D">
            <w:pPr>
              <w:rPr>
                <w:rFonts w:ascii="Calibri" w:hAnsi="Calibri" w:cs="Arial"/>
                <w:b/>
              </w:rPr>
            </w:pPr>
          </w:p>
        </w:tc>
      </w:tr>
      <w:tr w:rsidR="009336F7" w:rsidRPr="00FC1FBD" w14:paraId="29DB98FA"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5B8ACBBF" w14:textId="77777777" w:rsidR="009336F7" w:rsidRPr="00FC1FBD" w:rsidRDefault="009336F7" w:rsidP="00E0661D">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76B745A3" w14:textId="77777777" w:rsidR="009336F7" w:rsidRPr="00FC1FBD" w:rsidRDefault="009336F7" w:rsidP="00E0661D">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6FF76397" w14:textId="77777777" w:rsidR="009336F7" w:rsidRPr="00FC1FBD" w:rsidRDefault="009336F7" w:rsidP="00E0661D">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00B48EEC" w14:textId="77777777" w:rsidR="009336F7" w:rsidRPr="00FC1FBD" w:rsidRDefault="009336F7" w:rsidP="00E0661D">
            <w:pPr>
              <w:rPr>
                <w:rFonts w:ascii="Calibri" w:hAnsi="Calibri" w:cs="Arial"/>
                <w:b/>
              </w:rPr>
            </w:pPr>
          </w:p>
        </w:tc>
      </w:tr>
      <w:tr w:rsidR="009336F7" w:rsidRPr="00FC1FBD" w14:paraId="7EB50DD7"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68886CDC" w14:textId="77777777" w:rsidR="009336F7" w:rsidRPr="00FC1FBD" w:rsidRDefault="009336F7" w:rsidP="00E0661D">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54C5288C" w14:textId="77777777" w:rsidR="009336F7" w:rsidRPr="00FC1FBD" w:rsidRDefault="009336F7" w:rsidP="00E0661D">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2AB16551" w14:textId="77777777" w:rsidR="009336F7" w:rsidRPr="00FC1FBD" w:rsidRDefault="009336F7" w:rsidP="00E0661D">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7288A1D3" w14:textId="77777777" w:rsidR="009336F7" w:rsidRPr="00FC1FBD" w:rsidRDefault="009336F7" w:rsidP="00E0661D">
            <w:pPr>
              <w:rPr>
                <w:rFonts w:ascii="Calibri" w:hAnsi="Calibri" w:cs="Arial"/>
                <w:b/>
              </w:rPr>
            </w:pPr>
          </w:p>
        </w:tc>
      </w:tr>
    </w:tbl>
    <w:p w14:paraId="02E0EA6B" w14:textId="77777777" w:rsidR="009336F7" w:rsidRPr="00FC1FBD" w:rsidRDefault="009336F7" w:rsidP="009336F7">
      <w:pPr>
        <w:rPr>
          <w:rFonts w:ascii="Calibri" w:hAnsi="Calibri" w:cs="Arial"/>
          <w:sz w:val="22"/>
          <w:szCs w:val="22"/>
        </w:rPr>
      </w:pPr>
    </w:p>
    <w:p w14:paraId="098DC159" w14:textId="77777777" w:rsidR="009336F7" w:rsidRPr="00FC1FBD" w:rsidRDefault="009336F7" w:rsidP="009336F7">
      <w:pPr>
        <w:rPr>
          <w:rFonts w:ascii="Calibri" w:hAnsi="Calibri" w:cs="Arial"/>
          <w:sz w:val="22"/>
          <w:szCs w:val="22"/>
        </w:rPr>
      </w:pPr>
      <w:bookmarkStart w:id="155" w:name="_Toc234662403"/>
      <w:r w:rsidRPr="00FC1FBD">
        <w:rPr>
          <w:rFonts w:ascii="Calibri" w:hAnsi="Calibri" w:cs="Arial"/>
          <w:sz w:val="22"/>
          <w:szCs w:val="22"/>
        </w:rPr>
        <w:t>IDIOMAS</w:t>
      </w:r>
      <w:bookmarkEnd w:id="155"/>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9336F7" w:rsidRPr="00FC1FBD" w14:paraId="48BBDF0D" w14:textId="77777777" w:rsidTr="00E0661D">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14:paraId="1E3F28D6" w14:textId="77777777" w:rsidR="009336F7" w:rsidRPr="00FC1FBD" w:rsidRDefault="009336F7" w:rsidP="00E0661D">
            <w:pPr>
              <w:rPr>
                <w:rFonts w:ascii="Calibri" w:hAnsi="Calibri" w:cs="Arial"/>
              </w:rPr>
            </w:pPr>
            <w:bookmarkStart w:id="156" w:name="_Toc234662404"/>
            <w:r w:rsidRPr="00FC1FBD">
              <w:rPr>
                <w:rFonts w:ascii="Calibri" w:hAnsi="Calibri" w:cs="Arial"/>
                <w:sz w:val="22"/>
                <w:szCs w:val="22"/>
              </w:rPr>
              <w:t>IDIOMA</w:t>
            </w:r>
            <w:bookmarkEnd w:id="156"/>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780E585F" w14:textId="77777777" w:rsidR="009336F7" w:rsidRPr="00FC1FBD" w:rsidRDefault="009336F7" w:rsidP="00E0661D">
            <w:pPr>
              <w:rPr>
                <w:rFonts w:ascii="Calibri" w:hAnsi="Calibri" w:cs="Arial"/>
              </w:rPr>
            </w:pPr>
            <w:bookmarkStart w:id="157" w:name="_Toc234662405"/>
            <w:r w:rsidRPr="00FC1FBD">
              <w:rPr>
                <w:rFonts w:ascii="Calibri" w:hAnsi="Calibri" w:cs="Arial"/>
                <w:sz w:val="22"/>
                <w:szCs w:val="22"/>
              </w:rPr>
              <w:t>LEE</w:t>
            </w:r>
            <w:bookmarkEnd w:id="157"/>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59611FC5" w14:textId="77777777" w:rsidR="009336F7" w:rsidRPr="00FC1FBD" w:rsidRDefault="009336F7" w:rsidP="00E0661D">
            <w:pPr>
              <w:rPr>
                <w:rFonts w:ascii="Calibri" w:hAnsi="Calibri" w:cs="Arial"/>
              </w:rPr>
            </w:pPr>
            <w:bookmarkStart w:id="158" w:name="_Toc234662406"/>
            <w:r w:rsidRPr="00FC1FBD">
              <w:rPr>
                <w:rFonts w:ascii="Calibri" w:hAnsi="Calibri" w:cs="Arial"/>
                <w:sz w:val="22"/>
                <w:szCs w:val="22"/>
              </w:rPr>
              <w:t>HABLA</w:t>
            </w:r>
            <w:bookmarkEnd w:id="158"/>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7E0CB655" w14:textId="77777777" w:rsidR="009336F7" w:rsidRPr="00FC1FBD" w:rsidRDefault="009336F7" w:rsidP="00E0661D">
            <w:pPr>
              <w:rPr>
                <w:rFonts w:ascii="Calibri" w:hAnsi="Calibri" w:cs="Arial"/>
              </w:rPr>
            </w:pPr>
            <w:bookmarkStart w:id="159" w:name="_Toc234662407"/>
            <w:r w:rsidRPr="00FC1FBD">
              <w:rPr>
                <w:rFonts w:ascii="Calibri" w:hAnsi="Calibri" w:cs="Arial"/>
                <w:sz w:val="22"/>
                <w:szCs w:val="22"/>
              </w:rPr>
              <w:t>ESCRIBE</w:t>
            </w:r>
            <w:bookmarkEnd w:id="159"/>
            <w:r w:rsidRPr="00FC1FBD">
              <w:rPr>
                <w:rFonts w:ascii="Calibri" w:hAnsi="Calibri" w:cs="Arial"/>
                <w:sz w:val="22"/>
                <w:szCs w:val="22"/>
              </w:rPr>
              <w:t xml:space="preserve"> </w:t>
            </w:r>
          </w:p>
        </w:tc>
      </w:tr>
      <w:tr w:rsidR="009336F7" w:rsidRPr="00FC1FBD" w14:paraId="629B0D7C" w14:textId="77777777" w:rsidTr="00E0661D">
        <w:tc>
          <w:tcPr>
            <w:tcW w:w="2195" w:type="dxa"/>
            <w:tcBorders>
              <w:top w:val="single" w:sz="4" w:space="0" w:color="auto"/>
              <w:left w:val="single" w:sz="4" w:space="0" w:color="auto"/>
              <w:bottom w:val="single" w:sz="4" w:space="0" w:color="auto"/>
              <w:right w:val="single" w:sz="4" w:space="0" w:color="auto"/>
            </w:tcBorders>
            <w:vAlign w:val="center"/>
          </w:tcPr>
          <w:p w14:paraId="6A68DF72"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450FD91"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421C85C2"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B443466" w14:textId="77777777" w:rsidR="009336F7" w:rsidRPr="00FC1FBD" w:rsidRDefault="009336F7" w:rsidP="00E0661D">
            <w:pPr>
              <w:rPr>
                <w:rFonts w:ascii="Calibri" w:hAnsi="Calibri" w:cs="Arial"/>
                <w:b/>
              </w:rPr>
            </w:pPr>
          </w:p>
        </w:tc>
      </w:tr>
      <w:tr w:rsidR="009336F7" w:rsidRPr="00FC1FBD" w14:paraId="2604ECAB" w14:textId="77777777" w:rsidTr="00E0661D">
        <w:tc>
          <w:tcPr>
            <w:tcW w:w="2195" w:type="dxa"/>
            <w:tcBorders>
              <w:top w:val="single" w:sz="4" w:space="0" w:color="auto"/>
              <w:left w:val="single" w:sz="4" w:space="0" w:color="auto"/>
              <w:bottom w:val="single" w:sz="4" w:space="0" w:color="auto"/>
              <w:right w:val="single" w:sz="4" w:space="0" w:color="auto"/>
            </w:tcBorders>
            <w:vAlign w:val="center"/>
          </w:tcPr>
          <w:p w14:paraId="7161457B"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BB36E0E"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D91D7FD"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F17FB00" w14:textId="77777777" w:rsidR="009336F7" w:rsidRPr="00FC1FBD" w:rsidRDefault="009336F7" w:rsidP="00E0661D">
            <w:pPr>
              <w:rPr>
                <w:rFonts w:ascii="Calibri" w:hAnsi="Calibri" w:cs="Arial"/>
                <w:b/>
              </w:rPr>
            </w:pPr>
          </w:p>
        </w:tc>
      </w:tr>
      <w:tr w:rsidR="009336F7" w:rsidRPr="00FC1FBD" w14:paraId="0572C33B" w14:textId="77777777" w:rsidTr="00E0661D">
        <w:tc>
          <w:tcPr>
            <w:tcW w:w="2195" w:type="dxa"/>
            <w:tcBorders>
              <w:top w:val="single" w:sz="4" w:space="0" w:color="auto"/>
              <w:left w:val="single" w:sz="4" w:space="0" w:color="auto"/>
              <w:bottom w:val="single" w:sz="4" w:space="0" w:color="auto"/>
              <w:right w:val="single" w:sz="4" w:space="0" w:color="auto"/>
            </w:tcBorders>
            <w:vAlign w:val="center"/>
          </w:tcPr>
          <w:p w14:paraId="25F82268"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B4CB1CB"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84D9390"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322B47C" w14:textId="77777777" w:rsidR="009336F7" w:rsidRPr="00FC1FBD" w:rsidRDefault="009336F7" w:rsidP="00E0661D">
            <w:pPr>
              <w:rPr>
                <w:rFonts w:ascii="Calibri" w:hAnsi="Calibri" w:cs="Arial"/>
                <w:b/>
              </w:rPr>
            </w:pPr>
          </w:p>
        </w:tc>
      </w:tr>
    </w:tbl>
    <w:p w14:paraId="1EB85B2B" w14:textId="77777777" w:rsidR="009336F7" w:rsidRPr="00FC1FBD" w:rsidRDefault="009336F7" w:rsidP="009336F7">
      <w:pPr>
        <w:rPr>
          <w:rFonts w:ascii="Calibri" w:hAnsi="Calibri" w:cs="Arial"/>
          <w:sz w:val="22"/>
          <w:szCs w:val="22"/>
        </w:rPr>
      </w:pPr>
    </w:p>
    <w:p w14:paraId="218E44F5" w14:textId="77777777" w:rsidR="009336F7" w:rsidRPr="00FC1FBD" w:rsidRDefault="009336F7" w:rsidP="009336F7">
      <w:pPr>
        <w:rPr>
          <w:rFonts w:ascii="Calibri" w:hAnsi="Calibri" w:cs="Arial"/>
          <w:sz w:val="22"/>
          <w:szCs w:val="22"/>
        </w:rPr>
      </w:pPr>
      <w:bookmarkStart w:id="160" w:name="_Toc234662408"/>
      <w:r w:rsidRPr="00FC1FBD">
        <w:rPr>
          <w:rFonts w:ascii="Calibri" w:hAnsi="Calibri" w:cs="Arial"/>
          <w:sz w:val="22"/>
          <w:szCs w:val="22"/>
        </w:rPr>
        <w:t>PUBLICACIONES</w:t>
      </w:r>
      <w:bookmarkEnd w:id="160"/>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9336F7" w:rsidRPr="00FC1FBD" w14:paraId="402639F8" w14:textId="77777777" w:rsidTr="00E0661D">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14:paraId="69F837A7" w14:textId="77777777" w:rsidR="009336F7" w:rsidRPr="00FC1FBD" w:rsidRDefault="009336F7" w:rsidP="00E0661D">
            <w:pPr>
              <w:rPr>
                <w:rFonts w:ascii="Calibri" w:hAnsi="Calibri" w:cs="Arial"/>
              </w:rPr>
            </w:pPr>
            <w:bookmarkStart w:id="161" w:name="_Toc234662409"/>
            <w:r w:rsidRPr="00FC1FBD">
              <w:rPr>
                <w:rFonts w:ascii="Calibri" w:hAnsi="Calibri" w:cs="Arial"/>
                <w:sz w:val="22"/>
                <w:szCs w:val="22"/>
              </w:rPr>
              <w:t>AÑO</w:t>
            </w:r>
            <w:bookmarkEnd w:id="161"/>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14:paraId="727BFAE6" w14:textId="77777777" w:rsidR="009336F7" w:rsidRPr="00FC1FBD" w:rsidRDefault="009336F7" w:rsidP="00E0661D">
            <w:pPr>
              <w:rPr>
                <w:rFonts w:ascii="Calibri" w:hAnsi="Calibri" w:cs="Arial"/>
              </w:rPr>
            </w:pPr>
            <w:bookmarkStart w:id="162" w:name="_Toc234662410"/>
            <w:r w:rsidRPr="00FC1FBD">
              <w:rPr>
                <w:rFonts w:ascii="Calibri" w:hAnsi="Calibri" w:cs="Arial"/>
                <w:sz w:val="22"/>
                <w:szCs w:val="22"/>
              </w:rPr>
              <w:t xml:space="preserve">TIPO DE </w:t>
            </w:r>
            <w:proofErr w:type="gramStart"/>
            <w:r w:rsidRPr="00FC1FBD">
              <w:rPr>
                <w:rFonts w:ascii="Calibri" w:hAnsi="Calibri" w:cs="Arial"/>
                <w:sz w:val="22"/>
                <w:szCs w:val="22"/>
              </w:rPr>
              <w:t>MEDIO  (</w:t>
            </w:r>
            <w:proofErr w:type="gramEnd"/>
            <w:r w:rsidRPr="00FC1FBD">
              <w:rPr>
                <w:rFonts w:ascii="Calibri" w:hAnsi="Calibri" w:cs="Arial"/>
                <w:sz w:val="22"/>
                <w:szCs w:val="22"/>
              </w:rPr>
              <w:t>Libro, revista u otro)</w:t>
            </w:r>
            <w:bookmarkEnd w:id="162"/>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14:paraId="195545B7" w14:textId="77777777" w:rsidR="009336F7" w:rsidRPr="00FC1FBD" w:rsidRDefault="009336F7" w:rsidP="00E0661D">
            <w:pPr>
              <w:rPr>
                <w:rFonts w:ascii="Calibri" w:hAnsi="Calibri" w:cs="Arial"/>
              </w:rPr>
            </w:pPr>
            <w:bookmarkStart w:id="163" w:name="_Toc234662411"/>
            <w:r w:rsidRPr="00FC1FBD">
              <w:rPr>
                <w:rFonts w:ascii="Calibri" w:hAnsi="Calibri" w:cs="Arial"/>
                <w:sz w:val="22"/>
                <w:szCs w:val="22"/>
              </w:rPr>
              <w:t>NOMBRE DEL MEDIO</w:t>
            </w:r>
            <w:bookmarkEnd w:id="163"/>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14:paraId="77603034" w14:textId="77777777" w:rsidR="009336F7" w:rsidRPr="00FC1FBD" w:rsidRDefault="009336F7" w:rsidP="00E0661D">
            <w:pPr>
              <w:rPr>
                <w:rFonts w:ascii="Calibri" w:hAnsi="Calibri" w:cs="Arial"/>
              </w:rPr>
            </w:pPr>
            <w:bookmarkStart w:id="164" w:name="_Toc234662412"/>
            <w:r w:rsidRPr="00FC1FBD">
              <w:rPr>
                <w:rFonts w:ascii="Calibri" w:hAnsi="Calibri" w:cs="Arial"/>
                <w:sz w:val="22"/>
                <w:szCs w:val="22"/>
              </w:rPr>
              <w:t>TÍTULO DE LA PUBLICACIÓN</w:t>
            </w:r>
            <w:bookmarkEnd w:id="164"/>
          </w:p>
        </w:tc>
      </w:tr>
      <w:tr w:rsidR="009336F7" w:rsidRPr="00FC1FBD" w14:paraId="58785EA0" w14:textId="77777777" w:rsidTr="00E0661D">
        <w:tc>
          <w:tcPr>
            <w:tcW w:w="863" w:type="dxa"/>
            <w:tcBorders>
              <w:top w:val="single" w:sz="4" w:space="0" w:color="auto"/>
              <w:left w:val="single" w:sz="4" w:space="0" w:color="auto"/>
              <w:bottom w:val="single" w:sz="4" w:space="0" w:color="auto"/>
              <w:right w:val="single" w:sz="4" w:space="0" w:color="auto"/>
            </w:tcBorders>
            <w:vAlign w:val="center"/>
          </w:tcPr>
          <w:p w14:paraId="158ABB55" w14:textId="77777777" w:rsidR="009336F7" w:rsidRPr="00FC1FBD" w:rsidRDefault="009336F7" w:rsidP="00E0661D">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0641765D" w14:textId="77777777" w:rsidR="009336F7" w:rsidRPr="00FC1FBD" w:rsidRDefault="009336F7" w:rsidP="00E0661D">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18667008" w14:textId="77777777" w:rsidR="009336F7" w:rsidRPr="00FC1FBD" w:rsidRDefault="009336F7" w:rsidP="00E0661D">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2CE496C2" w14:textId="77777777" w:rsidR="009336F7" w:rsidRPr="00FC1FBD" w:rsidRDefault="009336F7" w:rsidP="00E0661D">
            <w:pPr>
              <w:rPr>
                <w:rFonts w:ascii="Calibri" w:hAnsi="Calibri" w:cs="Arial"/>
                <w:b/>
              </w:rPr>
            </w:pPr>
          </w:p>
        </w:tc>
      </w:tr>
      <w:tr w:rsidR="009336F7" w:rsidRPr="00FC1FBD" w14:paraId="68A71896" w14:textId="77777777" w:rsidTr="00E0661D">
        <w:tc>
          <w:tcPr>
            <w:tcW w:w="863" w:type="dxa"/>
            <w:tcBorders>
              <w:top w:val="single" w:sz="4" w:space="0" w:color="auto"/>
              <w:left w:val="single" w:sz="4" w:space="0" w:color="auto"/>
              <w:bottom w:val="single" w:sz="4" w:space="0" w:color="auto"/>
              <w:right w:val="single" w:sz="4" w:space="0" w:color="auto"/>
            </w:tcBorders>
            <w:vAlign w:val="center"/>
          </w:tcPr>
          <w:p w14:paraId="1CD30B46" w14:textId="77777777" w:rsidR="009336F7" w:rsidRPr="00FC1FBD" w:rsidRDefault="009336F7" w:rsidP="00E0661D">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67644C87" w14:textId="77777777" w:rsidR="009336F7" w:rsidRPr="00FC1FBD" w:rsidRDefault="009336F7" w:rsidP="00E0661D">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0DD8B78E" w14:textId="77777777" w:rsidR="009336F7" w:rsidRPr="00FC1FBD" w:rsidRDefault="009336F7" w:rsidP="00E0661D">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4E067443" w14:textId="77777777" w:rsidR="009336F7" w:rsidRPr="00FC1FBD" w:rsidRDefault="009336F7" w:rsidP="00E0661D">
            <w:pPr>
              <w:rPr>
                <w:rFonts w:ascii="Calibri" w:hAnsi="Calibri" w:cs="Arial"/>
                <w:b/>
              </w:rPr>
            </w:pPr>
          </w:p>
        </w:tc>
      </w:tr>
      <w:tr w:rsidR="009336F7" w:rsidRPr="00FC1FBD" w14:paraId="16BF8C1B" w14:textId="77777777" w:rsidTr="00E0661D">
        <w:tc>
          <w:tcPr>
            <w:tcW w:w="863" w:type="dxa"/>
            <w:tcBorders>
              <w:top w:val="single" w:sz="4" w:space="0" w:color="auto"/>
              <w:left w:val="single" w:sz="4" w:space="0" w:color="auto"/>
              <w:bottom w:val="single" w:sz="4" w:space="0" w:color="auto"/>
              <w:right w:val="single" w:sz="4" w:space="0" w:color="auto"/>
            </w:tcBorders>
            <w:vAlign w:val="center"/>
          </w:tcPr>
          <w:p w14:paraId="6D67220F" w14:textId="77777777" w:rsidR="009336F7" w:rsidRPr="00FC1FBD" w:rsidRDefault="009336F7" w:rsidP="00E0661D">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892850C" w14:textId="77777777" w:rsidR="009336F7" w:rsidRPr="00FC1FBD" w:rsidRDefault="009336F7" w:rsidP="00E0661D">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1806F0E8" w14:textId="77777777" w:rsidR="009336F7" w:rsidRPr="00FC1FBD" w:rsidRDefault="009336F7" w:rsidP="00E0661D">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5D54BC10" w14:textId="77777777" w:rsidR="009336F7" w:rsidRPr="00FC1FBD" w:rsidRDefault="009336F7" w:rsidP="00E0661D">
            <w:pPr>
              <w:rPr>
                <w:rFonts w:ascii="Calibri" w:hAnsi="Calibri" w:cs="Arial"/>
                <w:b/>
              </w:rPr>
            </w:pPr>
          </w:p>
        </w:tc>
      </w:tr>
    </w:tbl>
    <w:p w14:paraId="4D6E9690" w14:textId="77777777" w:rsidR="009336F7" w:rsidRPr="00FC1FBD" w:rsidRDefault="009336F7" w:rsidP="009336F7">
      <w:pPr>
        <w:rPr>
          <w:rFonts w:ascii="Calibri" w:hAnsi="Calibri" w:cs="Arial"/>
          <w:sz w:val="22"/>
          <w:szCs w:val="22"/>
        </w:rPr>
      </w:pPr>
    </w:p>
    <w:p w14:paraId="2692F957" w14:textId="77777777" w:rsidR="009336F7" w:rsidRPr="00FC1FBD" w:rsidRDefault="009336F7" w:rsidP="009336F7">
      <w:pPr>
        <w:rPr>
          <w:rFonts w:ascii="Calibri" w:hAnsi="Calibri" w:cs="Arial"/>
          <w:sz w:val="22"/>
          <w:szCs w:val="22"/>
        </w:rPr>
      </w:pPr>
      <w:bookmarkStart w:id="165" w:name="_Toc234662413"/>
      <w:r w:rsidRPr="00FC1FBD">
        <w:rPr>
          <w:rFonts w:ascii="Calibri" w:hAnsi="Calibri" w:cs="Arial"/>
          <w:sz w:val="22"/>
          <w:szCs w:val="22"/>
        </w:rPr>
        <w:t>CONFERENCIAS / SEMINARIOS / CONGRESOS</w:t>
      </w:r>
      <w:bookmarkEnd w:id="165"/>
      <w:r>
        <w:rPr>
          <w:rStyle w:val="Refdenotaalpie"/>
          <w:rFonts w:ascii="Calibri" w:hAnsi="Calibri"/>
          <w:sz w:val="22"/>
          <w:szCs w:val="22"/>
        </w:rPr>
        <w:footnoteReference w:id="1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9336F7" w:rsidRPr="00FC1FBD" w14:paraId="16E3A28A" w14:textId="77777777" w:rsidTr="00E0661D">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14:paraId="6F744F13" w14:textId="77777777" w:rsidR="009336F7" w:rsidRPr="00FC1FBD" w:rsidRDefault="009336F7" w:rsidP="00E0661D">
            <w:pPr>
              <w:rPr>
                <w:rFonts w:ascii="Calibri" w:hAnsi="Calibri" w:cs="Arial"/>
              </w:rPr>
            </w:pPr>
            <w:bookmarkStart w:id="167" w:name="_Toc234662414"/>
            <w:r w:rsidRPr="00FC1FBD">
              <w:rPr>
                <w:rFonts w:ascii="Calibri" w:hAnsi="Calibri" w:cs="Arial"/>
                <w:sz w:val="22"/>
                <w:szCs w:val="22"/>
              </w:rPr>
              <w:t>AÑO</w:t>
            </w:r>
            <w:bookmarkEnd w:id="167"/>
          </w:p>
          <w:p w14:paraId="5C0A8F40" w14:textId="77777777" w:rsidR="009336F7" w:rsidRPr="00FC1FBD" w:rsidRDefault="009336F7" w:rsidP="00E0661D">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14:paraId="1C267420" w14:textId="77777777" w:rsidR="009336F7" w:rsidRPr="00FC1FBD" w:rsidRDefault="009336F7" w:rsidP="00E0661D">
            <w:pPr>
              <w:rPr>
                <w:rFonts w:ascii="Calibri" w:hAnsi="Calibri" w:cs="Arial"/>
              </w:rPr>
            </w:pPr>
            <w:bookmarkStart w:id="168" w:name="_Toc234662415"/>
            <w:r w:rsidRPr="00FC1FBD">
              <w:rPr>
                <w:rFonts w:ascii="Calibri" w:hAnsi="Calibri" w:cs="Arial"/>
                <w:sz w:val="22"/>
                <w:szCs w:val="22"/>
              </w:rPr>
              <w:t>TÍTULO DE CONFERENCIA / SEMINARIO / CONGRESO</w:t>
            </w:r>
            <w:bookmarkEnd w:id="168"/>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14:paraId="0A41BC5B" w14:textId="77777777" w:rsidR="009336F7" w:rsidRPr="00FC1FBD" w:rsidRDefault="009336F7" w:rsidP="00E0661D">
            <w:pPr>
              <w:rPr>
                <w:rFonts w:ascii="Calibri" w:hAnsi="Calibri" w:cs="Arial"/>
              </w:rPr>
            </w:pPr>
            <w:bookmarkStart w:id="169" w:name="_Toc234662416"/>
            <w:r w:rsidRPr="00FC1FBD">
              <w:rPr>
                <w:rFonts w:ascii="Calibri" w:hAnsi="Calibri" w:cs="Arial"/>
                <w:sz w:val="22"/>
                <w:szCs w:val="22"/>
              </w:rPr>
              <w:t>ESPECIFICAR (PONENTE / PARTIPANTE)</w:t>
            </w:r>
            <w:bookmarkEnd w:id="169"/>
          </w:p>
        </w:tc>
      </w:tr>
      <w:tr w:rsidR="009336F7" w:rsidRPr="00FC1FBD" w14:paraId="54311F8B"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35DF3371" w14:textId="77777777" w:rsidR="009336F7" w:rsidRPr="00FC1FBD" w:rsidRDefault="009336F7" w:rsidP="00E0661D">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4EC54F71" w14:textId="77777777" w:rsidR="009336F7" w:rsidRPr="00FC1FBD" w:rsidRDefault="009336F7" w:rsidP="00E0661D">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02857048" w14:textId="77777777" w:rsidR="009336F7" w:rsidRPr="00FC1FBD" w:rsidRDefault="009336F7" w:rsidP="00E0661D">
            <w:pPr>
              <w:rPr>
                <w:rFonts w:ascii="Calibri" w:hAnsi="Calibri" w:cs="Arial"/>
                <w:b/>
              </w:rPr>
            </w:pPr>
          </w:p>
        </w:tc>
      </w:tr>
      <w:tr w:rsidR="009336F7" w:rsidRPr="00FC1FBD" w14:paraId="3B699118"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7B9409D6" w14:textId="77777777" w:rsidR="009336F7" w:rsidRPr="00FC1FBD" w:rsidRDefault="009336F7" w:rsidP="00E0661D">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794A4EA0" w14:textId="77777777" w:rsidR="009336F7" w:rsidRPr="00FC1FBD" w:rsidRDefault="009336F7" w:rsidP="00E0661D">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32B741F1" w14:textId="77777777" w:rsidR="009336F7" w:rsidRPr="00FC1FBD" w:rsidRDefault="009336F7" w:rsidP="00E0661D">
            <w:pPr>
              <w:rPr>
                <w:rFonts w:ascii="Calibri" w:hAnsi="Calibri" w:cs="Arial"/>
                <w:b/>
              </w:rPr>
            </w:pPr>
          </w:p>
        </w:tc>
      </w:tr>
      <w:tr w:rsidR="009336F7" w:rsidRPr="00FC1FBD" w14:paraId="1715AC1B"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5BF017B0" w14:textId="77777777" w:rsidR="009336F7" w:rsidRPr="00FC1FBD" w:rsidRDefault="009336F7" w:rsidP="00E0661D">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24C9B034" w14:textId="77777777" w:rsidR="009336F7" w:rsidRPr="00FC1FBD" w:rsidRDefault="009336F7" w:rsidP="00E0661D">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687978A1" w14:textId="77777777" w:rsidR="009336F7" w:rsidRPr="00FC1FBD" w:rsidRDefault="009336F7" w:rsidP="00E0661D">
            <w:pPr>
              <w:rPr>
                <w:rFonts w:ascii="Calibri" w:hAnsi="Calibri" w:cs="Arial"/>
                <w:b/>
              </w:rPr>
            </w:pPr>
          </w:p>
        </w:tc>
      </w:tr>
    </w:tbl>
    <w:p w14:paraId="357845B3" w14:textId="77777777" w:rsidR="009336F7" w:rsidRPr="00FC1FBD" w:rsidRDefault="009336F7" w:rsidP="009336F7">
      <w:pPr>
        <w:rPr>
          <w:rFonts w:ascii="Calibri" w:hAnsi="Calibri" w:cs="Arial"/>
          <w:sz w:val="22"/>
          <w:szCs w:val="22"/>
        </w:rPr>
      </w:pPr>
    </w:p>
    <w:p w14:paraId="6216BF37" w14:textId="77777777" w:rsidR="009336F7" w:rsidRPr="00FC1FBD" w:rsidRDefault="009336F7" w:rsidP="009336F7">
      <w:pPr>
        <w:rPr>
          <w:rFonts w:ascii="Calibri" w:hAnsi="Calibri" w:cs="Arial"/>
          <w:sz w:val="22"/>
          <w:szCs w:val="22"/>
        </w:rPr>
      </w:pPr>
      <w:bookmarkStart w:id="170" w:name="_Toc234662417"/>
      <w:r w:rsidRPr="00FC1FBD">
        <w:rPr>
          <w:rFonts w:ascii="Calibri" w:hAnsi="Calibri" w:cs="Arial"/>
          <w:sz w:val="22"/>
          <w:szCs w:val="22"/>
        </w:rPr>
        <w:t>ASOCIACIONES A LAS QUE PERTENECE</w:t>
      </w:r>
      <w:bookmarkEnd w:id="17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9336F7" w:rsidRPr="00FC1FBD" w14:paraId="4D58C795" w14:textId="77777777" w:rsidTr="00E0661D">
        <w:tc>
          <w:tcPr>
            <w:tcW w:w="848" w:type="dxa"/>
            <w:tcBorders>
              <w:top w:val="single" w:sz="4" w:space="0" w:color="auto"/>
              <w:left w:val="single" w:sz="4" w:space="0" w:color="auto"/>
              <w:bottom w:val="single" w:sz="4" w:space="0" w:color="auto"/>
              <w:right w:val="single" w:sz="4" w:space="0" w:color="auto"/>
            </w:tcBorders>
            <w:vAlign w:val="center"/>
          </w:tcPr>
          <w:p w14:paraId="1DB27CFF" w14:textId="77777777" w:rsidR="009336F7" w:rsidRPr="00FC1FBD" w:rsidRDefault="009336F7" w:rsidP="00E0661D">
            <w:pPr>
              <w:rPr>
                <w:rFonts w:ascii="Calibri" w:hAnsi="Calibri" w:cs="Arial"/>
                <w:b/>
              </w:rPr>
            </w:pPr>
            <w:bookmarkStart w:id="171" w:name="_Toc234662418"/>
            <w:bookmarkStart w:id="172" w:name="_Toc234662419"/>
            <w:bookmarkStart w:id="173" w:name="_Toc234662420"/>
            <w:bookmarkEnd w:id="171"/>
            <w:bookmarkEnd w:id="172"/>
            <w:bookmarkEnd w:id="173"/>
          </w:p>
        </w:tc>
        <w:tc>
          <w:tcPr>
            <w:tcW w:w="4050" w:type="dxa"/>
            <w:tcBorders>
              <w:top w:val="single" w:sz="4" w:space="0" w:color="auto"/>
              <w:left w:val="single" w:sz="4" w:space="0" w:color="auto"/>
              <w:bottom w:val="single" w:sz="4" w:space="0" w:color="auto"/>
              <w:right w:val="single" w:sz="4" w:space="0" w:color="auto"/>
            </w:tcBorders>
            <w:vAlign w:val="center"/>
          </w:tcPr>
          <w:p w14:paraId="6371F835" w14:textId="77777777" w:rsidR="009336F7" w:rsidRPr="00FC1FBD" w:rsidRDefault="009336F7" w:rsidP="00E0661D">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264C0496" w14:textId="77777777" w:rsidR="009336F7" w:rsidRPr="00FC1FBD" w:rsidRDefault="009336F7" w:rsidP="00E0661D">
            <w:pPr>
              <w:rPr>
                <w:rFonts w:ascii="Calibri" w:hAnsi="Calibri" w:cs="Arial"/>
                <w:b/>
              </w:rPr>
            </w:pPr>
          </w:p>
        </w:tc>
      </w:tr>
      <w:tr w:rsidR="009336F7" w:rsidRPr="00FC1FBD" w14:paraId="6941A58D" w14:textId="77777777" w:rsidTr="00E0661D">
        <w:tc>
          <w:tcPr>
            <w:tcW w:w="848" w:type="dxa"/>
            <w:tcBorders>
              <w:top w:val="single" w:sz="4" w:space="0" w:color="auto"/>
              <w:left w:val="single" w:sz="4" w:space="0" w:color="auto"/>
              <w:bottom w:val="single" w:sz="4" w:space="0" w:color="auto"/>
              <w:right w:val="single" w:sz="4" w:space="0" w:color="auto"/>
            </w:tcBorders>
            <w:vAlign w:val="center"/>
          </w:tcPr>
          <w:p w14:paraId="61ED77D8" w14:textId="77777777" w:rsidR="009336F7" w:rsidRPr="00FC1FBD" w:rsidRDefault="009336F7" w:rsidP="00E0661D">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6E1B75B4" w14:textId="77777777" w:rsidR="009336F7" w:rsidRPr="00FC1FBD" w:rsidRDefault="009336F7" w:rsidP="00E0661D">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2E7F6B3C" w14:textId="77777777" w:rsidR="009336F7" w:rsidRPr="00FC1FBD" w:rsidRDefault="009336F7" w:rsidP="00E0661D">
            <w:pPr>
              <w:rPr>
                <w:rFonts w:ascii="Calibri" w:hAnsi="Calibri" w:cs="Arial"/>
                <w:b/>
              </w:rPr>
            </w:pPr>
          </w:p>
        </w:tc>
      </w:tr>
      <w:tr w:rsidR="009336F7" w:rsidRPr="00FC1FBD" w14:paraId="06162EA5" w14:textId="77777777" w:rsidTr="00E0661D">
        <w:tc>
          <w:tcPr>
            <w:tcW w:w="848" w:type="dxa"/>
            <w:tcBorders>
              <w:top w:val="single" w:sz="4" w:space="0" w:color="auto"/>
              <w:left w:val="single" w:sz="4" w:space="0" w:color="auto"/>
              <w:bottom w:val="single" w:sz="4" w:space="0" w:color="auto"/>
              <w:right w:val="single" w:sz="4" w:space="0" w:color="auto"/>
            </w:tcBorders>
            <w:vAlign w:val="center"/>
          </w:tcPr>
          <w:p w14:paraId="1678FA60" w14:textId="77777777" w:rsidR="009336F7" w:rsidRPr="00FC1FBD" w:rsidRDefault="009336F7" w:rsidP="00E0661D">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3A29FAC9" w14:textId="77777777" w:rsidR="009336F7" w:rsidRPr="00FC1FBD" w:rsidRDefault="009336F7" w:rsidP="00E0661D">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7786B68D" w14:textId="77777777" w:rsidR="009336F7" w:rsidRPr="00FC1FBD" w:rsidRDefault="009336F7" w:rsidP="00E0661D">
            <w:pPr>
              <w:rPr>
                <w:rFonts w:ascii="Calibri" w:hAnsi="Calibri" w:cs="Arial"/>
                <w:b/>
              </w:rPr>
            </w:pPr>
          </w:p>
        </w:tc>
      </w:tr>
    </w:tbl>
    <w:p w14:paraId="1C082751" w14:textId="77777777" w:rsidR="009336F7" w:rsidRPr="00FC1FBD" w:rsidRDefault="009336F7" w:rsidP="009336F7">
      <w:pPr>
        <w:rPr>
          <w:rFonts w:ascii="Calibri" w:hAnsi="Calibri" w:cs="Arial"/>
          <w:sz w:val="22"/>
          <w:szCs w:val="22"/>
        </w:rPr>
      </w:pPr>
      <w:bookmarkStart w:id="174" w:name="_Toc234662421"/>
      <w:bookmarkStart w:id="175" w:name="_Toc234662422"/>
      <w:bookmarkStart w:id="176" w:name="_Toc234662423"/>
      <w:bookmarkEnd w:id="174"/>
      <w:bookmarkEnd w:id="175"/>
      <w:bookmarkEnd w:id="176"/>
    </w:p>
    <w:p w14:paraId="7FD90AD0" w14:textId="77777777" w:rsidR="009336F7" w:rsidRPr="00FC1FBD" w:rsidRDefault="009336F7" w:rsidP="009336F7">
      <w:pPr>
        <w:rPr>
          <w:rFonts w:ascii="Calibri" w:hAnsi="Calibri" w:cs="Arial"/>
          <w:sz w:val="22"/>
          <w:szCs w:val="22"/>
        </w:rPr>
      </w:pPr>
      <w:r w:rsidRPr="00FC1FBD">
        <w:rPr>
          <w:rFonts w:ascii="Calibri" w:hAnsi="Calibri" w:cs="Arial"/>
          <w:sz w:val="22"/>
          <w:szCs w:val="22"/>
        </w:rPr>
        <w:t xml:space="preserve">Declaro bajo juramento que </w:t>
      </w:r>
      <w:proofErr w:type="spellStart"/>
      <w:r w:rsidRPr="00FC1FBD">
        <w:rPr>
          <w:rFonts w:ascii="Calibri" w:hAnsi="Calibri" w:cs="Arial"/>
          <w:sz w:val="22"/>
          <w:szCs w:val="22"/>
        </w:rPr>
        <w:t>ocupo</w:t>
      </w:r>
      <w:proofErr w:type="spellEnd"/>
      <w:r w:rsidRPr="00FC1FBD">
        <w:rPr>
          <w:rFonts w:ascii="Calibri" w:hAnsi="Calibri" w:cs="Arial"/>
          <w:sz w:val="22"/>
          <w:szCs w:val="22"/>
        </w:rPr>
        <w:t xml:space="preserve">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14:paraId="4480DD33" w14:textId="77777777" w:rsidR="009336F7" w:rsidRPr="00FC1FBD" w:rsidRDefault="009336F7" w:rsidP="009336F7">
      <w:pPr>
        <w:rPr>
          <w:rFonts w:ascii="Calibri" w:hAnsi="Calibri" w:cs="Arial"/>
          <w:sz w:val="22"/>
          <w:szCs w:val="22"/>
        </w:rPr>
      </w:pPr>
      <w:r w:rsidRPr="00FC1FBD">
        <w:rPr>
          <w:rFonts w:ascii="Calibri" w:hAnsi="Calibri" w:cs="Arial"/>
          <w:sz w:val="22"/>
          <w:szCs w:val="22"/>
        </w:rPr>
        <w:lastRenderedPageBreak/>
        <w:t>Finalmente, me comprometo a asumir las responsabilidades --------------------------- (Función que desempeñará en el proyecto) y a dedicar mi tiempo y experiencia profesional a desarrollar las actividades del proyecto durante todo el periodo de su ejecución.</w:t>
      </w:r>
    </w:p>
    <w:p w14:paraId="1EB2CF50" w14:textId="77777777" w:rsidR="009336F7" w:rsidRPr="00FC1FBD" w:rsidRDefault="009336F7" w:rsidP="009336F7">
      <w:pPr>
        <w:rPr>
          <w:rFonts w:ascii="Calibri" w:hAnsi="Calibri" w:cs="Arial"/>
          <w:sz w:val="22"/>
          <w:szCs w:val="22"/>
        </w:rPr>
      </w:pPr>
    </w:p>
    <w:p w14:paraId="4CC7E51C" w14:textId="77777777" w:rsidR="009336F7" w:rsidRPr="00FC1FBD" w:rsidRDefault="009336F7" w:rsidP="009336F7">
      <w:pPr>
        <w:rPr>
          <w:rFonts w:ascii="Calibri" w:hAnsi="Calibri" w:cs="Arial"/>
          <w:sz w:val="22"/>
          <w:szCs w:val="22"/>
        </w:rPr>
      </w:pPr>
    </w:p>
    <w:p w14:paraId="2BAD5417" w14:textId="77777777" w:rsidR="009336F7" w:rsidRPr="00FC1FBD" w:rsidRDefault="009336F7" w:rsidP="009336F7">
      <w:pPr>
        <w:rPr>
          <w:rFonts w:ascii="Calibri" w:hAnsi="Calibri" w:cs="Arial"/>
          <w:sz w:val="22"/>
          <w:szCs w:val="22"/>
        </w:rPr>
      </w:pPr>
      <w:r w:rsidRPr="00FC1FBD">
        <w:rPr>
          <w:rFonts w:ascii="Calibri" w:hAnsi="Calibri" w:cs="Arial"/>
          <w:sz w:val="22"/>
          <w:szCs w:val="22"/>
        </w:rPr>
        <w:t>FIRMA</w:t>
      </w:r>
    </w:p>
    <w:p w14:paraId="337FC5EE" w14:textId="77777777" w:rsidR="009336F7" w:rsidRPr="00FC1FBD" w:rsidRDefault="009336F7" w:rsidP="009336F7">
      <w:pPr>
        <w:rPr>
          <w:rFonts w:ascii="Calibri" w:hAnsi="Calibri" w:cs="Arial"/>
          <w:sz w:val="22"/>
          <w:szCs w:val="22"/>
        </w:rPr>
      </w:pPr>
    </w:p>
    <w:p w14:paraId="47D9118E" w14:textId="77777777" w:rsidR="009336F7" w:rsidRPr="00FC1FBD" w:rsidRDefault="009336F7" w:rsidP="009336F7">
      <w:pPr>
        <w:rPr>
          <w:rFonts w:ascii="Calibri" w:hAnsi="Calibri" w:cs="Arial"/>
          <w:sz w:val="22"/>
          <w:szCs w:val="22"/>
        </w:rPr>
      </w:pPr>
    </w:p>
    <w:p w14:paraId="6D83431C" w14:textId="77777777" w:rsidR="009336F7" w:rsidRPr="00FC1FBD" w:rsidRDefault="009336F7" w:rsidP="009336F7">
      <w:pPr>
        <w:rPr>
          <w:rFonts w:ascii="Calibri" w:hAnsi="Calibri" w:cs="Arial"/>
          <w:sz w:val="22"/>
          <w:szCs w:val="22"/>
        </w:rPr>
      </w:pPr>
      <w:r w:rsidRPr="00FC1FBD">
        <w:rPr>
          <w:rFonts w:ascii="Calibri" w:hAnsi="Calibri" w:cs="Arial"/>
          <w:sz w:val="22"/>
          <w:szCs w:val="22"/>
        </w:rPr>
        <w:t>_______________________________</w:t>
      </w:r>
    </w:p>
    <w:p w14:paraId="5FB270CC" w14:textId="77777777" w:rsidR="009336F7" w:rsidRPr="00FC1FBD" w:rsidRDefault="009336F7" w:rsidP="009336F7">
      <w:pPr>
        <w:rPr>
          <w:rFonts w:ascii="Calibri" w:hAnsi="Calibri" w:cs="Arial"/>
          <w:sz w:val="22"/>
          <w:szCs w:val="22"/>
        </w:rPr>
      </w:pPr>
      <w:r w:rsidRPr="00FC1FBD">
        <w:rPr>
          <w:rFonts w:ascii="Calibri" w:hAnsi="Calibri" w:cs="Arial"/>
          <w:sz w:val="22"/>
          <w:szCs w:val="22"/>
        </w:rPr>
        <w:t>NOMBRES Y APELLIDOS COMPLETOS</w:t>
      </w:r>
    </w:p>
    <w:p w14:paraId="5B9E240A" w14:textId="0A3004C3" w:rsidR="009336F7" w:rsidRPr="00FC1FBD" w:rsidRDefault="009336F7" w:rsidP="009336F7">
      <w:pPr>
        <w:rPr>
          <w:rFonts w:ascii="Calibri" w:hAnsi="Calibri" w:cs="Arial"/>
          <w:sz w:val="22"/>
          <w:szCs w:val="22"/>
        </w:rPr>
      </w:pPr>
      <w:r w:rsidRPr="00FC1FBD">
        <w:rPr>
          <w:rFonts w:ascii="Calibri" w:hAnsi="Calibri" w:cs="Arial"/>
          <w:sz w:val="22"/>
          <w:szCs w:val="22"/>
        </w:rPr>
        <w:t>DNI / CE</w:t>
      </w:r>
      <w:ins w:id="177" w:author="Krystel Carranza" w:date="2018-02-27T10:17:00Z">
        <w:r w:rsidR="00C25A36">
          <w:rPr>
            <w:rFonts w:ascii="Calibri" w:hAnsi="Calibri" w:cs="Arial"/>
            <w:sz w:val="22"/>
            <w:szCs w:val="22"/>
          </w:rPr>
          <w:t>:</w:t>
        </w:r>
      </w:ins>
    </w:p>
    <w:p w14:paraId="5CD97CFB" w14:textId="6F336EED" w:rsidR="009336F7" w:rsidRPr="00FC1FBD" w:rsidRDefault="009336F7" w:rsidP="009336F7">
      <w:pPr>
        <w:rPr>
          <w:rFonts w:ascii="Calibri" w:hAnsi="Calibri" w:cs="Arial"/>
          <w:sz w:val="22"/>
          <w:szCs w:val="22"/>
        </w:rPr>
      </w:pPr>
      <w:r w:rsidRPr="00FC1FBD">
        <w:rPr>
          <w:rFonts w:ascii="Calibri" w:hAnsi="Calibri" w:cs="Arial"/>
          <w:sz w:val="22"/>
          <w:szCs w:val="22"/>
        </w:rPr>
        <w:t>Fecha y lugar</w:t>
      </w:r>
      <w:ins w:id="178" w:author="Krystel Carranza" w:date="2018-02-27T10:17:00Z">
        <w:r w:rsidR="00C25A36">
          <w:rPr>
            <w:rFonts w:ascii="Calibri" w:hAnsi="Calibri" w:cs="Arial"/>
            <w:sz w:val="22"/>
            <w:szCs w:val="22"/>
          </w:rPr>
          <w:t>:</w:t>
        </w:r>
      </w:ins>
    </w:p>
    <w:p w14:paraId="1E9C91DC" w14:textId="6FC4E7FC" w:rsidR="009336F7" w:rsidRPr="00FC1FBD" w:rsidRDefault="009336F7" w:rsidP="009336F7">
      <w:pPr>
        <w:rPr>
          <w:rFonts w:ascii="Calibri" w:hAnsi="Calibri" w:cs="Arial"/>
          <w:sz w:val="22"/>
          <w:szCs w:val="22"/>
        </w:rPr>
      </w:pPr>
      <w:r w:rsidRPr="00FC1FBD">
        <w:rPr>
          <w:rFonts w:ascii="Calibri" w:hAnsi="Calibri" w:cs="Arial"/>
          <w:sz w:val="22"/>
          <w:szCs w:val="22"/>
        </w:rPr>
        <w:t xml:space="preserve">Colegiatura </w:t>
      </w:r>
      <w:r w:rsidR="00037270" w:rsidRPr="00FC1FBD">
        <w:rPr>
          <w:rFonts w:ascii="Calibri" w:hAnsi="Calibri" w:cs="Arial"/>
          <w:sz w:val="22"/>
          <w:szCs w:val="22"/>
        </w:rPr>
        <w:t>N.º</w:t>
      </w:r>
      <w:bookmarkStart w:id="179" w:name="_GoBack"/>
      <w:bookmarkEnd w:id="179"/>
      <w:r w:rsidRPr="00FC1FBD">
        <w:rPr>
          <w:rFonts w:ascii="Calibri" w:hAnsi="Calibri" w:cs="Arial"/>
          <w:sz w:val="22"/>
          <w:szCs w:val="22"/>
        </w:rPr>
        <w:t xml:space="preserve"> (si corresponde)</w:t>
      </w:r>
      <w:ins w:id="180" w:author="Krystel Carranza" w:date="2018-02-27T10:17:00Z">
        <w:r w:rsidR="00C25A36">
          <w:rPr>
            <w:rFonts w:ascii="Calibri" w:hAnsi="Calibri" w:cs="Arial"/>
            <w:sz w:val="22"/>
            <w:szCs w:val="22"/>
          </w:rPr>
          <w:t>:</w:t>
        </w:r>
      </w:ins>
    </w:p>
    <w:p w14:paraId="7794753E" w14:textId="77777777" w:rsidR="009336F7" w:rsidRPr="00C17741" w:rsidRDefault="009336F7" w:rsidP="009336F7">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14:paraId="1562C0F0" w14:textId="77777777" w:rsidR="00514AC1" w:rsidRDefault="00514AC1">
      <w:pPr>
        <w:rPr>
          <w:rFonts w:ascii="Calibri" w:hAnsi="Calibri"/>
          <w:color w:val="FF0000"/>
          <w:lang w:val="es-ES_tradnl"/>
        </w:rPr>
      </w:pPr>
    </w:p>
    <w:p w14:paraId="089082F2" w14:textId="77777777" w:rsidR="00514AC1" w:rsidRDefault="00514AC1">
      <w:pPr>
        <w:rPr>
          <w:rFonts w:ascii="Calibri" w:hAnsi="Calibri"/>
          <w:color w:val="FF0000"/>
          <w:lang w:val="es-ES_tradnl"/>
        </w:rPr>
      </w:pPr>
      <w:r>
        <w:rPr>
          <w:rFonts w:ascii="Calibri" w:hAnsi="Calibri"/>
          <w:color w:val="FF0000"/>
          <w:lang w:val="es-ES_tradnl"/>
        </w:rPr>
        <w:br w:type="page"/>
      </w:r>
    </w:p>
    <w:p w14:paraId="2AFC2388" w14:textId="77777777" w:rsidR="00514AC1" w:rsidRDefault="00514AC1">
      <w:pPr>
        <w:rPr>
          <w:rFonts w:ascii="Calibri" w:hAnsi="Calibri"/>
          <w:color w:val="FF0000"/>
          <w:lang w:val="es-ES_tradnl"/>
        </w:rPr>
      </w:pPr>
    </w:p>
    <w:p w14:paraId="25EBD2ED" w14:textId="77777777" w:rsidR="00514AC1" w:rsidRDefault="00514AC1" w:rsidP="00514AC1">
      <w:pPr>
        <w:pStyle w:val="Ttulo1"/>
        <w:shd w:val="clear" w:color="auto" w:fill="BFBFBF"/>
        <w:jc w:val="center"/>
        <w:rPr>
          <w:rFonts w:ascii="Calibri" w:hAnsi="Calibri"/>
          <w:bCs w:val="0"/>
          <w:sz w:val="28"/>
          <w:szCs w:val="22"/>
        </w:rPr>
      </w:pPr>
      <w:bookmarkStart w:id="181" w:name="_Toc456283780"/>
      <w:bookmarkStart w:id="182" w:name="_Toc472920729"/>
      <w:bookmarkStart w:id="183" w:name="_Toc476031779"/>
      <w:bookmarkStart w:id="184" w:name="_Toc507398286"/>
      <w:bookmarkStart w:id="185" w:name="_Toc507518617"/>
      <w:r>
        <w:rPr>
          <w:rFonts w:ascii="Calibri" w:hAnsi="Calibri"/>
          <w:bCs w:val="0"/>
          <w:sz w:val="28"/>
          <w:szCs w:val="22"/>
        </w:rPr>
        <w:t>Anexo VI Modelo de Carta de Compromiso de Colaboración</w:t>
      </w:r>
      <w:bookmarkEnd w:id="181"/>
      <w:bookmarkEnd w:id="182"/>
      <w:bookmarkEnd w:id="183"/>
      <w:bookmarkEnd w:id="184"/>
      <w:bookmarkEnd w:id="185"/>
    </w:p>
    <w:p w14:paraId="6307A29D" w14:textId="77777777" w:rsidR="00514AC1" w:rsidRDefault="00514AC1" w:rsidP="00514AC1">
      <w:pPr>
        <w:widowControl w:val="0"/>
        <w:autoSpaceDE w:val="0"/>
        <w:jc w:val="both"/>
        <w:rPr>
          <w:rFonts w:cs="Arial"/>
        </w:rPr>
      </w:pPr>
    </w:p>
    <w:p w14:paraId="36F65D0B" w14:textId="77777777" w:rsidR="00514AC1" w:rsidRDefault="00514AC1" w:rsidP="00514AC1">
      <w:pPr>
        <w:rPr>
          <w:rFonts w:ascii="Calibri" w:hAnsi="Calibri" w:cs="Arial"/>
        </w:rPr>
      </w:pPr>
      <w:r>
        <w:rPr>
          <w:rFonts w:ascii="Calibri" w:hAnsi="Calibri" w:cs="Arial"/>
        </w:rPr>
        <w:t xml:space="preserve">Lima, </w:t>
      </w:r>
    </w:p>
    <w:p w14:paraId="245C3A14" w14:textId="77777777" w:rsidR="00514AC1" w:rsidRDefault="00514AC1" w:rsidP="00514AC1">
      <w:pPr>
        <w:rPr>
          <w:rFonts w:ascii="Calibri" w:hAnsi="Calibri" w:cs="Arial"/>
        </w:rPr>
      </w:pPr>
      <w:r>
        <w:rPr>
          <w:rFonts w:ascii="Calibri" w:hAnsi="Calibri" w:cs="Arial"/>
        </w:rPr>
        <w:t>Señores</w:t>
      </w:r>
    </w:p>
    <w:p w14:paraId="012CC4E5" w14:textId="77777777" w:rsidR="00514AC1" w:rsidRDefault="00514AC1" w:rsidP="00514AC1">
      <w:r>
        <w:rPr>
          <w:rFonts w:ascii="Calibri" w:hAnsi="Calibri" w:cs="Arial"/>
        </w:rPr>
        <w:t xml:space="preserve">Programa </w:t>
      </w:r>
      <w:r>
        <w:rPr>
          <w:rFonts w:ascii="Calibri" w:hAnsi="Calibri" w:cs="Arial"/>
          <w:color w:val="222222"/>
          <w:shd w:val="clear" w:color="auto" w:fill="FFFFFF"/>
        </w:rPr>
        <w:t xml:space="preserve">Nacional de Innovación para la Competitividad y Productividad </w:t>
      </w:r>
    </w:p>
    <w:p w14:paraId="2D8A3E70" w14:textId="57545C97" w:rsidR="00514AC1" w:rsidRDefault="00514AC1" w:rsidP="00514AC1">
      <w:pPr>
        <w:rPr>
          <w:rFonts w:ascii="Calibri" w:hAnsi="Calibri" w:cs="Arial"/>
        </w:rPr>
      </w:pPr>
      <w:del w:id="186" w:author="Krystel Carranza" w:date="2018-02-27T10:18:00Z">
        <w:r w:rsidDel="00C25A36">
          <w:rPr>
            <w:rFonts w:ascii="Calibri" w:hAnsi="Calibri" w:cs="Arial"/>
          </w:rPr>
          <w:delText>LIMA  –</w:delText>
        </w:r>
      </w:del>
      <w:ins w:id="187" w:author="Krystel Carranza" w:date="2018-02-27T10:18:00Z">
        <w:r w:rsidR="00C25A36">
          <w:rPr>
            <w:rFonts w:ascii="Calibri" w:hAnsi="Calibri" w:cs="Arial"/>
          </w:rPr>
          <w:t>LIMA –</w:t>
        </w:r>
      </w:ins>
      <w:r>
        <w:rPr>
          <w:rFonts w:ascii="Calibri" w:hAnsi="Calibri" w:cs="Arial"/>
        </w:rPr>
        <w:t xml:space="preserve"> PERÚ</w:t>
      </w:r>
    </w:p>
    <w:p w14:paraId="2B8A1FD6" w14:textId="77777777" w:rsidR="00514AC1" w:rsidRDefault="00514AC1" w:rsidP="00514AC1">
      <w:pPr>
        <w:ind w:left="1440"/>
      </w:pPr>
      <w:r>
        <w:rPr>
          <w:rFonts w:ascii="Calibri" w:hAnsi="Calibri" w:cs="Arial"/>
          <w:b/>
        </w:rPr>
        <w:t>Referencia</w:t>
      </w:r>
      <w:r>
        <w:rPr>
          <w:rFonts w:ascii="Calibri" w:hAnsi="Calibri" w:cs="Arial"/>
        </w:rPr>
        <w:t>: Concurso de proyectos de Innovación para Microempresas</w:t>
      </w:r>
    </w:p>
    <w:p w14:paraId="6CF42F37" w14:textId="77777777" w:rsidR="00514AC1" w:rsidRDefault="00514AC1" w:rsidP="00514AC1">
      <w:pPr>
        <w:ind w:left="1440" w:hanging="22"/>
      </w:pPr>
      <w:r>
        <w:rPr>
          <w:rFonts w:ascii="Calibri" w:hAnsi="Calibri" w:cs="Arial"/>
          <w:b/>
        </w:rPr>
        <w:t>Asunto:</w:t>
      </w:r>
      <w:r>
        <w:rPr>
          <w:rFonts w:ascii="Calibri" w:hAnsi="Calibri" w:cs="Arial"/>
        </w:rPr>
        <w:t xml:space="preserve"> Compromiso de participar en proyecto </w:t>
      </w:r>
    </w:p>
    <w:p w14:paraId="6EC44AB3" w14:textId="77777777" w:rsidR="00514AC1" w:rsidRDefault="00514AC1" w:rsidP="00514AC1">
      <w:pPr>
        <w:rPr>
          <w:rFonts w:ascii="Calibri" w:hAnsi="Calibri" w:cs="Arial"/>
        </w:rPr>
      </w:pPr>
    </w:p>
    <w:p w14:paraId="7B72A50B" w14:textId="77777777" w:rsidR="00514AC1" w:rsidRDefault="00514AC1" w:rsidP="00514AC1">
      <w:pPr>
        <w:rPr>
          <w:rFonts w:ascii="Calibri" w:hAnsi="Calibri" w:cs="Arial"/>
        </w:rPr>
      </w:pPr>
      <w:r>
        <w:rPr>
          <w:rFonts w:ascii="Calibri" w:hAnsi="Calibri" w:cs="Arial"/>
        </w:rPr>
        <w:t>De nuestra consideración:</w:t>
      </w:r>
    </w:p>
    <w:p w14:paraId="7832861D" w14:textId="77777777" w:rsidR="00514AC1" w:rsidRDefault="00514AC1" w:rsidP="00514AC1">
      <w:pPr>
        <w:jc w:val="both"/>
      </w:pPr>
      <w:r>
        <w:rPr>
          <w:rFonts w:ascii="Calibri" w:hAnsi="Calibri" w:cs="Arial"/>
        </w:rPr>
        <w:t>Por intermedio del presente, en mi condición de:_______________________(</w:t>
      </w:r>
      <w:r>
        <w:rPr>
          <w:rFonts w:ascii="Calibri" w:hAnsi="Calibri" w:cs="Arial"/>
          <w:i/>
        </w:rPr>
        <w:t>para entidades nacionales debe firmar el representante legal; para entidades internacionales precisar el cargo de la persona que firma)</w:t>
      </w:r>
      <w:r>
        <w:rPr>
          <w:rFonts w:ascii="Calibri" w:hAnsi="Calibri" w:cs="Arial"/>
        </w:rPr>
        <w:t xml:space="preserve"> de:_______________________(</w:t>
      </w:r>
      <w:r>
        <w:rPr>
          <w:rFonts w:ascii="Calibri" w:hAnsi="Calibri" w:cs="Arial"/>
          <w:i/>
        </w:rPr>
        <w:t>nombre completo de la entidad</w:t>
      </w:r>
      <w:r>
        <w:rPr>
          <w:rFonts w:ascii="Calibri" w:hAnsi="Calibri" w:cs="Arial"/>
        </w:rPr>
        <w:t>), expreso nuestro compromiso de participar en el proyecto de: _________________ (</w:t>
      </w:r>
      <w:r>
        <w:rPr>
          <w:rFonts w:ascii="Calibri" w:hAnsi="Calibri" w:cs="Arial"/>
          <w:i/>
        </w:rPr>
        <w:t>nombre distintivo del sector o tema a tratar</w:t>
      </w:r>
      <w:r>
        <w:rPr>
          <w:rFonts w:ascii="Calibri" w:hAnsi="Calibri" w:cs="Arial"/>
        </w:rPr>
        <w:t>).</w:t>
      </w:r>
    </w:p>
    <w:p w14:paraId="454FEEC3" w14:textId="77777777" w:rsidR="00514AC1" w:rsidRDefault="00514AC1" w:rsidP="00514AC1">
      <w:pPr>
        <w:jc w:val="both"/>
        <w:rPr>
          <w:rFonts w:ascii="Calibri" w:hAnsi="Calibri" w:cs="Arial"/>
        </w:rPr>
      </w:pPr>
      <w:r>
        <w:rPr>
          <w:rFonts w:ascii="Calibri" w:hAnsi="Calibri" w:cs="Arial"/>
        </w:rPr>
        <w:t>Asimismo, declaro conocer la Solicitud de Apoyo presentada por ______________________  (nombre de la entidad solicitante) y expreso el compromiso de realizar el aporte Monetario o No Monetario que se  acuerde en el Convenio de Asociación que suscribiremos y presentaremos en caso resulte seleccionado el proyecto.</w:t>
      </w:r>
    </w:p>
    <w:p w14:paraId="26877BCB" w14:textId="67DC882E" w:rsidR="00514AC1" w:rsidRDefault="00514AC1" w:rsidP="00514AC1">
      <w:pPr>
        <w:jc w:val="both"/>
      </w:pPr>
      <w:r>
        <w:rPr>
          <w:rFonts w:ascii="Calibri" w:hAnsi="Calibri" w:cs="Arial"/>
        </w:rPr>
        <w:t>Finalmente, según</w:t>
      </w:r>
      <w:r>
        <w:rPr>
          <w:rFonts w:ascii="Calibri" w:hAnsi="Calibri"/>
          <w:bCs/>
        </w:rPr>
        <w:t xml:space="preserve"> el principio de presunción de veracidad establecido en la </w:t>
      </w:r>
      <w:r w:rsidR="00D812FD">
        <w:rPr>
          <w:rFonts w:ascii="Calibri" w:hAnsi="Calibri"/>
          <w:bCs/>
        </w:rPr>
        <w:t>Ley 2744</w:t>
      </w:r>
      <w:r>
        <w:rPr>
          <w:rFonts w:ascii="Calibri" w:hAnsi="Calibri"/>
          <w:bCs/>
        </w:rPr>
        <w:t>, declaro bajo juramento que mi representada cumple con todas las condiciones establecidas en las bases y que se encuentra en posibilidad de acreditar su cumplimiento en el momento que Innóvate Perú lo estime necesario.</w:t>
      </w:r>
    </w:p>
    <w:p w14:paraId="5A70FEAC" w14:textId="77777777" w:rsidR="00C25A36" w:rsidRDefault="00C25A36" w:rsidP="00514AC1">
      <w:pPr>
        <w:jc w:val="both"/>
        <w:rPr>
          <w:ins w:id="188" w:author="Krystel Carranza" w:date="2018-02-27T10:18:00Z"/>
          <w:rFonts w:ascii="Calibri" w:hAnsi="Calibri"/>
          <w:bCs/>
        </w:rPr>
      </w:pPr>
    </w:p>
    <w:p w14:paraId="36A4E321" w14:textId="77777777" w:rsidR="00514AC1" w:rsidRPr="00DD4EBE" w:rsidRDefault="00514AC1" w:rsidP="00514AC1">
      <w:pPr>
        <w:jc w:val="both"/>
        <w:rPr>
          <w:rFonts w:ascii="Calibri" w:hAnsi="Calibri"/>
          <w:bCs/>
        </w:rPr>
      </w:pPr>
      <w:r w:rsidRPr="00DD4EBE">
        <w:rPr>
          <w:rFonts w:ascii="Calibri" w:hAnsi="Calibri"/>
          <w:bCs/>
        </w:rPr>
        <w:t>Atentamente,</w:t>
      </w:r>
    </w:p>
    <w:p w14:paraId="6EAA2E4B" w14:textId="77777777" w:rsidR="00514AC1" w:rsidRPr="00DD4EBE" w:rsidRDefault="00514AC1" w:rsidP="00514AC1">
      <w:pPr>
        <w:rPr>
          <w:rFonts w:ascii="Calibri" w:hAnsi="Calibri"/>
          <w:bCs/>
        </w:rPr>
      </w:pPr>
    </w:p>
    <w:p w14:paraId="11BEF420" w14:textId="77777777" w:rsidR="00514AC1" w:rsidRDefault="00514AC1" w:rsidP="00514AC1">
      <w:pPr>
        <w:rPr>
          <w:rFonts w:ascii="Calibri" w:hAnsi="Calibri" w:cs="Arial"/>
          <w:sz w:val="18"/>
          <w:szCs w:val="18"/>
        </w:rPr>
      </w:pPr>
      <w:r>
        <w:rPr>
          <w:rFonts w:ascii="Calibri" w:hAnsi="Calibri" w:cs="Arial"/>
          <w:sz w:val="18"/>
          <w:szCs w:val="18"/>
        </w:rPr>
        <w:t>_________________________</w:t>
      </w:r>
    </w:p>
    <w:p w14:paraId="65A83349" w14:textId="77777777" w:rsidR="00514AC1" w:rsidRDefault="00514AC1" w:rsidP="00514AC1">
      <w:pPr>
        <w:rPr>
          <w:rFonts w:ascii="Calibri" w:hAnsi="Calibri" w:cs="Arial"/>
        </w:rPr>
      </w:pPr>
      <w:r>
        <w:rPr>
          <w:rFonts w:ascii="Calibri" w:hAnsi="Calibri" w:cs="Arial"/>
        </w:rPr>
        <w:t xml:space="preserve">Nombre del representante legal </w:t>
      </w:r>
    </w:p>
    <w:p w14:paraId="00C45230" w14:textId="3BE6E2F4" w:rsidR="00514AC1" w:rsidRDefault="00514AC1" w:rsidP="00514AC1">
      <w:pPr>
        <w:rPr>
          <w:rFonts w:ascii="Calibri" w:hAnsi="Calibri" w:cs="Arial"/>
        </w:rPr>
      </w:pPr>
      <w:r>
        <w:rPr>
          <w:rFonts w:ascii="Calibri" w:hAnsi="Calibri" w:cs="Arial"/>
        </w:rPr>
        <w:t>Firma y sello</w:t>
      </w:r>
      <w:ins w:id="189" w:author="Krystel Carranza" w:date="2018-02-27T10:19:00Z">
        <w:r w:rsidR="00C25A36">
          <w:rPr>
            <w:rFonts w:ascii="Calibri" w:hAnsi="Calibri" w:cs="Arial"/>
          </w:rPr>
          <w:t>:</w:t>
        </w:r>
      </w:ins>
    </w:p>
    <w:p w14:paraId="0691A6AD" w14:textId="239D75A5" w:rsidR="00514AC1" w:rsidRDefault="00514AC1" w:rsidP="00514AC1">
      <w:pPr>
        <w:rPr>
          <w:rFonts w:ascii="Calibri" w:hAnsi="Calibri" w:cs="Arial"/>
        </w:rPr>
      </w:pPr>
      <w:r>
        <w:rPr>
          <w:rFonts w:ascii="Calibri" w:hAnsi="Calibri" w:cs="Arial"/>
        </w:rPr>
        <w:t>DNI del firmante</w:t>
      </w:r>
      <w:ins w:id="190" w:author="Krystel Carranza" w:date="2018-02-27T10:19:00Z">
        <w:r w:rsidR="00C25A36">
          <w:rPr>
            <w:rFonts w:ascii="Calibri" w:hAnsi="Calibri" w:cs="Arial"/>
          </w:rPr>
          <w:t>:</w:t>
        </w:r>
      </w:ins>
    </w:p>
    <w:p w14:paraId="1CB3E6E9" w14:textId="6AB70DF6" w:rsidR="00514AC1" w:rsidRDefault="00514AC1" w:rsidP="00514AC1">
      <w:pPr>
        <w:rPr>
          <w:rFonts w:ascii="Calibri" w:hAnsi="Calibri" w:cs="Arial"/>
        </w:rPr>
      </w:pPr>
      <w:r>
        <w:rPr>
          <w:rFonts w:ascii="Calibri" w:hAnsi="Calibri" w:cs="Arial"/>
        </w:rPr>
        <w:t>Nombre de la Entidad</w:t>
      </w:r>
      <w:ins w:id="191" w:author="Krystel Carranza" w:date="2018-02-27T10:19:00Z">
        <w:r w:rsidR="00C25A36">
          <w:rPr>
            <w:rFonts w:ascii="Calibri" w:hAnsi="Calibri" w:cs="Arial"/>
          </w:rPr>
          <w:t>:</w:t>
        </w:r>
      </w:ins>
      <w:del w:id="192" w:author="Krystel Carranza" w:date="2018-02-27T10:19:00Z">
        <w:r w:rsidDel="00C25A36">
          <w:rPr>
            <w:rFonts w:ascii="Calibri" w:hAnsi="Calibri" w:cs="Arial"/>
          </w:rPr>
          <w:delText xml:space="preserve"> </w:delText>
        </w:r>
      </w:del>
    </w:p>
    <w:p w14:paraId="3CAE3020" w14:textId="77777777" w:rsidR="00514AC1" w:rsidRDefault="00514AC1" w:rsidP="00514AC1">
      <w:pPr>
        <w:widowControl w:val="0"/>
        <w:spacing w:after="120"/>
        <w:jc w:val="both"/>
        <w:rPr>
          <w:rFonts w:ascii="Calibri" w:hAnsi="Calibri" w:cs="Arial"/>
        </w:rPr>
      </w:pPr>
    </w:p>
    <w:p w14:paraId="01790E03" w14:textId="77777777" w:rsidR="00514AC1" w:rsidRDefault="00514AC1" w:rsidP="00514AC1">
      <w:pPr>
        <w:widowControl w:val="0"/>
        <w:spacing w:after="120"/>
        <w:jc w:val="both"/>
      </w:pPr>
      <w:r>
        <w:rPr>
          <w:rFonts w:ascii="Calibri" w:hAnsi="Calibri" w:cs="Arial"/>
          <w:b/>
          <w:sz w:val="20"/>
        </w:rPr>
        <w:t>NOTA</w:t>
      </w:r>
      <w:r>
        <w:rPr>
          <w:rFonts w:ascii="Calibri" w:hAnsi="Calibri" w:cs="Arial"/>
          <w:sz w:val="20"/>
        </w:rPr>
        <w:t>: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14:paraId="1C1B44BC" w14:textId="77777777" w:rsidR="00514AC1" w:rsidRDefault="00514AC1" w:rsidP="00514AC1">
      <w:pPr>
        <w:rPr>
          <w:rFonts w:ascii="Calibri" w:hAnsi="Calibri" w:cs="Arial"/>
          <w:bCs/>
          <w:color w:val="000000"/>
          <w:kern w:val="3"/>
          <w:shd w:val="clear" w:color="auto" w:fill="FFFFFF"/>
        </w:rPr>
      </w:pPr>
    </w:p>
    <w:p w14:paraId="5D28AA40" w14:textId="77777777" w:rsidR="00514AC1" w:rsidRDefault="00514AC1" w:rsidP="00514AC1">
      <w:pPr>
        <w:rPr>
          <w:rFonts w:ascii="Calibri" w:hAnsi="Calibri" w:cs="Arial"/>
        </w:rPr>
      </w:pPr>
    </w:p>
    <w:p w14:paraId="7C18494D" w14:textId="77777777" w:rsidR="00965FF1" w:rsidRDefault="00965FF1">
      <w:pPr>
        <w:rPr>
          <w:rFonts w:ascii="Calibri" w:hAnsi="Calibri"/>
          <w:color w:val="FF0000"/>
          <w:lang w:val="es-ES_tradnl"/>
        </w:rPr>
      </w:pPr>
      <w:r>
        <w:rPr>
          <w:rFonts w:ascii="Calibri" w:hAnsi="Calibri"/>
          <w:color w:val="FF0000"/>
          <w:lang w:val="es-ES_tradnl"/>
        </w:rPr>
        <w:br w:type="page"/>
      </w:r>
    </w:p>
    <w:p w14:paraId="4AC114A5" w14:textId="77777777" w:rsidR="00965FF1" w:rsidRPr="00086F6B" w:rsidRDefault="00965FF1" w:rsidP="00965FF1">
      <w:pPr>
        <w:pStyle w:val="Ttulo1"/>
        <w:shd w:val="clear" w:color="auto" w:fill="BFBFBF"/>
        <w:rPr>
          <w:rFonts w:ascii="Calibri" w:hAnsi="Calibri"/>
          <w:bCs w:val="0"/>
          <w:iCs/>
          <w:sz w:val="28"/>
          <w:szCs w:val="22"/>
          <w:lang w:val="es-PE"/>
        </w:rPr>
      </w:pPr>
      <w:bookmarkStart w:id="193" w:name="_Toc336450849"/>
      <w:bookmarkStart w:id="194" w:name="_Toc483813814"/>
      <w:bookmarkStart w:id="195" w:name="_Toc507398287"/>
      <w:bookmarkStart w:id="196" w:name="_Toc507518618"/>
      <w:bookmarkStart w:id="197" w:name="_Toc415561991"/>
      <w:bookmarkStart w:id="198" w:name="_Toc416194355"/>
      <w:bookmarkStart w:id="199" w:name="_Toc417061075"/>
      <w:r w:rsidRPr="00086F6B">
        <w:rPr>
          <w:rFonts w:ascii="Calibri" w:hAnsi="Calibri"/>
          <w:bCs w:val="0"/>
          <w:iCs/>
          <w:sz w:val="28"/>
          <w:szCs w:val="22"/>
        </w:rPr>
        <w:lastRenderedPageBreak/>
        <w:t xml:space="preserve">Anexo </w:t>
      </w:r>
      <w:r w:rsidRPr="00086F6B">
        <w:rPr>
          <w:rFonts w:ascii="Calibri" w:hAnsi="Calibri"/>
          <w:bCs w:val="0"/>
          <w:iCs/>
          <w:sz w:val="28"/>
          <w:szCs w:val="22"/>
          <w:lang w:val="es-PE"/>
        </w:rPr>
        <w:t>V</w:t>
      </w:r>
      <w:r w:rsidR="00D55D88">
        <w:rPr>
          <w:rFonts w:ascii="Calibri" w:hAnsi="Calibri"/>
          <w:bCs w:val="0"/>
          <w:iCs/>
          <w:sz w:val="28"/>
          <w:szCs w:val="22"/>
          <w:lang w:val="es-PE"/>
        </w:rPr>
        <w:t>I</w:t>
      </w:r>
      <w:r w:rsidR="00514AC1">
        <w:rPr>
          <w:rFonts w:ascii="Calibri" w:hAnsi="Calibri"/>
          <w:bCs w:val="0"/>
          <w:iCs/>
          <w:sz w:val="28"/>
          <w:szCs w:val="22"/>
          <w:lang w:val="es-PE"/>
        </w:rPr>
        <w:t>I</w:t>
      </w:r>
      <w:r w:rsidRPr="00086F6B">
        <w:rPr>
          <w:rFonts w:ascii="Calibri" w:hAnsi="Calibri"/>
          <w:bCs w:val="0"/>
          <w:iCs/>
          <w:sz w:val="28"/>
          <w:szCs w:val="22"/>
        </w:rPr>
        <w:t xml:space="preserve">. </w:t>
      </w:r>
      <w:bookmarkEnd w:id="193"/>
      <w:r w:rsidRPr="00086F6B">
        <w:rPr>
          <w:rFonts w:ascii="Calibri" w:hAnsi="Calibri"/>
          <w:bCs w:val="0"/>
          <w:iCs/>
          <w:sz w:val="28"/>
          <w:szCs w:val="22"/>
        </w:rPr>
        <w:t>Convenio de asociación para la ejecución de proyecto</w:t>
      </w:r>
      <w:bookmarkEnd w:id="194"/>
      <w:bookmarkEnd w:id="195"/>
      <w:bookmarkEnd w:id="196"/>
    </w:p>
    <w:p w14:paraId="6C41D994" w14:textId="77777777" w:rsidR="00965FF1" w:rsidRDefault="00965FF1" w:rsidP="00965FF1">
      <w:pPr>
        <w:pStyle w:val="Ttulo1"/>
        <w:jc w:val="center"/>
        <w:rPr>
          <w:rFonts w:ascii="Calibri" w:hAnsi="Calibri"/>
          <w:bCs w:val="0"/>
          <w:iCs/>
          <w:sz w:val="24"/>
          <w:szCs w:val="22"/>
          <w:lang w:val="es-PE"/>
        </w:rPr>
      </w:pPr>
    </w:p>
    <w:p w14:paraId="3544E23A" w14:textId="77777777" w:rsidR="00965FF1" w:rsidRPr="00163BCE" w:rsidRDefault="00965FF1" w:rsidP="00965FF1">
      <w:pPr>
        <w:pStyle w:val="Ttulo2"/>
        <w:rPr>
          <w:rFonts w:ascii="Calibri" w:hAnsi="Calibri"/>
          <w:bCs w:val="0"/>
          <w:iCs/>
          <w:color w:val="auto"/>
          <w:sz w:val="28"/>
          <w:szCs w:val="22"/>
        </w:rPr>
      </w:pPr>
      <w:bookmarkStart w:id="200" w:name="_Toc483813815"/>
      <w:bookmarkStart w:id="201" w:name="_Toc507398288"/>
      <w:bookmarkStart w:id="202" w:name="_Toc507518619"/>
      <w:bookmarkEnd w:id="197"/>
      <w:bookmarkEnd w:id="198"/>
      <w:bookmarkEnd w:id="199"/>
      <w:r w:rsidRPr="00163BCE">
        <w:rPr>
          <w:rFonts w:ascii="Calibri" w:hAnsi="Calibri"/>
          <w:iCs/>
          <w:color w:val="auto"/>
          <w:szCs w:val="22"/>
        </w:rPr>
        <w:t xml:space="preserve">1. </w:t>
      </w:r>
      <w:r w:rsidRPr="00163BCE">
        <w:rPr>
          <w:rFonts w:ascii="Calibri" w:hAnsi="Calibri"/>
          <w:bCs w:val="0"/>
          <w:iCs/>
          <w:color w:val="auto"/>
          <w:sz w:val="24"/>
          <w:szCs w:val="22"/>
        </w:rPr>
        <w:t>Ori</w:t>
      </w:r>
      <w:r>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200"/>
      <w:bookmarkEnd w:id="201"/>
      <w:bookmarkEnd w:id="202"/>
    </w:p>
    <w:p w14:paraId="2EA78E6F" w14:textId="77777777" w:rsidR="00965FF1" w:rsidRPr="00FF779E" w:rsidRDefault="00965FF1" w:rsidP="00965FF1">
      <w:pPr>
        <w:widowControl w:val="0"/>
        <w:autoSpaceDE w:val="0"/>
        <w:autoSpaceDN w:val="0"/>
        <w:adjustRightInd w:val="0"/>
        <w:jc w:val="both"/>
        <w:textAlignment w:val="baseline"/>
        <w:rPr>
          <w:rFonts w:ascii="Calibri" w:hAnsi="Calibri" w:cs="Arial"/>
          <w:sz w:val="20"/>
          <w:szCs w:val="20"/>
        </w:rPr>
      </w:pPr>
    </w:p>
    <w:p w14:paraId="6D0FF71D" w14:textId="77777777" w:rsidR="00965FF1" w:rsidRPr="00FF779E" w:rsidRDefault="00965FF1" w:rsidP="00965FF1">
      <w:pPr>
        <w:rPr>
          <w:rFonts w:ascii="Calibri" w:hAnsi="Calibri" w:cs="Arial"/>
          <w:b/>
          <w:sz w:val="22"/>
          <w:szCs w:val="22"/>
        </w:rPr>
      </w:pPr>
    </w:p>
    <w:p w14:paraId="1887F59E" w14:textId="77777777" w:rsidR="00965FF1" w:rsidRPr="002A5ACD" w:rsidRDefault="00965FF1" w:rsidP="00965FF1">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14:paraId="32E67F66" w14:textId="77777777" w:rsidR="00965FF1" w:rsidRPr="002A5ACD" w:rsidRDefault="00965FF1" w:rsidP="00965FF1">
      <w:pPr>
        <w:jc w:val="both"/>
        <w:rPr>
          <w:rFonts w:ascii="Calibri" w:hAnsi="Calibri" w:cs="Arial"/>
          <w:sz w:val="22"/>
        </w:rPr>
      </w:pPr>
    </w:p>
    <w:p w14:paraId="4FB22D18"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14:paraId="0178BEAD"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14:paraId="103794DE"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14:paraId="3F56CDF5"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14:paraId="00281606" w14:textId="77777777" w:rsidR="00965FF1"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Pr>
          <w:rFonts w:ascii="Calibri" w:hAnsi="Calibri" w:cs="Arial"/>
          <w:sz w:val="22"/>
        </w:rPr>
        <w:t>Innóvate Perú</w:t>
      </w:r>
      <w:r w:rsidRPr="002A5ACD">
        <w:rPr>
          <w:rFonts w:ascii="Calibri" w:hAnsi="Calibri" w:cs="Arial"/>
          <w:sz w:val="22"/>
        </w:rPr>
        <w:t xml:space="preserve"> dentro de los plazos previstos en las Bases.</w:t>
      </w:r>
    </w:p>
    <w:p w14:paraId="1CE19017" w14:textId="001BE1DC" w:rsidR="00965FF1" w:rsidRPr="00AC72D7" w:rsidRDefault="00965FF1" w:rsidP="00965FF1">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 xml:space="preserve">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w:t>
      </w:r>
      <w:ins w:id="203" w:author="Krystel Carranza" w:date="2018-02-27T10:20:00Z">
        <w:r w:rsidR="00C25A36">
          <w:rPr>
            <w:rFonts w:ascii="Calibri" w:hAnsi="Calibri" w:cs="Arial"/>
            <w:color w:val="auto"/>
            <w:sz w:val="22"/>
            <w:szCs w:val="22"/>
            <w:lang w:val="es-MX"/>
          </w:rPr>
          <w:t>S</w:t>
        </w:r>
      </w:ins>
      <w:del w:id="204" w:author="Krystel Carranza" w:date="2018-02-27T10:20:00Z">
        <w:r w:rsidRPr="00121CFE" w:rsidDel="00C25A36">
          <w:rPr>
            <w:rFonts w:ascii="Calibri" w:hAnsi="Calibri" w:cs="Arial"/>
            <w:color w:val="auto"/>
            <w:sz w:val="22"/>
            <w:szCs w:val="22"/>
          </w:rPr>
          <w:delText>s</w:delText>
        </w:r>
      </w:del>
      <w:proofErr w:type="spellStart"/>
      <w:r w:rsidRPr="00121CFE">
        <w:rPr>
          <w:rFonts w:ascii="Calibri" w:hAnsi="Calibri" w:cs="Arial"/>
          <w:color w:val="auto"/>
          <w:sz w:val="22"/>
          <w:szCs w:val="22"/>
        </w:rPr>
        <w:t>istema</w:t>
      </w:r>
      <w:proofErr w:type="spellEnd"/>
      <w:r w:rsidRPr="00121CFE">
        <w:rPr>
          <w:rFonts w:ascii="Calibri" w:hAnsi="Calibri" w:cs="Arial"/>
          <w:color w:val="auto"/>
          <w:sz w:val="22"/>
          <w:szCs w:val="22"/>
        </w:rPr>
        <w:t xml:space="preserve"> en </w:t>
      </w:r>
      <w:ins w:id="205" w:author="Krystel Carranza" w:date="2018-02-27T10:20:00Z">
        <w:r w:rsidR="00C25A36">
          <w:rPr>
            <w:rFonts w:ascii="Calibri" w:hAnsi="Calibri" w:cs="Arial"/>
            <w:color w:val="auto"/>
            <w:sz w:val="22"/>
            <w:szCs w:val="22"/>
            <w:lang w:val="es-MX"/>
          </w:rPr>
          <w:t>L</w:t>
        </w:r>
      </w:ins>
      <w:del w:id="206" w:author="Krystel Carranza" w:date="2018-02-27T10:20:00Z">
        <w:r w:rsidRPr="00121CFE" w:rsidDel="00C25A36">
          <w:rPr>
            <w:rFonts w:ascii="Calibri" w:hAnsi="Calibri" w:cs="Arial"/>
            <w:color w:val="auto"/>
            <w:sz w:val="22"/>
            <w:szCs w:val="22"/>
          </w:rPr>
          <w:delText>l</w:delText>
        </w:r>
      </w:del>
      <w:proofErr w:type="spellStart"/>
      <w:r w:rsidRPr="00121CFE">
        <w:rPr>
          <w:rFonts w:ascii="Calibri" w:hAnsi="Calibri" w:cs="Arial"/>
          <w:color w:val="auto"/>
          <w:sz w:val="22"/>
          <w:szCs w:val="22"/>
        </w:rPr>
        <w:t>ínea</w:t>
      </w:r>
      <w:proofErr w:type="spellEnd"/>
      <w:r w:rsidRPr="00121CFE">
        <w:rPr>
          <w:rFonts w:ascii="Calibri" w:hAnsi="Calibri" w:cs="Arial"/>
          <w:color w:val="auto"/>
          <w:sz w:val="22"/>
          <w:szCs w:val="22"/>
        </w:rPr>
        <w:t>.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14:paraId="146186C5" w14:textId="77777777" w:rsidR="00965FF1" w:rsidRPr="001B48DB" w:rsidRDefault="00965FF1" w:rsidP="00965FF1">
      <w:pPr>
        <w:spacing w:line="276" w:lineRule="auto"/>
        <w:ind w:left="360"/>
        <w:contextualSpacing/>
        <w:jc w:val="both"/>
        <w:rPr>
          <w:rFonts w:ascii="Calibri" w:hAnsi="Calibri" w:cs="Arial"/>
          <w:sz w:val="22"/>
        </w:rPr>
      </w:pPr>
    </w:p>
    <w:p w14:paraId="7C7BEF35"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14:paraId="3994B492" w14:textId="4AFC2F6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 xml:space="preserve">“SUGERENCIA DE ASPECTOS </w:t>
      </w:r>
      <w:del w:id="207" w:author="Krystel Carranza" w:date="2018-02-27T10:21:00Z">
        <w:r w:rsidRPr="002A5ACD" w:rsidDel="00C25A36">
          <w:rPr>
            <w:rFonts w:ascii="Calibri" w:hAnsi="Calibri" w:cs="Arial"/>
            <w:b/>
            <w:sz w:val="22"/>
          </w:rPr>
          <w:delText>A  ACORDAR</w:delText>
        </w:r>
      </w:del>
      <w:ins w:id="208" w:author="Krystel Carranza" w:date="2018-02-27T10:21:00Z">
        <w:r w:rsidR="00C25A36" w:rsidRPr="002A5ACD">
          <w:rPr>
            <w:rFonts w:ascii="Calibri" w:hAnsi="Calibri" w:cs="Arial"/>
            <w:b/>
            <w:sz w:val="22"/>
          </w:rPr>
          <w:t>A ACORDAR</w:t>
        </w:r>
      </w:ins>
      <w:r w:rsidRPr="002A5ACD">
        <w:rPr>
          <w:rFonts w:ascii="Calibri" w:hAnsi="Calibri" w:cs="Arial"/>
          <w:b/>
          <w:sz w:val="22"/>
        </w:rPr>
        <w:t>”</w:t>
      </w:r>
      <w:r w:rsidRPr="002A5ACD">
        <w:rPr>
          <w:rFonts w:ascii="Calibri" w:hAnsi="Calibri" w:cs="Arial"/>
          <w:sz w:val="22"/>
        </w:rPr>
        <w:t>, ya que sólo constituye una orientación; es decir, se debe borrar de la versión final.</w:t>
      </w:r>
    </w:p>
    <w:p w14:paraId="18E029AC" w14:textId="46760D89" w:rsidR="00965FF1"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Pr>
          <w:rFonts w:ascii="Calibri" w:hAnsi="Calibri" w:cs="Arial"/>
          <w:sz w:val="22"/>
        </w:rPr>
        <w:t xml:space="preserve">Innóvate </w:t>
      </w:r>
      <w:del w:id="209" w:author="Krystel Carranza" w:date="2018-02-27T10:21:00Z">
        <w:r w:rsidDel="00C25A36">
          <w:rPr>
            <w:rFonts w:ascii="Calibri" w:hAnsi="Calibri" w:cs="Arial"/>
            <w:sz w:val="22"/>
          </w:rPr>
          <w:delText>Perú</w:delText>
        </w:r>
        <w:r w:rsidRPr="002A5ACD" w:rsidDel="00C25A36">
          <w:rPr>
            <w:rFonts w:ascii="Calibri" w:hAnsi="Calibri" w:cs="Arial"/>
            <w:sz w:val="22"/>
          </w:rPr>
          <w:delText xml:space="preserve"> . </w:delText>
        </w:r>
      </w:del>
      <w:ins w:id="210" w:author="Krystel Carranza" w:date="2018-02-27T10:21:00Z">
        <w:r w:rsidR="00C25A36">
          <w:rPr>
            <w:rFonts w:ascii="Calibri" w:hAnsi="Calibri" w:cs="Arial"/>
            <w:sz w:val="22"/>
          </w:rPr>
          <w:t>Perú</w:t>
        </w:r>
        <w:r w:rsidR="00C25A36" w:rsidRPr="002A5ACD">
          <w:rPr>
            <w:rFonts w:ascii="Calibri" w:hAnsi="Calibri" w:cs="Arial"/>
            <w:sz w:val="22"/>
          </w:rPr>
          <w:t xml:space="preserve">. </w:t>
        </w:r>
      </w:ins>
      <w:r w:rsidRPr="002A5ACD">
        <w:rPr>
          <w:rFonts w:ascii="Calibri" w:hAnsi="Calibri" w:cs="Arial"/>
          <w:sz w:val="22"/>
        </w:rPr>
        <w:t>De no suscribirse el referido convenio, el Convenio de Asociación no surtirá efecto legal alguno.</w:t>
      </w:r>
    </w:p>
    <w:p w14:paraId="6AAB5CC9" w14:textId="77777777" w:rsidR="00965FF1" w:rsidRPr="005B6922" w:rsidRDefault="00965FF1" w:rsidP="00965FF1">
      <w:pPr>
        <w:pStyle w:val="Ttulo2"/>
        <w:rPr>
          <w:rFonts w:ascii="Calibri" w:hAnsi="Calibri"/>
          <w:iCs/>
        </w:rPr>
      </w:pPr>
      <w:bookmarkStart w:id="211" w:name="_Toc428264348"/>
      <w:bookmarkStart w:id="212" w:name="_Toc428264954"/>
      <w:bookmarkStart w:id="213" w:name="_Toc483813816"/>
      <w:bookmarkStart w:id="214" w:name="_Toc507398289"/>
      <w:bookmarkStart w:id="215" w:name="_Toc507518620"/>
      <w:r w:rsidRPr="005B6922">
        <w:rPr>
          <w:rFonts w:ascii="Calibri" w:hAnsi="Calibri"/>
          <w:iCs/>
          <w:color w:val="auto"/>
        </w:rPr>
        <w:t>2. Modelo de Convenio</w:t>
      </w:r>
      <w:bookmarkEnd w:id="211"/>
      <w:bookmarkEnd w:id="212"/>
      <w:bookmarkEnd w:id="213"/>
      <w:bookmarkEnd w:id="214"/>
      <w:bookmarkEnd w:id="215"/>
    </w:p>
    <w:p w14:paraId="4B1378CA" w14:textId="77777777" w:rsidR="00965FF1" w:rsidRPr="00096CF5" w:rsidRDefault="00965FF1" w:rsidP="00965FF1">
      <w:pPr>
        <w:spacing w:line="360" w:lineRule="auto"/>
        <w:jc w:val="both"/>
        <w:rPr>
          <w:rFonts w:ascii="Calibri" w:hAnsi="Calibri" w:cs="Arial"/>
          <w:b/>
          <w:sz w:val="26"/>
          <w:szCs w:val="26"/>
        </w:rPr>
      </w:pPr>
    </w:p>
    <w:p w14:paraId="450DBB31" w14:textId="77777777" w:rsidR="00965FF1" w:rsidRPr="00FF779E" w:rsidRDefault="00965FF1" w:rsidP="00965FF1">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14:paraId="3AD33086" w14:textId="77777777" w:rsidR="00965FF1" w:rsidRPr="002A5ACD" w:rsidRDefault="00965FF1" w:rsidP="00965FF1">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xml:space="preserve">),  identificado con DNI _________, con domicilio legal en </w:t>
      </w:r>
      <w:r w:rsidRPr="002A5ACD">
        <w:rPr>
          <w:rFonts w:ascii="Calibri" w:hAnsi="Calibri" w:cs="Arial"/>
          <w:sz w:val="22"/>
        </w:rPr>
        <w:lastRenderedPageBreak/>
        <w:t>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14:paraId="52F969D5" w14:textId="77777777" w:rsidR="00965FF1" w:rsidRPr="002A5ACD" w:rsidRDefault="00965FF1" w:rsidP="00965FF1">
      <w:pPr>
        <w:jc w:val="both"/>
        <w:rPr>
          <w:rFonts w:ascii="Calibri" w:hAnsi="Calibri" w:cs="Arial"/>
          <w:sz w:val="22"/>
        </w:rPr>
      </w:pPr>
    </w:p>
    <w:p w14:paraId="455DF276" w14:textId="77777777" w:rsidR="00965FF1" w:rsidRPr="002A5ACD" w:rsidRDefault="00965FF1" w:rsidP="00965FF1">
      <w:pPr>
        <w:jc w:val="both"/>
        <w:rPr>
          <w:rFonts w:ascii="Calibri" w:hAnsi="Calibri" w:cs="Arial"/>
          <w:sz w:val="22"/>
        </w:rPr>
      </w:pPr>
      <w:r w:rsidRPr="002A5ACD">
        <w:rPr>
          <w:rFonts w:ascii="Calibri" w:hAnsi="Calibri" w:cs="Arial"/>
          <w:sz w:val="22"/>
        </w:rPr>
        <w:t>Las partes convienen en lo siguiente:</w:t>
      </w:r>
    </w:p>
    <w:p w14:paraId="402B69CA" w14:textId="77777777" w:rsidR="00965FF1" w:rsidRPr="00FF779E" w:rsidRDefault="00965FF1" w:rsidP="00965FF1">
      <w:pPr>
        <w:jc w:val="both"/>
        <w:rPr>
          <w:rFonts w:ascii="Calibri" w:hAnsi="Calibri" w:cs="Arial"/>
          <w:b/>
        </w:rPr>
      </w:pPr>
    </w:p>
    <w:p w14:paraId="5C864AD0" w14:textId="77777777" w:rsidR="00965FF1" w:rsidRPr="009D7DB1" w:rsidRDefault="00965FF1" w:rsidP="00965FF1">
      <w:pPr>
        <w:jc w:val="both"/>
        <w:rPr>
          <w:rFonts w:ascii="Calibri" w:hAnsi="Calibri" w:cs="Arial"/>
          <w:b/>
        </w:rPr>
      </w:pPr>
      <w:r w:rsidRPr="009D7DB1">
        <w:rPr>
          <w:rFonts w:ascii="Calibri" w:hAnsi="Calibri" w:cs="Arial"/>
          <w:b/>
        </w:rPr>
        <w:t>CLÁUSULA PRIMERA: OBJETO DEL CONVENIO</w:t>
      </w:r>
    </w:p>
    <w:p w14:paraId="26F10500" w14:textId="77777777" w:rsidR="00965FF1" w:rsidRPr="009D7DB1" w:rsidRDefault="00965FF1" w:rsidP="00965FF1">
      <w:pPr>
        <w:jc w:val="both"/>
        <w:rPr>
          <w:rFonts w:ascii="Calibri" w:hAnsi="Calibri" w:cs="Arial"/>
        </w:rPr>
      </w:pPr>
    </w:p>
    <w:p w14:paraId="07599903" w14:textId="16A63359" w:rsidR="00965FF1" w:rsidRPr="002A5ACD" w:rsidRDefault="00965FF1" w:rsidP="00965FF1">
      <w:pPr>
        <w:jc w:val="both"/>
        <w:rPr>
          <w:rFonts w:ascii="Calibri" w:hAnsi="Calibri" w:cs="Arial"/>
          <w:sz w:val="22"/>
        </w:rPr>
      </w:pPr>
      <w:r w:rsidRPr="009D7DB1">
        <w:rPr>
          <w:rFonts w:ascii="Calibri" w:hAnsi="Calibri" w:cs="Arial"/>
          <w:sz w:val="22"/>
        </w:rPr>
        <w:t>Establecer los términos, condiciones y compromisos de las partes para la ejecución de las actividades del proyecto: “________” (</w:t>
      </w:r>
      <w:r w:rsidRPr="009D7DB1">
        <w:rPr>
          <w:rFonts w:ascii="Calibri" w:hAnsi="Calibri" w:cs="Arial"/>
          <w:i/>
          <w:sz w:val="22"/>
        </w:rPr>
        <w:t>nombre del proyecto</w:t>
      </w:r>
      <w:r w:rsidRPr="009D7DB1">
        <w:rPr>
          <w:rFonts w:ascii="Calibri" w:hAnsi="Calibri" w:cs="Arial"/>
          <w:sz w:val="22"/>
        </w:rPr>
        <w:t>) en adelante EL PROYECTO presentado al Concurso de Proyectos _____________ (</w:t>
      </w:r>
      <w:r w:rsidRPr="009D7DB1">
        <w:rPr>
          <w:rFonts w:ascii="Calibri" w:hAnsi="Calibri" w:cs="Arial"/>
          <w:i/>
          <w:sz w:val="22"/>
        </w:rPr>
        <w:t>nombre del concurso</w:t>
      </w:r>
      <w:r w:rsidRPr="009D7DB1">
        <w:rPr>
          <w:rFonts w:ascii="Calibri" w:hAnsi="Calibri" w:cs="Arial"/>
          <w:sz w:val="22"/>
        </w:rPr>
        <w:t xml:space="preserve">) a cargo de la Unidad Ejecutora </w:t>
      </w:r>
      <w:del w:id="216" w:author="Krystel Carranza" w:date="2018-02-27T10:22:00Z">
        <w:r w:rsidRPr="009D7DB1" w:rsidDel="00C25A36">
          <w:rPr>
            <w:rFonts w:ascii="Calibri" w:hAnsi="Calibri" w:cs="Arial"/>
            <w:sz w:val="22"/>
          </w:rPr>
          <w:delText>004  del</w:delText>
        </w:r>
      </w:del>
      <w:ins w:id="217" w:author="Krystel Carranza" w:date="2018-02-27T10:22:00Z">
        <w:r w:rsidR="00C25A36" w:rsidRPr="009D7DB1">
          <w:rPr>
            <w:rFonts w:ascii="Calibri" w:hAnsi="Calibri" w:cs="Arial"/>
            <w:sz w:val="22"/>
          </w:rPr>
          <w:t>004 del</w:t>
        </w:r>
      </w:ins>
      <w:r w:rsidRPr="009D7DB1">
        <w:rPr>
          <w:rFonts w:ascii="Calibri" w:hAnsi="Calibri" w:cs="Arial"/>
          <w:sz w:val="22"/>
        </w:rPr>
        <w:t xml:space="preserve"> Ministerio de la Producción – </w:t>
      </w:r>
      <w:del w:id="218" w:author="Krystel Carranza" w:date="2018-02-27T10:22:00Z">
        <w:r w:rsidRPr="009D7DB1" w:rsidDel="00C25A36">
          <w:rPr>
            <w:rFonts w:ascii="Calibri" w:hAnsi="Calibri" w:cs="Arial"/>
            <w:sz w:val="22"/>
          </w:rPr>
          <w:delText xml:space="preserve">  </w:delText>
        </w:r>
      </w:del>
      <w:r w:rsidRPr="009D7DB1">
        <w:rPr>
          <w:rFonts w:ascii="Calibri" w:hAnsi="Calibri" w:cs="Arial"/>
          <w:sz w:val="22"/>
        </w:rPr>
        <w:t>Programa Nacional de Innovación para la Competitividad y Productividad (PNICP), en adelante Innóvate Perú.</w:t>
      </w:r>
    </w:p>
    <w:p w14:paraId="134FAA8F" w14:textId="77777777" w:rsidR="00965FF1" w:rsidRPr="002A5ACD" w:rsidRDefault="00965FF1" w:rsidP="00965FF1">
      <w:pPr>
        <w:jc w:val="both"/>
        <w:rPr>
          <w:rFonts w:ascii="Calibri" w:hAnsi="Calibri" w:cs="Arial"/>
          <w:sz w:val="22"/>
        </w:rPr>
      </w:pPr>
    </w:p>
    <w:p w14:paraId="724EF8B4" w14:textId="77777777" w:rsidR="00965FF1" w:rsidRPr="002A5ACD" w:rsidRDefault="00965FF1" w:rsidP="00965FF1">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14:paraId="5AA7F98A" w14:textId="77777777" w:rsidR="00965FF1" w:rsidRPr="00FF779E" w:rsidRDefault="00965FF1" w:rsidP="00965FF1">
      <w:pPr>
        <w:spacing w:before="360"/>
        <w:jc w:val="both"/>
        <w:rPr>
          <w:rFonts w:ascii="Calibri" w:hAnsi="Calibri" w:cs="Arial"/>
          <w:b/>
        </w:rPr>
      </w:pPr>
      <w:r w:rsidRPr="00FF779E">
        <w:rPr>
          <w:rFonts w:ascii="Calibri" w:hAnsi="Calibri" w:cs="Arial"/>
          <w:b/>
        </w:rPr>
        <w:t>CLÁUSULA SEGUNDA: DURACIÓN Y VIGENCIA</w:t>
      </w:r>
    </w:p>
    <w:p w14:paraId="791D0F8D" w14:textId="31BAE1BF" w:rsidR="00965FF1" w:rsidRPr="002A5ACD" w:rsidRDefault="00965FF1" w:rsidP="00965FF1">
      <w:pPr>
        <w:spacing w:before="360"/>
        <w:jc w:val="both"/>
        <w:rPr>
          <w:rFonts w:ascii="Calibri" w:hAnsi="Calibri" w:cs="Arial"/>
          <w:sz w:val="22"/>
          <w:lang w:bidi="he-IL"/>
        </w:rPr>
      </w:pPr>
      <w:r w:rsidRPr="002A5ACD">
        <w:rPr>
          <w:rFonts w:ascii="Calibri" w:hAnsi="Calibri" w:cs="Arial"/>
          <w:sz w:val="22"/>
        </w:rPr>
        <w:t xml:space="preserve">La vigencia del presente convenio será coincidente con la vigencia </w:t>
      </w:r>
      <w:del w:id="219" w:author="Krystel Carranza" w:date="2018-02-27T10:22:00Z">
        <w:r w:rsidRPr="002A5ACD" w:rsidDel="00C25A36">
          <w:rPr>
            <w:rFonts w:ascii="Calibri" w:hAnsi="Calibri" w:cs="Arial"/>
            <w:sz w:val="22"/>
          </w:rPr>
          <w:delText>del  convenio</w:delText>
        </w:r>
      </w:del>
      <w:ins w:id="220" w:author="Krystel Carranza" w:date="2018-02-27T10:22:00Z">
        <w:r w:rsidR="00C25A36" w:rsidRPr="002A5ACD">
          <w:rPr>
            <w:rFonts w:ascii="Calibri" w:hAnsi="Calibri" w:cs="Arial"/>
            <w:sz w:val="22"/>
          </w:rPr>
          <w:t>del convenio</w:t>
        </w:r>
      </w:ins>
      <w:r w:rsidRPr="002A5ACD">
        <w:rPr>
          <w:rFonts w:ascii="Calibri" w:hAnsi="Calibri" w:cs="Arial"/>
          <w:sz w:val="22"/>
        </w:rPr>
        <w:t xml:space="preserve"> de adjudicación de recursos no reembolsables celebrado por la</w:t>
      </w:r>
      <w:r>
        <w:rPr>
          <w:rFonts w:ascii="Calibri" w:hAnsi="Calibri" w:cs="Arial"/>
          <w:sz w:val="22"/>
        </w:rPr>
        <w:t xml:space="preserve"> Entidad Ejecutora</w:t>
      </w:r>
      <w:r w:rsidRPr="002A5ACD">
        <w:rPr>
          <w:rFonts w:ascii="Calibri" w:hAnsi="Calibri" w:cs="Arial"/>
          <w:sz w:val="22"/>
        </w:rPr>
        <w:t xml:space="preserve">   con </w:t>
      </w:r>
      <w:r>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w:t>
      </w:r>
      <w:del w:id="221" w:author="Krystel Carranza" w:date="2018-02-27T10:22:00Z">
        <w:r w:rsidRPr="002A5ACD" w:rsidDel="00C25A36">
          <w:rPr>
            <w:rFonts w:ascii="Calibri" w:hAnsi="Calibri" w:cs="Arial"/>
            <w:sz w:val="22"/>
          </w:rPr>
          <w:delText>serán  exigibles</w:delText>
        </w:r>
      </w:del>
      <w:ins w:id="222" w:author="Krystel Carranza" w:date="2018-02-27T10:22:00Z">
        <w:r w:rsidR="00C25A36" w:rsidRPr="002A5ACD">
          <w:rPr>
            <w:rFonts w:ascii="Calibri" w:hAnsi="Calibri" w:cs="Arial"/>
            <w:sz w:val="22"/>
          </w:rPr>
          <w:t>serán exigibles</w:t>
        </w:r>
      </w:ins>
      <w:r w:rsidRPr="002A5ACD">
        <w:rPr>
          <w:rFonts w:ascii="Calibri" w:hAnsi="Calibri" w:cs="Arial"/>
          <w:sz w:val="22"/>
        </w:rPr>
        <w:t xml:space="preserve"> para las partes. En consecuencia, la fecha de inicio del presente Convenio es la que corresponde a la </w:t>
      </w:r>
      <w:r w:rsidRPr="009F62CC">
        <w:rPr>
          <w:rFonts w:ascii="Calibri" w:hAnsi="Calibri" w:cs="Arial"/>
          <w:color w:val="000000"/>
          <w:sz w:val="22"/>
          <w:szCs w:val="22"/>
        </w:rPr>
        <w:t>fecha en que cualquiera de las entidades participantes haya realizado un primer depósito en la cuenta corriente del proyecto</w:t>
      </w:r>
      <w:r>
        <w:rPr>
          <w:rFonts w:ascii="Calibri" w:hAnsi="Calibri" w:cs="Arial"/>
          <w:color w:val="000000"/>
          <w:sz w:val="22"/>
          <w:szCs w:val="22"/>
        </w:rPr>
        <w:t xml:space="preserve"> </w:t>
      </w:r>
      <w:r w:rsidRPr="002A5ACD">
        <w:rPr>
          <w:rFonts w:ascii="Calibri" w:hAnsi="Calibri" w:cs="Arial"/>
          <w:sz w:val="22"/>
        </w:rPr>
        <w:t>y la fecha de t</w:t>
      </w:r>
      <w:r w:rsidRPr="002A5ACD">
        <w:rPr>
          <w:rFonts w:ascii="Calibri" w:hAnsi="Calibri" w:cs="Arial"/>
          <w:sz w:val="22"/>
          <w:lang w:bidi="he-IL"/>
        </w:rPr>
        <w:t>érmino será el que corresponda al cierre del PROYECTO.</w:t>
      </w:r>
    </w:p>
    <w:p w14:paraId="6AEA8E0E" w14:textId="77777777" w:rsidR="00965FF1" w:rsidRPr="00FF779E" w:rsidRDefault="00965FF1" w:rsidP="00965FF1">
      <w:pPr>
        <w:spacing w:before="360"/>
        <w:jc w:val="both"/>
        <w:rPr>
          <w:rFonts w:ascii="Calibri" w:hAnsi="Calibri" w:cs="Arial"/>
          <w:b/>
          <w:lang w:bidi="he-IL"/>
        </w:rPr>
      </w:pPr>
      <w:r w:rsidRPr="00FF779E">
        <w:rPr>
          <w:rFonts w:ascii="Calibri" w:hAnsi="Calibri" w:cs="Arial"/>
          <w:b/>
          <w:lang w:bidi="he-IL"/>
        </w:rPr>
        <w:t>CLÁUSULA TERCERA: EJECUCIÓN DEL PROYECTO</w:t>
      </w:r>
    </w:p>
    <w:p w14:paraId="4358966A" w14:textId="77777777" w:rsidR="00965FF1" w:rsidRPr="00FF779E" w:rsidRDefault="00965FF1" w:rsidP="00965FF1">
      <w:pPr>
        <w:jc w:val="both"/>
        <w:rPr>
          <w:rFonts w:ascii="Calibri" w:hAnsi="Calibri" w:cs="Arial"/>
          <w:lang w:bidi="he-IL"/>
        </w:rPr>
      </w:pPr>
    </w:p>
    <w:p w14:paraId="388F2691" w14:textId="7FFD6E64" w:rsidR="00965FF1" w:rsidRPr="002A5ACD" w:rsidRDefault="00965FF1" w:rsidP="00965FF1">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del w:id="223" w:author="Krystel Carranza" w:date="2018-02-27T10:23:00Z">
        <w:r w:rsidRPr="002A5ACD" w:rsidDel="00C25A36">
          <w:rPr>
            <w:rFonts w:ascii="Calibri" w:hAnsi="Calibri" w:cs="Arial"/>
            <w:i/>
            <w:sz w:val="22"/>
            <w:lang w:bidi="he-IL"/>
          </w:rPr>
          <w:delText>señalar  el</w:delText>
        </w:r>
      </w:del>
      <w:ins w:id="224" w:author="Krystel Carranza" w:date="2018-02-27T10:23:00Z">
        <w:r w:rsidR="00C25A36" w:rsidRPr="002A5ACD">
          <w:rPr>
            <w:rFonts w:ascii="Calibri" w:hAnsi="Calibri" w:cs="Arial"/>
            <w:i/>
            <w:sz w:val="22"/>
            <w:lang w:bidi="he-IL"/>
          </w:rPr>
          <w:t>señalar el</w:t>
        </w:r>
      </w:ins>
      <w:r w:rsidRPr="002A5ACD">
        <w:rPr>
          <w:rFonts w:ascii="Calibri" w:hAnsi="Calibri" w:cs="Arial"/>
          <w:i/>
          <w:sz w:val="22"/>
          <w:lang w:bidi="he-IL"/>
        </w:rPr>
        <w:t xml:space="preserve"> nombre de la entidad</w:t>
      </w:r>
      <w:r w:rsidRPr="002A5ACD">
        <w:rPr>
          <w:rFonts w:ascii="Calibri" w:hAnsi="Calibri" w:cs="Arial"/>
          <w:sz w:val="22"/>
          <w:lang w:bidi="he-IL"/>
        </w:rPr>
        <w:t xml:space="preserve">) será responsable directa de su ejecución y en adelante se denominará la </w:t>
      </w:r>
      <w:r>
        <w:rPr>
          <w:rFonts w:ascii="Calibri" w:hAnsi="Calibri" w:cs="Arial"/>
          <w:sz w:val="22"/>
          <w:lang w:bidi="he-IL"/>
        </w:rPr>
        <w:t>Entidad Ejecutora</w:t>
      </w:r>
      <w:r w:rsidRPr="002A5ACD">
        <w:rPr>
          <w:rFonts w:ascii="Calibri" w:hAnsi="Calibri" w:cs="Arial"/>
          <w:sz w:val="22"/>
          <w:lang w:bidi="he-IL"/>
        </w:rPr>
        <w:t>.</w:t>
      </w:r>
    </w:p>
    <w:p w14:paraId="66C75C25" w14:textId="77777777" w:rsidR="00965FF1" w:rsidRPr="002A5ACD" w:rsidRDefault="00965FF1" w:rsidP="00965FF1">
      <w:pPr>
        <w:jc w:val="both"/>
        <w:rPr>
          <w:rFonts w:ascii="Calibri" w:hAnsi="Calibri" w:cs="Arial"/>
          <w:sz w:val="22"/>
          <w:lang w:bidi="he-IL"/>
        </w:rPr>
      </w:pPr>
    </w:p>
    <w:p w14:paraId="0926DE9F" w14:textId="77777777" w:rsidR="00965FF1" w:rsidRPr="002A5ACD" w:rsidRDefault="00965FF1" w:rsidP="00965FF1">
      <w:pPr>
        <w:jc w:val="both"/>
        <w:rPr>
          <w:rFonts w:ascii="Calibri" w:hAnsi="Calibri" w:cs="Arial"/>
          <w:sz w:val="22"/>
          <w:lang w:bidi="he-IL"/>
        </w:rPr>
      </w:pPr>
      <w:r w:rsidRPr="002A5ACD">
        <w:rPr>
          <w:rFonts w:ascii="Calibri" w:hAnsi="Calibri" w:cs="Arial"/>
          <w:sz w:val="22"/>
          <w:lang w:bidi="he-IL"/>
        </w:rPr>
        <w:t xml:space="preserve">La Entidad Ejecutora contará durante la ejecución del PROYECTO con el apoyo de las entidades que suscriben el presente Convenio, a quienes en adelante se les denominará </w:t>
      </w:r>
      <w:r>
        <w:rPr>
          <w:rFonts w:ascii="Calibri" w:hAnsi="Calibri" w:cs="Arial"/>
          <w:sz w:val="22"/>
          <w:lang w:bidi="he-IL"/>
        </w:rPr>
        <w:t>Entidades Asociadas</w:t>
      </w:r>
      <w:r w:rsidRPr="002A5ACD">
        <w:rPr>
          <w:rFonts w:ascii="Calibri" w:hAnsi="Calibri" w:cs="Arial"/>
          <w:sz w:val="22"/>
          <w:lang w:bidi="he-IL"/>
        </w:rPr>
        <w:t>.</w:t>
      </w:r>
    </w:p>
    <w:p w14:paraId="333731CF" w14:textId="77777777" w:rsidR="00965FF1" w:rsidRPr="002A5ACD" w:rsidRDefault="00965FF1" w:rsidP="00965FF1">
      <w:pPr>
        <w:jc w:val="both"/>
        <w:rPr>
          <w:rFonts w:ascii="Calibri" w:hAnsi="Calibri" w:cs="Arial"/>
          <w:sz w:val="22"/>
          <w:lang w:bidi="he-IL"/>
        </w:rPr>
      </w:pPr>
    </w:p>
    <w:p w14:paraId="677EA6F1" w14:textId="59417EBA" w:rsidR="00965FF1" w:rsidRPr="002A5ACD" w:rsidRDefault="00965FF1" w:rsidP="00965FF1">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Pr>
          <w:rFonts w:ascii="Calibri" w:hAnsi="Calibri" w:cs="Arial"/>
          <w:sz w:val="22"/>
          <w:lang w:bidi="he-IL"/>
        </w:rPr>
        <w:t xml:space="preserve">Innóvate </w:t>
      </w:r>
      <w:del w:id="225" w:author="Krystel Carranza" w:date="2018-02-27T10:23:00Z">
        <w:r w:rsidDel="00C25A36">
          <w:rPr>
            <w:rFonts w:ascii="Calibri" w:hAnsi="Calibri" w:cs="Arial"/>
            <w:sz w:val="22"/>
            <w:lang w:bidi="he-IL"/>
          </w:rPr>
          <w:delText>Perú</w:delText>
        </w:r>
        <w:r w:rsidRPr="002A5ACD" w:rsidDel="00C25A36">
          <w:rPr>
            <w:rFonts w:ascii="Calibri" w:hAnsi="Calibri" w:cs="Arial"/>
            <w:sz w:val="22"/>
            <w:lang w:bidi="he-IL"/>
          </w:rPr>
          <w:delText xml:space="preserve">  y</w:delText>
        </w:r>
      </w:del>
      <w:ins w:id="226" w:author="Krystel Carranza" w:date="2018-02-27T10:23:00Z">
        <w:r w:rsidR="00C25A36">
          <w:rPr>
            <w:rFonts w:ascii="Calibri" w:hAnsi="Calibri" w:cs="Arial"/>
            <w:sz w:val="22"/>
            <w:lang w:bidi="he-IL"/>
          </w:rPr>
          <w:t>Perú</w:t>
        </w:r>
        <w:r w:rsidR="00C25A36" w:rsidRPr="002A5ACD">
          <w:rPr>
            <w:rFonts w:ascii="Calibri" w:hAnsi="Calibri" w:cs="Arial"/>
            <w:sz w:val="22"/>
            <w:lang w:bidi="he-IL"/>
          </w:rPr>
          <w:t xml:space="preserve"> y</w:t>
        </w:r>
      </w:ins>
      <w:r w:rsidRPr="002A5ACD">
        <w:rPr>
          <w:rFonts w:ascii="Calibri" w:hAnsi="Calibri" w:cs="Arial"/>
          <w:sz w:val="22"/>
          <w:lang w:bidi="he-IL"/>
        </w:rPr>
        <w:t xml:space="preserve">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14:paraId="00D7561A"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14:paraId="600EE229" w14:textId="77777777" w:rsidR="00965FF1" w:rsidRPr="002A5ACD" w:rsidRDefault="00965FF1" w:rsidP="00965FF1">
      <w:pPr>
        <w:spacing w:before="240" w:after="240"/>
        <w:jc w:val="both"/>
        <w:rPr>
          <w:rFonts w:ascii="Calibri" w:hAnsi="Calibri" w:cs="Arial"/>
          <w:sz w:val="22"/>
          <w:lang w:bidi="he-IL"/>
        </w:rPr>
      </w:pPr>
      <w:r w:rsidRPr="002A5ACD">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965FF1" w:rsidRPr="00FF779E" w14:paraId="68D0D3A8" w14:textId="77777777" w:rsidTr="00E0661D">
        <w:trPr>
          <w:trHeight w:val="425"/>
        </w:trPr>
        <w:tc>
          <w:tcPr>
            <w:tcW w:w="3969" w:type="dxa"/>
            <w:vMerge w:val="restart"/>
            <w:shd w:val="clear" w:color="auto" w:fill="F2F2F2"/>
          </w:tcPr>
          <w:p w14:paraId="36071A02" w14:textId="77777777" w:rsidR="00965FF1" w:rsidRPr="00FF779E" w:rsidRDefault="00965FF1" w:rsidP="00E0661D">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14:paraId="497D9F3C" w14:textId="77777777" w:rsidR="00965FF1" w:rsidRPr="00FF779E" w:rsidRDefault="00965FF1" w:rsidP="00E0661D">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14:paraId="735298D6" w14:textId="77777777" w:rsidR="00965FF1" w:rsidRPr="00FF779E" w:rsidRDefault="00965FF1" w:rsidP="00E0661D">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14:paraId="42BE33FE" w14:textId="77777777" w:rsidR="00965FF1" w:rsidRPr="00FF779E" w:rsidRDefault="00965FF1" w:rsidP="00E0661D">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14:paraId="15DD60A2" w14:textId="77777777" w:rsidR="00965FF1" w:rsidRPr="00FF779E" w:rsidRDefault="00965FF1" w:rsidP="00E0661D">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965FF1" w:rsidRPr="00FF779E" w14:paraId="41437970" w14:textId="77777777" w:rsidTr="00E0661D">
        <w:trPr>
          <w:trHeight w:val="329"/>
        </w:trPr>
        <w:tc>
          <w:tcPr>
            <w:tcW w:w="3969" w:type="dxa"/>
            <w:vMerge/>
            <w:shd w:val="clear" w:color="auto" w:fill="F2F2F2"/>
          </w:tcPr>
          <w:p w14:paraId="2E54C5B3" w14:textId="77777777" w:rsidR="00965FF1" w:rsidRPr="00FF779E" w:rsidRDefault="00965FF1" w:rsidP="00E0661D">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14:paraId="05312C90" w14:textId="77777777" w:rsidR="00965FF1" w:rsidRPr="00FF779E" w:rsidRDefault="00965FF1" w:rsidP="00E0661D">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del w:id="227" w:author="Krystel Carranza" w:date="2018-02-27T10:23:00Z">
              <w:r w:rsidRPr="00FF779E" w:rsidDel="00C25A36">
                <w:rPr>
                  <w:rFonts w:ascii="Calibri" w:hAnsi="Calibri" w:cs="Arial"/>
                  <w:b/>
                  <w:lang w:bidi="he-IL"/>
                </w:rPr>
                <w:delText>.</w:delText>
              </w:r>
            </w:del>
          </w:p>
        </w:tc>
        <w:tc>
          <w:tcPr>
            <w:tcW w:w="1984" w:type="dxa"/>
            <w:shd w:val="clear" w:color="auto" w:fill="F2F2F2"/>
          </w:tcPr>
          <w:p w14:paraId="4A873D32" w14:textId="77777777" w:rsidR="00965FF1" w:rsidRPr="00FF779E" w:rsidRDefault="00965FF1" w:rsidP="00E0661D">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del w:id="228" w:author="Krystel Carranza" w:date="2018-02-27T10:23:00Z">
              <w:r w:rsidRPr="00FF779E" w:rsidDel="00C25A36">
                <w:rPr>
                  <w:rFonts w:ascii="Calibri" w:hAnsi="Calibri" w:cs="Arial"/>
                  <w:b/>
                  <w:lang w:bidi="he-IL"/>
                </w:rPr>
                <w:delText>.</w:delText>
              </w:r>
            </w:del>
          </w:p>
        </w:tc>
      </w:tr>
      <w:tr w:rsidR="00965FF1" w:rsidRPr="00FF779E" w14:paraId="2C830F3F" w14:textId="77777777" w:rsidTr="00E0661D">
        <w:trPr>
          <w:trHeight w:val="20"/>
        </w:trPr>
        <w:tc>
          <w:tcPr>
            <w:tcW w:w="3969" w:type="dxa"/>
            <w:shd w:val="clear" w:color="auto" w:fill="auto"/>
          </w:tcPr>
          <w:p w14:paraId="54968219"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2D09CCB4"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6BFEE423"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r>
      <w:tr w:rsidR="00965FF1" w:rsidRPr="00FF779E" w14:paraId="50A2B4E1" w14:textId="77777777" w:rsidTr="00E0661D">
        <w:trPr>
          <w:trHeight w:val="20"/>
        </w:trPr>
        <w:tc>
          <w:tcPr>
            <w:tcW w:w="3969" w:type="dxa"/>
            <w:shd w:val="clear" w:color="auto" w:fill="auto"/>
          </w:tcPr>
          <w:p w14:paraId="3AECB988"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2696617C"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7226AC08"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r>
      <w:tr w:rsidR="00965FF1" w:rsidRPr="00FF779E" w14:paraId="797A4FF7" w14:textId="77777777" w:rsidTr="00E0661D">
        <w:trPr>
          <w:trHeight w:val="20"/>
        </w:trPr>
        <w:tc>
          <w:tcPr>
            <w:tcW w:w="3969" w:type="dxa"/>
            <w:shd w:val="clear" w:color="auto" w:fill="auto"/>
          </w:tcPr>
          <w:p w14:paraId="0D01ECE4"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1DE98F71"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2430A6C3"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r>
      <w:tr w:rsidR="00965FF1" w:rsidRPr="00FF779E" w14:paraId="6F0E0D5B" w14:textId="77777777" w:rsidTr="00E0661D">
        <w:trPr>
          <w:trHeight w:val="20"/>
        </w:trPr>
        <w:tc>
          <w:tcPr>
            <w:tcW w:w="3969" w:type="dxa"/>
            <w:shd w:val="clear" w:color="auto" w:fill="auto"/>
          </w:tcPr>
          <w:p w14:paraId="645AC1B8"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14:paraId="08C6ADF4"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490C11A7"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r>
    </w:tbl>
    <w:p w14:paraId="09234629" w14:textId="77777777" w:rsidR="00965FF1" w:rsidRPr="00FF779E" w:rsidRDefault="00965FF1" w:rsidP="00965FF1">
      <w:pPr>
        <w:spacing w:line="360" w:lineRule="auto"/>
        <w:jc w:val="both"/>
        <w:rPr>
          <w:rFonts w:ascii="Calibri" w:hAnsi="Calibri" w:cs="Arial"/>
        </w:rPr>
      </w:pPr>
    </w:p>
    <w:p w14:paraId="29474E2A" w14:textId="77777777" w:rsidR="00965FF1" w:rsidRPr="002A5ACD" w:rsidRDefault="00965FF1" w:rsidP="00965FF1">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14:paraId="2F8E6EBC"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t>CLÁUSULA QUINTA: OBLIGACIONES DE LAS PARTES</w:t>
      </w:r>
    </w:p>
    <w:p w14:paraId="063AF519" w14:textId="77777777" w:rsidR="00965FF1" w:rsidRPr="002A5ACD" w:rsidRDefault="00965FF1" w:rsidP="00965FF1">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14:paraId="1ED9688C" w14:textId="77777777" w:rsidR="00965FF1" w:rsidRPr="002A5ACD" w:rsidRDefault="00965FF1" w:rsidP="00965FF1">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14:paraId="158C79A3" w14:textId="77777777" w:rsidR="00965FF1" w:rsidRPr="002A5ACD" w:rsidRDefault="00965FF1" w:rsidP="00965FF1">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w:t>
      </w:r>
      <w:r>
        <w:rPr>
          <w:rFonts w:ascii="Calibri" w:hAnsi="Calibri" w:cs="Arial"/>
          <w:sz w:val="22"/>
          <w:lang w:bidi="he-IL"/>
        </w:rPr>
        <w:t xml:space="preserve">Innóvate Perú </w:t>
      </w:r>
      <w:r w:rsidRPr="002A5ACD">
        <w:rPr>
          <w:rFonts w:ascii="Calibri" w:hAnsi="Calibri" w:cs="Arial"/>
          <w:sz w:val="22"/>
          <w:lang w:bidi="he-IL"/>
        </w:rPr>
        <w:t>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14:paraId="49230D39" w14:textId="77777777" w:rsidR="00965FF1" w:rsidRPr="002A5ACD" w:rsidRDefault="00965FF1" w:rsidP="00965FF1">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14:paraId="60BF2796" w14:textId="77777777" w:rsidR="00965FF1" w:rsidRPr="002A5ACD" w:rsidRDefault="00965FF1" w:rsidP="00965FF1">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Remitir</w:t>
      </w:r>
      <w:r>
        <w:rPr>
          <w:rFonts w:ascii="Calibri" w:hAnsi="Calibri" w:cs="Arial"/>
          <w:sz w:val="22"/>
          <w:lang w:bidi="he-IL"/>
        </w:rPr>
        <w:t xml:space="preserve"> a Innóvate Perú</w:t>
      </w:r>
      <w:r w:rsidRPr="002A5ACD">
        <w:rPr>
          <w:rFonts w:ascii="Calibri" w:hAnsi="Calibri" w:cs="Arial"/>
          <w:sz w:val="22"/>
          <w:lang w:bidi="he-IL"/>
        </w:rPr>
        <w:t xml:space="preserve"> oportunamente los informes técnicos y financieros según lo establecido en el Manual Operativo para la </w:t>
      </w:r>
      <w:r>
        <w:rPr>
          <w:rFonts w:ascii="Calibri" w:hAnsi="Calibri" w:cs="Arial"/>
          <w:sz w:val="22"/>
          <w:lang w:bidi="he-IL"/>
        </w:rPr>
        <w:t>E</w:t>
      </w:r>
      <w:r w:rsidRPr="002A5ACD">
        <w:rPr>
          <w:rFonts w:ascii="Calibri" w:hAnsi="Calibri" w:cs="Arial"/>
          <w:sz w:val="22"/>
          <w:lang w:bidi="he-IL"/>
        </w:rPr>
        <w:t xml:space="preserve">jecución de </w:t>
      </w:r>
      <w:r>
        <w:rPr>
          <w:rFonts w:ascii="Calibri" w:hAnsi="Calibri" w:cs="Arial"/>
          <w:sz w:val="22"/>
          <w:lang w:bidi="he-IL"/>
        </w:rPr>
        <w:t>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14:paraId="205E8434" w14:textId="77777777" w:rsidR="00965FF1" w:rsidRPr="002A5ACD" w:rsidRDefault="00965FF1" w:rsidP="00965FF1">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14:paraId="65028925" w14:textId="7482144E" w:rsidR="00965FF1" w:rsidRPr="002A5ACD" w:rsidRDefault="00965FF1" w:rsidP="00965FF1">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 xml:space="preserve">Si las partes lo consideran necesario pueden </w:t>
      </w:r>
      <w:del w:id="229" w:author="Krystel Carranza" w:date="2018-02-27T10:23:00Z">
        <w:r w:rsidRPr="002A5ACD" w:rsidDel="00C25A36">
          <w:rPr>
            <w:rFonts w:ascii="Calibri" w:hAnsi="Calibri" w:cs="Arial"/>
            <w:sz w:val="22"/>
          </w:rPr>
          <w:delText>establecer  compromisos</w:delText>
        </w:r>
      </w:del>
      <w:ins w:id="230" w:author="Krystel Carranza" w:date="2018-02-27T10:23:00Z">
        <w:r w:rsidR="00C25A36" w:rsidRPr="002A5ACD">
          <w:rPr>
            <w:rFonts w:ascii="Calibri" w:hAnsi="Calibri" w:cs="Arial"/>
            <w:sz w:val="22"/>
          </w:rPr>
          <w:t>establecer compromisos</w:t>
        </w:r>
      </w:ins>
      <w:r w:rsidRPr="002A5ACD">
        <w:rPr>
          <w:rFonts w:ascii="Calibri" w:hAnsi="Calibri" w:cs="Arial"/>
          <w:sz w:val="22"/>
        </w:rPr>
        <w:t xml:space="preserve"> respecto de:</w:t>
      </w:r>
    </w:p>
    <w:p w14:paraId="2D542A82" w14:textId="77777777" w:rsidR="00965FF1" w:rsidRPr="002A5ACD" w:rsidRDefault="00965FF1" w:rsidP="00965FF1">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p>
    <w:p w14:paraId="10EF7D71" w14:textId="77777777" w:rsidR="00965FF1" w:rsidRPr="002A5ACD" w:rsidRDefault="00965FF1" w:rsidP="00965FF1">
      <w:pPr>
        <w:spacing w:before="120"/>
        <w:ind w:left="1418" w:hanging="142"/>
        <w:jc w:val="both"/>
        <w:rPr>
          <w:rFonts w:ascii="Calibri" w:hAnsi="Calibri" w:cs="Arial"/>
          <w:sz w:val="22"/>
        </w:rPr>
      </w:pPr>
      <w:r w:rsidRPr="002A5ACD">
        <w:rPr>
          <w:rFonts w:ascii="Calibri" w:hAnsi="Calibri" w:cs="Arial"/>
          <w:sz w:val="22"/>
        </w:rPr>
        <w:t>-Responsabilidades específicas de algunas de las partes</w:t>
      </w:r>
    </w:p>
    <w:p w14:paraId="4EAC2514" w14:textId="0B7B4B54" w:rsidR="00965FF1" w:rsidRPr="002A5ACD" w:rsidRDefault="00965FF1" w:rsidP="00965FF1">
      <w:pPr>
        <w:spacing w:before="120"/>
        <w:ind w:left="1418" w:hanging="142"/>
        <w:jc w:val="both"/>
        <w:rPr>
          <w:rFonts w:ascii="Calibri" w:hAnsi="Calibri" w:cs="Arial"/>
          <w:sz w:val="22"/>
        </w:rPr>
      </w:pPr>
      <w:r w:rsidRPr="002A5ACD">
        <w:rPr>
          <w:rFonts w:ascii="Calibri" w:hAnsi="Calibri" w:cs="Arial"/>
          <w:sz w:val="22"/>
        </w:rPr>
        <w:t xml:space="preserve">-Responsabilidades de la Entidad Ejecutora ante </w:t>
      </w:r>
      <w:del w:id="231" w:author="Krystel Carranza" w:date="2018-02-27T10:23:00Z">
        <w:r w:rsidRPr="002A5ACD" w:rsidDel="00C25A36">
          <w:rPr>
            <w:rFonts w:ascii="Calibri" w:hAnsi="Calibri" w:cs="Arial"/>
            <w:sz w:val="22"/>
          </w:rPr>
          <w:delText>terceros  o</w:delText>
        </w:r>
      </w:del>
      <w:ins w:id="232" w:author="Krystel Carranza" w:date="2018-02-27T10:23:00Z">
        <w:r w:rsidR="00C25A36" w:rsidRPr="002A5ACD">
          <w:rPr>
            <w:rFonts w:ascii="Calibri" w:hAnsi="Calibri" w:cs="Arial"/>
            <w:sz w:val="22"/>
          </w:rPr>
          <w:t>terceros o</w:t>
        </w:r>
      </w:ins>
      <w:r w:rsidRPr="002A5ACD">
        <w:rPr>
          <w:rFonts w:ascii="Calibri" w:hAnsi="Calibri" w:cs="Arial"/>
          <w:sz w:val="22"/>
        </w:rPr>
        <w:t xml:space="preserve"> por las contrataciones en el marco del PROYECTO.</w:t>
      </w:r>
    </w:p>
    <w:p w14:paraId="3D173F9D"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14:paraId="3FF05196" w14:textId="77777777" w:rsidR="00965FF1" w:rsidRPr="00FF779E" w:rsidRDefault="00965FF1" w:rsidP="00965FF1">
      <w:pPr>
        <w:jc w:val="both"/>
        <w:rPr>
          <w:rFonts w:ascii="Calibri" w:hAnsi="Calibri" w:cs="Arial"/>
        </w:rPr>
      </w:pPr>
    </w:p>
    <w:p w14:paraId="0176C262" w14:textId="25E928F7" w:rsidR="00965FF1" w:rsidRPr="002A5ACD" w:rsidRDefault="00965FF1" w:rsidP="00965FF1">
      <w:pPr>
        <w:jc w:val="both"/>
        <w:rPr>
          <w:rFonts w:ascii="Calibri" w:hAnsi="Calibri" w:cs="Arial"/>
          <w:sz w:val="22"/>
        </w:rPr>
      </w:pPr>
      <w:r w:rsidRPr="002A5ACD">
        <w:rPr>
          <w:rFonts w:ascii="Calibri" w:hAnsi="Calibri" w:cs="Arial"/>
          <w:sz w:val="22"/>
        </w:rPr>
        <w:t>Las partes acuerdan que_________________</w:t>
      </w:r>
      <w:del w:id="233" w:author="Krystel Carranza" w:date="2018-02-27T10:23:00Z">
        <w:r w:rsidRPr="002A5ACD" w:rsidDel="00C25A36">
          <w:rPr>
            <w:rFonts w:ascii="Calibri" w:hAnsi="Calibri" w:cs="Arial"/>
            <w:sz w:val="22"/>
          </w:rPr>
          <w:delText>_(</w:delText>
        </w:r>
      </w:del>
      <w:ins w:id="234" w:author="Krystel Carranza" w:date="2018-02-27T10:23:00Z">
        <w:r w:rsidR="00C25A36" w:rsidRPr="002A5ACD">
          <w:rPr>
            <w:rFonts w:ascii="Calibri" w:hAnsi="Calibri" w:cs="Arial"/>
            <w:sz w:val="22"/>
          </w:rPr>
          <w:t>_ (</w:t>
        </w:r>
      </w:ins>
      <w:r w:rsidRPr="002A5ACD">
        <w:rPr>
          <w:rFonts w:ascii="Calibri" w:hAnsi="Calibri" w:cs="Arial"/>
          <w:i/>
          <w:sz w:val="22"/>
        </w:rPr>
        <w:t>nombre completo</w:t>
      </w:r>
      <w:r w:rsidRPr="002A5ACD">
        <w:rPr>
          <w:rFonts w:ascii="Calibri" w:hAnsi="Calibri" w:cs="Arial"/>
          <w:sz w:val="22"/>
        </w:rPr>
        <w:t>)</w:t>
      </w:r>
      <w:del w:id="235" w:author="Krystel Carranza" w:date="2018-02-27T10:23:00Z">
        <w:r w:rsidRPr="002A5ACD" w:rsidDel="00C25A36">
          <w:rPr>
            <w:rFonts w:ascii="Calibri" w:hAnsi="Calibri" w:cs="Arial"/>
            <w:sz w:val="22"/>
          </w:rPr>
          <w:delText>,asumirá</w:delText>
        </w:r>
      </w:del>
      <w:ins w:id="236" w:author="Krystel Carranza" w:date="2018-02-27T10:23:00Z">
        <w:r w:rsidR="00C25A36" w:rsidRPr="002A5ACD">
          <w:rPr>
            <w:rFonts w:ascii="Calibri" w:hAnsi="Calibri" w:cs="Arial"/>
            <w:sz w:val="22"/>
          </w:rPr>
          <w:t>, asumirá</w:t>
        </w:r>
      </w:ins>
      <w:r w:rsidRPr="002A5ACD">
        <w:rPr>
          <w:rFonts w:ascii="Calibri" w:hAnsi="Calibri" w:cs="Arial"/>
          <w:sz w:val="22"/>
        </w:rPr>
        <w:t xml:space="preserve"> el cargo de Coordinador General del PROYECTO y será responsable de mantener informada a las partes sobre su ejecución.</w:t>
      </w:r>
    </w:p>
    <w:p w14:paraId="440BE9BE" w14:textId="77777777" w:rsidR="00965FF1" w:rsidRPr="002A5ACD" w:rsidRDefault="00965FF1" w:rsidP="00965FF1">
      <w:pPr>
        <w:jc w:val="both"/>
        <w:rPr>
          <w:rFonts w:ascii="Calibri" w:hAnsi="Calibri" w:cs="Arial"/>
          <w:sz w:val="22"/>
        </w:rPr>
      </w:pPr>
    </w:p>
    <w:p w14:paraId="1812E416" w14:textId="77777777" w:rsidR="00965FF1" w:rsidRPr="002A5ACD" w:rsidRDefault="00965FF1" w:rsidP="00965FF1">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14:paraId="27C4D891" w14:textId="77777777" w:rsidR="00965FF1" w:rsidRPr="002A5ACD" w:rsidRDefault="00965FF1" w:rsidP="00965FF1">
      <w:pPr>
        <w:jc w:val="both"/>
        <w:rPr>
          <w:rFonts w:ascii="Calibri" w:hAnsi="Calibri" w:cs="Arial"/>
          <w:sz w:val="22"/>
        </w:rPr>
      </w:pPr>
    </w:p>
    <w:p w14:paraId="45B4EB79" w14:textId="77777777" w:rsidR="00965FF1" w:rsidRPr="002A5ACD" w:rsidRDefault="00965FF1" w:rsidP="00965FF1">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14:paraId="48BA4EA8" w14:textId="77777777" w:rsidR="00965FF1" w:rsidRPr="002A5ACD" w:rsidRDefault="00965FF1" w:rsidP="00965FF1">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14:paraId="2E686ABC" w14:textId="77777777" w:rsidR="00965FF1" w:rsidRPr="002A5ACD" w:rsidRDefault="00965FF1" w:rsidP="00965FF1">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w:t>
      </w:r>
    </w:p>
    <w:p w14:paraId="76D370C1" w14:textId="77777777" w:rsidR="00965FF1" w:rsidRPr="00FF779E" w:rsidRDefault="00965FF1" w:rsidP="00965FF1">
      <w:pPr>
        <w:pStyle w:val="Prrafodelista"/>
        <w:spacing w:line="360" w:lineRule="auto"/>
        <w:ind w:left="360"/>
        <w:jc w:val="both"/>
        <w:rPr>
          <w:rFonts w:ascii="Calibri" w:hAnsi="Calibri" w:cs="Arial"/>
        </w:rPr>
      </w:pPr>
    </w:p>
    <w:p w14:paraId="2899A0BD" w14:textId="77777777" w:rsidR="00965FF1" w:rsidRPr="002A5ACD" w:rsidRDefault="00965FF1" w:rsidP="00965FF1">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14:paraId="28B8399E" w14:textId="77777777" w:rsidR="00965FF1" w:rsidRPr="002A5ACD" w:rsidRDefault="00965FF1" w:rsidP="00965FF1">
      <w:pPr>
        <w:tabs>
          <w:tab w:val="left" w:pos="567"/>
        </w:tabs>
        <w:ind w:left="68"/>
        <w:jc w:val="both"/>
        <w:rPr>
          <w:rFonts w:ascii="Calibri" w:hAnsi="Calibri" w:cs="Arial"/>
          <w:sz w:val="22"/>
        </w:rPr>
      </w:pPr>
    </w:p>
    <w:p w14:paraId="3E873CC3" w14:textId="7CD55049" w:rsidR="00965FF1" w:rsidRPr="002A5ACD" w:rsidRDefault="00965FF1" w:rsidP="00965FF1">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w:t>
      </w:r>
      <w:ins w:id="237" w:author="Krystel Carranza" w:date="2018-02-27T10:24:00Z">
        <w:r w:rsidR="00C25A36">
          <w:rPr>
            <w:rFonts w:ascii="Calibri" w:hAnsi="Calibri" w:cs="Arial"/>
            <w:sz w:val="22"/>
          </w:rPr>
          <w:t xml:space="preserve"> </w:t>
        </w:r>
      </w:ins>
      <w:r w:rsidRPr="002A5ACD">
        <w:rPr>
          <w:rFonts w:ascii="Calibri" w:hAnsi="Calibri" w:cs="Arial"/>
          <w:sz w:val="22"/>
        </w:rPr>
        <w:t>Funciones o tareas específicas para el Coordinador General del PROYECTO</w:t>
      </w:r>
    </w:p>
    <w:p w14:paraId="6532E0ED" w14:textId="1E760871" w:rsidR="00965FF1" w:rsidRPr="002A5ACD" w:rsidRDefault="00965FF1" w:rsidP="00965FF1">
      <w:pPr>
        <w:spacing w:line="276" w:lineRule="auto"/>
        <w:ind w:left="993" w:firstLine="283"/>
        <w:jc w:val="both"/>
        <w:rPr>
          <w:rFonts w:ascii="Calibri" w:hAnsi="Calibri" w:cs="Arial"/>
          <w:sz w:val="22"/>
        </w:rPr>
      </w:pPr>
      <w:r w:rsidRPr="002A5ACD">
        <w:rPr>
          <w:rFonts w:ascii="Calibri" w:hAnsi="Calibri" w:cs="Arial"/>
          <w:sz w:val="22"/>
        </w:rPr>
        <w:t>-</w:t>
      </w:r>
      <w:ins w:id="238" w:author="Krystel Carranza" w:date="2018-02-27T10:24:00Z">
        <w:r w:rsidR="00C25A36">
          <w:rPr>
            <w:rFonts w:ascii="Calibri" w:hAnsi="Calibri" w:cs="Arial"/>
            <w:sz w:val="22"/>
          </w:rPr>
          <w:t xml:space="preserve"> </w:t>
        </w:r>
      </w:ins>
      <w:r w:rsidRPr="002A5ACD">
        <w:rPr>
          <w:rFonts w:ascii="Calibri" w:hAnsi="Calibri" w:cs="Arial"/>
          <w:sz w:val="22"/>
        </w:rPr>
        <w:t>Conformación de un Directorio u órgano para la toma de decisiones</w:t>
      </w:r>
    </w:p>
    <w:p w14:paraId="6BEBC700" w14:textId="312E9DB6" w:rsidR="00965FF1" w:rsidRPr="002A5ACD" w:rsidRDefault="00965FF1" w:rsidP="00965FF1">
      <w:pPr>
        <w:spacing w:line="276" w:lineRule="auto"/>
        <w:ind w:left="993" w:firstLine="283"/>
        <w:jc w:val="both"/>
        <w:rPr>
          <w:rFonts w:ascii="Calibri" w:hAnsi="Calibri" w:cs="Arial"/>
          <w:sz w:val="22"/>
        </w:rPr>
      </w:pPr>
      <w:r w:rsidRPr="002A5ACD">
        <w:rPr>
          <w:rFonts w:ascii="Calibri" w:hAnsi="Calibri" w:cs="Arial"/>
          <w:sz w:val="22"/>
        </w:rPr>
        <w:t>-</w:t>
      </w:r>
      <w:ins w:id="239" w:author="Krystel Carranza" w:date="2018-02-27T10:24:00Z">
        <w:r w:rsidR="00C25A36">
          <w:rPr>
            <w:rFonts w:ascii="Calibri" w:hAnsi="Calibri" w:cs="Arial"/>
            <w:sz w:val="22"/>
          </w:rPr>
          <w:t xml:space="preserve"> </w:t>
        </w:r>
      </w:ins>
      <w:r w:rsidRPr="002A5ACD">
        <w:rPr>
          <w:rFonts w:ascii="Calibri" w:hAnsi="Calibri" w:cs="Arial"/>
          <w:sz w:val="22"/>
        </w:rPr>
        <w:t>Periodicidad de reuniones</w:t>
      </w:r>
    </w:p>
    <w:p w14:paraId="4F3E4236" w14:textId="3904108B" w:rsidR="00965FF1" w:rsidRPr="002A5ACD" w:rsidRDefault="00965FF1" w:rsidP="00965FF1">
      <w:pPr>
        <w:spacing w:line="276" w:lineRule="auto"/>
        <w:ind w:left="1276"/>
        <w:jc w:val="both"/>
        <w:rPr>
          <w:rFonts w:ascii="Calibri" w:hAnsi="Calibri" w:cs="Arial"/>
          <w:sz w:val="22"/>
        </w:rPr>
      </w:pPr>
      <w:r w:rsidRPr="002A5ACD">
        <w:rPr>
          <w:rFonts w:ascii="Calibri" w:hAnsi="Calibri" w:cs="Arial"/>
          <w:sz w:val="22"/>
        </w:rPr>
        <w:t>-</w:t>
      </w:r>
      <w:ins w:id="240" w:author="Krystel Carranza" w:date="2018-02-27T10:24:00Z">
        <w:r w:rsidR="00C25A36">
          <w:rPr>
            <w:rFonts w:ascii="Calibri" w:hAnsi="Calibri" w:cs="Arial"/>
            <w:sz w:val="22"/>
          </w:rPr>
          <w:t xml:space="preserve"> </w:t>
        </w:r>
      </w:ins>
      <w:r w:rsidRPr="002A5ACD">
        <w:rPr>
          <w:rFonts w:ascii="Calibri" w:hAnsi="Calibri" w:cs="Arial"/>
          <w:sz w:val="22"/>
        </w:rPr>
        <w:t>Reglas sobre quórum, mecanismos para la toma de decisiones, suscripciones de actas.</w:t>
      </w:r>
    </w:p>
    <w:p w14:paraId="227EEB29"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lastRenderedPageBreak/>
        <w:t>CLÁUSULA SÉPTIMA: CONFIDENCIALIDAD</w:t>
      </w:r>
    </w:p>
    <w:p w14:paraId="7A1039B1" w14:textId="77777777" w:rsidR="00965FF1" w:rsidRPr="00FF779E" w:rsidRDefault="00965FF1" w:rsidP="00965FF1">
      <w:pPr>
        <w:jc w:val="both"/>
        <w:rPr>
          <w:rFonts w:ascii="Calibri" w:hAnsi="Calibri" w:cs="Arial"/>
          <w:lang w:bidi="he-IL"/>
        </w:rPr>
      </w:pPr>
    </w:p>
    <w:p w14:paraId="5B82252C" w14:textId="77777777" w:rsidR="00965FF1" w:rsidRPr="002A5ACD" w:rsidRDefault="00965FF1" w:rsidP="00965FF1">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14:paraId="2AD8FC27" w14:textId="77777777" w:rsidR="00965FF1" w:rsidRPr="00FF779E" w:rsidRDefault="00965FF1" w:rsidP="00965FF1">
      <w:pPr>
        <w:tabs>
          <w:tab w:val="left" w:pos="567"/>
        </w:tabs>
        <w:jc w:val="both"/>
        <w:rPr>
          <w:rFonts w:ascii="Calibri" w:hAnsi="Calibri" w:cs="Arial"/>
          <w:b/>
          <w:lang w:bidi="he-IL"/>
        </w:rPr>
      </w:pPr>
    </w:p>
    <w:p w14:paraId="614E1E9C" w14:textId="77777777" w:rsidR="00965FF1" w:rsidRPr="002A5ACD" w:rsidRDefault="00965FF1" w:rsidP="00965FF1">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14:paraId="0CF93A97" w14:textId="77777777" w:rsidR="00965FF1" w:rsidRPr="002A5ACD" w:rsidRDefault="00965FF1" w:rsidP="00965FF1">
      <w:pPr>
        <w:tabs>
          <w:tab w:val="left" w:pos="567"/>
        </w:tabs>
        <w:spacing w:line="276" w:lineRule="auto"/>
        <w:ind w:left="68" w:firstLine="1208"/>
        <w:jc w:val="both"/>
        <w:rPr>
          <w:rFonts w:ascii="Calibri" w:hAnsi="Calibri" w:cs="Arial"/>
          <w:sz w:val="22"/>
        </w:rPr>
      </w:pPr>
    </w:p>
    <w:p w14:paraId="50496641" w14:textId="77777777" w:rsidR="00965FF1" w:rsidRPr="002A5ACD" w:rsidRDefault="00965FF1" w:rsidP="00965FF1">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14:paraId="2AE4BCAF" w14:textId="77777777" w:rsidR="00965FF1" w:rsidRPr="002A5ACD" w:rsidRDefault="00965FF1" w:rsidP="00965FF1">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14:paraId="24273CB9" w14:textId="77777777" w:rsidR="00965FF1" w:rsidRPr="002A5ACD" w:rsidRDefault="00965FF1" w:rsidP="00965FF1">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p>
    <w:p w14:paraId="10515310" w14:textId="77777777" w:rsidR="00965FF1" w:rsidRPr="002A5ACD" w:rsidRDefault="00965FF1" w:rsidP="00965FF1">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14:paraId="1AEC35BA" w14:textId="77777777" w:rsidR="00965FF1" w:rsidRPr="002A5ACD" w:rsidRDefault="00965FF1" w:rsidP="00965FF1">
      <w:pPr>
        <w:tabs>
          <w:tab w:val="left" w:pos="567"/>
        </w:tabs>
        <w:spacing w:line="276" w:lineRule="auto"/>
        <w:ind w:left="68" w:firstLine="1208"/>
        <w:jc w:val="both"/>
        <w:rPr>
          <w:rFonts w:ascii="Calibri" w:hAnsi="Calibri" w:cs="Arial"/>
          <w:sz w:val="22"/>
        </w:rPr>
      </w:pPr>
      <w:r w:rsidRPr="002A5ACD">
        <w:rPr>
          <w:rFonts w:ascii="Calibri" w:hAnsi="Calibri" w:cs="Arial"/>
          <w:sz w:val="22"/>
        </w:rPr>
        <w:t>-Tesis generadas en el marco del PROYECTO</w:t>
      </w:r>
    </w:p>
    <w:p w14:paraId="72D5DAC9" w14:textId="77777777" w:rsidR="00965FF1" w:rsidRPr="00FF779E" w:rsidRDefault="00965FF1" w:rsidP="00965FF1">
      <w:pPr>
        <w:tabs>
          <w:tab w:val="left" w:pos="567"/>
          <w:tab w:val="left" w:pos="709"/>
        </w:tabs>
        <w:ind w:left="68" w:firstLine="925"/>
        <w:jc w:val="both"/>
        <w:rPr>
          <w:rFonts w:ascii="Calibri" w:hAnsi="Calibri" w:cs="Arial"/>
        </w:rPr>
      </w:pPr>
    </w:p>
    <w:p w14:paraId="11375665"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t>CLÁUSULA OCTAVA: PUBLICACIONES</w:t>
      </w:r>
    </w:p>
    <w:p w14:paraId="12FA2075" w14:textId="77777777" w:rsidR="00965FF1" w:rsidRPr="002A5ACD" w:rsidRDefault="00965FF1" w:rsidP="00965FF1">
      <w:pPr>
        <w:spacing w:before="240"/>
        <w:jc w:val="both"/>
        <w:rPr>
          <w:rFonts w:ascii="Calibri" w:hAnsi="Calibri" w:cs="Arial"/>
          <w:sz w:val="22"/>
          <w:lang w:bidi="he-IL"/>
        </w:rPr>
      </w:pPr>
      <w:r w:rsidRPr="002A5ACD">
        <w:rPr>
          <w:rFonts w:ascii="Calibri" w:hAnsi="Calibri" w:cs="Arial"/>
          <w:sz w:val="22"/>
          <w:lang w:bidi="he-IL"/>
        </w:rPr>
        <w:t xml:space="preserve">Las partes se obligan a reconocer a </w:t>
      </w:r>
      <w:r>
        <w:rPr>
          <w:rFonts w:ascii="Calibri" w:hAnsi="Calibri" w:cs="Arial"/>
          <w:sz w:val="22"/>
          <w:lang w:bidi="he-IL"/>
        </w:rPr>
        <w:t>Innóvate Perú</w:t>
      </w:r>
      <w:r w:rsidRPr="002A5ACD">
        <w:rPr>
          <w:rFonts w:ascii="Calibri" w:hAnsi="Calibri" w:cs="Arial"/>
          <w:sz w:val="22"/>
          <w:lang w:bidi="he-IL"/>
        </w:rPr>
        <w:t xml:space="preserve"> como la entidad que cofinanció el PROYECTO en toda publicación parcial o total de sus resultados, así como en toda presentación pública que se realice. Esta obligación subsistirá aun luego de </w:t>
      </w:r>
      <w:r w:rsidRPr="009D7DB1">
        <w:rPr>
          <w:rFonts w:ascii="Calibri" w:hAnsi="Calibri" w:cs="Arial"/>
          <w:sz w:val="22"/>
          <w:lang w:bidi="he-IL"/>
        </w:rPr>
        <w:t>finalizado el PROYECTO.</w:t>
      </w:r>
    </w:p>
    <w:p w14:paraId="20BBF216" w14:textId="77777777" w:rsidR="00965FF1" w:rsidRPr="002A5ACD" w:rsidRDefault="00965FF1" w:rsidP="00965FF1">
      <w:pPr>
        <w:spacing w:before="240"/>
        <w:ind w:left="360"/>
        <w:jc w:val="both"/>
        <w:rPr>
          <w:rFonts w:ascii="Calibri" w:hAnsi="Calibri" w:cs="Arial"/>
          <w:sz w:val="22"/>
          <w:lang w:bidi="he-IL"/>
        </w:rPr>
      </w:pPr>
    </w:p>
    <w:p w14:paraId="6542F7B4" w14:textId="77777777" w:rsidR="00965FF1" w:rsidRPr="002A5ACD" w:rsidRDefault="00965FF1" w:rsidP="00965FF1">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14:paraId="552599B1" w14:textId="6BFB75B7" w:rsidR="00965FF1" w:rsidRPr="002A5ACD" w:rsidRDefault="00965FF1" w:rsidP="00965FF1">
      <w:pPr>
        <w:ind w:left="1276" w:firstLine="848"/>
        <w:jc w:val="both"/>
        <w:rPr>
          <w:rFonts w:ascii="Calibri" w:hAnsi="Calibri" w:cs="Arial"/>
          <w:sz w:val="22"/>
        </w:rPr>
      </w:pPr>
      <w:r w:rsidRPr="002A5ACD">
        <w:rPr>
          <w:rFonts w:ascii="Calibri" w:hAnsi="Calibri" w:cs="Arial"/>
          <w:sz w:val="22"/>
        </w:rPr>
        <w:t>-</w:t>
      </w:r>
      <w:ins w:id="241" w:author="Krystel Carranza" w:date="2018-02-27T10:24:00Z">
        <w:r w:rsidR="00C25A36">
          <w:rPr>
            <w:rFonts w:ascii="Calibri" w:hAnsi="Calibri" w:cs="Arial"/>
            <w:sz w:val="22"/>
          </w:rPr>
          <w:t xml:space="preserve"> </w:t>
        </w:r>
      </w:ins>
      <w:r w:rsidRPr="002A5ACD">
        <w:rPr>
          <w:rFonts w:ascii="Calibri" w:hAnsi="Calibri" w:cs="Arial"/>
          <w:sz w:val="22"/>
        </w:rPr>
        <w:t>Participar de investigadores y condiciones de publicación</w:t>
      </w:r>
    </w:p>
    <w:p w14:paraId="1E860B52" w14:textId="28DFE9CA" w:rsidR="00965FF1" w:rsidRPr="002A5ACD" w:rsidRDefault="00965FF1" w:rsidP="00965FF1">
      <w:pPr>
        <w:ind w:left="1276" w:firstLine="848"/>
        <w:jc w:val="both"/>
        <w:rPr>
          <w:rFonts w:ascii="Calibri" w:hAnsi="Calibri" w:cs="Arial"/>
          <w:sz w:val="22"/>
        </w:rPr>
      </w:pPr>
      <w:r w:rsidRPr="002A5ACD">
        <w:rPr>
          <w:rFonts w:ascii="Calibri" w:hAnsi="Calibri" w:cs="Arial"/>
          <w:sz w:val="22"/>
        </w:rPr>
        <w:t>-</w:t>
      </w:r>
      <w:ins w:id="242" w:author="Krystel Carranza" w:date="2018-02-27T10:24:00Z">
        <w:r w:rsidR="00C25A36">
          <w:rPr>
            <w:rFonts w:ascii="Calibri" w:hAnsi="Calibri" w:cs="Arial"/>
            <w:sz w:val="22"/>
          </w:rPr>
          <w:t xml:space="preserve"> </w:t>
        </w:r>
      </w:ins>
      <w:r w:rsidRPr="002A5ACD">
        <w:rPr>
          <w:rFonts w:ascii="Calibri" w:hAnsi="Calibri" w:cs="Arial"/>
          <w:sz w:val="22"/>
        </w:rPr>
        <w:t>Reconocimiento de la participación de las demás entidades</w:t>
      </w:r>
    </w:p>
    <w:p w14:paraId="176D1179" w14:textId="3118AB0C" w:rsidR="00965FF1" w:rsidRPr="002A5ACD" w:rsidRDefault="00965FF1" w:rsidP="00965FF1">
      <w:pPr>
        <w:ind w:left="2124"/>
        <w:jc w:val="both"/>
        <w:rPr>
          <w:rFonts w:ascii="Calibri" w:hAnsi="Calibri" w:cs="Arial"/>
          <w:sz w:val="22"/>
        </w:rPr>
      </w:pPr>
      <w:r w:rsidRPr="002A5ACD">
        <w:rPr>
          <w:rFonts w:ascii="Calibri" w:hAnsi="Calibri" w:cs="Arial"/>
          <w:sz w:val="22"/>
        </w:rPr>
        <w:t>-</w:t>
      </w:r>
      <w:ins w:id="243" w:author="Krystel Carranza" w:date="2018-02-27T10:24:00Z">
        <w:r w:rsidR="00C25A36">
          <w:rPr>
            <w:rFonts w:ascii="Calibri" w:hAnsi="Calibri" w:cs="Arial"/>
            <w:sz w:val="22"/>
          </w:rPr>
          <w:t xml:space="preserve"> </w:t>
        </w:r>
      </w:ins>
      <w:r w:rsidRPr="002A5ACD">
        <w:rPr>
          <w:rFonts w:ascii="Calibri" w:hAnsi="Calibri" w:cs="Arial"/>
          <w:sz w:val="22"/>
        </w:rPr>
        <w:t>Mecanismos para dar la autorización sobre publicación o aprobación de      contenidos.</w:t>
      </w:r>
    </w:p>
    <w:p w14:paraId="4E4409C6" w14:textId="77777777" w:rsidR="00965FF1" w:rsidRPr="00FF779E" w:rsidRDefault="00965FF1" w:rsidP="00965FF1">
      <w:pPr>
        <w:jc w:val="both"/>
        <w:rPr>
          <w:rFonts w:ascii="Calibri" w:hAnsi="Calibri" w:cs="Arial"/>
        </w:rPr>
      </w:pPr>
    </w:p>
    <w:p w14:paraId="2337E153" w14:textId="77777777" w:rsidR="00965FF1" w:rsidRPr="00FF779E" w:rsidRDefault="00965FF1" w:rsidP="00965FF1">
      <w:pPr>
        <w:jc w:val="both"/>
        <w:rPr>
          <w:rFonts w:ascii="Calibri" w:hAnsi="Calibri" w:cs="Arial"/>
          <w:b/>
        </w:rPr>
      </w:pPr>
      <w:r w:rsidRPr="00FF779E">
        <w:rPr>
          <w:rFonts w:ascii="Calibri" w:hAnsi="Calibri" w:cs="Arial"/>
          <w:b/>
        </w:rPr>
        <w:t>CLÁUSULA OCTAVA: EXPLOTACIÓN ECONÓMICA Y DERECHOS DE PROPIEDAD INTELECTUAL</w:t>
      </w:r>
    </w:p>
    <w:p w14:paraId="31CBF250" w14:textId="77777777" w:rsidR="00965FF1" w:rsidRPr="00FF779E" w:rsidRDefault="00965FF1" w:rsidP="00965FF1">
      <w:pPr>
        <w:jc w:val="both"/>
        <w:rPr>
          <w:rFonts w:ascii="Calibri" w:hAnsi="Calibri" w:cs="Arial"/>
        </w:rPr>
      </w:pPr>
    </w:p>
    <w:p w14:paraId="781BB3A3" w14:textId="77777777" w:rsidR="00965FF1" w:rsidRPr="002A5ACD" w:rsidRDefault="00965FF1" w:rsidP="00965FF1">
      <w:pPr>
        <w:jc w:val="both"/>
        <w:rPr>
          <w:rFonts w:ascii="Calibri" w:hAnsi="Calibri" w:cs="Arial"/>
          <w:sz w:val="22"/>
        </w:rPr>
      </w:pPr>
      <w:r w:rsidRPr="002A5ACD">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14:paraId="59C7667B" w14:textId="77777777" w:rsidR="00965FF1" w:rsidRPr="002A5ACD" w:rsidRDefault="00965FF1" w:rsidP="00965FF1">
      <w:pPr>
        <w:jc w:val="both"/>
        <w:rPr>
          <w:rFonts w:ascii="Calibri" w:hAnsi="Calibri" w:cs="Arial"/>
          <w:sz w:val="22"/>
        </w:rPr>
      </w:pPr>
    </w:p>
    <w:p w14:paraId="51B356AC" w14:textId="77777777" w:rsidR="00965FF1" w:rsidRPr="002A5ACD" w:rsidRDefault="00965FF1" w:rsidP="00965FF1">
      <w:pPr>
        <w:jc w:val="both"/>
        <w:rPr>
          <w:rFonts w:ascii="Calibri" w:hAnsi="Calibri" w:cs="Arial"/>
          <w:sz w:val="22"/>
        </w:rPr>
      </w:pPr>
      <w:r w:rsidRPr="002A5ACD">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sz w:val="22"/>
        </w:rPr>
        <w:t>mismo</w:t>
      </w:r>
      <w:r w:rsidRPr="002A5ACD">
        <w:rPr>
          <w:rFonts w:ascii="Calibri" w:hAnsi="Calibri" w:cs="Arial"/>
          <w:sz w:val="22"/>
        </w:rPr>
        <w:t xml:space="preserve"> ante </w:t>
      </w:r>
      <w:r>
        <w:rPr>
          <w:rFonts w:ascii="Calibri" w:hAnsi="Calibri" w:cs="Arial"/>
          <w:sz w:val="22"/>
        </w:rPr>
        <w:t>Innóvate Perú</w:t>
      </w:r>
      <w:r w:rsidRPr="002A5ACD">
        <w:rPr>
          <w:rFonts w:ascii="Calibri" w:hAnsi="Calibri" w:cs="Arial"/>
          <w:sz w:val="22"/>
        </w:rPr>
        <w:t>.</w:t>
      </w:r>
    </w:p>
    <w:p w14:paraId="6810E417" w14:textId="77777777" w:rsidR="00965FF1" w:rsidRPr="00FF779E" w:rsidRDefault="00965FF1" w:rsidP="00965FF1">
      <w:pPr>
        <w:ind w:left="708"/>
        <w:jc w:val="both"/>
        <w:rPr>
          <w:rFonts w:ascii="Calibri" w:hAnsi="Calibri" w:cs="Arial"/>
          <w:b/>
        </w:rPr>
      </w:pPr>
    </w:p>
    <w:p w14:paraId="6B0B3DDD" w14:textId="50948E8F" w:rsidR="00965FF1" w:rsidRPr="002A5ACD" w:rsidRDefault="00965FF1" w:rsidP="00965FF1">
      <w:pPr>
        <w:jc w:val="both"/>
        <w:rPr>
          <w:rFonts w:ascii="Calibri" w:hAnsi="Calibri" w:cs="Arial"/>
          <w:sz w:val="22"/>
        </w:rPr>
      </w:pPr>
      <w:r w:rsidRPr="00FF779E">
        <w:rPr>
          <w:rFonts w:ascii="Calibri" w:hAnsi="Calibri" w:cs="Arial"/>
          <w:b/>
        </w:rPr>
        <w:t>SUG</w:t>
      </w:r>
      <w:ins w:id="244" w:author="Krystel Carranza" w:date="2018-02-27T10:25:00Z">
        <w:r w:rsidR="00C25A36">
          <w:rPr>
            <w:rFonts w:ascii="Calibri" w:hAnsi="Calibri" w:cs="Arial"/>
            <w:b/>
          </w:rPr>
          <w:t>E</w:t>
        </w:r>
      </w:ins>
      <w:r w:rsidRPr="00FF779E">
        <w:rPr>
          <w:rFonts w:ascii="Calibri" w:hAnsi="Calibri" w:cs="Arial"/>
          <w:b/>
        </w:rPr>
        <w:t>RENCIA DE ASPECTOS A ACORDAR</w:t>
      </w:r>
      <w:r w:rsidRPr="002A5ACD">
        <w:rPr>
          <w:rFonts w:ascii="Calibri" w:hAnsi="Calibri" w:cs="Arial"/>
          <w:b/>
          <w:sz w:val="22"/>
        </w:rPr>
        <w:t>:</w:t>
      </w:r>
      <w:r w:rsidRPr="002A5ACD">
        <w:rPr>
          <w:rFonts w:ascii="Calibri" w:hAnsi="Calibri" w:cs="Arial"/>
          <w:sz w:val="22"/>
        </w:rPr>
        <w:t xml:space="preserve"> Si las partes lo consideran necesario pueden establecer compromisos sobre:</w:t>
      </w:r>
    </w:p>
    <w:p w14:paraId="29513CA0"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Reconocimientos de derechos de propiedad preexistentes.</w:t>
      </w:r>
    </w:p>
    <w:p w14:paraId="2C8F8AFC"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14:paraId="19D3BC9E"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14:paraId="6AF7AF6B" w14:textId="613F4481"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 xml:space="preserve">Uso de resultados del PROYECTO en </w:t>
      </w:r>
      <w:del w:id="245" w:author="Krystel Carranza" w:date="2018-02-27T10:25:00Z">
        <w:r w:rsidRPr="002A5ACD" w:rsidDel="00C25A36">
          <w:rPr>
            <w:rFonts w:ascii="Calibri" w:hAnsi="Calibri" w:cs="Arial"/>
            <w:sz w:val="22"/>
          </w:rPr>
          <w:delText>un</w:delText>
        </w:r>
        <w:r w:rsidDel="00C25A36">
          <w:rPr>
            <w:rFonts w:ascii="Calibri" w:hAnsi="Calibri" w:cs="Arial"/>
            <w:sz w:val="22"/>
          </w:rPr>
          <w:delText>a</w:delText>
        </w:r>
      </w:del>
      <w:ins w:id="246" w:author="Krystel Carranza" w:date="2018-02-27T10:25:00Z">
        <w:r w:rsidR="00C25A36" w:rsidRPr="002A5ACD">
          <w:rPr>
            <w:rFonts w:ascii="Calibri" w:hAnsi="Calibri" w:cs="Arial"/>
            <w:sz w:val="22"/>
          </w:rPr>
          <w:t>un</w:t>
        </w:r>
      </w:ins>
      <w:r w:rsidRPr="002A5ACD">
        <w:rPr>
          <w:rFonts w:ascii="Calibri" w:hAnsi="Calibri" w:cs="Arial"/>
          <w:sz w:val="22"/>
        </w:rPr>
        <w:t xml:space="preserve"> área geográfica o para una actividad comercial especifica.</w:t>
      </w:r>
    </w:p>
    <w:p w14:paraId="3B119AA6"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14:paraId="2D66B908"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14:paraId="58D542DE"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14:paraId="08732C1F"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lastRenderedPageBreak/>
        <w:t>Uso del conocimiento de calidad de “inventor” en el trámite de patente.</w:t>
      </w:r>
    </w:p>
    <w:p w14:paraId="45706333"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Todos aquellos aspectos que las partes consideren importante definir sobre este punto.</w:t>
      </w:r>
    </w:p>
    <w:p w14:paraId="039A6F60" w14:textId="77777777" w:rsidR="00965FF1" w:rsidRPr="00FF779E" w:rsidRDefault="00965FF1" w:rsidP="00965FF1">
      <w:pPr>
        <w:pStyle w:val="Prrafodelista"/>
        <w:ind w:left="1413"/>
        <w:jc w:val="both"/>
        <w:rPr>
          <w:rFonts w:ascii="Calibri" w:hAnsi="Calibri" w:cs="Arial"/>
        </w:rPr>
      </w:pPr>
    </w:p>
    <w:p w14:paraId="56AF732A" w14:textId="77777777" w:rsidR="00965FF1" w:rsidRPr="00FF779E" w:rsidRDefault="00965FF1" w:rsidP="00965FF1">
      <w:pPr>
        <w:jc w:val="both"/>
        <w:rPr>
          <w:rFonts w:ascii="Calibri" w:hAnsi="Calibri" w:cs="Arial"/>
          <w:b/>
        </w:rPr>
      </w:pPr>
      <w:r w:rsidRPr="00FF779E">
        <w:rPr>
          <w:rFonts w:ascii="Calibri" w:hAnsi="Calibri" w:cs="Arial"/>
          <w:b/>
        </w:rPr>
        <w:t>CLÁUSULA NOVENA: PROPIEDAD DE EQUIPOS</w:t>
      </w:r>
    </w:p>
    <w:p w14:paraId="23E2026D" w14:textId="77777777" w:rsidR="00965FF1" w:rsidRPr="002A5ACD" w:rsidRDefault="00965FF1" w:rsidP="00965FF1">
      <w:pPr>
        <w:jc w:val="both"/>
        <w:rPr>
          <w:rFonts w:ascii="Calibri" w:hAnsi="Calibri" w:cs="Arial"/>
          <w:sz w:val="22"/>
        </w:rPr>
      </w:pPr>
      <w:r w:rsidRPr="002A5ACD">
        <w:rPr>
          <w:rFonts w:ascii="Calibri" w:hAnsi="Calibri" w:cs="Arial"/>
          <w:sz w:val="22"/>
        </w:rPr>
        <w:t xml:space="preserve">Las partes acuerdan que la propiedad de los equipos adquiridos </w:t>
      </w:r>
      <w:r>
        <w:rPr>
          <w:rFonts w:ascii="Calibri" w:hAnsi="Calibri" w:cs="Arial"/>
          <w:sz w:val="22"/>
        </w:rPr>
        <w:t xml:space="preserve">con los recursos financieros del </w:t>
      </w:r>
      <w:r w:rsidRPr="002A5ACD">
        <w:rPr>
          <w:rFonts w:ascii="Calibri" w:hAnsi="Calibri" w:cs="Arial"/>
          <w:sz w:val="22"/>
        </w:rPr>
        <w:t>PROYECTO una vez culminada su ejecución se distribuirá de la siguiente manera:</w:t>
      </w:r>
    </w:p>
    <w:p w14:paraId="3083E637" w14:textId="77777777" w:rsidR="00965FF1" w:rsidRPr="002A5ACD" w:rsidRDefault="00965FF1" w:rsidP="00965FF1">
      <w:pPr>
        <w:jc w:val="both"/>
        <w:rPr>
          <w:rFonts w:ascii="Calibri" w:hAnsi="Calibri" w:cs="Arial"/>
          <w:sz w:val="22"/>
        </w:rPr>
      </w:pPr>
    </w:p>
    <w:p w14:paraId="4F23A4EB" w14:textId="0FEAB106" w:rsidR="00965FF1" w:rsidRPr="002A5ACD" w:rsidRDefault="00965FF1" w:rsidP="00965FF1">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t>___________________</w:t>
      </w:r>
      <w:del w:id="247" w:author="Krystel Carranza" w:date="2018-02-27T10:26:00Z">
        <w:r w:rsidRPr="002A5ACD" w:rsidDel="00C25A36">
          <w:rPr>
            <w:rFonts w:ascii="Calibri" w:hAnsi="Calibri" w:cs="Arial"/>
            <w:sz w:val="22"/>
          </w:rPr>
          <w:delText>_(</w:delText>
        </w:r>
      </w:del>
      <w:ins w:id="248" w:author="Krystel Carranza" w:date="2018-02-27T10:26:00Z">
        <w:r w:rsidR="00C25A36" w:rsidRPr="002A5ACD">
          <w:rPr>
            <w:rFonts w:ascii="Calibri" w:hAnsi="Calibri" w:cs="Arial"/>
            <w:sz w:val="22"/>
          </w:rPr>
          <w:t>_ (</w:t>
        </w:r>
      </w:ins>
      <w:r w:rsidRPr="002A5ACD">
        <w:rPr>
          <w:rFonts w:ascii="Calibri" w:hAnsi="Calibri" w:cs="Arial"/>
          <w:i/>
          <w:sz w:val="22"/>
        </w:rPr>
        <w:t>nombre del equipo</w:t>
      </w:r>
      <w:r w:rsidRPr="002A5ACD">
        <w:rPr>
          <w:rFonts w:ascii="Calibri" w:hAnsi="Calibri" w:cs="Arial"/>
          <w:sz w:val="22"/>
        </w:rPr>
        <w:t>) con un valor estimado de S/</w:t>
      </w:r>
      <w:del w:id="249" w:author="Krystel Carranza" w:date="2018-02-27T10:26:00Z">
        <w:r w:rsidRPr="002A5ACD" w:rsidDel="00C25A36">
          <w:rPr>
            <w:rFonts w:ascii="Calibri" w:hAnsi="Calibri" w:cs="Arial"/>
            <w:sz w:val="22"/>
          </w:rPr>
          <w:delText>.</w:delText>
        </w:r>
      </w:del>
      <w:r w:rsidRPr="002A5ACD">
        <w:rPr>
          <w:rFonts w:ascii="Calibri" w:hAnsi="Calibri" w:cs="Arial"/>
          <w:sz w:val="22"/>
        </w:rPr>
        <w:t xml:space="preserve"> _________ quedará en propiedad de ___________________</w:t>
      </w:r>
      <w:proofErr w:type="gramStart"/>
      <w:r w:rsidRPr="002A5ACD">
        <w:rPr>
          <w:rFonts w:ascii="Calibri" w:hAnsi="Calibri" w:cs="Arial"/>
          <w:sz w:val="22"/>
        </w:rPr>
        <w:t>_(</w:t>
      </w:r>
      <w:proofErr w:type="gramEnd"/>
      <w:r w:rsidRPr="002A5ACD">
        <w:rPr>
          <w:rFonts w:ascii="Calibri" w:hAnsi="Calibri" w:cs="Arial"/>
          <w:i/>
          <w:sz w:val="22"/>
        </w:rPr>
        <w:t>nombre de la entidad</w:t>
      </w:r>
      <w:r w:rsidRPr="002A5ACD">
        <w:rPr>
          <w:rFonts w:ascii="Calibri" w:hAnsi="Calibri" w:cs="Arial"/>
          <w:sz w:val="22"/>
        </w:rPr>
        <w:t>)</w:t>
      </w:r>
    </w:p>
    <w:p w14:paraId="257ABC84" w14:textId="56E259CE" w:rsidR="00965FF1" w:rsidRPr="002A5ACD" w:rsidRDefault="00965FF1" w:rsidP="00965FF1">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t>___________________</w:t>
      </w:r>
      <w:del w:id="250" w:author="Krystel Carranza" w:date="2018-02-27T10:26:00Z">
        <w:r w:rsidRPr="002A5ACD" w:rsidDel="00C25A36">
          <w:rPr>
            <w:rFonts w:ascii="Calibri" w:hAnsi="Calibri" w:cs="Arial"/>
            <w:sz w:val="22"/>
          </w:rPr>
          <w:delText>_(</w:delText>
        </w:r>
      </w:del>
      <w:ins w:id="251" w:author="Krystel Carranza" w:date="2018-02-27T10:26:00Z">
        <w:r w:rsidR="00C25A36" w:rsidRPr="002A5ACD">
          <w:rPr>
            <w:rFonts w:ascii="Calibri" w:hAnsi="Calibri" w:cs="Arial"/>
            <w:sz w:val="22"/>
          </w:rPr>
          <w:t>_ (</w:t>
        </w:r>
      </w:ins>
      <w:r w:rsidRPr="002A5ACD">
        <w:rPr>
          <w:rFonts w:ascii="Calibri" w:hAnsi="Calibri" w:cs="Arial"/>
          <w:i/>
          <w:sz w:val="22"/>
        </w:rPr>
        <w:t>nombre del equipo</w:t>
      </w:r>
      <w:r w:rsidRPr="002A5ACD">
        <w:rPr>
          <w:rFonts w:ascii="Calibri" w:hAnsi="Calibri" w:cs="Arial"/>
          <w:sz w:val="22"/>
        </w:rPr>
        <w:t>) con un valor estimados de S/</w:t>
      </w:r>
      <w:del w:id="252" w:author="Krystel Carranza" w:date="2018-02-27T10:26:00Z">
        <w:r w:rsidRPr="002A5ACD" w:rsidDel="00C25A36">
          <w:rPr>
            <w:rFonts w:ascii="Calibri" w:hAnsi="Calibri" w:cs="Arial"/>
            <w:sz w:val="22"/>
          </w:rPr>
          <w:delText>.</w:delText>
        </w:r>
      </w:del>
      <w:r w:rsidRPr="002A5ACD">
        <w:rPr>
          <w:rFonts w:ascii="Calibri" w:hAnsi="Calibri" w:cs="Arial"/>
          <w:sz w:val="22"/>
        </w:rPr>
        <w:t xml:space="preserve"> _________ quedará en propiedad de ___________________</w:t>
      </w:r>
      <w:proofErr w:type="gramStart"/>
      <w:r w:rsidRPr="002A5ACD">
        <w:rPr>
          <w:rFonts w:ascii="Calibri" w:hAnsi="Calibri" w:cs="Arial"/>
          <w:sz w:val="22"/>
        </w:rPr>
        <w:t>_(</w:t>
      </w:r>
      <w:proofErr w:type="gramEnd"/>
      <w:r w:rsidRPr="002A5ACD">
        <w:rPr>
          <w:rFonts w:ascii="Calibri" w:hAnsi="Calibri" w:cs="Arial"/>
          <w:i/>
          <w:sz w:val="22"/>
        </w:rPr>
        <w:t>nombre de la entidad</w:t>
      </w:r>
      <w:r w:rsidRPr="002A5ACD">
        <w:rPr>
          <w:rFonts w:ascii="Calibri" w:hAnsi="Calibri" w:cs="Arial"/>
          <w:sz w:val="22"/>
        </w:rPr>
        <w:t>)</w:t>
      </w:r>
    </w:p>
    <w:p w14:paraId="709ED211" w14:textId="77777777" w:rsidR="00965FF1" w:rsidRPr="002A5ACD" w:rsidRDefault="00965FF1" w:rsidP="00965FF1">
      <w:pPr>
        <w:pStyle w:val="Prrafodelista"/>
        <w:ind w:left="1065"/>
        <w:jc w:val="both"/>
        <w:rPr>
          <w:rFonts w:ascii="Calibri" w:hAnsi="Calibri" w:cs="Arial"/>
          <w:sz w:val="22"/>
        </w:rPr>
      </w:pPr>
      <w:r w:rsidRPr="002A5ACD">
        <w:rPr>
          <w:rFonts w:ascii="Calibri" w:hAnsi="Calibri" w:cs="Arial"/>
          <w:sz w:val="22"/>
        </w:rPr>
        <w:t>(</w:t>
      </w:r>
      <w:proofErr w:type="gramStart"/>
      <w:r w:rsidRPr="002A5ACD">
        <w:rPr>
          <w:rFonts w:ascii="Calibri" w:hAnsi="Calibri" w:cs="Arial"/>
          <w:sz w:val="22"/>
        </w:rPr>
        <w:t>sigue….</w:t>
      </w:r>
      <w:proofErr w:type="gramEnd"/>
      <w:r w:rsidRPr="002A5ACD">
        <w:rPr>
          <w:rFonts w:ascii="Calibri" w:hAnsi="Calibri" w:cs="Arial"/>
          <w:sz w:val="22"/>
        </w:rPr>
        <w:t>.)</w:t>
      </w:r>
    </w:p>
    <w:p w14:paraId="17EDC645" w14:textId="77777777" w:rsidR="00965FF1" w:rsidRPr="002A5ACD" w:rsidRDefault="00965FF1" w:rsidP="00965FF1">
      <w:pPr>
        <w:pStyle w:val="Prrafodelista"/>
        <w:ind w:left="0"/>
        <w:jc w:val="both"/>
        <w:rPr>
          <w:rFonts w:ascii="Calibri" w:hAnsi="Calibri" w:cs="Arial"/>
          <w:sz w:val="22"/>
        </w:rPr>
      </w:pPr>
    </w:p>
    <w:p w14:paraId="17DC14B8" w14:textId="73B11B49"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Pr>
          <w:rFonts w:ascii="Calibri" w:hAnsi="Calibri" w:cs="Arial"/>
          <w:sz w:val="22"/>
        </w:rPr>
        <w:t xml:space="preserve">los recursos destinados al </w:t>
      </w:r>
      <w:r w:rsidRPr="002A5ACD">
        <w:rPr>
          <w:rFonts w:ascii="Calibri" w:hAnsi="Calibri" w:cs="Arial"/>
          <w:sz w:val="22"/>
        </w:rPr>
        <w:t xml:space="preserve">PROYECTO, las partes acuerdan que el equipo de </w:t>
      </w:r>
      <w:del w:id="253" w:author="Krystel Carranza" w:date="2018-02-27T10:26:00Z">
        <w:r w:rsidRPr="002A5ACD" w:rsidDel="00CC3BA1">
          <w:rPr>
            <w:rFonts w:ascii="Calibri" w:hAnsi="Calibri" w:cs="Arial"/>
            <w:sz w:val="22"/>
          </w:rPr>
          <w:delText>reemplazo  o</w:delText>
        </w:r>
      </w:del>
      <w:ins w:id="254" w:author="Krystel Carranza" w:date="2018-02-27T10:26:00Z">
        <w:r w:rsidR="00CC3BA1" w:rsidRPr="002A5ACD">
          <w:rPr>
            <w:rFonts w:ascii="Calibri" w:hAnsi="Calibri" w:cs="Arial"/>
            <w:sz w:val="22"/>
          </w:rPr>
          <w:t>reemplazo o</w:t>
        </w:r>
      </w:ins>
      <w:r w:rsidRPr="002A5ACD">
        <w:rPr>
          <w:rFonts w:ascii="Calibri" w:hAnsi="Calibri" w:cs="Arial"/>
          <w:sz w:val="22"/>
        </w:rPr>
        <w:t xml:space="preserve">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14:paraId="71138D8A" w14:textId="77777777" w:rsidR="00965FF1" w:rsidRPr="002A5ACD" w:rsidRDefault="00965FF1" w:rsidP="00965FF1">
      <w:pPr>
        <w:pStyle w:val="Prrafodelista"/>
        <w:ind w:left="0"/>
        <w:jc w:val="both"/>
        <w:rPr>
          <w:rFonts w:ascii="Calibri" w:hAnsi="Calibri" w:cs="Arial"/>
          <w:sz w:val="22"/>
        </w:rPr>
      </w:pPr>
    </w:p>
    <w:p w14:paraId="1629D7E7"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14:paraId="5E4C7AA1" w14:textId="77777777" w:rsidR="00965FF1" w:rsidRPr="002A5ACD" w:rsidRDefault="00965FF1" w:rsidP="00965FF1">
      <w:pPr>
        <w:pStyle w:val="Prrafodelista"/>
        <w:ind w:left="0"/>
        <w:jc w:val="both"/>
        <w:rPr>
          <w:rFonts w:ascii="Calibri" w:hAnsi="Calibri" w:cs="Arial"/>
          <w:sz w:val="22"/>
        </w:rPr>
      </w:pPr>
    </w:p>
    <w:p w14:paraId="370957CB" w14:textId="77777777" w:rsidR="00965FF1" w:rsidRPr="00FF779E" w:rsidRDefault="00965FF1" w:rsidP="00965FF1">
      <w:pPr>
        <w:pStyle w:val="Prrafodelista"/>
        <w:spacing w:line="360" w:lineRule="auto"/>
        <w:ind w:left="0"/>
        <w:jc w:val="both"/>
        <w:rPr>
          <w:rFonts w:ascii="Calibri" w:hAnsi="Calibri" w:cs="Arial"/>
          <w:b/>
        </w:rPr>
      </w:pPr>
      <w:r w:rsidRPr="00FF779E">
        <w:rPr>
          <w:rFonts w:ascii="Calibri" w:hAnsi="Calibri" w:cs="Arial"/>
          <w:b/>
        </w:rPr>
        <w:t>CLÁUSULA DÉCIMA: IMPACTOS SOCIO</w:t>
      </w:r>
      <w:del w:id="255" w:author="Krystel Carranza" w:date="2018-02-27T10:26:00Z">
        <w:r w:rsidRPr="00FF779E" w:rsidDel="00CC3BA1">
          <w:rPr>
            <w:rFonts w:ascii="Calibri" w:hAnsi="Calibri" w:cs="Arial"/>
            <w:b/>
          </w:rPr>
          <w:delText xml:space="preserve"> </w:delText>
        </w:r>
      </w:del>
      <w:r w:rsidRPr="00FF779E">
        <w:rPr>
          <w:rFonts w:ascii="Calibri" w:hAnsi="Calibri" w:cs="Arial"/>
          <w:b/>
        </w:rPr>
        <w:t>AMBIENTALES</w:t>
      </w:r>
    </w:p>
    <w:p w14:paraId="7C79D066" w14:textId="34C5905D"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w:t>
      </w:r>
      <w:del w:id="256" w:author="Krystel Carranza" w:date="2018-02-27T10:27:00Z">
        <w:r w:rsidRPr="002A5ACD" w:rsidDel="00CC3BA1">
          <w:rPr>
            <w:rFonts w:ascii="Calibri" w:hAnsi="Calibri" w:cs="Arial"/>
            <w:sz w:val="22"/>
          </w:rPr>
          <w:delText>-</w:delText>
        </w:r>
      </w:del>
      <w:r w:rsidRPr="002A5ACD">
        <w:rPr>
          <w:rFonts w:ascii="Calibri" w:hAnsi="Calibri" w:cs="Arial"/>
          <w:sz w:val="22"/>
        </w:rPr>
        <w:t>ambientales que pudiera generar la ejecución del PROYECTO.</w:t>
      </w:r>
    </w:p>
    <w:p w14:paraId="683CC819" w14:textId="77777777" w:rsidR="00965FF1" w:rsidRPr="002A5ACD" w:rsidRDefault="00965FF1" w:rsidP="00965FF1">
      <w:pPr>
        <w:pStyle w:val="Prrafodelista"/>
        <w:ind w:left="0"/>
        <w:jc w:val="both"/>
        <w:rPr>
          <w:rFonts w:ascii="Calibri" w:hAnsi="Calibri" w:cs="Arial"/>
          <w:sz w:val="22"/>
        </w:rPr>
      </w:pPr>
    </w:p>
    <w:p w14:paraId="7ED54869"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sidRPr="002A5ACD">
        <w:rPr>
          <w:rFonts w:ascii="Calibri" w:hAnsi="Calibri" w:cs="Arial"/>
          <w:sz w:val="22"/>
          <w:lang w:bidi="he-IL"/>
        </w:rPr>
        <w:t xml:space="preserve">Innóvate Perú </w:t>
      </w:r>
      <w:r w:rsidRPr="002A5ACD">
        <w:rPr>
          <w:rFonts w:ascii="Calibri" w:hAnsi="Calibri" w:cs="Arial"/>
          <w:sz w:val="22"/>
        </w:rPr>
        <w:t>no es ni será responsable directa ni indirectamente por los eventuales daños causados, ni por las faltas administrativas ni de otra índole que se pudiera generar.</w:t>
      </w:r>
    </w:p>
    <w:p w14:paraId="5747E279" w14:textId="77777777" w:rsidR="00965FF1" w:rsidRPr="002A5ACD" w:rsidRDefault="00965FF1" w:rsidP="00965FF1">
      <w:pPr>
        <w:pStyle w:val="Prrafodelista"/>
        <w:ind w:left="0"/>
        <w:jc w:val="both"/>
        <w:rPr>
          <w:rFonts w:ascii="Calibri" w:hAnsi="Calibri" w:cs="Arial"/>
          <w:sz w:val="22"/>
        </w:rPr>
      </w:pPr>
    </w:p>
    <w:p w14:paraId="7BC81F62"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14:paraId="4768F43A" w14:textId="77777777" w:rsidR="00965FF1" w:rsidRPr="002A5ACD" w:rsidRDefault="00965FF1" w:rsidP="00965FF1">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14:paraId="206E3834" w14:textId="77777777" w:rsidR="00965FF1" w:rsidRPr="002A5ACD" w:rsidRDefault="00965FF1" w:rsidP="00965FF1">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14:paraId="3F6EE248" w14:textId="77777777" w:rsidR="00965FF1" w:rsidRPr="002A5ACD" w:rsidRDefault="00965FF1" w:rsidP="00965FF1">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14:paraId="1BEBB143" w14:textId="77777777" w:rsidR="00965FF1" w:rsidRPr="002A5ACD" w:rsidRDefault="00965FF1" w:rsidP="00965FF1">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a adoptar para minimizar futuros impactos negativos en los ecosistemas involucrados con el PROYECTO, de ser necesario.</w:t>
      </w:r>
    </w:p>
    <w:p w14:paraId="3BFC074B" w14:textId="77777777" w:rsidR="00965FF1" w:rsidRPr="00FF779E" w:rsidRDefault="00965FF1" w:rsidP="00965FF1">
      <w:pPr>
        <w:pStyle w:val="Prrafodelista"/>
        <w:ind w:left="1065"/>
        <w:jc w:val="both"/>
        <w:rPr>
          <w:rFonts w:ascii="Calibri" w:hAnsi="Calibri" w:cs="Arial"/>
        </w:rPr>
      </w:pPr>
    </w:p>
    <w:p w14:paraId="4EB0ABAD" w14:textId="77777777" w:rsidR="00965FF1" w:rsidRPr="00FF779E" w:rsidRDefault="00965FF1" w:rsidP="00965FF1">
      <w:pPr>
        <w:spacing w:line="360" w:lineRule="auto"/>
        <w:jc w:val="both"/>
        <w:rPr>
          <w:rFonts w:ascii="Calibri" w:hAnsi="Calibri" w:cs="Arial"/>
          <w:b/>
        </w:rPr>
      </w:pPr>
      <w:r w:rsidRPr="00FF779E">
        <w:rPr>
          <w:rFonts w:ascii="Calibri" w:hAnsi="Calibri" w:cs="Arial"/>
          <w:b/>
        </w:rPr>
        <w:t>CLÁUSULA DÉCIMA PRIMERA: INCUMPLIMIENTO DEL CONVENIO</w:t>
      </w:r>
    </w:p>
    <w:p w14:paraId="6AB6E71C" w14:textId="77777777" w:rsidR="00965FF1" w:rsidRPr="002A5ACD" w:rsidRDefault="00965FF1" w:rsidP="00965FF1">
      <w:pPr>
        <w:jc w:val="both"/>
        <w:rPr>
          <w:rFonts w:ascii="Calibri" w:hAnsi="Calibri" w:cs="Arial"/>
          <w:sz w:val="22"/>
        </w:rPr>
      </w:pPr>
      <w:r w:rsidRPr="002A5ACD">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Pr>
          <w:rFonts w:ascii="Calibri" w:hAnsi="Calibri" w:cs="Arial"/>
          <w:sz w:val="22"/>
        </w:rPr>
        <w:t>Innóvate Perú</w:t>
      </w:r>
      <w:r w:rsidRPr="002A5ACD">
        <w:rPr>
          <w:rFonts w:ascii="Calibri" w:hAnsi="Calibri" w:cs="Arial"/>
          <w:sz w:val="22"/>
        </w:rPr>
        <w:t xml:space="preserve"> </w:t>
      </w:r>
      <w:r>
        <w:rPr>
          <w:rFonts w:ascii="Calibri" w:hAnsi="Calibri" w:cs="Arial"/>
          <w:sz w:val="22"/>
        </w:rPr>
        <w:t>para las acciones que correspondan</w:t>
      </w:r>
      <w:r w:rsidRPr="002A5ACD">
        <w:rPr>
          <w:rFonts w:ascii="Calibri" w:hAnsi="Calibri" w:cs="Arial"/>
          <w:sz w:val="22"/>
        </w:rPr>
        <w:t>.</w:t>
      </w:r>
    </w:p>
    <w:p w14:paraId="05CD0028" w14:textId="77777777" w:rsidR="00965FF1" w:rsidRPr="002A5ACD" w:rsidRDefault="00965FF1" w:rsidP="00965FF1">
      <w:pPr>
        <w:jc w:val="both"/>
        <w:rPr>
          <w:rFonts w:ascii="Calibri" w:hAnsi="Calibri" w:cs="Arial"/>
          <w:sz w:val="22"/>
        </w:rPr>
      </w:pPr>
    </w:p>
    <w:p w14:paraId="248BAFFC" w14:textId="0CBBF938" w:rsidR="00965FF1" w:rsidRPr="002A5ACD" w:rsidRDefault="00965FF1" w:rsidP="00965FF1">
      <w:pPr>
        <w:jc w:val="both"/>
        <w:rPr>
          <w:rFonts w:ascii="Calibri" w:hAnsi="Calibri" w:cs="Arial"/>
          <w:sz w:val="22"/>
        </w:rPr>
      </w:pPr>
      <w:r w:rsidRPr="002A5ACD">
        <w:rPr>
          <w:rFonts w:ascii="Calibri" w:hAnsi="Calibri" w:cs="Arial"/>
          <w:sz w:val="22"/>
        </w:rPr>
        <w:t>El incumplimiento además generará la pérdida de los derechos de propiedad que pudiera ostentar a futuro sobre cualquier bien o equipo adquirido con recursos no reembolsables</w:t>
      </w:r>
      <w:r>
        <w:rPr>
          <w:rFonts w:ascii="Calibri" w:hAnsi="Calibri" w:cs="Arial"/>
          <w:sz w:val="22"/>
        </w:rPr>
        <w:t xml:space="preserve"> de Innóvate Perú</w:t>
      </w:r>
      <w:r w:rsidRPr="002A5ACD">
        <w:rPr>
          <w:rFonts w:ascii="Calibri" w:hAnsi="Calibri" w:cs="Arial"/>
          <w:sz w:val="22"/>
        </w:rPr>
        <w:t xml:space="preserve"> para la ejecución del </w:t>
      </w:r>
      <w:r w:rsidRPr="009D7DB1">
        <w:rPr>
          <w:rFonts w:ascii="Calibri" w:hAnsi="Calibri" w:cs="Arial"/>
          <w:sz w:val="22"/>
        </w:rPr>
        <w:t>PROYECTO</w:t>
      </w:r>
      <w:ins w:id="257" w:author="Krystel Carranza" w:date="2018-02-27T10:27:00Z">
        <w:r w:rsidR="00CC3BA1" w:rsidRPr="009D7DB1">
          <w:rPr>
            <w:rFonts w:ascii="Calibri" w:hAnsi="Calibri" w:cs="Arial"/>
            <w:sz w:val="22"/>
          </w:rPr>
          <w:t>,</w:t>
        </w:r>
      </w:ins>
      <w:r w:rsidRPr="009D7DB1">
        <w:rPr>
          <w:rFonts w:ascii="Calibri" w:hAnsi="Calibri" w:cs="Arial"/>
          <w:sz w:val="22"/>
        </w:rPr>
        <w:t xml:space="preserve"> así como también la pérdida de cualquier titularidad de derechos de propiedad intelectual que surja por la ejecución del PROYECTO.</w:t>
      </w:r>
    </w:p>
    <w:p w14:paraId="1DEB2BE5" w14:textId="77777777" w:rsidR="00965FF1" w:rsidRPr="00FF779E" w:rsidRDefault="00965FF1" w:rsidP="00965FF1">
      <w:pPr>
        <w:jc w:val="both"/>
        <w:rPr>
          <w:rFonts w:ascii="Calibri" w:hAnsi="Calibri" w:cs="Arial"/>
        </w:rPr>
      </w:pPr>
    </w:p>
    <w:p w14:paraId="61FF9F65" w14:textId="77777777" w:rsidR="00965FF1" w:rsidRPr="002A5ACD" w:rsidRDefault="00965FF1" w:rsidP="00965FF1">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14:paraId="2692D02B" w14:textId="77777777" w:rsidR="00965FF1" w:rsidRPr="002A5ACD" w:rsidRDefault="00965FF1" w:rsidP="00965FF1">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14:paraId="6948B95E" w14:textId="77777777" w:rsidR="00965FF1" w:rsidRPr="002A5ACD" w:rsidRDefault="00965FF1" w:rsidP="00965FF1">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14:paraId="25FC2A62" w14:textId="77777777" w:rsidR="00965FF1" w:rsidRPr="00FF779E" w:rsidRDefault="00965FF1" w:rsidP="00965FF1">
      <w:pPr>
        <w:pStyle w:val="Prrafodelista"/>
        <w:ind w:left="1773"/>
        <w:rPr>
          <w:rFonts w:ascii="Calibri" w:hAnsi="Calibri" w:cs="Arial"/>
        </w:rPr>
      </w:pPr>
    </w:p>
    <w:p w14:paraId="55F2C645" w14:textId="77777777" w:rsidR="00965FF1" w:rsidRPr="00FF779E" w:rsidRDefault="00965FF1" w:rsidP="00965FF1">
      <w:pPr>
        <w:pStyle w:val="Prrafodelista"/>
        <w:spacing w:line="360" w:lineRule="auto"/>
        <w:ind w:left="0"/>
        <w:rPr>
          <w:rFonts w:ascii="Calibri" w:hAnsi="Calibri" w:cs="Arial"/>
          <w:b/>
        </w:rPr>
      </w:pPr>
      <w:r w:rsidRPr="00FF779E">
        <w:rPr>
          <w:rFonts w:ascii="Calibri" w:hAnsi="Calibri" w:cs="Arial"/>
          <w:b/>
        </w:rPr>
        <w:t>CLÁUSULA DÉCIMA SEGUNDA: LEY APLICABLE</w:t>
      </w:r>
    </w:p>
    <w:p w14:paraId="5DAD28A5"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El presente Convenio se interpretará de conformidad con las leyes de la República del Perú, las mismas que regirán para determinar los respectivos derechos y obligaciones de la partes.</w:t>
      </w:r>
    </w:p>
    <w:p w14:paraId="56FD2B24" w14:textId="77777777" w:rsidR="00965FF1" w:rsidRPr="00FF779E" w:rsidRDefault="00965FF1" w:rsidP="00965FF1">
      <w:pPr>
        <w:pStyle w:val="Prrafodelista"/>
        <w:spacing w:line="360" w:lineRule="auto"/>
        <w:ind w:left="0"/>
        <w:jc w:val="both"/>
        <w:rPr>
          <w:rFonts w:ascii="Calibri" w:hAnsi="Calibri" w:cs="Arial"/>
        </w:rPr>
      </w:pPr>
    </w:p>
    <w:p w14:paraId="496CDED1" w14:textId="77777777" w:rsidR="00965FF1" w:rsidRPr="00FF779E" w:rsidRDefault="00965FF1" w:rsidP="00965FF1">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14:paraId="70ACD07D"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14:paraId="30C74013"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14:paraId="66F1EBB2" w14:textId="77777777" w:rsidR="00965FF1" w:rsidRPr="002A5ACD" w:rsidRDefault="00965FF1" w:rsidP="00965FF1">
      <w:pPr>
        <w:pStyle w:val="Prrafodelista"/>
        <w:spacing w:line="360" w:lineRule="auto"/>
        <w:ind w:left="0"/>
        <w:jc w:val="both"/>
        <w:rPr>
          <w:rFonts w:ascii="Calibri" w:hAnsi="Calibri" w:cs="Arial"/>
          <w:sz w:val="22"/>
        </w:rPr>
      </w:pPr>
    </w:p>
    <w:p w14:paraId="69EC00DA"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14:paraId="1DE98855" w14:textId="77777777" w:rsidR="00965FF1" w:rsidRPr="00FF779E" w:rsidRDefault="00965FF1" w:rsidP="00965FF1">
      <w:pPr>
        <w:pStyle w:val="Prrafodelista"/>
        <w:spacing w:line="360" w:lineRule="auto"/>
        <w:ind w:left="0"/>
        <w:jc w:val="both"/>
        <w:rPr>
          <w:rFonts w:ascii="Calibri" w:hAnsi="Calibri" w:cs="Arial"/>
        </w:rPr>
      </w:pPr>
    </w:p>
    <w:p w14:paraId="231FF641" w14:textId="77777777" w:rsidR="00965FF1" w:rsidRDefault="00965FF1" w:rsidP="00965FF1">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w:t>
      </w:r>
      <w:r>
        <w:rPr>
          <w:rFonts w:ascii="Calibri" w:hAnsi="Calibri" w:cs="Arial"/>
        </w:rPr>
        <w:t>licitante y entidades Asociadas</w:t>
      </w:r>
    </w:p>
    <w:p w14:paraId="1C36D922" w14:textId="77777777" w:rsidR="00965FF1" w:rsidRDefault="00965FF1" w:rsidP="00965FF1">
      <w:pPr>
        <w:pStyle w:val="Prrafodelista"/>
        <w:ind w:left="0"/>
        <w:jc w:val="both"/>
        <w:rPr>
          <w:rFonts w:ascii="Calibri" w:hAnsi="Calibri" w:cs="Arial"/>
        </w:rPr>
      </w:pPr>
    </w:p>
    <w:p w14:paraId="7F34A5B2" w14:textId="77777777" w:rsidR="009336F7" w:rsidRPr="0097529A" w:rsidRDefault="009336F7" w:rsidP="002302DE">
      <w:pPr>
        <w:jc w:val="both"/>
        <w:rPr>
          <w:rFonts w:ascii="Calibri" w:hAnsi="Calibri"/>
          <w:color w:val="FF0000"/>
          <w:lang w:val="es-ES_tradnl"/>
        </w:rPr>
      </w:pPr>
    </w:p>
    <w:sectPr w:rsidR="009336F7" w:rsidRPr="0097529A" w:rsidSect="009336F7">
      <w:pgSz w:w="11907" w:h="16840" w:code="9"/>
      <w:pgMar w:top="1021" w:right="1134" w:bottom="1021" w:left="141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FEB91" w14:textId="77777777" w:rsidR="004B6028" w:rsidRDefault="004B6028" w:rsidP="008C792D">
      <w:r>
        <w:separator/>
      </w:r>
    </w:p>
  </w:endnote>
  <w:endnote w:type="continuationSeparator" w:id="0">
    <w:p w14:paraId="2371631A" w14:textId="77777777" w:rsidR="004B6028" w:rsidRDefault="004B6028"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02A4F" w14:textId="7A783367" w:rsidR="009D7DB1" w:rsidRDefault="009D7DB1">
    <w:pPr>
      <w:pStyle w:val="Piedepgina"/>
      <w:jc w:val="right"/>
    </w:pPr>
    <w:r>
      <w:fldChar w:fldCharType="begin"/>
    </w:r>
    <w:r>
      <w:instrText>PAGE   \* MERGEFORMAT</w:instrText>
    </w:r>
    <w:r>
      <w:fldChar w:fldCharType="separate"/>
    </w:r>
    <w:r w:rsidR="00037270">
      <w:rPr>
        <w:noProof/>
      </w:rPr>
      <w:t>21</w:t>
    </w:r>
    <w:r>
      <w:fldChar w:fldCharType="end"/>
    </w:r>
  </w:p>
  <w:p w14:paraId="16C3F1B8" w14:textId="7FE4DE32" w:rsidR="009D7DB1" w:rsidRDefault="00C44BBE">
    <w:pPr>
      <w:pStyle w:val="Piedepgina"/>
    </w:pPr>
    <w:r>
      <w:rPr>
        <w:noProof/>
      </w:rPr>
      <w:drawing>
        <wp:anchor distT="0" distB="0" distL="114300" distR="114300" simplePos="0" relativeHeight="251658240" behindDoc="1" locked="0" layoutInCell="1" allowOverlap="1" wp14:anchorId="38480462" wp14:editId="4CE7AC7A">
          <wp:simplePos x="0" y="0"/>
          <wp:positionH relativeFrom="page">
            <wp:align>left</wp:align>
          </wp:positionH>
          <wp:positionV relativeFrom="paragraph">
            <wp:posOffset>181610</wp:posOffset>
          </wp:positionV>
          <wp:extent cx="7236518" cy="425450"/>
          <wp:effectExtent l="0" t="0" r="254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236518" cy="4254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CFB83" w14:textId="77777777" w:rsidR="004B6028" w:rsidRDefault="004B6028" w:rsidP="008C792D">
      <w:r>
        <w:separator/>
      </w:r>
    </w:p>
  </w:footnote>
  <w:footnote w:type="continuationSeparator" w:id="0">
    <w:p w14:paraId="68388E06" w14:textId="77777777" w:rsidR="004B6028" w:rsidRDefault="004B6028" w:rsidP="008C792D">
      <w:r>
        <w:continuationSeparator/>
      </w:r>
    </w:p>
  </w:footnote>
  <w:footnote w:id="1">
    <w:p w14:paraId="18F35638" w14:textId="77777777" w:rsidR="009D7DB1" w:rsidRPr="002B6965" w:rsidRDefault="009D7DB1"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hyperlink r:id="rId1" w:history="1">
        <w:r w:rsidRPr="002D1671">
          <w:rPr>
            <w:rStyle w:val="Hipervnculo"/>
            <w:rFonts w:ascii="Calibri" w:hAnsi="Calibri" w:cs="Arial"/>
            <w:sz w:val="16"/>
            <w:szCs w:val="22"/>
          </w:rPr>
          <w:t>http://e-consultaruc.sunat.gob.pe/cl-ti-itmrconsruc/jcrS00Alias</w:t>
        </w:r>
      </w:hyperlink>
    </w:p>
  </w:footnote>
  <w:footnote w:id="2">
    <w:p w14:paraId="4A3F560B" w14:textId="4E12015F" w:rsidR="009D7DB1" w:rsidRPr="00022262" w:rsidRDefault="009D7DB1" w:rsidP="008A0069">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w:t>
      </w:r>
      <w:ins w:id="21" w:author="Krystel Carranza" w:date="2018-02-27T09:47:00Z">
        <w:r>
          <w:rPr>
            <w:rFonts w:ascii="Calibri" w:hAnsi="Calibri"/>
            <w:sz w:val="18"/>
            <w:szCs w:val="18"/>
          </w:rPr>
          <w:fldChar w:fldCharType="begin"/>
        </w:r>
        <w:r>
          <w:rPr>
            <w:rFonts w:ascii="Calibri" w:hAnsi="Calibri"/>
            <w:sz w:val="18"/>
            <w:szCs w:val="18"/>
          </w:rPr>
          <w:instrText xml:space="preserve"> HYPERLINK "</w:instrText>
        </w:r>
      </w:ins>
      <w:r w:rsidRPr="00A006C7">
        <w:rPr>
          <w:rFonts w:ascii="Calibri" w:hAnsi="Calibri"/>
          <w:sz w:val="18"/>
          <w:szCs w:val="18"/>
        </w:rPr>
        <w:instrText>https://www.sunedu.gob.pe/avances-licenciamiento</w:instrText>
      </w:r>
      <w:r>
        <w:rPr>
          <w:rFonts w:ascii="Calibri" w:hAnsi="Calibri"/>
          <w:sz w:val="18"/>
          <w:szCs w:val="18"/>
        </w:rPr>
        <w:instrText>/</w:instrText>
      </w:r>
      <w:ins w:id="22" w:author="Krystel Carranza" w:date="2018-02-27T09:47:00Z">
        <w:r>
          <w:rPr>
            <w:rFonts w:ascii="Calibri" w:hAnsi="Calibri"/>
            <w:sz w:val="18"/>
            <w:szCs w:val="18"/>
          </w:rPr>
          <w:instrText xml:space="preserve">" </w:instrText>
        </w:r>
        <w:r>
          <w:rPr>
            <w:rFonts w:ascii="Calibri" w:hAnsi="Calibri"/>
            <w:sz w:val="18"/>
            <w:szCs w:val="18"/>
          </w:rPr>
          <w:fldChar w:fldCharType="separate"/>
        </w:r>
      </w:ins>
      <w:r w:rsidRPr="00374ED9">
        <w:rPr>
          <w:rStyle w:val="Hipervnculo"/>
          <w:rFonts w:ascii="Calibri" w:hAnsi="Calibri"/>
          <w:sz w:val="18"/>
          <w:szCs w:val="18"/>
        </w:rPr>
        <w:t>https://www.sunedu.gob.pe/avances-licenciamiento/</w:t>
      </w:r>
      <w:ins w:id="23" w:author="Krystel Carranza" w:date="2018-02-27T09:47:00Z">
        <w:r>
          <w:rPr>
            <w:rFonts w:ascii="Calibri" w:hAnsi="Calibri"/>
            <w:sz w:val="18"/>
            <w:szCs w:val="18"/>
          </w:rPr>
          <w:fldChar w:fldCharType="end"/>
        </w:r>
        <w:r>
          <w:rPr>
            <w:rFonts w:ascii="Calibri" w:hAnsi="Calibri"/>
            <w:sz w:val="18"/>
            <w:szCs w:val="18"/>
          </w:rPr>
          <w:t xml:space="preserve"> </w:t>
        </w:r>
      </w:ins>
      <w:del w:id="24" w:author="Krystel Carranza" w:date="2018-02-27T09:47:00Z">
        <w:r w:rsidRPr="00022262" w:rsidDel="006E44E8">
          <w:rPr>
            <w:rFonts w:ascii="Calibri" w:hAnsi="Calibri"/>
            <w:sz w:val="18"/>
            <w:szCs w:val="18"/>
          </w:rPr>
          <w:delText xml:space="preserve">. </w:delText>
        </w:r>
      </w:del>
      <w:r w:rsidRPr="00022262">
        <w:rPr>
          <w:rFonts w:ascii="Calibri" w:hAnsi="Calibri"/>
          <w:sz w:val="18"/>
          <w:szCs w:val="18"/>
        </w:rPr>
        <w:t>En caso de no postular con Universidades públicas o privadas consignar “NO APLICA”</w:t>
      </w:r>
      <w:ins w:id="25" w:author="Krystel Carranza" w:date="2018-02-27T09:47:00Z">
        <w:r>
          <w:rPr>
            <w:rFonts w:ascii="Calibri" w:hAnsi="Calibri"/>
            <w:sz w:val="18"/>
            <w:szCs w:val="18"/>
          </w:rPr>
          <w:t>.</w:t>
        </w:r>
      </w:ins>
    </w:p>
  </w:footnote>
  <w:footnote w:id="3">
    <w:p w14:paraId="7AD4CA92" w14:textId="77777777" w:rsidR="009D7DB1" w:rsidRPr="002B6965" w:rsidRDefault="009D7DB1"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hyperlink r:id="rId2" w:history="1">
        <w:r w:rsidRPr="002D1671">
          <w:rPr>
            <w:rStyle w:val="Hipervnculo"/>
            <w:rFonts w:ascii="Calibri" w:hAnsi="Calibri" w:cs="Arial"/>
            <w:sz w:val="16"/>
            <w:szCs w:val="22"/>
          </w:rPr>
          <w:t>http://e-consultaruc.sunat.gob.pe/cl-ti-itmrconsruc/jcrS00Alias</w:t>
        </w:r>
      </w:hyperlink>
    </w:p>
  </w:footnote>
  <w:footnote w:id="4">
    <w:p w14:paraId="506C366E" w14:textId="77777777" w:rsidR="009D7DB1" w:rsidRPr="00332E47" w:rsidRDefault="009D7DB1" w:rsidP="00332E47">
      <w:pPr>
        <w:pStyle w:val="Textonotapie"/>
        <w:rPr>
          <w:sz w:val="14"/>
        </w:rPr>
      </w:pPr>
      <w:r>
        <w:rPr>
          <w:rStyle w:val="Refdenotaalpie"/>
        </w:rPr>
        <w:footnoteRef/>
      </w:r>
      <w:r w:rsidRPr="00332E47">
        <w:t xml:space="preserve"> </w:t>
      </w:r>
      <w:r w:rsidRPr="002D1671">
        <w:rPr>
          <w:rFonts w:ascii="Calibri" w:hAnsi="Calibri" w:cs="Arial"/>
          <w:sz w:val="22"/>
          <w:szCs w:val="22"/>
        </w:rPr>
        <w:t xml:space="preserve"> </w:t>
      </w:r>
      <w:bookmarkStart w:id="28" w:name="_Hlk507397181"/>
      <w:r w:rsidRPr="002D1671">
        <w:fldChar w:fldCharType="begin"/>
      </w:r>
      <w:r>
        <w:instrText xml:space="preserve"> HYPERLINK "http://e-consultaruc.sunat.gob.pe/cl-ti-itmrconsruc/jcrS00Alias" </w:instrText>
      </w:r>
      <w:r w:rsidRPr="002D1671">
        <w:fldChar w:fldCharType="separate"/>
      </w:r>
      <w:r w:rsidRPr="002D1671">
        <w:rPr>
          <w:rStyle w:val="Hipervnculo"/>
          <w:rFonts w:ascii="Calibri" w:hAnsi="Calibri" w:cs="Arial"/>
          <w:sz w:val="16"/>
          <w:szCs w:val="22"/>
        </w:rPr>
        <w:t>http://e-consultaruc.sunat.gob.pe/cl-ti-itmrconsruc/jcrS00Alias</w:t>
      </w:r>
      <w:r w:rsidRPr="002D1671">
        <w:rPr>
          <w:rStyle w:val="Hipervnculo"/>
          <w:rFonts w:ascii="Calibri" w:hAnsi="Calibri" w:cs="Arial"/>
          <w:sz w:val="16"/>
          <w:szCs w:val="22"/>
        </w:rPr>
        <w:fldChar w:fldCharType="end"/>
      </w:r>
      <w:bookmarkEnd w:id="28"/>
    </w:p>
  </w:footnote>
  <w:footnote w:id="5">
    <w:p w14:paraId="6270E94F" w14:textId="43E29F25" w:rsidR="009D7DB1" w:rsidRDefault="009D7DB1" w:rsidP="003600B9">
      <w:pPr>
        <w:pStyle w:val="Textonotapie"/>
        <w:rPr>
          <w:ins w:id="32" w:author="Krystel Carranza" w:date="2018-02-27T09:47:00Z"/>
          <w:rFonts w:ascii="Calibri" w:hAnsi="Calibri"/>
          <w:i/>
          <w:sz w:val="18"/>
          <w:szCs w:val="16"/>
        </w:rPr>
      </w:pPr>
      <w:r w:rsidRPr="002B6965">
        <w:rPr>
          <w:rStyle w:val="Refdenotaalpie"/>
          <w:rFonts w:ascii="Calibri" w:hAnsi="Calibri"/>
          <w:sz w:val="18"/>
          <w:szCs w:val="16"/>
        </w:rPr>
        <w:footnoteRef/>
      </w:r>
      <w:r w:rsidRPr="002B6965">
        <w:rPr>
          <w:rFonts w:ascii="Calibri" w:hAnsi="Calibri"/>
          <w:i/>
          <w:sz w:val="18"/>
          <w:szCs w:val="16"/>
        </w:rPr>
        <w:t xml:space="preserve"> </w:t>
      </w:r>
      <w:ins w:id="33" w:author="Krystel Carranza" w:date="2018-02-27T09:47:00Z">
        <w:r>
          <w:rPr>
            <w:rFonts w:ascii="Calibri" w:hAnsi="Calibri"/>
            <w:i/>
            <w:sz w:val="18"/>
            <w:szCs w:val="16"/>
          </w:rPr>
          <w:fldChar w:fldCharType="begin"/>
        </w:r>
        <w:r>
          <w:rPr>
            <w:rFonts w:ascii="Calibri" w:hAnsi="Calibri"/>
            <w:i/>
            <w:sz w:val="18"/>
            <w:szCs w:val="16"/>
          </w:rPr>
          <w:instrText xml:space="preserve"> HYPERLINK "</w:instrText>
        </w:r>
      </w:ins>
      <w:r w:rsidRPr="002B6965">
        <w:rPr>
          <w:rFonts w:ascii="Calibri" w:hAnsi="Calibri"/>
          <w:i/>
          <w:sz w:val="18"/>
          <w:szCs w:val="16"/>
        </w:rPr>
        <w:instrText>http://www.osce.gob.pe/consultasenlinea/inhabilitados/busqueda.asp</w:instrText>
      </w:r>
      <w:ins w:id="34" w:author="Krystel Carranza" w:date="2018-02-27T09:47:00Z">
        <w:r>
          <w:rPr>
            <w:rFonts w:ascii="Calibri" w:hAnsi="Calibri"/>
            <w:i/>
            <w:sz w:val="18"/>
            <w:szCs w:val="16"/>
          </w:rPr>
          <w:instrText xml:space="preserve">" </w:instrText>
        </w:r>
        <w:r>
          <w:rPr>
            <w:rFonts w:ascii="Calibri" w:hAnsi="Calibri"/>
            <w:i/>
            <w:sz w:val="18"/>
            <w:szCs w:val="16"/>
          </w:rPr>
          <w:fldChar w:fldCharType="separate"/>
        </w:r>
      </w:ins>
      <w:r w:rsidRPr="00374ED9">
        <w:rPr>
          <w:rStyle w:val="Hipervnculo"/>
          <w:rFonts w:ascii="Calibri" w:hAnsi="Calibri"/>
          <w:i/>
          <w:sz w:val="18"/>
          <w:szCs w:val="16"/>
        </w:rPr>
        <w:t>http://www.osce.gob.pe/consultasenlinea/inhabilitados/busqueda.asp</w:t>
      </w:r>
      <w:ins w:id="35" w:author="Krystel Carranza" w:date="2018-02-27T09:47:00Z">
        <w:r>
          <w:rPr>
            <w:rFonts w:ascii="Calibri" w:hAnsi="Calibri"/>
            <w:i/>
            <w:sz w:val="18"/>
            <w:szCs w:val="16"/>
          </w:rPr>
          <w:fldChar w:fldCharType="end"/>
        </w:r>
      </w:ins>
    </w:p>
    <w:p w14:paraId="23CB72C1" w14:textId="77777777" w:rsidR="009D7DB1" w:rsidRPr="002B6965" w:rsidRDefault="009D7DB1" w:rsidP="003600B9">
      <w:pPr>
        <w:pStyle w:val="Textonotapie"/>
        <w:rPr>
          <w:rFonts w:ascii="Calibri" w:hAnsi="Calibri"/>
          <w:i/>
          <w:sz w:val="18"/>
          <w:szCs w:val="16"/>
        </w:rPr>
      </w:pPr>
    </w:p>
  </w:footnote>
  <w:footnote w:id="6">
    <w:p w14:paraId="20B36341" w14:textId="77777777" w:rsidR="009D7DB1" w:rsidRPr="008050B8" w:rsidRDefault="009D7DB1" w:rsidP="00E72487">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14:paraId="1CF36924" w14:textId="77777777" w:rsidR="009D7DB1" w:rsidRPr="00E72487" w:rsidRDefault="009D7DB1">
      <w:pPr>
        <w:pStyle w:val="Textonotapie"/>
        <w:rPr>
          <w:lang w:val="x-none"/>
        </w:rPr>
      </w:pPr>
    </w:p>
  </w:footnote>
  <w:footnote w:id="7">
    <w:p w14:paraId="41154A38" w14:textId="77777777" w:rsidR="009D7DB1" w:rsidRPr="008050B8" w:rsidRDefault="009D7DB1" w:rsidP="00E72487">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proofErr w:type="spellStart"/>
      <w:r>
        <w:rPr>
          <w:rFonts w:ascii="Calibri" w:hAnsi="Calibri"/>
          <w:color w:val="auto"/>
          <w:sz w:val="18"/>
          <w:lang w:val="es-PE"/>
        </w:rPr>
        <w:t>ibid</w:t>
      </w:r>
      <w:proofErr w:type="spellEnd"/>
      <w:r w:rsidRPr="008050B8">
        <w:rPr>
          <w:rFonts w:ascii="Calibri" w:hAnsi="Calibri" w:cs="Arial"/>
          <w:color w:val="auto"/>
          <w:sz w:val="18"/>
          <w:szCs w:val="22"/>
        </w:rPr>
        <w:t>.</w:t>
      </w:r>
    </w:p>
    <w:p w14:paraId="68CD0C66" w14:textId="77777777" w:rsidR="009D7DB1" w:rsidRPr="00E72487" w:rsidRDefault="009D7DB1">
      <w:pPr>
        <w:pStyle w:val="Textonotapie"/>
        <w:rPr>
          <w:lang w:val="x-none"/>
        </w:rPr>
      </w:pPr>
    </w:p>
  </w:footnote>
  <w:footnote w:id="8">
    <w:p w14:paraId="1D619EE4" w14:textId="77777777" w:rsidR="009D7DB1" w:rsidRPr="00C00798" w:rsidRDefault="009D7DB1" w:rsidP="009336F7">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9">
    <w:p w14:paraId="451951A4" w14:textId="77777777" w:rsidR="009D7DB1" w:rsidRPr="00C17741" w:rsidRDefault="009D7DB1" w:rsidP="009336F7">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Profesionales que podrán ser seleccionados y contratados por la Entidad Solicitante y/o Entidades Asociadas</w:t>
      </w:r>
      <w:del w:id="79" w:author="Krystel Carranza" w:date="2018-02-27T09:59:00Z">
        <w:r w:rsidRPr="00C17741" w:rsidDel="00020799">
          <w:rPr>
            <w:rFonts w:ascii="Calibri" w:hAnsi="Calibri" w:cs="Arial"/>
            <w:sz w:val="16"/>
            <w:szCs w:val="16"/>
          </w:rPr>
          <w:delText>,</w:delText>
        </w:r>
      </w:del>
      <w:r w:rsidRPr="00C17741">
        <w:rPr>
          <w:rFonts w:ascii="Calibri" w:hAnsi="Calibri" w:cs="Arial"/>
          <w:sz w:val="16"/>
          <w:szCs w:val="16"/>
        </w:rPr>
        <w:t xml:space="preserve">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10">
    <w:p w14:paraId="775DDEFC" w14:textId="77777777" w:rsidR="009D7DB1" w:rsidRPr="00C17741" w:rsidRDefault="009D7DB1" w:rsidP="009336F7">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11">
    <w:p w14:paraId="674064A7" w14:textId="77777777" w:rsidR="009D7DB1" w:rsidRPr="00C072BA" w:rsidRDefault="009D7DB1" w:rsidP="009336F7">
      <w:pPr>
        <w:pStyle w:val="Textonotapie"/>
        <w:rPr>
          <w:rFonts w:ascii="Calibri" w:hAnsi="Calibri"/>
        </w:rPr>
      </w:pP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p>
  </w:footnote>
  <w:footnote w:id="12">
    <w:p w14:paraId="2C62454B" w14:textId="77777777" w:rsidR="009D7DB1" w:rsidRPr="00C05AF6" w:rsidRDefault="009D7DB1" w:rsidP="009336F7">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p w14:paraId="510913EE" w14:textId="77777777" w:rsidR="009D7DB1" w:rsidRPr="00C072BA" w:rsidRDefault="009D7DB1" w:rsidP="009336F7">
      <w:pPr>
        <w:pStyle w:val="Textonotapie"/>
      </w:pPr>
    </w:p>
  </w:footnote>
  <w:footnote w:id="13">
    <w:p w14:paraId="644E6873" w14:textId="3725FCC6" w:rsidR="009D7DB1" w:rsidRPr="00C17741" w:rsidRDefault="009D7DB1" w:rsidP="009336F7">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w:t>
      </w:r>
      <w:del w:id="103" w:author="Krystel Carranza" w:date="2018-02-27T10:10:00Z">
        <w:r w:rsidDel="002D3C50">
          <w:rPr>
            <w:rFonts w:ascii="Calibri" w:hAnsi="Calibri" w:cs="Arial"/>
            <w:sz w:val="16"/>
            <w:szCs w:val="16"/>
          </w:rPr>
          <w:delText xml:space="preserve">este  </w:delText>
        </w:r>
        <w:r w:rsidRPr="00C17741" w:rsidDel="002D3C50">
          <w:rPr>
            <w:rFonts w:ascii="Calibri" w:hAnsi="Calibri" w:cs="Arial"/>
            <w:b/>
            <w:sz w:val="16"/>
            <w:szCs w:val="16"/>
          </w:rPr>
          <w:delText>Anexo</w:delText>
        </w:r>
      </w:del>
      <w:ins w:id="104" w:author="Krystel Carranza" w:date="2018-02-27T10:10:00Z">
        <w:r>
          <w:rPr>
            <w:rFonts w:ascii="Calibri" w:hAnsi="Calibri" w:cs="Arial"/>
            <w:sz w:val="16"/>
            <w:szCs w:val="16"/>
          </w:rPr>
          <w:t>este Anexo</w:t>
        </w:r>
      </w:ins>
      <w:r>
        <w:rPr>
          <w:rFonts w:ascii="Calibri" w:hAnsi="Calibri" w:cs="Arial"/>
          <w:b/>
          <w:sz w:val="16"/>
          <w:szCs w:val="16"/>
        </w:rPr>
        <w:t>.</w:t>
      </w:r>
    </w:p>
  </w:footnote>
  <w:footnote w:id="14">
    <w:p w14:paraId="2F09FF8F" w14:textId="77777777" w:rsidR="009D7DB1" w:rsidRPr="007C01DA" w:rsidRDefault="009D7DB1" w:rsidP="009336F7">
      <w:pPr>
        <w:pStyle w:val="Textonotapie"/>
      </w:pPr>
      <w:r>
        <w:rPr>
          <w:rStyle w:val="Refdenotaalpie"/>
        </w:rPr>
        <w:footnoteRef/>
      </w:r>
      <w:r>
        <w:t xml:space="preserve"> </w:t>
      </w:r>
      <w:r>
        <w:rPr>
          <w:rFonts w:ascii="Arial" w:hAnsi="Arial" w:cs="Arial"/>
          <w:sz w:val="18"/>
          <w:szCs w:val="18"/>
        </w:rPr>
        <w:t xml:space="preserve">Con énfasis en las </w:t>
      </w:r>
      <w:proofErr w:type="gramStart"/>
      <w:r>
        <w:rPr>
          <w:rFonts w:ascii="Arial" w:hAnsi="Arial" w:cs="Arial"/>
          <w:sz w:val="18"/>
          <w:szCs w:val="18"/>
        </w:rPr>
        <w:t>especialización más relevantes</w:t>
      </w:r>
      <w:proofErr w:type="gramEnd"/>
      <w:r>
        <w:rPr>
          <w:rFonts w:ascii="Arial" w:hAnsi="Arial" w:cs="Arial"/>
          <w:sz w:val="18"/>
          <w:szCs w:val="18"/>
        </w:rPr>
        <w:t xml:space="preserve"> para las actividades del proyecto.</w:t>
      </w:r>
    </w:p>
  </w:footnote>
  <w:footnote w:id="15">
    <w:p w14:paraId="2D9DED7D" w14:textId="22A8E7C0" w:rsidR="009D7DB1" w:rsidRPr="00AD01B4" w:rsidRDefault="009D7DB1" w:rsidP="009336F7">
      <w:pPr>
        <w:pStyle w:val="Textonotapie"/>
        <w:rPr>
          <w:rFonts w:ascii="Calibri" w:hAnsi="Calibri"/>
          <w:sz w:val="18"/>
          <w:szCs w:val="16"/>
        </w:rPr>
      </w:pPr>
      <w:r w:rsidRPr="007C01DA">
        <w:rPr>
          <w:rStyle w:val="Refdenotaalpie"/>
          <w:sz w:val="18"/>
          <w:szCs w:val="16"/>
        </w:rPr>
        <w:footnoteRef/>
      </w:r>
      <w:r w:rsidRPr="007C01DA">
        <w:rPr>
          <w:sz w:val="18"/>
          <w:szCs w:val="16"/>
        </w:rPr>
        <w:t xml:space="preserve"> </w:t>
      </w:r>
      <w:r w:rsidRPr="00AD01B4">
        <w:rPr>
          <w:rFonts w:ascii="Calibri" w:hAnsi="Calibri" w:cs="Arial"/>
          <w:sz w:val="18"/>
          <w:szCs w:val="16"/>
        </w:rPr>
        <w:t>Con énfasis en la experiencia profesional más relevante para los objetivos y actividades del proyecto</w:t>
      </w:r>
      <w:ins w:id="153" w:author="Krystel Carranza" w:date="2018-02-27T10:17:00Z">
        <w:r>
          <w:rPr>
            <w:rFonts w:ascii="Calibri" w:hAnsi="Calibri" w:cs="Arial"/>
            <w:sz w:val="18"/>
            <w:szCs w:val="16"/>
          </w:rPr>
          <w:t>.</w:t>
        </w:r>
      </w:ins>
    </w:p>
  </w:footnote>
  <w:footnote w:id="16">
    <w:p w14:paraId="1EAC9467" w14:textId="44CF6979" w:rsidR="009D7DB1" w:rsidRPr="00AD01B4" w:rsidRDefault="009D7DB1" w:rsidP="009336F7">
      <w:pPr>
        <w:pStyle w:val="Textonotapie"/>
        <w:rPr>
          <w:rFonts w:ascii="Calibri" w:hAnsi="Calibri"/>
          <w:sz w:val="18"/>
          <w:szCs w:val="16"/>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rPr>
        <w:t>Con énfasis en los logros más relevantes para los resultados esperados del proyecto</w:t>
      </w:r>
      <w:ins w:id="154" w:author="Krystel Carranza" w:date="2018-02-27T10:17:00Z">
        <w:r>
          <w:rPr>
            <w:rFonts w:ascii="Calibri" w:hAnsi="Calibri" w:cs="Arial"/>
            <w:sz w:val="18"/>
            <w:szCs w:val="16"/>
          </w:rPr>
          <w:t>.</w:t>
        </w:r>
      </w:ins>
    </w:p>
  </w:footnote>
  <w:footnote w:id="17">
    <w:p w14:paraId="5DC5EB8A" w14:textId="640E0DB0" w:rsidR="009D7DB1" w:rsidRPr="00AD01B4" w:rsidRDefault="009D7DB1" w:rsidP="009336F7">
      <w:pPr>
        <w:pStyle w:val="Textonotapie"/>
        <w:rPr>
          <w:rFonts w:ascii="Calibri" w:hAnsi="Calibri"/>
          <w:lang w:val="es-PE"/>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lang w:val="es-MX"/>
        </w:rPr>
        <w:t>Con énfasis en eventos sobre temas más vinculados con la problemática del proyecto</w:t>
      </w:r>
      <w:ins w:id="166" w:author="Krystel Carranza" w:date="2018-02-27T10:17:00Z">
        <w:r>
          <w:rPr>
            <w:rFonts w:ascii="Calibri" w:hAnsi="Calibri" w:cs="Arial"/>
            <w:sz w:val="18"/>
            <w:szCs w:val="16"/>
            <w:lang w:val="es-MX"/>
          </w:rPr>
          <w:t>.</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54FF9" w14:textId="170DF810" w:rsidR="009D7DB1" w:rsidRDefault="00C44BBE" w:rsidP="00C44BBE">
    <w:pPr>
      <w:pStyle w:val="Encabezado"/>
      <w:jc w:val="right"/>
    </w:pPr>
    <w:r>
      <w:rPr>
        <w:noProof/>
      </w:rPr>
      <w:drawing>
        <wp:inline distT="0" distB="0" distL="0" distR="0" wp14:anchorId="0DF2381C" wp14:editId="2F3D0BE3">
          <wp:extent cx="1375243" cy="264611"/>
          <wp:effectExtent l="0" t="0" r="0"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375243" cy="26461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6B5542D"/>
    <w:multiLevelType w:val="hybridMultilevel"/>
    <w:tmpl w:val="D4B23EC0"/>
    <w:lvl w:ilvl="0" w:tplc="C11A8638">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5" w15:restartNumberingAfterBreak="0">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6" w15:restartNumberingAfterBreak="0">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0" w15:restartNumberingAfterBreak="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15" w15:restartNumberingAfterBreak="0">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6" w15:restartNumberingAfterBreak="0">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8" w15:restartNumberingAfterBreak="0">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19" w15:restartNumberingAfterBreak="0">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5"/>
  </w:num>
  <w:num w:numId="2">
    <w:abstractNumId w:val="15"/>
  </w:num>
  <w:num w:numId="3">
    <w:abstractNumId w:val="2"/>
  </w:num>
  <w:num w:numId="4">
    <w:abstractNumId w:val="10"/>
  </w:num>
  <w:num w:numId="5">
    <w:abstractNumId w:val="1"/>
  </w:num>
  <w:num w:numId="6">
    <w:abstractNumId w:val="21"/>
  </w:num>
  <w:num w:numId="7">
    <w:abstractNumId w:val="6"/>
  </w:num>
  <w:num w:numId="8">
    <w:abstractNumId w:val="7"/>
  </w:num>
  <w:num w:numId="9">
    <w:abstractNumId w:val="17"/>
  </w:num>
  <w:num w:numId="10">
    <w:abstractNumId w:val="13"/>
  </w:num>
  <w:num w:numId="11">
    <w:abstractNumId w:val="11"/>
  </w:num>
  <w:num w:numId="12">
    <w:abstractNumId w:val="12"/>
  </w:num>
  <w:num w:numId="13">
    <w:abstractNumId w:val="19"/>
  </w:num>
  <w:num w:numId="14">
    <w:abstractNumId w:val="18"/>
  </w:num>
  <w:num w:numId="15">
    <w:abstractNumId w:val="22"/>
  </w:num>
  <w:num w:numId="16">
    <w:abstractNumId w:val="16"/>
  </w:num>
  <w:num w:numId="17">
    <w:abstractNumId w:val="8"/>
  </w:num>
  <w:num w:numId="18">
    <w:abstractNumId w:val="14"/>
  </w:num>
  <w:num w:numId="19">
    <w:abstractNumId w:val="9"/>
  </w:num>
  <w:num w:numId="20">
    <w:abstractNumId w:val="4"/>
  </w:num>
  <w:num w:numId="21">
    <w:abstractNumId w:val="20"/>
  </w:num>
  <w:num w:numId="22">
    <w:abstractNumId w:val="0"/>
  </w:num>
  <w:num w:numId="23">
    <w:abstractNumId w:val="3"/>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rystel Carranza">
    <w15:presenceInfo w15:providerId="AD" w15:userId="S-1-5-21-3231929268-1350883577-2616059455-13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MX" w:vendorID="64" w:dllVersion="6" w:nlCheck="1" w:checkStyle="1"/>
  <w:activeWritingStyle w:appName="MSWord" w:lang="pt-BR" w:vendorID="64" w:dllVersion="4096" w:nlCheck="1" w:checkStyle="0"/>
  <w:activeWritingStyle w:appName="MSWord" w:lang="es-PE"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92D"/>
    <w:rsid w:val="000008BF"/>
    <w:rsid w:val="000014AC"/>
    <w:rsid w:val="00014698"/>
    <w:rsid w:val="000151ED"/>
    <w:rsid w:val="00020799"/>
    <w:rsid w:val="000227C2"/>
    <w:rsid w:val="00022987"/>
    <w:rsid w:val="0002727F"/>
    <w:rsid w:val="00032CCF"/>
    <w:rsid w:val="00037270"/>
    <w:rsid w:val="000412FF"/>
    <w:rsid w:val="000426B9"/>
    <w:rsid w:val="0005039E"/>
    <w:rsid w:val="00064ACA"/>
    <w:rsid w:val="0007603D"/>
    <w:rsid w:val="0008395E"/>
    <w:rsid w:val="00086F6B"/>
    <w:rsid w:val="0009148A"/>
    <w:rsid w:val="00096CF5"/>
    <w:rsid w:val="00097506"/>
    <w:rsid w:val="000A259D"/>
    <w:rsid w:val="000B5076"/>
    <w:rsid w:val="000D1968"/>
    <w:rsid w:val="000D258D"/>
    <w:rsid w:val="000D4269"/>
    <w:rsid w:val="000E2BB1"/>
    <w:rsid w:val="000E36C9"/>
    <w:rsid w:val="000F59BA"/>
    <w:rsid w:val="001060AE"/>
    <w:rsid w:val="00107734"/>
    <w:rsid w:val="00117088"/>
    <w:rsid w:val="00130C11"/>
    <w:rsid w:val="0015378E"/>
    <w:rsid w:val="00153AF5"/>
    <w:rsid w:val="001606B2"/>
    <w:rsid w:val="00161A08"/>
    <w:rsid w:val="001666FC"/>
    <w:rsid w:val="00171891"/>
    <w:rsid w:val="0017308A"/>
    <w:rsid w:val="001750AC"/>
    <w:rsid w:val="001800EB"/>
    <w:rsid w:val="001803A9"/>
    <w:rsid w:val="00182E35"/>
    <w:rsid w:val="001906AF"/>
    <w:rsid w:val="001A192D"/>
    <w:rsid w:val="001A1D24"/>
    <w:rsid w:val="001A305D"/>
    <w:rsid w:val="001A60F4"/>
    <w:rsid w:val="001A6BC1"/>
    <w:rsid w:val="001B297C"/>
    <w:rsid w:val="001B3027"/>
    <w:rsid w:val="001C14CA"/>
    <w:rsid w:val="001D2864"/>
    <w:rsid w:val="001D43CD"/>
    <w:rsid w:val="001D583B"/>
    <w:rsid w:val="001E4EEA"/>
    <w:rsid w:val="00200FAB"/>
    <w:rsid w:val="00204062"/>
    <w:rsid w:val="00204D6B"/>
    <w:rsid w:val="00215064"/>
    <w:rsid w:val="00217DB1"/>
    <w:rsid w:val="00225FCE"/>
    <w:rsid w:val="002267B4"/>
    <w:rsid w:val="00226F07"/>
    <w:rsid w:val="002302DE"/>
    <w:rsid w:val="002351CE"/>
    <w:rsid w:val="002429C2"/>
    <w:rsid w:val="002511C1"/>
    <w:rsid w:val="0027071F"/>
    <w:rsid w:val="002A1514"/>
    <w:rsid w:val="002B2F15"/>
    <w:rsid w:val="002B5B82"/>
    <w:rsid w:val="002B6965"/>
    <w:rsid w:val="002D1671"/>
    <w:rsid w:val="002D3C50"/>
    <w:rsid w:val="002F2217"/>
    <w:rsid w:val="002F331F"/>
    <w:rsid w:val="00304602"/>
    <w:rsid w:val="0030491E"/>
    <w:rsid w:val="00305D42"/>
    <w:rsid w:val="0031138D"/>
    <w:rsid w:val="00332E47"/>
    <w:rsid w:val="0033493C"/>
    <w:rsid w:val="0035513E"/>
    <w:rsid w:val="003600B9"/>
    <w:rsid w:val="0036088D"/>
    <w:rsid w:val="00362C7F"/>
    <w:rsid w:val="00370DEB"/>
    <w:rsid w:val="003A2F95"/>
    <w:rsid w:val="003B26B1"/>
    <w:rsid w:val="003B3A31"/>
    <w:rsid w:val="003B5163"/>
    <w:rsid w:val="003D4ED5"/>
    <w:rsid w:val="003E4FD2"/>
    <w:rsid w:val="003E5888"/>
    <w:rsid w:val="003F5B8C"/>
    <w:rsid w:val="004109AA"/>
    <w:rsid w:val="004158E4"/>
    <w:rsid w:val="0042247D"/>
    <w:rsid w:val="00436EE9"/>
    <w:rsid w:val="00441550"/>
    <w:rsid w:val="004431BB"/>
    <w:rsid w:val="00444005"/>
    <w:rsid w:val="0045424A"/>
    <w:rsid w:val="0046779D"/>
    <w:rsid w:val="004732E4"/>
    <w:rsid w:val="00486B0E"/>
    <w:rsid w:val="004A088A"/>
    <w:rsid w:val="004A4440"/>
    <w:rsid w:val="004B6028"/>
    <w:rsid w:val="004C3AF5"/>
    <w:rsid w:val="004C3FD8"/>
    <w:rsid w:val="004D22BE"/>
    <w:rsid w:val="004E291F"/>
    <w:rsid w:val="00501530"/>
    <w:rsid w:val="005050F6"/>
    <w:rsid w:val="00514AC1"/>
    <w:rsid w:val="00516BA7"/>
    <w:rsid w:val="005172A4"/>
    <w:rsid w:val="0053031C"/>
    <w:rsid w:val="00535E4D"/>
    <w:rsid w:val="00542382"/>
    <w:rsid w:val="005437AB"/>
    <w:rsid w:val="00553091"/>
    <w:rsid w:val="005600B6"/>
    <w:rsid w:val="005665A8"/>
    <w:rsid w:val="00580137"/>
    <w:rsid w:val="005834E6"/>
    <w:rsid w:val="00583B71"/>
    <w:rsid w:val="005A732F"/>
    <w:rsid w:val="005B5A97"/>
    <w:rsid w:val="005B6922"/>
    <w:rsid w:val="005B76C2"/>
    <w:rsid w:val="005C4F67"/>
    <w:rsid w:val="005D48F2"/>
    <w:rsid w:val="005D53A7"/>
    <w:rsid w:val="005E43A9"/>
    <w:rsid w:val="005F3D67"/>
    <w:rsid w:val="005F473D"/>
    <w:rsid w:val="005F7621"/>
    <w:rsid w:val="00602D08"/>
    <w:rsid w:val="006070E2"/>
    <w:rsid w:val="00612F7C"/>
    <w:rsid w:val="00613BD0"/>
    <w:rsid w:val="00620F8D"/>
    <w:rsid w:val="00621B59"/>
    <w:rsid w:val="00623E1C"/>
    <w:rsid w:val="006249A3"/>
    <w:rsid w:val="00627104"/>
    <w:rsid w:val="00633D3F"/>
    <w:rsid w:val="0064196E"/>
    <w:rsid w:val="00643CE6"/>
    <w:rsid w:val="00654E97"/>
    <w:rsid w:val="00664636"/>
    <w:rsid w:val="00685036"/>
    <w:rsid w:val="00690767"/>
    <w:rsid w:val="006A2A3B"/>
    <w:rsid w:val="006B5913"/>
    <w:rsid w:val="006C2B81"/>
    <w:rsid w:val="006C7F26"/>
    <w:rsid w:val="006D40B0"/>
    <w:rsid w:val="006E3ECD"/>
    <w:rsid w:val="006E44E8"/>
    <w:rsid w:val="00700851"/>
    <w:rsid w:val="007121F3"/>
    <w:rsid w:val="00737A3E"/>
    <w:rsid w:val="00747737"/>
    <w:rsid w:val="00752379"/>
    <w:rsid w:val="00754A20"/>
    <w:rsid w:val="007635F1"/>
    <w:rsid w:val="007756CA"/>
    <w:rsid w:val="0078468F"/>
    <w:rsid w:val="007854DA"/>
    <w:rsid w:val="007A5FD0"/>
    <w:rsid w:val="007A6661"/>
    <w:rsid w:val="007B2360"/>
    <w:rsid w:val="007C01DA"/>
    <w:rsid w:val="007C0FF7"/>
    <w:rsid w:val="007D4244"/>
    <w:rsid w:val="007E4C16"/>
    <w:rsid w:val="007F0C96"/>
    <w:rsid w:val="007F1066"/>
    <w:rsid w:val="007F5B11"/>
    <w:rsid w:val="008050B8"/>
    <w:rsid w:val="00847961"/>
    <w:rsid w:val="008512A9"/>
    <w:rsid w:val="0085787E"/>
    <w:rsid w:val="00866B63"/>
    <w:rsid w:val="008867D3"/>
    <w:rsid w:val="008879E7"/>
    <w:rsid w:val="00892A1D"/>
    <w:rsid w:val="008A0069"/>
    <w:rsid w:val="008A20D7"/>
    <w:rsid w:val="008C3D38"/>
    <w:rsid w:val="008C792D"/>
    <w:rsid w:val="008D5A7F"/>
    <w:rsid w:val="008E3E2D"/>
    <w:rsid w:val="008E4DCD"/>
    <w:rsid w:val="008F140E"/>
    <w:rsid w:val="008F1817"/>
    <w:rsid w:val="008F2906"/>
    <w:rsid w:val="008F3872"/>
    <w:rsid w:val="008F642B"/>
    <w:rsid w:val="00900487"/>
    <w:rsid w:val="009012ED"/>
    <w:rsid w:val="00905D6A"/>
    <w:rsid w:val="009113F6"/>
    <w:rsid w:val="00926A13"/>
    <w:rsid w:val="00927B2C"/>
    <w:rsid w:val="00932B73"/>
    <w:rsid w:val="009336F7"/>
    <w:rsid w:val="009355CB"/>
    <w:rsid w:val="00937AC2"/>
    <w:rsid w:val="0094138A"/>
    <w:rsid w:val="00951D10"/>
    <w:rsid w:val="00965FF1"/>
    <w:rsid w:val="009713F6"/>
    <w:rsid w:val="00983BD4"/>
    <w:rsid w:val="00995FCC"/>
    <w:rsid w:val="009A4780"/>
    <w:rsid w:val="009B00F5"/>
    <w:rsid w:val="009B64EA"/>
    <w:rsid w:val="009C1FB6"/>
    <w:rsid w:val="009D7DB1"/>
    <w:rsid w:val="009E54D9"/>
    <w:rsid w:val="009F1894"/>
    <w:rsid w:val="009F4F4F"/>
    <w:rsid w:val="009F61AB"/>
    <w:rsid w:val="00A006C7"/>
    <w:rsid w:val="00A016E9"/>
    <w:rsid w:val="00A03F0E"/>
    <w:rsid w:val="00A0449F"/>
    <w:rsid w:val="00A05A8E"/>
    <w:rsid w:val="00A103AD"/>
    <w:rsid w:val="00A338D8"/>
    <w:rsid w:val="00A35037"/>
    <w:rsid w:val="00A60259"/>
    <w:rsid w:val="00A60DD3"/>
    <w:rsid w:val="00A619AD"/>
    <w:rsid w:val="00A631F0"/>
    <w:rsid w:val="00A72723"/>
    <w:rsid w:val="00A87DC7"/>
    <w:rsid w:val="00AB1C22"/>
    <w:rsid w:val="00AB38B9"/>
    <w:rsid w:val="00AB756B"/>
    <w:rsid w:val="00AD01B4"/>
    <w:rsid w:val="00AD1775"/>
    <w:rsid w:val="00AD31FC"/>
    <w:rsid w:val="00AD6146"/>
    <w:rsid w:val="00AD6EBE"/>
    <w:rsid w:val="00B003E7"/>
    <w:rsid w:val="00B17A4B"/>
    <w:rsid w:val="00B2269A"/>
    <w:rsid w:val="00B23B47"/>
    <w:rsid w:val="00B24521"/>
    <w:rsid w:val="00B433FC"/>
    <w:rsid w:val="00B524DF"/>
    <w:rsid w:val="00B607AC"/>
    <w:rsid w:val="00B67CE7"/>
    <w:rsid w:val="00B7141E"/>
    <w:rsid w:val="00B71461"/>
    <w:rsid w:val="00B76724"/>
    <w:rsid w:val="00B774E5"/>
    <w:rsid w:val="00B77A04"/>
    <w:rsid w:val="00B86538"/>
    <w:rsid w:val="00B877DE"/>
    <w:rsid w:val="00B93347"/>
    <w:rsid w:val="00BA6D68"/>
    <w:rsid w:val="00BB2295"/>
    <w:rsid w:val="00BB7E11"/>
    <w:rsid w:val="00BD1001"/>
    <w:rsid w:val="00BD14BF"/>
    <w:rsid w:val="00BE1280"/>
    <w:rsid w:val="00BE370B"/>
    <w:rsid w:val="00BF4C99"/>
    <w:rsid w:val="00C072BA"/>
    <w:rsid w:val="00C07840"/>
    <w:rsid w:val="00C2020B"/>
    <w:rsid w:val="00C25A36"/>
    <w:rsid w:val="00C37260"/>
    <w:rsid w:val="00C44BBE"/>
    <w:rsid w:val="00C74ECC"/>
    <w:rsid w:val="00C77284"/>
    <w:rsid w:val="00C87AD7"/>
    <w:rsid w:val="00C951D4"/>
    <w:rsid w:val="00CA16FB"/>
    <w:rsid w:val="00CC2C91"/>
    <w:rsid w:val="00CC3BA1"/>
    <w:rsid w:val="00CE045B"/>
    <w:rsid w:val="00CE1609"/>
    <w:rsid w:val="00CE334F"/>
    <w:rsid w:val="00CF7B42"/>
    <w:rsid w:val="00D06CFE"/>
    <w:rsid w:val="00D14C28"/>
    <w:rsid w:val="00D16740"/>
    <w:rsid w:val="00D2058D"/>
    <w:rsid w:val="00D21086"/>
    <w:rsid w:val="00D21132"/>
    <w:rsid w:val="00D36DF1"/>
    <w:rsid w:val="00D50D06"/>
    <w:rsid w:val="00D52EEC"/>
    <w:rsid w:val="00D55D88"/>
    <w:rsid w:val="00D634B9"/>
    <w:rsid w:val="00D810ED"/>
    <w:rsid w:val="00D812FD"/>
    <w:rsid w:val="00D81D0D"/>
    <w:rsid w:val="00D91E27"/>
    <w:rsid w:val="00D97F89"/>
    <w:rsid w:val="00DA5326"/>
    <w:rsid w:val="00DC2A9A"/>
    <w:rsid w:val="00DD151E"/>
    <w:rsid w:val="00DE3EF8"/>
    <w:rsid w:val="00E0661D"/>
    <w:rsid w:val="00E072C0"/>
    <w:rsid w:val="00E14D6D"/>
    <w:rsid w:val="00E2008E"/>
    <w:rsid w:val="00E32DC1"/>
    <w:rsid w:val="00E5049E"/>
    <w:rsid w:val="00E57918"/>
    <w:rsid w:val="00E63140"/>
    <w:rsid w:val="00E65AC4"/>
    <w:rsid w:val="00E65D81"/>
    <w:rsid w:val="00E72487"/>
    <w:rsid w:val="00E72882"/>
    <w:rsid w:val="00E92C15"/>
    <w:rsid w:val="00EA13FC"/>
    <w:rsid w:val="00EB22AB"/>
    <w:rsid w:val="00EB2BF0"/>
    <w:rsid w:val="00EB7D87"/>
    <w:rsid w:val="00EC11BE"/>
    <w:rsid w:val="00EC79FF"/>
    <w:rsid w:val="00EE1889"/>
    <w:rsid w:val="00EE6AD3"/>
    <w:rsid w:val="00EF1714"/>
    <w:rsid w:val="00F00632"/>
    <w:rsid w:val="00F30D68"/>
    <w:rsid w:val="00F30E6A"/>
    <w:rsid w:val="00F31102"/>
    <w:rsid w:val="00F3164F"/>
    <w:rsid w:val="00F44860"/>
    <w:rsid w:val="00F46BFA"/>
    <w:rsid w:val="00F46D10"/>
    <w:rsid w:val="00F61CFB"/>
    <w:rsid w:val="00F77424"/>
    <w:rsid w:val="00FB1A80"/>
    <w:rsid w:val="00FB1D34"/>
    <w:rsid w:val="00FC15A7"/>
    <w:rsid w:val="00FC1C5A"/>
    <w:rsid w:val="00FE01E6"/>
    <w:rsid w:val="00FE44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812A6"/>
  <w15:chartTrackingRefBased/>
  <w15:docId w15:val="{600C242A-9890-4843-8B9E-D49DC21D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8C792D"/>
    <w:pPr>
      <w:keepNext/>
      <w:keepLines/>
      <w:spacing w:before="200"/>
      <w:outlineLvl w:val="2"/>
    </w:pPr>
    <w:rPr>
      <w:rFonts w:ascii="Cambria" w:hAnsi="Cambria"/>
      <w:b/>
      <w:bCs/>
      <w:color w:val="4F81BD"/>
    </w:rPr>
  </w:style>
  <w:style w:type="paragraph" w:styleId="Ttulo4">
    <w:name w:val="heading 4"/>
    <w:basedOn w:val="Normal"/>
    <w:next w:val="Normal"/>
    <w:link w:val="Ttulo4Car"/>
    <w:qFormat/>
    <w:rsid w:val="00CE1609"/>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customStyle="1" w:styleId="TtulodeTDC1">
    <w:name w:val="Título de TDC1"/>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64196E"/>
    <w:pPr>
      <w:tabs>
        <w:tab w:val="right" w:leader="dot" w:pos="8494"/>
      </w:tabs>
      <w:spacing w:after="100"/>
    </w:pPr>
    <w:rPr>
      <w:rFonts w:asciiTheme="minorHAnsi" w:hAnsiTheme="minorHAnsi" w:cstheme="minorHAnsi"/>
      <w:iCs/>
      <w:noProof/>
    </w:r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unhideWhenUsed/>
    <w:rsid w:val="00A631F0"/>
    <w:rPr>
      <w:sz w:val="20"/>
      <w:szCs w:val="20"/>
    </w:rPr>
  </w:style>
  <w:style w:type="character" w:customStyle="1" w:styleId="TextocomentarioCar">
    <w:name w:val="Texto comentario Car"/>
    <w:link w:val="Textocomentario"/>
    <w:uiPriority w:val="99"/>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nhideWhenUsed/>
    <w:rsid w:val="007E4C16"/>
    <w:pPr>
      <w:tabs>
        <w:tab w:val="center" w:pos="4419"/>
        <w:tab w:val="right" w:pos="8838"/>
      </w:tabs>
    </w:pPr>
  </w:style>
  <w:style w:type="character" w:customStyle="1" w:styleId="EncabezadoCar">
    <w:name w:val="Encabezado Car"/>
    <w:link w:val="Encabezado"/>
    <w:rsid w:val="007E4C1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7E4C16"/>
    <w:pPr>
      <w:tabs>
        <w:tab w:val="center" w:pos="4419"/>
        <w:tab w:val="right" w:pos="8838"/>
      </w:tabs>
    </w:pPr>
  </w:style>
  <w:style w:type="character" w:customStyle="1" w:styleId="PiedepginaCar">
    <w:name w:val="Pie de página Car"/>
    <w:link w:val="Piedepgina"/>
    <w:uiPriority w:val="99"/>
    <w:rsid w:val="007E4C16"/>
    <w:rPr>
      <w:rFonts w:ascii="Times New Roman" w:eastAsia="Times New Roman" w:hAnsi="Times New Roman"/>
      <w:sz w:val="24"/>
      <w:szCs w:val="24"/>
      <w:lang w:val="es-ES" w:eastAsia="es-ES"/>
    </w:rPr>
  </w:style>
  <w:style w:type="table" w:styleId="Tablaconcuadrcula">
    <w:name w:val="Table Grid"/>
    <w:basedOn w:val="Tablanormal"/>
    <w:uiPriority w:val="59"/>
    <w:rsid w:val="000008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44005"/>
    <w:rPr>
      <w:rFonts w:ascii="Times New Roman" w:eastAsia="Times New Roman" w:hAnsi="Times New Roman"/>
      <w:sz w:val="24"/>
      <w:szCs w:val="24"/>
      <w:lang w:val="es-ES" w:eastAsia="es-ES"/>
    </w:rPr>
  </w:style>
  <w:style w:type="paragraph" w:styleId="NormalWeb">
    <w:name w:val="Normal (Web)"/>
    <w:basedOn w:val="Normal"/>
    <w:uiPriority w:val="99"/>
    <w:rsid w:val="00332E47"/>
    <w:pPr>
      <w:spacing w:before="100" w:beforeAutospacing="1" w:after="100" w:afterAutospacing="1"/>
    </w:pPr>
  </w:style>
  <w:style w:type="character" w:customStyle="1" w:styleId="Ttulo4Car">
    <w:name w:val="Título 4 Car"/>
    <w:link w:val="Ttulo4"/>
    <w:rsid w:val="00CE1609"/>
    <w:rPr>
      <w:rFonts w:ascii="Times New Roman" w:eastAsia="Times New Roman" w:hAnsi="Times New Roman"/>
      <w:b/>
      <w:bCs/>
      <w:sz w:val="28"/>
      <w:szCs w:val="28"/>
      <w:lang w:val="es-ES" w:eastAsia="es-ES"/>
    </w:rPr>
  </w:style>
  <w:style w:type="paragraph" w:customStyle="1" w:styleId="Epgrafe">
    <w:name w:val="Epígrafe"/>
    <w:basedOn w:val="Normal"/>
    <w:next w:val="Normal"/>
    <w:qFormat/>
    <w:rsid w:val="00CE1609"/>
    <w:rPr>
      <w:b/>
      <w:bCs/>
      <w:sz w:val="20"/>
      <w:szCs w:val="20"/>
      <w:lang w:val="es-PE"/>
    </w:rPr>
  </w:style>
  <w:style w:type="paragraph" w:styleId="Ttulo">
    <w:name w:val="Title"/>
    <w:basedOn w:val="Normal"/>
    <w:next w:val="Normal"/>
    <w:link w:val="TtuloCar"/>
    <w:qFormat/>
    <w:rsid w:val="00CE1609"/>
    <w:pPr>
      <w:spacing w:before="240" w:after="60"/>
      <w:jc w:val="center"/>
      <w:outlineLvl w:val="0"/>
    </w:pPr>
    <w:rPr>
      <w:rFonts w:ascii="Cambria" w:hAnsi="Cambria"/>
      <w:b/>
      <w:bCs/>
      <w:kern w:val="28"/>
      <w:sz w:val="32"/>
      <w:szCs w:val="32"/>
    </w:rPr>
  </w:style>
  <w:style w:type="character" w:customStyle="1" w:styleId="TtuloCar">
    <w:name w:val="Título Car"/>
    <w:link w:val="Ttulo"/>
    <w:rsid w:val="00CE1609"/>
    <w:rPr>
      <w:rFonts w:ascii="Cambria" w:eastAsia="Times New Roman" w:hAnsi="Cambria" w:cs="Times New Roman"/>
      <w:b/>
      <w:bCs/>
      <w:kern w:val="28"/>
      <w:sz w:val="32"/>
      <w:szCs w:val="32"/>
      <w:lang w:val="es-ES" w:eastAsia="es-ES"/>
    </w:rPr>
  </w:style>
  <w:style w:type="character" w:styleId="Textoennegrita">
    <w:name w:val="Strong"/>
    <w:uiPriority w:val="22"/>
    <w:qFormat/>
    <w:rsid w:val="00CE1609"/>
    <w:rPr>
      <w:rFonts w:cs="Times New Roman"/>
      <w:b/>
      <w:bCs/>
    </w:rPr>
  </w:style>
  <w:style w:type="paragraph" w:styleId="z-Principiodelformulario">
    <w:name w:val="HTML Top of Form"/>
    <w:basedOn w:val="Normal"/>
    <w:next w:val="Normal"/>
    <w:link w:val="z-PrincipiodelformularioCar"/>
    <w:hidden/>
    <w:uiPriority w:val="99"/>
    <w:semiHidden/>
    <w:unhideWhenUsed/>
    <w:rsid w:val="00CE1609"/>
    <w:pPr>
      <w:pBdr>
        <w:bottom w:val="single" w:sz="6" w:space="1" w:color="auto"/>
      </w:pBdr>
      <w:jc w:val="center"/>
    </w:pPr>
    <w:rPr>
      <w:rFonts w:ascii="Arial" w:hAnsi="Arial" w:cs="Arial"/>
      <w:vanish/>
      <w:sz w:val="16"/>
      <w:szCs w:val="16"/>
      <w:lang w:val="es-PE" w:eastAsia="es-PE"/>
    </w:rPr>
  </w:style>
  <w:style w:type="character" w:customStyle="1" w:styleId="z-PrincipiodelformularioCar">
    <w:name w:val="z-Principio del formulario Car"/>
    <w:link w:val="z-Principiodelformulario"/>
    <w:uiPriority w:val="99"/>
    <w:semiHidden/>
    <w:rsid w:val="00CE1609"/>
    <w:rPr>
      <w:rFonts w:ascii="Arial" w:eastAsia="Times New Roman" w:hAnsi="Arial" w:cs="Arial"/>
      <w:vanish/>
      <w:sz w:val="16"/>
      <w:szCs w:val="16"/>
    </w:rPr>
  </w:style>
  <w:style w:type="character" w:customStyle="1" w:styleId="apple-converted-space">
    <w:name w:val="apple-converted-space"/>
    <w:basedOn w:val="Fuentedeprrafopredeter"/>
    <w:rsid w:val="00CE1609"/>
  </w:style>
  <w:style w:type="paragraph" w:styleId="z-Finaldelformulario">
    <w:name w:val="HTML Bottom of Form"/>
    <w:basedOn w:val="Normal"/>
    <w:next w:val="Normal"/>
    <w:link w:val="z-FinaldelformularioCar"/>
    <w:hidden/>
    <w:uiPriority w:val="99"/>
    <w:unhideWhenUsed/>
    <w:rsid w:val="00CE1609"/>
    <w:pPr>
      <w:pBdr>
        <w:top w:val="single" w:sz="6" w:space="1" w:color="auto"/>
      </w:pBdr>
      <w:jc w:val="center"/>
    </w:pPr>
    <w:rPr>
      <w:rFonts w:ascii="Arial" w:hAnsi="Arial" w:cs="Arial"/>
      <w:vanish/>
      <w:sz w:val="16"/>
      <w:szCs w:val="16"/>
      <w:lang w:val="es-PE" w:eastAsia="es-PE"/>
    </w:rPr>
  </w:style>
  <w:style w:type="character" w:customStyle="1" w:styleId="z-FinaldelformularioCar">
    <w:name w:val="z-Final del formulario Car"/>
    <w:link w:val="z-Finaldelformulario"/>
    <w:uiPriority w:val="99"/>
    <w:rsid w:val="00CE1609"/>
    <w:rPr>
      <w:rFonts w:ascii="Arial" w:eastAsia="Times New Roman" w:hAnsi="Arial" w:cs="Arial"/>
      <w:vanish/>
      <w:sz w:val="16"/>
      <w:szCs w:val="16"/>
    </w:rPr>
  </w:style>
  <w:style w:type="character" w:customStyle="1" w:styleId="ui-button-text">
    <w:name w:val="ui-button-text"/>
    <w:basedOn w:val="Fuentedeprrafopredeter"/>
    <w:rsid w:val="00CE1609"/>
  </w:style>
  <w:style w:type="table" w:customStyle="1" w:styleId="TableGrid">
    <w:name w:val="TableGrid"/>
    <w:rsid w:val="00CE1609"/>
    <w:rPr>
      <w:rFonts w:eastAsia="Times New Roman"/>
      <w:sz w:val="22"/>
      <w:szCs w:val="22"/>
    </w:rPr>
    <w:tblPr>
      <w:tblCellMar>
        <w:top w:w="0" w:type="dxa"/>
        <w:left w:w="0" w:type="dxa"/>
        <w:bottom w:w="0" w:type="dxa"/>
        <w:right w:w="0" w:type="dxa"/>
      </w:tblCellMar>
    </w:tblPr>
  </w:style>
  <w:style w:type="table" w:customStyle="1" w:styleId="TableGrid1">
    <w:name w:val="TableGrid1"/>
    <w:rsid w:val="00CE1609"/>
    <w:rPr>
      <w:rFonts w:eastAsia="Times New Roman"/>
      <w:sz w:val="22"/>
      <w:szCs w:val="22"/>
    </w:rPr>
    <w:tblPr>
      <w:tblCellMar>
        <w:top w:w="0" w:type="dxa"/>
        <w:left w:w="0" w:type="dxa"/>
        <w:bottom w:w="0" w:type="dxa"/>
        <w:right w:w="0" w:type="dxa"/>
      </w:tblCellMar>
    </w:tblPr>
  </w:style>
  <w:style w:type="paragraph" w:styleId="TtuloTDC">
    <w:name w:val="TOC Heading"/>
    <w:basedOn w:val="Ttulo1"/>
    <w:next w:val="Normal"/>
    <w:uiPriority w:val="39"/>
    <w:unhideWhenUsed/>
    <w:qFormat/>
    <w:rsid w:val="009D7DB1"/>
    <w:pPr>
      <w:keepLines/>
      <w:spacing w:after="0" w:line="259" w:lineRule="auto"/>
      <w:outlineLvl w:val="9"/>
    </w:pPr>
    <w:rPr>
      <w:rFonts w:asciiTheme="majorHAnsi" w:eastAsiaTheme="majorEastAsia" w:hAnsiTheme="majorHAnsi" w:cstheme="majorBidi"/>
      <w:b w:val="0"/>
      <w:bCs w:val="0"/>
      <w:color w:val="2F5496" w:themeColor="accent1" w:themeShade="BF"/>
      <w:kern w:val="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e-consultaruc.sunat.gob.pe/cl-ti-itmrconsruc/jcrS00Alias" TargetMode="External"/><Relationship Id="rId1" Type="http://schemas.openxmlformats.org/officeDocument/2006/relationships/hyperlink" Target="http://e-consultaruc.sunat.gob.pe/cl-ti-itmrconsruc/jcrS00Ali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38431-0C91-40E2-9E11-5FC39C704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5494</Words>
  <Characters>30222</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35645</CharactersWithSpaces>
  <SharedDoc>false</SharedDoc>
  <HLinks>
    <vt:vector size="72" baseType="variant">
      <vt:variant>
        <vt:i4>1310777</vt:i4>
      </vt:variant>
      <vt:variant>
        <vt:i4>50</vt:i4>
      </vt:variant>
      <vt:variant>
        <vt:i4>0</vt:i4>
      </vt:variant>
      <vt:variant>
        <vt:i4>5</vt:i4>
      </vt:variant>
      <vt:variant>
        <vt:lpwstr/>
      </vt:variant>
      <vt:variant>
        <vt:lpwstr>_Toc507398289</vt:lpwstr>
      </vt:variant>
      <vt:variant>
        <vt:i4>1310777</vt:i4>
      </vt:variant>
      <vt:variant>
        <vt:i4>44</vt:i4>
      </vt:variant>
      <vt:variant>
        <vt:i4>0</vt:i4>
      </vt:variant>
      <vt:variant>
        <vt:i4>5</vt:i4>
      </vt:variant>
      <vt:variant>
        <vt:lpwstr/>
      </vt:variant>
      <vt:variant>
        <vt:lpwstr>_Toc507398288</vt:lpwstr>
      </vt:variant>
      <vt:variant>
        <vt:i4>1310777</vt:i4>
      </vt:variant>
      <vt:variant>
        <vt:i4>38</vt:i4>
      </vt:variant>
      <vt:variant>
        <vt:i4>0</vt:i4>
      </vt:variant>
      <vt:variant>
        <vt:i4>5</vt:i4>
      </vt:variant>
      <vt:variant>
        <vt:lpwstr/>
      </vt:variant>
      <vt:variant>
        <vt:lpwstr>_Toc507398287</vt:lpwstr>
      </vt:variant>
      <vt:variant>
        <vt:i4>1310777</vt:i4>
      </vt:variant>
      <vt:variant>
        <vt:i4>32</vt:i4>
      </vt:variant>
      <vt:variant>
        <vt:i4>0</vt:i4>
      </vt:variant>
      <vt:variant>
        <vt:i4>5</vt:i4>
      </vt:variant>
      <vt:variant>
        <vt:lpwstr/>
      </vt:variant>
      <vt:variant>
        <vt:lpwstr>_Toc507398286</vt:lpwstr>
      </vt:variant>
      <vt:variant>
        <vt:i4>1310777</vt:i4>
      </vt:variant>
      <vt:variant>
        <vt:i4>26</vt:i4>
      </vt:variant>
      <vt:variant>
        <vt:i4>0</vt:i4>
      </vt:variant>
      <vt:variant>
        <vt:i4>5</vt:i4>
      </vt:variant>
      <vt:variant>
        <vt:lpwstr/>
      </vt:variant>
      <vt:variant>
        <vt:lpwstr>_Toc507398285</vt:lpwstr>
      </vt:variant>
      <vt:variant>
        <vt:i4>1310777</vt:i4>
      </vt:variant>
      <vt:variant>
        <vt:i4>20</vt:i4>
      </vt:variant>
      <vt:variant>
        <vt:i4>0</vt:i4>
      </vt:variant>
      <vt:variant>
        <vt:i4>5</vt:i4>
      </vt:variant>
      <vt:variant>
        <vt:lpwstr/>
      </vt:variant>
      <vt:variant>
        <vt:lpwstr>_Toc507398284</vt:lpwstr>
      </vt:variant>
      <vt:variant>
        <vt:i4>1310777</vt:i4>
      </vt:variant>
      <vt:variant>
        <vt:i4>14</vt:i4>
      </vt:variant>
      <vt:variant>
        <vt:i4>0</vt:i4>
      </vt:variant>
      <vt:variant>
        <vt:i4>5</vt:i4>
      </vt:variant>
      <vt:variant>
        <vt:lpwstr/>
      </vt:variant>
      <vt:variant>
        <vt:lpwstr>_Toc507398283</vt:lpwstr>
      </vt:variant>
      <vt:variant>
        <vt:i4>1310777</vt:i4>
      </vt:variant>
      <vt:variant>
        <vt:i4>8</vt:i4>
      </vt:variant>
      <vt:variant>
        <vt:i4>0</vt:i4>
      </vt:variant>
      <vt:variant>
        <vt:i4>5</vt:i4>
      </vt:variant>
      <vt:variant>
        <vt:lpwstr/>
      </vt:variant>
      <vt:variant>
        <vt:lpwstr>_Toc507398282</vt:lpwstr>
      </vt:variant>
      <vt:variant>
        <vt:i4>1310777</vt:i4>
      </vt:variant>
      <vt:variant>
        <vt:i4>2</vt:i4>
      </vt:variant>
      <vt:variant>
        <vt:i4>0</vt:i4>
      </vt:variant>
      <vt:variant>
        <vt:i4>5</vt:i4>
      </vt:variant>
      <vt:variant>
        <vt:lpwstr/>
      </vt:variant>
      <vt:variant>
        <vt:lpwstr>_Toc507398281</vt:lpwstr>
      </vt:variant>
      <vt:variant>
        <vt:i4>3670127</vt:i4>
      </vt:variant>
      <vt:variant>
        <vt:i4>6</vt:i4>
      </vt:variant>
      <vt:variant>
        <vt:i4>0</vt:i4>
      </vt:variant>
      <vt:variant>
        <vt:i4>5</vt:i4>
      </vt:variant>
      <vt:variant>
        <vt:lpwstr>http://e-consultaruc.sunat.gob.pe/cl-ti-itmrconsruc/jcrS00Alias</vt:lpwstr>
      </vt:variant>
      <vt:variant>
        <vt:lpwstr/>
      </vt:variant>
      <vt:variant>
        <vt:i4>3670127</vt:i4>
      </vt:variant>
      <vt:variant>
        <vt:i4>3</vt:i4>
      </vt:variant>
      <vt:variant>
        <vt:i4>0</vt:i4>
      </vt:variant>
      <vt:variant>
        <vt:i4>5</vt:i4>
      </vt:variant>
      <vt:variant>
        <vt:lpwstr>http://e-consultaruc.sunat.gob.pe/cl-ti-itmrconsruc/jcrS00Alias</vt:lpwstr>
      </vt:variant>
      <vt:variant>
        <vt:lpwstr/>
      </vt:variant>
      <vt:variant>
        <vt:i4>3670127</vt:i4>
      </vt:variant>
      <vt:variant>
        <vt:i4>0</vt:i4>
      </vt:variant>
      <vt:variant>
        <vt:i4>0</vt:i4>
      </vt:variant>
      <vt:variant>
        <vt:i4>5</vt:i4>
      </vt:variant>
      <vt:variant>
        <vt:lpwstr>http://e-consultaruc.sunat.gob.pe/cl-ti-itmrconsruc/jcrS00Alias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Shimabukuro</dc:creator>
  <cp:keywords/>
  <cp:lastModifiedBy>Cecilia Elguera Miura</cp:lastModifiedBy>
  <cp:revision>2</cp:revision>
  <cp:lastPrinted>2018-02-23T21:41:00Z</cp:lastPrinted>
  <dcterms:created xsi:type="dcterms:W3CDTF">2018-02-28T14:24:00Z</dcterms:created>
  <dcterms:modified xsi:type="dcterms:W3CDTF">2018-02-28T14:24:00Z</dcterms:modified>
</cp:coreProperties>
</file>