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A04CA4" w14:textId="765AE05D" w:rsidR="00F14259" w:rsidRPr="009D7841" w:rsidRDefault="00F47CE8" w:rsidP="00CE4D38">
      <w:pPr>
        <w:pStyle w:val="Textoindependiente"/>
        <w:spacing w:before="4"/>
        <w:jc w:val="both"/>
        <w:rPr>
          <w:rFonts w:asciiTheme="minorHAnsi" w:hAnsiTheme="minorHAnsi" w:cstheme="minorHAnsi"/>
          <w:sz w:val="17"/>
        </w:rPr>
      </w:pPr>
      <w:r>
        <w:rPr>
          <w:noProof/>
        </w:rPr>
        <w:drawing>
          <wp:anchor distT="0" distB="0" distL="114300" distR="114300" simplePos="0" relativeHeight="251686400" behindDoc="0" locked="0" layoutInCell="1" allowOverlap="1" wp14:anchorId="60562221" wp14:editId="51CF85BD">
            <wp:simplePos x="0" y="0"/>
            <wp:positionH relativeFrom="column">
              <wp:posOffset>-571500</wp:posOffset>
            </wp:positionH>
            <wp:positionV relativeFrom="paragraph">
              <wp:posOffset>-309245</wp:posOffset>
            </wp:positionV>
            <wp:extent cx="7476490" cy="6555357"/>
            <wp:effectExtent l="0" t="0" r="0" b="0"/>
            <wp:wrapNone/>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7487671" cy="6565160"/>
                    </a:xfrm>
                    <a:prstGeom prst="rect">
                      <a:avLst/>
                    </a:prstGeom>
                  </pic:spPr>
                </pic:pic>
              </a:graphicData>
            </a:graphic>
            <wp14:sizeRelH relativeFrom="margin">
              <wp14:pctWidth>0</wp14:pctWidth>
            </wp14:sizeRelH>
            <wp14:sizeRelV relativeFrom="margin">
              <wp14:pctHeight>0</wp14:pctHeight>
            </wp14:sizeRelV>
          </wp:anchor>
        </w:drawing>
      </w:r>
      <w:r w:rsidR="0067184D">
        <w:rPr>
          <w:noProof/>
        </w:rPr>
        <w:drawing>
          <wp:anchor distT="0" distB="0" distL="114300" distR="114300" simplePos="0" relativeHeight="251681280" behindDoc="0" locked="0" layoutInCell="1" allowOverlap="1" wp14:anchorId="5DEC00EA" wp14:editId="74FB6F4D">
            <wp:simplePos x="0" y="0"/>
            <wp:positionH relativeFrom="page">
              <wp:posOffset>16510</wp:posOffset>
            </wp:positionH>
            <wp:positionV relativeFrom="paragraph">
              <wp:posOffset>-1076325</wp:posOffset>
            </wp:positionV>
            <wp:extent cx="7543800" cy="769524"/>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7543800" cy="769524"/>
                    </a:xfrm>
                    <a:prstGeom prst="rect">
                      <a:avLst/>
                    </a:prstGeom>
                  </pic:spPr>
                </pic:pic>
              </a:graphicData>
            </a:graphic>
            <wp14:sizeRelH relativeFrom="margin">
              <wp14:pctWidth>0</wp14:pctWidth>
            </wp14:sizeRelH>
            <wp14:sizeRelV relativeFrom="margin">
              <wp14:pctHeight>0</wp14:pctHeight>
            </wp14:sizeRelV>
          </wp:anchor>
        </w:drawing>
      </w:r>
    </w:p>
    <w:p w14:paraId="35A8EF91" w14:textId="2D7EFB59" w:rsidR="005444FA" w:rsidRPr="009D7841" w:rsidRDefault="005444FA" w:rsidP="00CE4D38">
      <w:pPr>
        <w:ind w:left="1231"/>
        <w:jc w:val="both"/>
        <w:rPr>
          <w:rFonts w:asciiTheme="minorHAnsi" w:hAnsiTheme="minorHAnsi" w:cstheme="minorHAnsi"/>
        </w:rPr>
      </w:pPr>
    </w:p>
    <w:p w14:paraId="2CFB6C29" w14:textId="397F4140" w:rsidR="0006516E" w:rsidRPr="009D7841" w:rsidRDefault="0006516E" w:rsidP="00CE4D38">
      <w:pPr>
        <w:widowControl/>
        <w:adjustRightInd w:val="0"/>
        <w:jc w:val="both"/>
        <w:rPr>
          <w:rFonts w:asciiTheme="minorHAnsi" w:eastAsia="Times New Roman" w:hAnsiTheme="minorHAnsi" w:cstheme="minorHAnsi"/>
          <w:b/>
          <w:bCs/>
          <w:sz w:val="40"/>
          <w:szCs w:val="40"/>
          <w:lang w:eastAsia="en-US" w:bidi="ar-SA"/>
        </w:rPr>
      </w:pPr>
    </w:p>
    <w:p w14:paraId="44713C9B" w14:textId="27E4A6BB" w:rsidR="0006516E" w:rsidRDefault="0006516E" w:rsidP="00CE4D38">
      <w:pPr>
        <w:widowControl/>
        <w:adjustRightInd w:val="0"/>
        <w:jc w:val="both"/>
        <w:rPr>
          <w:rFonts w:asciiTheme="minorHAnsi" w:eastAsia="Times New Roman" w:hAnsiTheme="minorHAnsi" w:cstheme="minorHAnsi"/>
          <w:b/>
          <w:bCs/>
          <w:sz w:val="40"/>
          <w:szCs w:val="40"/>
          <w:lang w:eastAsia="en-US" w:bidi="ar-SA"/>
        </w:rPr>
      </w:pPr>
    </w:p>
    <w:p w14:paraId="26E059F0" w14:textId="2EB9F920" w:rsidR="006B532C" w:rsidRDefault="006B532C" w:rsidP="00CE4D38">
      <w:pPr>
        <w:widowControl/>
        <w:adjustRightInd w:val="0"/>
        <w:jc w:val="both"/>
        <w:rPr>
          <w:rFonts w:asciiTheme="minorHAnsi" w:eastAsia="Times New Roman" w:hAnsiTheme="minorHAnsi" w:cstheme="minorHAnsi"/>
          <w:b/>
          <w:bCs/>
          <w:sz w:val="40"/>
          <w:szCs w:val="40"/>
          <w:lang w:eastAsia="en-US" w:bidi="ar-SA"/>
        </w:rPr>
      </w:pPr>
    </w:p>
    <w:p w14:paraId="6DAE45E6" w14:textId="6350022C" w:rsidR="006B532C" w:rsidRDefault="006B532C" w:rsidP="00CE4D38">
      <w:pPr>
        <w:widowControl/>
        <w:adjustRightInd w:val="0"/>
        <w:jc w:val="both"/>
        <w:rPr>
          <w:rFonts w:asciiTheme="minorHAnsi" w:eastAsia="Times New Roman" w:hAnsiTheme="minorHAnsi" w:cstheme="minorHAnsi"/>
          <w:b/>
          <w:bCs/>
          <w:sz w:val="40"/>
          <w:szCs w:val="40"/>
          <w:lang w:eastAsia="en-US" w:bidi="ar-SA"/>
        </w:rPr>
      </w:pPr>
    </w:p>
    <w:p w14:paraId="48A38E8D" w14:textId="544BADE4" w:rsidR="006B532C" w:rsidRDefault="006B532C" w:rsidP="00CE4D38">
      <w:pPr>
        <w:widowControl/>
        <w:adjustRightInd w:val="0"/>
        <w:jc w:val="both"/>
        <w:rPr>
          <w:rFonts w:asciiTheme="minorHAnsi" w:eastAsia="Times New Roman" w:hAnsiTheme="minorHAnsi" w:cstheme="minorHAnsi"/>
          <w:b/>
          <w:bCs/>
          <w:sz w:val="40"/>
          <w:szCs w:val="40"/>
          <w:lang w:eastAsia="en-US" w:bidi="ar-SA"/>
        </w:rPr>
      </w:pPr>
    </w:p>
    <w:p w14:paraId="3C823DA1" w14:textId="32377558" w:rsidR="006B532C" w:rsidRDefault="006B532C" w:rsidP="00CE4D38">
      <w:pPr>
        <w:widowControl/>
        <w:adjustRightInd w:val="0"/>
        <w:jc w:val="both"/>
        <w:rPr>
          <w:rFonts w:asciiTheme="minorHAnsi" w:eastAsia="Times New Roman" w:hAnsiTheme="minorHAnsi" w:cstheme="minorHAnsi"/>
          <w:b/>
          <w:bCs/>
          <w:sz w:val="40"/>
          <w:szCs w:val="40"/>
          <w:lang w:eastAsia="en-US" w:bidi="ar-SA"/>
        </w:rPr>
      </w:pPr>
    </w:p>
    <w:p w14:paraId="22A12BA9" w14:textId="1336D960" w:rsidR="006B532C" w:rsidRDefault="006B532C" w:rsidP="00CE4D38">
      <w:pPr>
        <w:widowControl/>
        <w:adjustRightInd w:val="0"/>
        <w:jc w:val="both"/>
        <w:rPr>
          <w:rFonts w:asciiTheme="minorHAnsi" w:eastAsia="Times New Roman" w:hAnsiTheme="minorHAnsi" w:cstheme="minorHAnsi"/>
          <w:b/>
          <w:bCs/>
          <w:sz w:val="40"/>
          <w:szCs w:val="40"/>
          <w:lang w:eastAsia="en-US" w:bidi="ar-SA"/>
        </w:rPr>
      </w:pPr>
    </w:p>
    <w:p w14:paraId="6398BABA" w14:textId="5D7F9B44" w:rsidR="006B532C" w:rsidRDefault="006B532C" w:rsidP="00CE4D38">
      <w:pPr>
        <w:widowControl/>
        <w:adjustRightInd w:val="0"/>
        <w:jc w:val="both"/>
        <w:rPr>
          <w:rFonts w:asciiTheme="minorHAnsi" w:eastAsia="Times New Roman" w:hAnsiTheme="minorHAnsi" w:cstheme="minorHAnsi"/>
          <w:b/>
          <w:bCs/>
          <w:sz w:val="40"/>
          <w:szCs w:val="40"/>
          <w:lang w:eastAsia="en-US" w:bidi="ar-SA"/>
        </w:rPr>
      </w:pPr>
    </w:p>
    <w:p w14:paraId="426B20D9" w14:textId="1D6108F6" w:rsidR="006B532C" w:rsidRDefault="006B532C" w:rsidP="00CE4D38">
      <w:pPr>
        <w:widowControl/>
        <w:adjustRightInd w:val="0"/>
        <w:jc w:val="both"/>
        <w:rPr>
          <w:rFonts w:asciiTheme="minorHAnsi" w:eastAsia="Times New Roman" w:hAnsiTheme="minorHAnsi" w:cstheme="minorHAnsi"/>
          <w:b/>
          <w:bCs/>
          <w:sz w:val="40"/>
          <w:szCs w:val="40"/>
          <w:lang w:eastAsia="en-US" w:bidi="ar-SA"/>
        </w:rPr>
      </w:pPr>
    </w:p>
    <w:p w14:paraId="50440155" w14:textId="0452A8F2" w:rsidR="006B532C" w:rsidRDefault="006B532C" w:rsidP="00CE4D38">
      <w:pPr>
        <w:widowControl/>
        <w:adjustRightInd w:val="0"/>
        <w:jc w:val="both"/>
        <w:rPr>
          <w:rFonts w:asciiTheme="minorHAnsi" w:eastAsia="Times New Roman" w:hAnsiTheme="minorHAnsi" w:cstheme="minorHAnsi"/>
          <w:b/>
          <w:bCs/>
          <w:sz w:val="40"/>
          <w:szCs w:val="40"/>
          <w:lang w:eastAsia="en-US" w:bidi="ar-SA"/>
        </w:rPr>
      </w:pPr>
    </w:p>
    <w:p w14:paraId="3A0A5DCF" w14:textId="5619E5DA" w:rsidR="006B532C" w:rsidRDefault="006B532C" w:rsidP="00CE4D38">
      <w:pPr>
        <w:widowControl/>
        <w:adjustRightInd w:val="0"/>
        <w:jc w:val="both"/>
        <w:rPr>
          <w:rFonts w:asciiTheme="minorHAnsi" w:eastAsia="Times New Roman" w:hAnsiTheme="minorHAnsi" w:cstheme="minorHAnsi"/>
          <w:b/>
          <w:bCs/>
          <w:sz w:val="40"/>
          <w:szCs w:val="40"/>
          <w:lang w:eastAsia="en-US" w:bidi="ar-SA"/>
        </w:rPr>
      </w:pPr>
    </w:p>
    <w:p w14:paraId="1699F3B1" w14:textId="5D4E5A3E" w:rsidR="006B532C" w:rsidRDefault="006B532C" w:rsidP="00CE4D38">
      <w:pPr>
        <w:widowControl/>
        <w:adjustRightInd w:val="0"/>
        <w:jc w:val="both"/>
        <w:rPr>
          <w:rFonts w:asciiTheme="minorHAnsi" w:eastAsia="Times New Roman" w:hAnsiTheme="minorHAnsi" w:cstheme="minorHAnsi"/>
          <w:b/>
          <w:bCs/>
          <w:sz w:val="40"/>
          <w:szCs w:val="40"/>
          <w:lang w:eastAsia="en-US" w:bidi="ar-SA"/>
        </w:rPr>
      </w:pPr>
    </w:p>
    <w:p w14:paraId="7E976A6D" w14:textId="5C76F2DB" w:rsidR="006B532C" w:rsidRDefault="006B532C" w:rsidP="00CE4D38">
      <w:pPr>
        <w:widowControl/>
        <w:adjustRightInd w:val="0"/>
        <w:jc w:val="both"/>
        <w:rPr>
          <w:rFonts w:asciiTheme="minorHAnsi" w:eastAsia="Times New Roman" w:hAnsiTheme="minorHAnsi" w:cstheme="minorHAnsi"/>
          <w:b/>
          <w:bCs/>
          <w:sz w:val="40"/>
          <w:szCs w:val="40"/>
          <w:lang w:eastAsia="en-US" w:bidi="ar-SA"/>
        </w:rPr>
      </w:pPr>
    </w:p>
    <w:p w14:paraId="15A68D6D" w14:textId="78BE8B3D" w:rsidR="006B532C" w:rsidRDefault="006B532C" w:rsidP="00CE4D38">
      <w:pPr>
        <w:widowControl/>
        <w:adjustRightInd w:val="0"/>
        <w:jc w:val="both"/>
        <w:rPr>
          <w:rFonts w:asciiTheme="minorHAnsi" w:eastAsia="Times New Roman" w:hAnsiTheme="minorHAnsi" w:cstheme="minorHAnsi"/>
          <w:b/>
          <w:bCs/>
          <w:sz w:val="40"/>
          <w:szCs w:val="40"/>
          <w:lang w:eastAsia="en-US" w:bidi="ar-SA"/>
        </w:rPr>
      </w:pPr>
    </w:p>
    <w:p w14:paraId="6F22A9CD" w14:textId="1E7D95C8" w:rsidR="006B532C" w:rsidRDefault="006B532C" w:rsidP="00CE4D38">
      <w:pPr>
        <w:widowControl/>
        <w:adjustRightInd w:val="0"/>
        <w:jc w:val="both"/>
        <w:rPr>
          <w:rFonts w:asciiTheme="minorHAnsi" w:eastAsia="Times New Roman" w:hAnsiTheme="minorHAnsi" w:cstheme="minorHAnsi"/>
          <w:b/>
          <w:bCs/>
          <w:sz w:val="40"/>
          <w:szCs w:val="40"/>
          <w:lang w:eastAsia="en-US" w:bidi="ar-SA"/>
        </w:rPr>
      </w:pPr>
    </w:p>
    <w:p w14:paraId="65E737F1" w14:textId="28799CEF" w:rsidR="006B532C" w:rsidRDefault="006B532C" w:rsidP="00CE4D38">
      <w:pPr>
        <w:widowControl/>
        <w:adjustRightInd w:val="0"/>
        <w:jc w:val="both"/>
        <w:rPr>
          <w:rFonts w:asciiTheme="minorHAnsi" w:eastAsia="Times New Roman" w:hAnsiTheme="minorHAnsi" w:cstheme="minorHAnsi"/>
          <w:b/>
          <w:bCs/>
          <w:sz w:val="40"/>
          <w:szCs w:val="40"/>
          <w:lang w:eastAsia="en-US" w:bidi="ar-SA"/>
        </w:rPr>
      </w:pPr>
    </w:p>
    <w:p w14:paraId="03552E3B" w14:textId="75DB4C25" w:rsidR="006B532C" w:rsidRDefault="006B532C" w:rsidP="00CE4D38">
      <w:pPr>
        <w:widowControl/>
        <w:adjustRightInd w:val="0"/>
        <w:jc w:val="both"/>
        <w:rPr>
          <w:rFonts w:asciiTheme="minorHAnsi" w:eastAsia="Times New Roman" w:hAnsiTheme="minorHAnsi" w:cstheme="minorHAnsi"/>
          <w:b/>
          <w:bCs/>
          <w:sz w:val="40"/>
          <w:szCs w:val="40"/>
          <w:lang w:eastAsia="en-US" w:bidi="ar-SA"/>
        </w:rPr>
      </w:pPr>
    </w:p>
    <w:p w14:paraId="790528EB" w14:textId="7436C930" w:rsidR="006B532C" w:rsidRDefault="006B532C" w:rsidP="00CE4D38">
      <w:pPr>
        <w:widowControl/>
        <w:adjustRightInd w:val="0"/>
        <w:jc w:val="both"/>
        <w:rPr>
          <w:rFonts w:asciiTheme="minorHAnsi" w:eastAsia="Times New Roman" w:hAnsiTheme="minorHAnsi" w:cstheme="minorHAnsi"/>
          <w:b/>
          <w:bCs/>
          <w:sz w:val="40"/>
          <w:szCs w:val="40"/>
          <w:lang w:eastAsia="en-US" w:bidi="ar-SA"/>
        </w:rPr>
      </w:pPr>
    </w:p>
    <w:p w14:paraId="4C62DECF" w14:textId="572474B7" w:rsidR="006B532C" w:rsidRDefault="006B532C" w:rsidP="00CE4D38">
      <w:pPr>
        <w:widowControl/>
        <w:adjustRightInd w:val="0"/>
        <w:jc w:val="both"/>
        <w:rPr>
          <w:rFonts w:asciiTheme="minorHAnsi" w:eastAsia="Times New Roman" w:hAnsiTheme="minorHAnsi" w:cstheme="minorHAnsi"/>
          <w:b/>
          <w:bCs/>
          <w:sz w:val="40"/>
          <w:szCs w:val="40"/>
          <w:lang w:eastAsia="en-US" w:bidi="ar-SA"/>
        </w:rPr>
      </w:pPr>
    </w:p>
    <w:p w14:paraId="16624506" w14:textId="52CCB207" w:rsidR="006B532C" w:rsidRDefault="0067184D" w:rsidP="00CE4D38">
      <w:pPr>
        <w:widowControl/>
        <w:adjustRightInd w:val="0"/>
        <w:jc w:val="both"/>
        <w:rPr>
          <w:rFonts w:asciiTheme="minorHAnsi" w:eastAsia="Times New Roman" w:hAnsiTheme="minorHAnsi" w:cstheme="minorHAnsi"/>
          <w:b/>
          <w:bCs/>
          <w:sz w:val="40"/>
          <w:szCs w:val="40"/>
          <w:lang w:eastAsia="en-US" w:bidi="ar-SA"/>
        </w:rPr>
      </w:pPr>
      <w:r>
        <w:rPr>
          <w:noProof/>
        </w:rPr>
        <w:drawing>
          <wp:anchor distT="0" distB="0" distL="114300" distR="114300" simplePos="0" relativeHeight="251682304" behindDoc="0" locked="0" layoutInCell="1" allowOverlap="1" wp14:anchorId="3394F4D8" wp14:editId="669518C1">
            <wp:simplePos x="0" y="0"/>
            <wp:positionH relativeFrom="page">
              <wp:align>center</wp:align>
            </wp:positionH>
            <wp:positionV relativeFrom="paragraph">
              <wp:posOffset>205105</wp:posOffset>
            </wp:positionV>
            <wp:extent cx="7476913" cy="3201670"/>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7476913" cy="3201670"/>
                    </a:xfrm>
                    <a:prstGeom prst="rect">
                      <a:avLst/>
                    </a:prstGeom>
                  </pic:spPr>
                </pic:pic>
              </a:graphicData>
            </a:graphic>
            <wp14:sizeRelH relativeFrom="margin">
              <wp14:pctWidth>0</wp14:pctWidth>
            </wp14:sizeRelH>
            <wp14:sizeRelV relativeFrom="margin">
              <wp14:pctHeight>0</wp14:pctHeight>
            </wp14:sizeRelV>
          </wp:anchor>
        </w:drawing>
      </w:r>
    </w:p>
    <w:p w14:paraId="104D108A" w14:textId="326FAD95" w:rsidR="006B532C" w:rsidRDefault="006B532C" w:rsidP="00CE4D38">
      <w:pPr>
        <w:widowControl/>
        <w:adjustRightInd w:val="0"/>
        <w:jc w:val="both"/>
        <w:rPr>
          <w:rFonts w:asciiTheme="minorHAnsi" w:eastAsia="Times New Roman" w:hAnsiTheme="minorHAnsi" w:cstheme="minorHAnsi"/>
          <w:b/>
          <w:bCs/>
          <w:sz w:val="40"/>
          <w:szCs w:val="40"/>
          <w:lang w:eastAsia="en-US" w:bidi="ar-SA"/>
        </w:rPr>
      </w:pPr>
    </w:p>
    <w:p w14:paraId="0F34FA3B" w14:textId="0786A09F" w:rsidR="006B532C" w:rsidRDefault="006B532C" w:rsidP="00CE4D38">
      <w:pPr>
        <w:widowControl/>
        <w:adjustRightInd w:val="0"/>
        <w:jc w:val="both"/>
        <w:rPr>
          <w:rFonts w:asciiTheme="minorHAnsi" w:eastAsia="Times New Roman" w:hAnsiTheme="minorHAnsi" w:cstheme="minorHAnsi"/>
          <w:b/>
          <w:bCs/>
          <w:sz w:val="40"/>
          <w:szCs w:val="40"/>
          <w:lang w:eastAsia="en-US" w:bidi="ar-SA"/>
        </w:rPr>
      </w:pPr>
    </w:p>
    <w:p w14:paraId="3894DDB6" w14:textId="645D72EA" w:rsidR="006B532C" w:rsidRDefault="006B532C" w:rsidP="00CE4D38">
      <w:pPr>
        <w:widowControl/>
        <w:adjustRightInd w:val="0"/>
        <w:jc w:val="both"/>
        <w:rPr>
          <w:rFonts w:asciiTheme="minorHAnsi" w:eastAsia="Times New Roman" w:hAnsiTheme="minorHAnsi" w:cstheme="minorHAnsi"/>
          <w:b/>
          <w:bCs/>
          <w:sz w:val="40"/>
          <w:szCs w:val="40"/>
          <w:lang w:eastAsia="en-US" w:bidi="ar-SA"/>
        </w:rPr>
      </w:pPr>
    </w:p>
    <w:p w14:paraId="2571C4C8" w14:textId="1896E42E" w:rsidR="006B532C" w:rsidRDefault="006B532C" w:rsidP="00CE4D38">
      <w:pPr>
        <w:widowControl/>
        <w:adjustRightInd w:val="0"/>
        <w:jc w:val="both"/>
        <w:rPr>
          <w:rFonts w:asciiTheme="minorHAnsi" w:eastAsia="Times New Roman" w:hAnsiTheme="minorHAnsi" w:cstheme="minorHAnsi"/>
          <w:b/>
          <w:bCs/>
          <w:sz w:val="40"/>
          <w:szCs w:val="40"/>
          <w:lang w:eastAsia="en-US" w:bidi="ar-SA"/>
        </w:rPr>
      </w:pPr>
    </w:p>
    <w:p w14:paraId="6FBC830A" w14:textId="2DFBF7AB" w:rsidR="006B532C" w:rsidRDefault="006B532C" w:rsidP="00CE4D38">
      <w:pPr>
        <w:widowControl/>
        <w:adjustRightInd w:val="0"/>
        <w:jc w:val="both"/>
        <w:rPr>
          <w:rFonts w:asciiTheme="minorHAnsi" w:eastAsia="Times New Roman" w:hAnsiTheme="minorHAnsi" w:cstheme="minorHAnsi"/>
          <w:b/>
          <w:bCs/>
          <w:sz w:val="40"/>
          <w:szCs w:val="40"/>
          <w:lang w:eastAsia="en-US" w:bidi="ar-SA"/>
        </w:rPr>
      </w:pPr>
    </w:p>
    <w:p w14:paraId="3659174A" w14:textId="12DF4641" w:rsidR="006B532C" w:rsidRDefault="006B532C" w:rsidP="00CE4D38">
      <w:pPr>
        <w:widowControl/>
        <w:adjustRightInd w:val="0"/>
        <w:jc w:val="both"/>
        <w:rPr>
          <w:rFonts w:asciiTheme="minorHAnsi" w:eastAsia="Times New Roman" w:hAnsiTheme="minorHAnsi" w:cstheme="minorHAnsi"/>
          <w:b/>
          <w:bCs/>
          <w:sz w:val="40"/>
          <w:szCs w:val="40"/>
          <w:lang w:eastAsia="en-US" w:bidi="ar-SA"/>
        </w:rPr>
      </w:pPr>
    </w:p>
    <w:p w14:paraId="1A96F353" w14:textId="654F0B32" w:rsidR="006B532C" w:rsidRDefault="006B532C" w:rsidP="00CE4D38">
      <w:pPr>
        <w:widowControl/>
        <w:adjustRightInd w:val="0"/>
        <w:jc w:val="both"/>
        <w:rPr>
          <w:rFonts w:asciiTheme="minorHAnsi" w:eastAsia="Times New Roman" w:hAnsiTheme="minorHAnsi" w:cstheme="minorHAnsi"/>
          <w:b/>
          <w:bCs/>
          <w:sz w:val="40"/>
          <w:szCs w:val="40"/>
          <w:lang w:eastAsia="en-US" w:bidi="ar-SA"/>
        </w:rPr>
      </w:pPr>
    </w:p>
    <w:p w14:paraId="4C6A5F69" w14:textId="27DB25CC" w:rsidR="006B532C" w:rsidRDefault="006B532C" w:rsidP="00CE4D38">
      <w:pPr>
        <w:widowControl/>
        <w:adjustRightInd w:val="0"/>
        <w:jc w:val="both"/>
        <w:rPr>
          <w:rFonts w:asciiTheme="minorHAnsi" w:eastAsia="Times New Roman" w:hAnsiTheme="minorHAnsi" w:cstheme="minorHAnsi"/>
          <w:b/>
          <w:bCs/>
          <w:sz w:val="40"/>
          <w:szCs w:val="40"/>
          <w:lang w:eastAsia="en-US" w:bidi="ar-SA"/>
        </w:rPr>
      </w:pPr>
    </w:p>
    <w:p w14:paraId="472EECBC" w14:textId="77777777" w:rsidR="00F14259" w:rsidRPr="009D7841" w:rsidRDefault="00F14259" w:rsidP="00CE4D38">
      <w:pPr>
        <w:jc w:val="both"/>
        <w:rPr>
          <w:rFonts w:asciiTheme="minorHAnsi" w:hAnsiTheme="minorHAnsi" w:cstheme="minorHAnsi"/>
          <w:sz w:val="2"/>
        </w:rPr>
      </w:pPr>
    </w:p>
    <w:p w14:paraId="574FCD90" w14:textId="784FBB4F" w:rsidR="00D74FE9" w:rsidRDefault="00D74FE9" w:rsidP="00CE4D38">
      <w:pPr>
        <w:widowControl/>
        <w:autoSpaceDE/>
        <w:autoSpaceDN/>
        <w:jc w:val="both"/>
        <w:rPr>
          <w:rFonts w:asciiTheme="minorHAnsi" w:hAnsiTheme="minorHAnsi" w:cstheme="minorHAnsi"/>
        </w:rPr>
      </w:pPr>
    </w:p>
    <w:p w14:paraId="705F4EFB" w14:textId="1365E740" w:rsidR="006B532C" w:rsidRDefault="006B532C" w:rsidP="00CE4D38">
      <w:pPr>
        <w:widowControl/>
        <w:autoSpaceDE/>
        <w:autoSpaceDN/>
        <w:jc w:val="both"/>
        <w:rPr>
          <w:rFonts w:asciiTheme="minorHAnsi" w:hAnsiTheme="minorHAnsi" w:cstheme="minorHAnsi"/>
        </w:rPr>
      </w:pPr>
    </w:p>
    <w:p w14:paraId="476543AA" w14:textId="37163CF5" w:rsidR="006B532C" w:rsidRPr="0067184D" w:rsidRDefault="005563D6" w:rsidP="0067184D">
      <w:pPr>
        <w:widowControl/>
        <w:autoSpaceDE/>
        <w:autoSpaceDN/>
        <w:jc w:val="center"/>
        <w:rPr>
          <w:rFonts w:asciiTheme="minorHAnsi" w:hAnsiTheme="minorHAnsi" w:cstheme="minorHAnsi"/>
          <w:sz w:val="32"/>
          <w:szCs w:val="32"/>
        </w:rPr>
      </w:pPr>
      <w:r w:rsidRPr="0067184D">
        <w:rPr>
          <w:rFonts w:asciiTheme="minorHAnsi" w:hAnsiTheme="minorHAnsi" w:cstheme="minorHAnsi"/>
          <w:b/>
          <w:color w:val="8F2C6A"/>
          <w:sz w:val="32"/>
          <w:szCs w:val="32"/>
          <w:lang w:val="es-ES"/>
        </w:rPr>
        <w:t>Contenido</w:t>
      </w:r>
    </w:p>
    <w:p w14:paraId="079B11FF" w14:textId="500E6E1C" w:rsidR="005563D6" w:rsidRPr="005563D6" w:rsidRDefault="006B532C">
      <w:pPr>
        <w:pStyle w:val="TDC1"/>
        <w:tabs>
          <w:tab w:val="left" w:pos="898"/>
          <w:tab w:val="right" w:leader="dot" w:pos="9803"/>
        </w:tabs>
        <w:rPr>
          <w:rFonts w:asciiTheme="minorHAnsi" w:eastAsiaTheme="minorEastAsia" w:hAnsiTheme="minorHAnsi" w:cstheme="minorHAnsi"/>
          <w:noProof/>
          <w:lang w:bidi="ar-SA"/>
        </w:rPr>
      </w:pPr>
      <w:r w:rsidRPr="005563D6">
        <w:rPr>
          <w:rFonts w:asciiTheme="minorHAnsi" w:hAnsiTheme="minorHAnsi" w:cstheme="minorHAnsi"/>
          <w:color w:val="8F2C6A"/>
        </w:rPr>
        <w:fldChar w:fldCharType="begin"/>
      </w:r>
      <w:r w:rsidRPr="005563D6">
        <w:rPr>
          <w:rFonts w:asciiTheme="minorHAnsi" w:hAnsiTheme="minorHAnsi" w:cstheme="minorHAnsi"/>
          <w:color w:val="8F2C6A"/>
        </w:rPr>
        <w:instrText xml:space="preserve"> TOC \o "1-3" \h \z \u </w:instrText>
      </w:r>
      <w:r w:rsidRPr="005563D6">
        <w:rPr>
          <w:rFonts w:asciiTheme="minorHAnsi" w:hAnsiTheme="minorHAnsi" w:cstheme="minorHAnsi"/>
          <w:color w:val="8F2C6A"/>
        </w:rPr>
        <w:fldChar w:fldCharType="separate"/>
      </w:r>
      <w:hyperlink w:anchor="_Toc33801872" w:history="1">
        <w:r w:rsidR="005563D6" w:rsidRPr="005563D6">
          <w:rPr>
            <w:rStyle w:val="Hipervnculo"/>
            <w:rFonts w:asciiTheme="minorHAnsi" w:hAnsiTheme="minorHAnsi" w:cstheme="minorHAnsi"/>
            <w:noProof/>
          </w:rPr>
          <w:t>a.</w:t>
        </w:r>
        <w:r w:rsidR="005563D6" w:rsidRPr="005563D6">
          <w:rPr>
            <w:rFonts w:asciiTheme="minorHAnsi" w:eastAsiaTheme="minorEastAsia" w:hAnsiTheme="minorHAnsi" w:cstheme="minorHAnsi"/>
            <w:noProof/>
            <w:lang w:bidi="ar-SA"/>
          </w:rPr>
          <w:tab/>
        </w:r>
        <w:r w:rsidR="005563D6" w:rsidRPr="005563D6">
          <w:rPr>
            <w:rStyle w:val="Hipervnculo"/>
            <w:rFonts w:asciiTheme="minorHAnsi" w:hAnsiTheme="minorHAnsi" w:cstheme="minorHAnsi"/>
            <w:noProof/>
          </w:rPr>
          <w:t>Presentación</w:t>
        </w:r>
        <w:r w:rsidR="005563D6" w:rsidRPr="005563D6">
          <w:rPr>
            <w:rFonts w:asciiTheme="minorHAnsi" w:hAnsiTheme="minorHAnsi" w:cstheme="minorHAnsi"/>
            <w:noProof/>
            <w:webHidden/>
          </w:rPr>
          <w:tab/>
        </w:r>
        <w:r w:rsidR="005563D6" w:rsidRPr="005563D6">
          <w:rPr>
            <w:rFonts w:asciiTheme="minorHAnsi" w:hAnsiTheme="minorHAnsi" w:cstheme="minorHAnsi"/>
            <w:noProof/>
            <w:webHidden/>
          </w:rPr>
          <w:fldChar w:fldCharType="begin"/>
        </w:r>
        <w:r w:rsidR="005563D6" w:rsidRPr="005563D6">
          <w:rPr>
            <w:rFonts w:asciiTheme="minorHAnsi" w:hAnsiTheme="minorHAnsi" w:cstheme="minorHAnsi"/>
            <w:noProof/>
            <w:webHidden/>
          </w:rPr>
          <w:instrText xml:space="preserve"> PAGEREF _Toc33801872 \h </w:instrText>
        </w:r>
        <w:r w:rsidR="005563D6" w:rsidRPr="005563D6">
          <w:rPr>
            <w:rFonts w:asciiTheme="minorHAnsi" w:hAnsiTheme="minorHAnsi" w:cstheme="minorHAnsi"/>
            <w:noProof/>
            <w:webHidden/>
          </w:rPr>
        </w:r>
        <w:r w:rsidR="005563D6" w:rsidRPr="005563D6">
          <w:rPr>
            <w:rFonts w:asciiTheme="minorHAnsi" w:hAnsiTheme="minorHAnsi" w:cstheme="minorHAnsi"/>
            <w:noProof/>
            <w:webHidden/>
          </w:rPr>
          <w:fldChar w:fldCharType="separate"/>
        </w:r>
        <w:r w:rsidR="00CF7E5C">
          <w:rPr>
            <w:rFonts w:asciiTheme="minorHAnsi" w:hAnsiTheme="minorHAnsi" w:cstheme="minorHAnsi"/>
            <w:noProof/>
            <w:webHidden/>
          </w:rPr>
          <w:t>3</w:t>
        </w:r>
        <w:r w:rsidR="005563D6" w:rsidRPr="005563D6">
          <w:rPr>
            <w:rFonts w:asciiTheme="minorHAnsi" w:hAnsiTheme="minorHAnsi" w:cstheme="minorHAnsi"/>
            <w:noProof/>
            <w:webHidden/>
          </w:rPr>
          <w:fldChar w:fldCharType="end"/>
        </w:r>
      </w:hyperlink>
    </w:p>
    <w:p w14:paraId="630E08B9" w14:textId="38B22558" w:rsidR="005563D6" w:rsidRPr="005563D6" w:rsidRDefault="005563D6">
      <w:pPr>
        <w:pStyle w:val="TDC1"/>
        <w:tabs>
          <w:tab w:val="left" w:pos="898"/>
          <w:tab w:val="right" w:leader="dot" w:pos="9803"/>
        </w:tabs>
        <w:rPr>
          <w:rFonts w:asciiTheme="minorHAnsi" w:eastAsiaTheme="minorEastAsia" w:hAnsiTheme="minorHAnsi" w:cstheme="minorHAnsi"/>
          <w:noProof/>
          <w:lang w:bidi="ar-SA"/>
        </w:rPr>
      </w:pPr>
      <w:hyperlink w:anchor="_Toc33801873" w:history="1">
        <w:r w:rsidRPr="005563D6">
          <w:rPr>
            <w:rStyle w:val="Hipervnculo"/>
            <w:rFonts w:asciiTheme="minorHAnsi" w:hAnsiTheme="minorHAnsi" w:cstheme="minorHAnsi"/>
            <w:noProof/>
          </w:rPr>
          <w:t>b.</w:t>
        </w:r>
        <w:r w:rsidRPr="005563D6">
          <w:rPr>
            <w:rFonts w:asciiTheme="minorHAnsi" w:eastAsiaTheme="minorEastAsia" w:hAnsiTheme="minorHAnsi" w:cstheme="minorHAnsi"/>
            <w:noProof/>
            <w:lang w:bidi="ar-SA"/>
          </w:rPr>
          <w:tab/>
        </w:r>
        <w:r w:rsidRPr="005563D6">
          <w:rPr>
            <w:rStyle w:val="Hipervnculo"/>
            <w:rFonts w:asciiTheme="minorHAnsi" w:hAnsiTheme="minorHAnsi" w:cstheme="minorHAnsi"/>
            <w:noProof/>
          </w:rPr>
          <w:t>¿en qué consiste el concurso “Proyectos innovación abierta”?</w:t>
        </w:r>
        <w:r w:rsidRPr="005563D6">
          <w:rPr>
            <w:rFonts w:asciiTheme="minorHAnsi" w:hAnsiTheme="minorHAnsi" w:cstheme="minorHAnsi"/>
            <w:noProof/>
            <w:webHidden/>
          </w:rPr>
          <w:tab/>
        </w:r>
        <w:r w:rsidRPr="005563D6">
          <w:rPr>
            <w:rFonts w:asciiTheme="minorHAnsi" w:hAnsiTheme="minorHAnsi" w:cstheme="minorHAnsi"/>
            <w:noProof/>
            <w:webHidden/>
          </w:rPr>
          <w:fldChar w:fldCharType="begin"/>
        </w:r>
        <w:r w:rsidRPr="005563D6">
          <w:rPr>
            <w:rFonts w:asciiTheme="minorHAnsi" w:hAnsiTheme="minorHAnsi" w:cstheme="minorHAnsi"/>
            <w:noProof/>
            <w:webHidden/>
          </w:rPr>
          <w:instrText xml:space="preserve"> PAGEREF _Toc33801873 \h </w:instrText>
        </w:r>
        <w:r w:rsidRPr="005563D6">
          <w:rPr>
            <w:rFonts w:asciiTheme="minorHAnsi" w:hAnsiTheme="minorHAnsi" w:cstheme="minorHAnsi"/>
            <w:noProof/>
            <w:webHidden/>
          </w:rPr>
        </w:r>
        <w:r w:rsidRPr="005563D6">
          <w:rPr>
            <w:rFonts w:asciiTheme="minorHAnsi" w:hAnsiTheme="minorHAnsi" w:cstheme="minorHAnsi"/>
            <w:noProof/>
            <w:webHidden/>
          </w:rPr>
          <w:fldChar w:fldCharType="separate"/>
        </w:r>
        <w:r w:rsidR="00CF7E5C">
          <w:rPr>
            <w:rFonts w:asciiTheme="minorHAnsi" w:hAnsiTheme="minorHAnsi" w:cstheme="minorHAnsi"/>
            <w:noProof/>
            <w:webHidden/>
          </w:rPr>
          <w:t>3</w:t>
        </w:r>
        <w:r w:rsidRPr="005563D6">
          <w:rPr>
            <w:rFonts w:asciiTheme="minorHAnsi" w:hAnsiTheme="minorHAnsi" w:cstheme="minorHAnsi"/>
            <w:noProof/>
            <w:webHidden/>
          </w:rPr>
          <w:fldChar w:fldCharType="end"/>
        </w:r>
      </w:hyperlink>
    </w:p>
    <w:p w14:paraId="2C719E0A" w14:textId="7688B8F6" w:rsidR="005563D6" w:rsidRPr="005563D6" w:rsidRDefault="005563D6">
      <w:pPr>
        <w:pStyle w:val="TDC1"/>
        <w:tabs>
          <w:tab w:val="left" w:pos="898"/>
          <w:tab w:val="right" w:leader="dot" w:pos="9803"/>
        </w:tabs>
        <w:rPr>
          <w:rFonts w:asciiTheme="minorHAnsi" w:eastAsiaTheme="minorEastAsia" w:hAnsiTheme="minorHAnsi" w:cstheme="minorHAnsi"/>
          <w:noProof/>
          <w:lang w:bidi="ar-SA"/>
        </w:rPr>
      </w:pPr>
      <w:hyperlink w:anchor="_Toc33801874" w:history="1">
        <w:r w:rsidRPr="005563D6">
          <w:rPr>
            <w:rStyle w:val="Hipervnculo"/>
            <w:rFonts w:asciiTheme="minorHAnsi" w:hAnsiTheme="minorHAnsi" w:cstheme="minorHAnsi"/>
            <w:noProof/>
          </w:rPr>
          <w:t>c.</w:t>
        </w:r>
        <w:r w:rsidRPr="005563D6">
          <w:rPr>
            <w:rFonts w:asciiTheme="minorHAnsi" w:eastAsiaTheme="minorEastAsia" w:hAnsiTheme="minorHAnsi" w:cstheme="minorHAnsi"/>
            <w:noProof/>
            <w:lang w:bidi="ar-SA"/>
          </w:rPr>
          <w:tab/>
        </w:r>
        <w:r w:rsidRPr="005563D6">
          <w:rPr>
            <w:rStyle w:val="Hipervnculo"/>
            <w:rFonts w:asciiTheme="minorHAnsi" w:hAnsiTheme="minorHAnsi" w:cstheme="minorHAnsi"/>
            <w:noProof/>
          </w:rPr>
          <w:t>Número de proyectos a cofinanciar</w:t>
        </w:r>
        <w:r w:rsidRPr="005563D6">
          <w:rPr>
            <w:rFonts w:asciiTheme="minorHAnsi" w:hAnsiTheme="minorHAnsi" w:cstheme="minorHAnsi"/>
            <w:noProof/>
            <w:webHidden/>
          </w:rPr>
          <w:tab/>
        </w:r>
        <w:r w:rsidRPr="005563D6">
          <w:rPr>
            <w:rFonts w:asciiTheme="minorHAnsi" w:hAnsiTheme="minorHAnsi" w:cstheme="minorHAnsi"/>
            <w:noProof/>
            <w:webHidden/>
          </w:rPr>
          <w:fldChar w:fldCharType="begin"/>
        </w:r>
        <w:r w:rsidRPr="005563D6">
          <w:rPr>
            <w:rFonts w:asciiTheme="minorHAnsi" w:hAnsiTheme="minorHAnsi" w:cstheme="minorHAnsi"/>
            <w:noProof/>
            <w:webHidden/>
          </w:rPr>
          <w:instrText xml:space="preserve"> PAGEREF _Toc33801874 \h </w:instrText>
        </w:r>
        <w:r w:rsidRPr="005563D6">
          <w:rPr>
            <w:rFonts w:asciiTheme="minorHAnsi" w:hAnsiTheme="minorHAnsi" w:cstheme="minorHAnsi"/>
            <w:noProof/>
            <w:webHidden/>
          </w:rPr>
        </w:r>
        <w:r w:rsidRPr="005563D6">
          <w:rPr>
            <w:rFonts w:asciiTheme="minorHAnsi" w:hAnsiTheme="minorHAnsi" w:cstheme="minorHAnsi"/>
            <w:noProof/>
            <w:webHidden/>
          </w:rPr>
          <w:fldChar w:fldCharType="separate"/>
        </w:r>
        <w:r w:rsidR="00CF7E5C">
          <w:rPr>
            <w:rFonts w:asciiTheme="minorHAnsi" w:hAnsiTheme="minorHAnsi" w:cstheme="minorHAnsi"/>
            <w:noProof/>
            <w:webHidden/>
          </w:rPr>
          <w:t>4</w:t>
        </w:r>
        <w:r w:rsidRPr="005563D6">
          <w:rPr>
            <w:rFonts w:asciiTheme="minorHAnsi" w:hAnsiTheme="minorHAnsi" w:cstheme="minorHAnsi"/>
            <w:noProof/>
            <w:webHidden/>
          </w:rPr>
          <w:fldChar w:fldCharType="end"/>
        </w:r>
      </w:hyperlink>
    </w:p>
    <w:p w14:paraId="1DC8B0A3" w14:textId="2AF3E296" w:rsidR="005563D6" w:rsidRPr="005563D6" w:rsidRDefault="005563D6">
      <w:pPr>
        <w:pStyle w:val="TDC1"/>
        <w:tabs>
          <w:tab w:val="left" w:pos="898"/>
          <w:tab w:val="right" w:leader="dot" w:pos="9803"/>
        </w:tabs>
        <w:rPr>
          <w:rFonts w:asciiTheme="minorHAnsi" w:eastAsiaTheme="minorEastAsia" w:hAnsiTheme="minorHAnsi" w:cstheme="minorHAnsi"/>
          <w:noProof/>
          <w:lang w:bidi="ar-SA"/>
        </w:rPr>
      </w:pPr>
      <w:hyperlink w:anchor="_Toc33801875" w:history="1">
        <w:r w:rsidRPr="005563D6">
          <w:rPr>
            <w:rStyle w:val="Hipervnculo"/>
            <w:rFonts w:asciiTheme="minorHAnsi" w:hAnsiTheme="minorHAnsi" w:cstheme="minorHAnsi"/>
            <w:noProof/>
          </w:rPr>
          <w:t>d.</w:t>
        </w:r>
        <w:r w:rsidRPr="005563D6">
          <w:rPr>
            <w:rFonts w:asciiTheme="minorHAnsi" w:eastAsiaTheme="minorEastAsia" w:hAnsiTheme="minorHAnsi" w:cstheme="minorHAnsi"/>
            <w:noProof/>
            <w:lang w:bidi="ar-SA"/>
          </w:rPr>
          <w:tab/>
        </w:r>
        <w:r w:rsidRPr="005563D6">
          <w:rPr>
            <w:rStyle w:val="Hipervnculo"/>
            <w:rFonts w:asciiTheme="minorHAnsi" w:hAnsiTheme="minorHAnsi" w:cstheme="minorHAnsi"/>
            <w:noProof/>
          </w:rPr>
          <w:t>¿quiénes califican como entidades elegibles?</w:t>
        </w:r>
        <w:r w:rsidRPr="005563D6">
          <w:rPr>
            <w:rFonts w:asciiTheme="minorHAnsi" w:hAnsiTheme="minorHAnsi" w:cstheme="minorHAnsi"/>
            <w:noProof/>
            <w:webHidden/>
          </w:rPr>
          <w:tab/>
        </w:r>
        <w:r w:rsidRPr="005563D6">
          <w:rPr>
            <w:rFonts w:asciiTheme="minorHAnsi" w:hAnsiTheme="minorHAnsi" w:cstheme="minorHAnsi"/>
            <w:noProof/>
            <w:webHidden/>
          </w:rPr>
          <w:fldChar w:fldCharType="begin"/>
        </w:r>
        <w:r w:rsidRPr="005563D6">
          <w:rPr>
            <w:rFonts w:asciiTheme="minorHAnsi" w:hAnsiTheme="minorHAnsi" w:cstheme="minorHAnsi"/>
            <w:noProof/>
            <w:webHidden/>
          </w:rPr>
          <w:instrText xml:space="preserve"> PAGEREF _Toc33801875 \h </w:instrText>
        </w:r>
        <w:r w:rsidRPr="005563D6">
          <w:rPr>
            <w:rFonts w:asciiTheme="minorHAnsi" w:hAnsiTheme="minorHAnsi" w:cstheme="minorHAnsi"/>
            <w:noProof/>
            <w:webHidden/>
          </w:rPr>
        </w:r>
        <w:r w:rsidRPr="005563D6">
          <w:rPr>
            <w:rFonts w:asciiTheme="minorHAnsi" w:hAnsiTheme="minorHAnsi" w:cstheme="minorHAnsi"/>
            <w:noProof/>
            <w:webHidden/>
          </w:rPr>
          <w:fldChar w:fldCharType="separate"/>
        </w:r>
        <w:r w:rsidR="00CF7E5C">
          <w:rPr>
            <w:rFonts w:asciiTheme="minorHAnsi" w:hAnsiTheme="minorHAnsi" w:cstheme="minorHAnsi"/>
            <w:noProof/>
            <w:webHidden/>
          </w:rPr>
          <w:t>5</w:t>
        </w:r>
        <w:r w:rsidRPr="005563D6">
          <w:rPr>
            <w:rFonts w:asciiTheme="minorHAnsi" w:hAnsiTheme="minorHAnsi" w:cstheme="minorHAnsi"/>
            <w:noProof/>
            <w:webHidden/>
          </w:rPr>
          <w:fldChar w:fldCharType="end"/>
        </w:r>
      </w:hyperlink>
    </w:p>
    <w:p w14:paraId="372D303C" w14:textId="16F7B002" w:rsidR="005563D6" w:rsidRPr="005563D6" w:rsidRDefault="005563D6">
      <w:pPr>
        <w:pStyle w:val="TDC1"/>
        <w:tabs>
          <w:tab w:val="left" w:pos="898"/>
          <w:tab w:val="right" w:leader="dot" w:pos="9803"/>
        </w:tabs>
        <w:rPr>
          <w:rFonts w:asciiTheme="minorHAnsi" w:eastAsiaTheme="minorEastAsia" w:hAnsiTheme="minorHAnsi" w:cstheme="minorHAnsi"/>
          <w:noProof/>
          <w:lang w:bidi="ar-SA"/>
        </w:rPr>
      </w:pPr>
      <w:hyperlink w:anchor="_Toc33801876" w:history="1">
        <w:r w:rsidRPr="005563D6">
          <w:rPr>
            <w:rStyle w:val="Hipervnculo"/>
            <w:rFonts w:asciiTheme="minorHAnsi" w:hAnsiTheme="minorHAnsi" w:cstheme="minorHAnsi"/>
            <w:noProof/>
          </w:rPr>
          <w:t>e.</w:t>
        </w:r>
        <w:r w:rsidRPr="005563D6">
          <w:rPr>
            <w:rFonts w:asciiTheme="minorHAnsi" w:eastAsiaTheme="minorEastAsia" w:hAnsiTheme="minorHAnsi" w:cstheme="minorHAnsi"/>
            <w:noProof/>
            <w:lang w:bidi="ar-SA"/>
          </w:rPr>
          <w:tab/>
        </w:r>
        <w:r w:rsidRPr="005563D6">
          <w:rPr>
            <w:rStyle w:val="Hipervnculo"/>
            <w:rFonts w:asciiTheme="minorHAnsi" w:hAnsiTheme="minorHAnsi" w:cstheme="minorHAnsi"/>
            <w:noProof/>
          </w:rPr>
          <w:t>¿quiénes son las entidades asociadas?</w:t>
        </w:r>
        <w:r w:rsidRPr="005563D6">
          <w:rPr>
            <w:rFonts w:asciiTheme="minorHAnsi" w:hAnsiTheme="minorHAnsi" w:cstheme="minorHAnsi"/>
            <w:noProof/>
            <w:webHidden/>
          </w:rPr>
          <w:tab/>
        </w:r>
        <w:r w:rsidRPr="005563D6">
          <w:rPr>
            <w:rFonts w:asciiTheme="minorHAnsi" w:hAnsiTheme="minorHAnsi" w:cstheme="minorHAnsi"/>
            <w:noProof/>
            <w:webHidden/>
          </w:rPr>
          <w:fldChar w:fldCharType="begin"/>
        </w:r>
        <w:r w:rsidRPr="005563D6">
          <w:rPr>
            <w:rFonts w:asciiTheme="minorHAnsi" w:hAnsiTheme="minorHAnsi" w:cstheme="minorHAnsi"/>
            <w:noProof/>
            <w:webHidden/>
          </w:rPr>
          <w:instrText xml:space="preserve"> PAGEREF _Toc33801876 \h </w:instrText>
        </w:r>
        <w:r w:rsidRPr="005563D6">
          <w:rPr>
            <w:rFonts w:asciiTheme="minorHAnsi" w:hAnsiTheme="minorHAnsi" w:cstheme="minorHAnsi"/>
            <w:noProof/>
            <w:webHidden/>
          </w:rPr>
        </w:r>
        <w:r w:rsidRPr="005563D6">
          <w:rPr>
            <w:rFonts w:asciiTheme="minorHAnsi" w:hAnsiTheme="minorHAnsi" w:cstheme="minorHAnsi"/>
            <w:noProof/>
            <w:webHidden/>
          </w:rPr>
          <w:fldChar w:fldCharType="separate"/>
        </w:r>
        <w:r w:rsidR="00CF7E5C">
          <w:rPr>
            <w:rFonts w:asciiTheme="minorHAnsi" w:hAnsiTheme="minorHAnsi" w:cstheme="minorHAnsi"/>
            <w:noProof/>
            <w:webHidden/>
          </w:rPr>
          <w:t>6</w:t>
        </w:r>
        <w:r w:rsidRPr="005563D6">
          <w:rPr>
            <w:rFonts w:asciiTheme="minorHAnsi" w:hAnsiTheme="minorHAnsi" w:cstheme="minorHAnsi"/>
            <w:noProof/>
            <w:webHidden/>
          </w:rPr>
          <w:fldChar w:fldCharType="end"/>
        </w:r>
      </w:hyperlink>
    </w:p>
    <w:p w14:paraId="5BA05186" w14:textId="12AF8722" w:rsidR="005563D6" w:rsidRPr="005563D6" w:rsidRDefault="005563D6">
      <w:pPr>
        <w:pStyle w:val="TDC1"/>
        <w:tabs>
          <w:tab w:val="left" w:pos="898"/>
          <w:tab w:val="right" w:leader="dot" w:pos="9803"/>
        </w:tabs>
        <w:rPr>
          <w:rFonts w:asciiTheme="minorHAnsi" w:eastAsiaTheme="minorEastAsia" w:hAnsiTheme="minorHAnsi" w:cstheme="minorHAnsi"/>
          <w:noProof/>
          <w:lang w:bidi="ar-SA"/>
        </w:rPr>
      </w:pPr>
      <w:hyperlink w:anchor="_Toc33801877" w:history="1">
        <w:r w:rsidRPr="005563D6">
          <w:rPr>
            <w:rStyle w:val="Hipervnculo"/>
            <w:rFonts w:asciiTheme="minorHAnsi" w:hAnsiTheme="minorHAnsi" w:cstheme="minorHAnsi"/>
            <w:noProof/>
          </w:rPr>
          <w:t>f.</w:t>
        </w:r>
        <w:r w:rsidRPr="005563D6">
          <w:rPr>
            <w:rFonts w:asciiTheme="minorHAnsi" w:eastAsiaTheme="minorEastAsia" w:hAnsiTheme="minorHAnsi" w:cstheme="minorHAnsi"/>
            <w:noProof/>
            <w:lang w:bidi="ar-SA"/>
          </w:rPr>
          <w:tab/>
        </w:r>
        <w:r w:rsidRPr="005563D6">
          <w:rPr>
            <w:rStyle w:val="Hipervnculo"/>
            <w:rFonts w:asciiTheme="minorHAnsi" w:hAnsiTheme="minorHAnsi" w:cstheme="minorHAnsi"/>
            <w:noProof/>
          </w:rPr>
          <w:t>Duración y financiamiento</w:t>
        </w:r>
        <w:r w:rsidRPr="005563D6">
          <w:rPr>
            <w:rFonts w:asciiTheme="minorHAnsi" w:hAnsiTheme="minorHAnsi" w:cstheme="minorHAnsi"/>
            <w:noProof/>
            <w:webHidden/>
          </w:rPr>
          <w:tab/>
        </w:r>
        <w:r w:rsidRPr="005563D6">
          <w:rPr>
            <w:rFonts w:asciiTheme="minorHAnsi" w:hAnsiTheme="minorHAnsi" w:cstheme="minorHAnsi"/>
            <w:noProof/>
            <w:webHidden/>
          </w:rPr>
          <w:fldChar w:fldCharType="begin"/>
        </w:r>
        <w:r w:rsidRPr="005563D6">
          <w:rPr>
            <w:rFonts w:asciiTheme="minorHAnsi" w:hAnsiTheme="minorHAnsi" w:cstheme="minorHAnsi"/>
            <w:noProof/>
            <w:webHidden/>
          </w:rPr>
          <w:instrText xml:space="preserve"> PAGEREF _Toc33801877 \h </w:instrText>
        </w:r>
        <w:r w:rsidRPr="005563D6">
          <w:rPr>
            <w:rFonts w:asciiTheme="minorHAnsi" w:hAnsiTheme="minorHAnsi" w:cstheme="minorHAnsi"/>
            <w:noProof/>
            <w:webHidden/>
          </w:rPr>
        </w:r>
        <w:r w:rsidRPr="005563D6">
          <w:rPr>
            <w:rFonts w:asciiTheme="minorHAnsi" w:hAnsiTheme="minorHAnsi" w:cstheme="minorHAnsi"/>
            <w:noProof/>
            <w:webHidden/>
          </w:rPr>
          <w:fldChar w:fldCharType="separate"/>
        </w:r>
        <w:r w:rsidR="00CF7E5C">
          <w:rPr>
            <w:rFonts w:asciiTheme="minorHAnsi" w:hAnsiTheme="minorHAnsi" w:cstheme="minorHAnsi"/>
            <w:noProof/>
            <w:webHidden/>
          </w:rPr>
          <w:t>7</w:t>
        </w:r>
        <w:r w:rsidRPr="005563D6">
          <w:rPr>
            <w:rFonts w:asciiTheme="minorHAnsi" w:hAnsiTheme="minorHAnsi" w:cstheme="minorHAnsi"/>
            <w:noProof/>
            <w:webHidden/>
          </w:rPr>
          <w:fldChar w:fldCharType="end"/>
        </w:r>
      </w:hyperlink>
    </w:p>
    <w:p w14:paraId="306478D1" w14:textId="12FEB523" w:rsidR="005563D6" w:rsidRPr="005563D6" w:rsidRDefault="005563D6">
      <w:pPr>
        <w:pStyle w:val="TDC1"/>
        <w:tabs>
          <w:tab w:val="left" w:pos="898"/>
          <w:tab w:val="right" w:leader="dot" w:pos="9803"/>
        </w:tabs>
        <w:rPr>
          <w:rFonts w:asciiTheme="minorHAnsi" w:eastAsiaTheme="minorEastAsia" w:hAnsiTheme="minorHAnsi" w:cstheme="minorHAnsi"/>
          <w:noProof/>
          <w:lang w:bidi="ar-SA"/>
        </w:rPr>
      </w:pPr>
      <w:hyperlink w:anchor="_Toc33801878" w:history="1">
        <w:r w:rsidRPr="005563D6">
          <w:rPr>
            <w:rStyle w:val="Hipervnculo"/>
            <w:rFonts w:asciiTheme="minorHAnsi" w:hAnsiTheme="minorHAnsi" w:cstheme="minorHAnsi"/>
            <w:noProof/>
          </w:rPr>
          <w:t>g.</w:t>
        </w:r>
        <w:r w:rsidRPr="005563D6">
          <w:rPr>
            <w:rFonts w:asciiTheme="minorHAnsi" w:eastAsiaTheme="minorEastAsia" w:hAnsiTheme="minorHAnsi" w:cstheme="minorHAnsi"/>
            <w:noProof/>
            <w:lang w:bidi="ar-SA"/>
          </w:rPr>
          <w:tab/>
        </w:r>
        <w:r w:rsidRPr="005563D6">
          <w:rPr>
            <w:rStyle w:val="Hipervnculo"/>
            <w:rFonts w:asciiTheme="minorHAnsi" w:hAnsiTheme="minorHAnsi" w:cstheme="minorHAnsi"/>
            <w:noProof/>
          </w:rPr>
          <w:t>Equipo técnico del proyecto</w:t>
        </w:r>
        <w:r w:rsidRPr="005563D6">
          <w:rPr>
            <w:rFonts w:asciiTheme="minorHAnsi" w:hAnsiTheme="minorHAnsi" w:cstheme="minorHAnsi"/>
            <w:noProof/>
            <w:webHidden/>
          </w:rPr>
          <w:tab/>
        </w:r>
        <w:r w:rsidRPr="005563D6">
          <w:rPr>
            <w:rFonts w:asciiTheme="minorHAnsi" w:hAnsiTheme="minorHAnsi" w:cstheme="minorHAnsi"/>
            <w:noProof/>
            <w:webHidden/>
          </w:rPr>
          <w:fldChar w:fldCharType="begin"/>
        </w:r>
        <w:r w:rsidRPr="005563D6">
          <w:rPr>
            <w:rFonts w:asciiTheme="minorHAnsi" w:hAnsiTheme="minorHAnsi" w:cstheme="minorHAnsi"/>
            <w:noProof/>
            <w:webHidden/>
          </w:rPr>
          <w:instrText xml:space="preserve"> PAGEREF _Toc33801878 \h </w:instrText>
        </w:r>
        <w:r w:rsidRPr="005563D6">
          <w:rPr>
            <w:rFonts w:asciiTheme="minorHAnsi" w:hAnsiTheme="minorHAnsi" w:cstheme="minorHAnsi"/>
            <w:noProof/>
            <w:webHidden/>
          </w:rPr>
        </w:r>
        <w:r w:rsidRPr="005563D6">
          <w:rPr>
            <w:rFonts w:asciiTheme="minorHAnsi" w:hAnsiTheme="minorHAnsi" w:cstheme="minorHAnsi"/>
            <w:noProof/>
            <w:webHidden/>
          </w:rPr>
          <w:fldChar w:fldCharType="separate"/>
        </w:r>
        <w:r w:rsidR="00CF7E5C">
          <w:rPr>
            <w:rFonts w:asciiTheme="minorHAnsi" w:hAnsiTheme="minorHAnsi" w:cstheme="minorHAnsi"/>
            <w:noProof/>
            <w:webHidden/>
          </w:rPr>
          <w:t>8</w:t>
        </w:r>
        <w:r w:rsidRPr="005563D6">
          <w:rPr>
            <w:rFonts w:asciiTheme="minorHAnsi" w:hAnsiTheme="minorHAnsi" w:cstheme="minorHAnsi"/>
            <w:noProof/>
            <w:webHidden/>
          </w:rPr>
          <w:fldChar w:fldCharType="end"/>
        </w:r>
      </w:hyperlink>
    </w:p>
    <w:p w14:paraId="197BBC6D" w14:textId="19E03EF6" w:rsidR="005563D6" w:rsidRPr="005563D6" w:rsidRDefault="005563D6">
      <w:pPr>
        <w:pStyle w:val="TDC1"/>
        <w:tabs>
          <w:tab w:val="left" w:pos="1100"/>
          <w:tab w:val="right" w:leader="dot" w:pos="9803"/>
        </w:tabs>
        <w:rPr>
          <w:rFonts w:asciiTheme="minorHAnsi" w:eastAsiaTheme="minorEastAsia" w:hAnsiTheme="minorHAnsi" w:cstheme="minorHAnsi"/>
          <w:noProof/>
          <w:lang w:bidi="ar-SA"/>
        </w:rPr>
      </w:pPr>
      <w:hyperlink w:anchor="_Toc33801879" w:history="1">
        <w:r w:rsidRPr="005563D6">
          <w:rPr>
            <w:rStyle w:val="Hipervnculo"/>
            <w:rFonts w:asciiTheme="minorHAnsi" w:hAnsiTheme="minorHAnsi" w:cstheme="minorHAnsi"/>
            <w:noProof/>
          </w:rPr>
          <w:t>h.</w:t>
        </w:r>
        <w:r w:rsidRPr="005563D6">
          <w:rPr>
            <w:rFonts w:asciiTheme="minorHAnsi" w:eastAsiaTheme="minorEastAsia" w:hAnsiTheme="minorHAnsi" w:cstheme="minorHAnsi"/>
            <w:noProof/>
            <w:lang w:bidi="ar-SA"/>
          </w:rPr>
          <w:tab/>
        </w:r>
        <w:r w:rsidRPr="005563D6">
          <w:rPr>
            <w:rStyle w:val="Hipervnculo"/>
            <w:rFonts w:asciiTheme="minorHAnsi" w:hAnsiTheme="minorHAnsi" w:cstheme="minorHAnsi"/>
            <w:noProof/>
          </w:rPr>
          <w:t>¿cómo se presentan los proyectos?</w:t>
        </w:r>
        <w:r w:rsidRPr="005563D6">
          <w:rPr>
            <w:rFonts w:asciiTheme="minorHAnsi" w:hAnsiTheme="minorHAnsi" w:cstheme="minorHAnsi"/>
            <w:noProof/>
            <w:webHidden/>
          </w:rPr>
          <w:tab/>
        </w:r>
        <w:r w:rsidRPr="005563D6">
          <w:rPr>
            <w:rFonts w:asciiTheme="minorHAnsi" w:hAnsiTheme="minorHAnsi" w:cstheme="minorHAnsi"/>
            <w:noProof/>
            <w:webHidden/>
          </w:rPr>
          <w:fldChar w:fldCharType="begin"/>
        </w:r>
        <w:r w:rsidRPr="005563D6">
          <w:rPr>
            <w:rFonts w:asciiTheme="minorHAnsi" w:hAnsiTheme="minorHAnsi" w:cstheme="minorHAnsi"/>
            <w:noProof/>
            <w:webHidden/>
          </w:rPr>
          <w:instrText xml:space="preserve"> PAGEREF _Toc33801879 \h </w:instrText>
        </w:r>
        <w:r w:rsidRPr="005563D6">
          <w:rPr>
            <w:rFonts w:asciiTheme="minorHAnsi" w:hAnsiTheme="minorHAnsi" w:cstheme="minorHAnsi"/>
            <w:noProof/>
            <w:webHidden/>
          </w:rPr>
        </w:r>
        <w:r w:rsidRPr="005563D6">
          <w:rPr>
            <w:rFonts w:asciiTheme="minorHAnsi" w:hAnsiTheme="minorHAnsi" w:cstheme="minorHAnsi"/>
            <w:noProof/>
            <w:webHidden/>
          </w:rPr>
          <w:fldChar w:fldCharType="separate"/>
        </w:r>
        <w:r w:rsidR="00CF7E5C">
          <w:rPr>
            <w:rFonts w:asciiTheme="minorHAnsi" w:hAnsiTheme="minorHAnsi" w:cstheme="minorHAnsi"/>
            <w:noProof/>
            <w:webHidden/>
          </w:rPr>
          <w:t>9</w:t>
        </w:r>
        <w:r w:rsidRPr="005563D6">
          <w:rPr>
            <w:rFonts w:asciiTheme="minorHAnsi" w:hAnsiTheme="minorHAnsi" w:cstheme="minorHAnsi"/>
            <w:noProof/>
            <w:webHidden/>
          </w:rPr>
          <w:fldChar w:fldCharType="end"/>
        </w:r>
      </w:hyperlink>
    </w:p>
    <w:p w14:paraId="3AF8548D" w14:textId="7881ECD8" w:rsidR="005563D6" w:rsidRPr="005563D6" w:rsidRDefault="005563D6">
      <w:pPr>
        <w:pStyle w:val="TDC1"/>
        <w:tabs>
          <w:tab w:val="left" w:pos="898"/>
          <w:tab w:val="right" w:leader="dot" w:pos="9803"/>
        </w:tabs>
        <w:rPr>
          <w:rFonts w:asciiTheme="minorHAnsi" w:eastAsiaTheme="minorEastAsia" w:hAnsiTheme="minorHAnsi" w:cstheme="minorHAnsi"/>
          <w:noProof/>
          <w:lang w:bidi="ar-SA"/>
        </w:rPr>
      </w:pPr>
      <w:hyperlink w:anchor="_Toc33801880" w:history="1">
        <w:r w:rsidRPr="005563D6">
          <w:rPr>
            <w:rStyle w:val="Hipervnculo"/>
            <w:rFonts w:asciiTheme="minorHAnsi" w:hAnsiTheme="minorHAnsi" w:cstheme="minorHAnsi"/>
            <w:noProof/>
          </w:rPr>
          <w:t>i.</w:t>
        </w:r>
        <w:r w:rsidRPr="005563D6">
          <w:rPr>
            <w:rFonts w:asciiTheme="minorHAnsi" w:eastAsiaTheme="minorEastAsia" w:hAnsiTheme="minorHAnsi" w:cstheme="minorHAnsi"/>
            <w:noProof/>
            <w:lang w:bidi="ar-SA"/>
          </w:rPr>
          <w:tab/>
        </w:r>
        <w:r w:rsidRPr="005563D6">
          <w:rPr>
            <w:rStyle w:val="Hipervnculo"/>
            <w:rFonts w:asciiTheme="minorHAnsi" w:hAnsiTheme="minorHAnsi" w:cstheme="minorHAnsi"/>
            <w:noProof/>
          </w:rPr>
          <w:t>¿cuál es el contenido de los perfiles de proyectos/proyectos elegibles?</w:t>
        </w:r>
        <w:r w:rsidRPr="005563D6">
          <w:rPr>
            <w:rFonts w:asciiTheme="minorHAnsi" w:hAnsiTheme="minorHAnsi" w:cstheme="minorHAnsi"/>
            <w:noProof/>
            <w:webHidden/>
          </w:rPr>
          <w:tab/>
        </w:r>
        <w:r w:rsidRPr="005563D6">
          <w:rPr>
            <w:rFonts w:asciiTheme="minorHAnsi" w:hAnsiTheme="minorHAnsi" w:cstheme="minorHAnsi"/>
            <w:noProof/>
            <w:webHidden/>
          </w:rPr>
          <w:fldChar w:fldCharType="begin"/>
        </w:r>
        <w:r w:rsidRPr="005563D6">
          <w:rPr>
            <w:rFonts w:asciiTheme="minorHAnsi" w:hAnsiTheme="minorHAnsi" w:cstheme="minorHAnsi"/>
            <w:noProof/>
            <w:webHidden/>
          </w:rPr>
          <w:instrText xml:space="preserve"> PAGEREF _Toc33801880 \h </w:instrText>
        </w:r>
        <w:r w:rsidRPr="005563D6">
          <w:rPr>
            <w:rFonts w:asciiTheme="minorHAnsi" w:hAnsiTheme="minorHAnsi" w:cstheme="minorHAnsi"/>
            <w:noProof/>
            <w:webHidden/>
          </w:rPr>
        </w:r>
        <w:r w:rsidRPr="005563D6">
          <w:rPr>
            <w:rFonts w:asciiTheme="minorHAnsi" w:hAnsiTheme="minorHAnsi" w:cstheme="minorHAnsi"/>
            <w:noProof/>
            <w:webHidden/>
          </w:rPr>
          <w:fldChar w:fldCharType="separate"/>
        </w:r>
        <w:r w:rsidR="00CF7E5C">
          <w:rPr>
            <w:rFonts w:asciiTheme="minorHAnsi" w:hAnsiTheme="minorHAnsi" w:cstheme="minorHAnsi"/>
            <w:noProof/>
            <w:webHidden/>
          </w:rPr>
          <w:t>10</w:t>
        </w:r>
        <w:r w:rsidRPr="005563D6">
          <w:rPr>
            <w:rFonts w:asciiTheme="minorHAnsi" w:hAnsiTheme="minorHAnsi" w:cstheme="minorHAnsi"/>
            <w:noProof/>
            <w:webHidden/>
          </w:rPr>
          <w:fldChar w:fldCharType="end"/>
        </w:r>
      </w:hyperlink>
    </w:p>
    <w:p w14:paraId="63D06C7A" w14:textId="53558FEC" w:rsidR="005563D6" w:rsidRPr="005563D6" w:rsidRDefault="005563D6">
      <w:pPr>
        <w:pStyle w:val="TDC1"/>
        <w:tabs>
          <w:tab w:val="left" w:pos="898"/>
          <w:tab w:val="right" w:leader="dot" w:pos="9803"/>
        </w:tabs>
        <w:rPr>
          <w:rFonts w:asciiTheme="minorHAnsi" w:eastAsiaTheme="minorEastAsia" w:hAnsiTheme="minorHAnsi" w:cstheme="minorHAnsi"/>
          <w:noProof/>
          <w:lang w:bidi="ar-SA"/>
        </w:rPr>
      </w:pPr>
      <w:hyperlink w:anchor="_Toc33801881" w:history="1">
        <w:r w:rsidRPr="005563D6">
          <w:rPr>
            <w:rStyle w:val="Hipervnculo"/>
            <w:rFonts w:asciiTheme="minorHAnsi" w:hAnsiTheme="minorHAnsi" w:cstheme="minorHAnsi"/>
            <w:noProof/>
          </w:rPr>
          <w:t>j.</w:t>
        </w:r>
        <w:r w:rsidRPr="005563D6">
          <w:rPr>
            <w:rFonts w:asciiTheme="minorHAnsi" w:eastAsiaTheme="minorEastAsia" w:hAnsiTheme="minorHAnsi" w:cstheme="minorHAnsi"/>
            <w:noProof/>
            <w:lang w:bidi="ar-SA"/>
          </w:rPr>
          <w:tab/>
        </w:r>
        <w:r w:rsidRPr="005563D6">
          <w:rPr>
            <w:rStyle w:val="Hipervnculo"/>
            <w:rFonts w:asciiTheme="minorHAnsi" w:hAnsiTheme="minorHAnsi" w:cstheme="minorHAnsi"/>
            <w:noProof/>
          </w:rPr>
          <w:t>¿cuál es el grado de novedad que se prioriza en el presente concurso?</w:t>
        </w:r>
        <w:r w:rsidRPr="005563D6">
          <w:rPr>
            <w:rFonts w:asciiTheme="minorHAnsi" w:hAnsiTheme="minorHAnsi" w:cstheme="minorHAnsi"/>
            <w:noProof/>
            <w:webHidden/>
          </w:rPr>
          <w:tab/>
        </w:r>
        <w:r w:rsidRPr="005563D6">
          <w:rPr>
            <w:rFonts w:asciiTheme="minorHAnsi" w:hAnsiTheme="minorHAnsi" w:cstheme="minorHAnsi"/>
            <w:noProof/>
            <w:webHidden/>
          </w:rPr>
          <w:fldChar w:fldCharType="begin"/>
        </w:r>
        <w:r w:rsidRPr="005563D6">
          <w:rPr>
            <w:rFonts w:asciiTheme="minorHAnsi" w:hAnsiTheme="minorHAnsi" w:cstheme="minorHAnsi"/>
            <w:noProof/>
            <w:webHidden/>
          </w:rPr>
          <w:instrText xml:space="preserve"> PAGEREF _Toc33801881 \h </w:instrText>
        </w:r>
        <w:r w:rsidRPr="005563D6">
          <w:rPr>
            <w:rFonts w:asciiTheme="minorHAnsi" w:hAnsiTheme="minorHAnsi" w:cstheme="minorHAnsi"/>
            <w:noProof/>
            <w:webHidden/>
          </w:rPr>
        </w:r>
        <w:r w:rsidRPr="005563D6">
          <w:rPr>
            <w:rFonts w:asciiTheme="minorHAnsi" w:hAnsiTheme="minorHAnsi" w:cstheme="minorHAnsi"/>
            <w:noProof/>
            <w:webHidden/>
          </w:rPr>
          <w:fldChar w:fldCharType="separate"/>
        </w:r>
        <w:r w:rsidR="00CF7E5C">
          <w:rPr>
            <w:rFonts w:asciiTheme="minorHAnsi" w:hAnsiTheme="minorHAnsi" w:cstheme="minorHAnsi"/>
            <w:noProof/>
            <w:webHidden/>
          </w:rPr>
          <w:t>11</w:t>
        </w:r>
        <w:r w:rsidRPr="005563D6">
          <w:rPr>
            <w:rFonts w:asciiTheme="minorHAnsi" w:hAnsiTheme="minorHAnsi" w:cstheme="minorHAnsi"/>
            <w:noProof/>
            <w:webHidden/>
          </w:rPr>
          <w:fldChar w:fldCharType="end"/>
        </w:r>
      </w:hyperlink>
    </w:p>
    <w:p w14:paraId="4DDE7A8E" w14:textId="6CF8C1ED" w:rsidR="005563D6" w:rsidRPr="005563D6" w:rsidRDefault="005563D6">
      <w:pPr>
        <w:pStyle w:val="TDC1"/>
        <w:tabs>
          <w:tab w:val="left" w:pos="898"/>
          <w:tab w:val="right" w:leader="dot" w:pos="9803"/>
        </w:tabs>
        <w:rPr>
          <w:rFonts w:asciiTheme="minorHAnsi" w:eastAsiaTheme="minorEastAsia" w:hAnsiTheme="minorHAnsi" w:cstheme="minorHAnsi"/>
          <w:noProof/>
          <w:lang w:bidi="ar-SA"/>
        </w:rPr>
      </w:pPr>
      <w:hyperlink w:anchor="_Toc33801882" w:history="1">
        <w:r w:rsidRPr="005563D6">
          <w:rPr>
            <w:rStyle w:val="Hipervnculo"/>
            <w:rFonts w:asciiTheme="minorHAnsi" w:hAnsiTheme="minorHAnsi" w:cstheme="minorHAnsi"/>
            <w:noProof/>
          </w:rPr>
          <w:t>k.</w:t>
        </w:r>
        <w:r w:rsidRPr="005563D6">
          <w:rPr>
            <w:rFonts w:asciiTheme="minorHAnsi" w:eastAsiaTheme="minorEastAsia" w:hAnsiTheme="minorHAnsi" w:cstheme="minorHAnsi"/>
            <w:noProof/>
            <w:lang w:bidi="ar-SA"/>
          </w:rPr>
          <w:tab/>
        </w:r>
        <w:r w:rsidRPr="005563D6">
          <w:rPr>
            <w:rStyle w:val="Hipervnculo"/>
            <w:rFonts w:asciiTheme="minorHAnsi" w:hAnsiTheme="minorHAnsi" w:cstheme="minorHAnsi"/>
            <w:noProof/>
          </w:rPr>
          <w:t>Evaluación y selección de proyectos</w:t>
        </w:r>
        <w:r w:rsidRPr="005563D6">
          <w:rPr>
            <w:rFonts w:asciiTheme="minorHAnsi" w:hAnsiTheme="minorHAnsi" w:cstheme="minorHAnsi"/>
            <w:noProof/>
            <w:webHidden/>
          </w:rPr>
          <w:tab/>
        </w:r>
        <w:r w:rsidRPr="005563D6">
          <w:rPr>
            <w:rFonts w:asciiTheme="minorHAnsi" w:hAnsiTheme="minorHAnsi" w:cstheme="minorHAnsi"/>
            <w:noProof/>
            <w:webHidden/>
          </w:rPr>
          <w:fldChar w:fldCharType="begin"/>
        </w:r>
        <w:r w:rsidRPr="005563D6">
          <w:rPr>
            <w:rFonts w:asciiTheme="minorHAnsi" w:hAnsiTheme="minorHAnsi" w:cstheme="minorHAnsi"/>
            <w:noProof/>
            <w:webHidden/>
          </w:rPr>
          <w:instrText xml:space="preserve"> PAGEREF _Toc33801882 \h </w:instrText>
        </w:r>
        <w:r w:rsidRPr="005563D6">
          <w:rPr>
            <w:rFonts w:asciiTheme="minorHAnsi" w:hAnsiTheme="minorHAnsi" w:cstheme="minorHAnsi"/>
            <w:noProof/>
            <w:webHidden/>
          </w:rPr>
        </w:r>
        <w:r w:rsidRPr="005563D6">
          <w:rPr>
            <w:rFonts w:asciiTheme="minorHAnsi" w:hAnsiTheme="minorHAnsi" w:cstheme="minorHAnsi"/>
            <w:noProof/>
            <w:webHidden/>
          </w:rPr>
          <w:fldChar w:fldCharType="separate"/>
        </w:r>
        <w:r w:rsidR="00CF7E5C">
          <w:rPr>
            <w:rFonts w:asciiTheme="minorHAnsi" w:hAnsiTheme="minorHAnsi" w:cstheme="minorHAnsi"/>
            <w:noProof/>
            <w:webHidden/>
          </w:rPr>
          <w:t>11</w:t>
        </w:r>
        <w:r w:rsidRPr="005563D6">
          <w:rPr>
            <w:rFonts w:asciiTheme="minorHAnsi" w:hAnsiTheme="minorHAnsi" w:cstheme="minorHAnsi"/>
            <w:noProof/>
            <w:webHidden/>
          </w:rPr>
          <w:fldChar w:fldCharType="end"/>
        </w:r>
      </w:hyperlink>
    </w:p>
    <w:p w14:paraId="6B108B8D" w14:textId="62484DB9" w:rsidR="005563D6" w:rsidRPr="005563D6" w:rsidRDefault="005563D6">
      <w:pPr>
        <w:pStyle w:val="TDC1"/>
        <w:tabs>
          <w:tab w:val="left" w:pos="898"/>
          <w:tab w:val="right" w:leader="dot" w:pos="9803"/>
        </w:tabs>
        <w:rPr>
          <w:rFonts w:asciiTheme="minorHAnsi" w:eastAsiaTheme="minorEastAsia" w:hAnsiTheme="minorHAnsi" w:cstheme="minorHAnsi"/>
          <w:noProof/>
          <w:lang w:bidi="ar-SA"/>
        </w:rPr>
      </w:pPr>
      <w:hyperlink w:anchor="_Toc33801883" w:history="1">
        <w:r w:rsidRPr="005563D6">
          <w:rPr>
            <w:rStyle w:val="Hipervnculo"/>
            <w:rFonts w:asciiTheme="minorHAnsi" w:hAnsiTheme="minorHAnsi" w:cstheme="minorHAnsi"/>
            <w:noProof/>
          </w:rPr>
          <w:t>l.</w:t>
        </w:r>
        <w:r w:rsidRPr="005563D6">
          <w:rPr>
            <w:rFonts w:asciiTheme="minorHAnsi" w:eastAsiaTheme="minorEastAsia" w:hAnsiTheme="minorHAnsi" w:cstheme="minorHAnsi"/>
            <w:noProof/>
            <w:lang w:bidi="ar-SA"/>
          </w:rPr>
          <w:tab/>
        </w:r>
        <w:r w:rsidRPr="005563D6">
          <w:rPr>
            <w:rStyle w:val="Hipervnculo"/>
            <w:rFonts w:asciiTheme="minorHAnsi" w:hAnsiTheme="minorHAnsi" w:cstheme="minorHAnsi"/>
            <w:noProof/>
          </w:rPr>
          <w:t>Gastos elegibles</w:t>
        </w:r>
        <w:r w:rsidRPr="005563D6">
          <w:rPr>
            <w:rFonts w:asciiTheme="minorHAnsi" w:hAnsiTheme="minorHAnsi" w:cstheme="minorHAnsi"/>
            <w:noProof/>
            <w:webHidden/>
          </w:rPr>
          <w:tab/>
        </w:r>
        <w:r w:rsidRPr="005563D6">
          <w:rPr>
            <w:rFonts w:asciiTheme="minorHAnsi" w:hAnsiTheme="minorHAnsi" w:cstheme="minorHAnsi"/>
            <w:noProof/>
            <w:webHidden/>
          </w:rPr>
          <w:fldChar w:fldCharType="begin"/>
        </w:r>
        <w:r w:rsidRPr="005563D6">
          <w:rPr>
            <w:rFonts w:asciiTheme="minorHAnsi" w:hAnsiTheme="minorHAnsi" w:cstheme="minorHAnsi"/>
            <w:noProof/>
            <w:webHidden/>
          </w:rPr>
          <w:instrText xml:space="preserve"> PAGEREF _Toc33801883 \h </w:instrText>
        </w:r>
        <w:r w:rsidRPr="005563D6">
          <w:rPr>
            <w:rFonts w:asciiTheme="minorHAnsi" w:hAnsiTheme="minorHAnsi" w:cstheme="minorHAnsi"/>
            <w:noProof/>
            <w:webHidden/>
          </w:rPr>
        </w:r>
        <w:r w:rsidRPr="005563D6">
          <w:rPr>
            <w:rFonts w:asciiTheme="minorHAnsi" w:hAnsiTheme="minorHAnsi" w:cstheme="minorHAnsi"/>
            <w:noProof/>
            <w:webHidden/>
          </w:rPr>
          <w:fldChar w:fldCharType="separate"/>
        </w:r>
        <w:r w:rsidR="00CF7E5C">
          <w:rPr>
            <w:rFonts w:asciiTheme="minorHAnsi" w:hAnsiTheme="minorHAnsi" w:cstheme="minorHAnsi"/>
            <w:noProof/>
            <w:webHidden/>
          </w:rPr>
          <w:t>13</w:t>
        </w:r>
        <w:r w:rsidRPr="005563D6">
          <w:rPr>
            <w:rFonts w:asciiTheme="minorHAnsi" w:hAnsiTheme="minorHAnsi" w:cstheme="minorHAnsi"/>
            <w:noProof/>
            <w:webHidden/>
          </w:rPr>
          <w:fldChar w:fldCharType="end"/>
        </w:r>
      </w:hyperlink>
    </w:p>
    <w:p w14:paraId="74C684A0" w14:textId="0018790F" w:rsidR="005563D6" w:rsidRPr="005563D6" w:rsidRDefault="005563D6">
      <w:pPr>
        <w:pStyle w:val="TDC1"/>
        <w:tabs>
          <w:tab w:val="left" w:pos="1100"/>
          <w:tab w:val="right" w:leader="dot" w:pos="9803"/>
        </w:tabs>
        <w:rPr>
          <w:rFonts w:asciiTheme="minorHAnsi" w:eastAsiaTheme="minorEastAsia" w:hAnsiTheme="minorHAnsi" w:cstheme="minorHAnsi"/>
          <w:noProof/>
          <w:lang w:bidi="ar-SA"/>
        </w:rPr>
      </w:pPr>
      <w:hyperlink w:anchor="_Toc33801884" w:history="1">
        <w:r w:rsidRPr="005563D6">
          <w:rPr>
            <w:rStyle w:val="Hipervnculo"/>
            <w:rFonts w:asciiTheme="minorHAnsi" w:hAnsiTheme="minorHAnsi" w:cstheme="minorHAnsi"/>
            <w:noProof/>
          </w:rPr>
          <w:t>m.</w:t>
        </w:r>
        <w:r w:rsidRPr="005563D6">
          <w:rPr>
            <w:rFonts w:asciiTheme="minorHAnsi" w:eastAsiaTheme="minorEastAsia" w:hAnsiTheme="minorHAnsi" w:cstheme="minorHAnsi"/>
            <w:noProof/>
            <w:lang w:bidi="ar-SA"/>
          </w:rPr>
          <w:tab/>
        </w:r>
        <w:r w:rsidRPr="005563D6">
          <w:rPr>
            <w:rStyle w:val="Hipervnculo"/>
            <w:rFonts w:asciiTheme="minorHAnsi" w:hAnsiTheme="minorHAnsi" w:cstheme="minorHAnsi"/>
            <w:noProof/>
          </w:rPr>
          <w:t>Gastos no elegibles</w:t>
        </w:r>
        <w:r w:rsidRPr="005563D6">
          <w:rPr>
            <w:rFonts w:asciiTheme="minorHAnsi" w:hAnsiTheme="minorHAnsi" w:cstheme="minorHAnsi"/>
            <w:noProof/>
            <w:webHidden/>
          </w:rPr>
          <w:tab/>
        </w:r>
        <w:r w:rsidRPr="005563D6">
          <w:rPr>
            <w:rFonts w:asciiTheme="minorHAnsi" w:hAnsiTheme="minorHAnsi" w:cstheme="minorHAnsi"/>
            <w:noProof/>
            <w:webHidden/>
          </w:rPr>
          <w:fldChar w:fldCharType="begin"/>
        </w:r>
        <w:r w:rsidRPr="005563D6">
          <w:rPr>
            <w:rFonts w:asciiTheme="minorHAnsi" w:hAnsiTheme="minorHAnsi" w:cstheme="minorHAnsi"/>
            <w:noProof/>
            <w:webHidden/>
          </w:rPr>
          <w:instrText xml:space="preserve"> PAGEREF _Toc33801884 \h </w:instrText>
        </w:r>
        <w:r w:rsidRPr="005563D6">
          <w:rPr>
            <w:rFonts w:asciiTheme="minorHAnsi" w:hAnsiTheme="minorHAnsi" w:cstheme="minorHAnsi"/>
            <w:noProof/>
            <w:webHidden/>
          </w:rPr>
        </w:r>
        <w:r w:rsidRPr="005563D6">
          <w:rPr>
            <w:rFonts w:asciiTheme="minorHAnsi" w:hAnsiTheme="minorHAnsi" w:cstheme="minorHAnsi"/>
            <w:noProof/>
            <w:webHidden/>
          </w:rPr>
          <w:fldChar w:fldCharType="separate"/>
        </w:r>
        <w:r w:rsidR="00CF7E5C">
          <w:rPr>
            <w:rFonts w:asciiTheme="minorHAnsi" w:hAnsiTheme="minorHAnsi" w:cstheme="minorHAnsi"/>
            <w:noProof/>
            <w:webHidden/>
          </w:rPr>
          <w:t>13</w:t>
        </w:r>
        <w:r w:rsidRPr="005563D6">
          <w:rPr>
            <w:rFonts w:asciiTheme="minorHAnsi" w:hAnsiTheme="minorHAnsi" w:cstheme="minorHAnsi"/>
            <w:noProof/>
            <w:webHidden/>
          </w:rPr>
          <w:fldChar w:fldCharType="end"/>
        </w:r>
      </w:hyperlink>
    </w:p>
    <w:p w14:paraId="7EDAD73F" w14:textId="10C33B8B" w:rsidR="005563D6" w:rsidRPr="005563D6" w:rsidRDefault="005563D6">
      <w:pPr>
        <w:pStyle w:val="TDC1"/>
        <w:tabs>
          <w:tab w:val="left" w:pos="898"/>
          <w:tab w:val="right" w:leader="dot" w:pos="9803"/>
        </w:tabs>
        <w:rPr>
          <w:rFonts w:asciiTheme="minorHAnsi" w:eastAsiaTheme="minorEastAsia" w:hAnsiTheme="minorHAnsi" w:cstheme="minorHAnsi"/>
          <w:noProof/>
          <w:lang w:bidi="ar-SA"/>
        </w:rPr>
      </w:pPr>
      <w:hyperlink w:anchor="_Toc33801885" w:history="1">
        <w:r w:rsidRPr="005563D6">
          <w:rPr>
            <w:rStyle w:val="Hipervnculo"/>
            <w:rFonts w:asciiTheme="minorHAnsi" w:hAnsiTheme="minorHAnsi" w:cstheme="minorHAnsi"/>
            <w:noProof/>
          </w:rPr>
          <w:t>n.</w:t>
        </w:r>
        <w:r w:rsidRPr="005563D6">
          <w:rPr>
            <w:rFonts w:asciiTheme="minorHAnsi" w:eastAsiaTheme="minorEastAsia" w:hAnsiTheme="minorHAnsi" w:cstheme="minorHAnsi"/>
            <w:noProof/>
            <w:lang w:bidi="ar-SA"/>
          </w:rPr>
          <w:tab/>
        </w:r>
        <w:r w:rsidRPr="005563D6">
          <w:rPr>
            <w:rStyle w:val="Hipervnculo"/>
            <w:rFonts w:asciiTheme="minorHAnsi" w:hAnsiTheme="minorHAnsi" w:cstheme="minorHAnsi"/>
            <w:noProof/>
          </w:rPr>
          <w:t>Firma de convenio de adjudicación de RNR</w:t>
        </w:r>
        <w:r w:rsidRPr="005563D6">
          <w:rPr>
            <w:rFonts w:asciiTheme="minorHAnsi" w:hAnsiTheme="minorHAnsi" w:cstheme="minorHAnsi"/>
            <w:noProof/>
            <w:webHidden/>
          </w:rPr>
          <w:tab/>
        </w:r>
        <w:r w:rsidRPr="005563D6">
          <w:rPr>
            <w:rFonts w:asciiTheme="minorHAnsi" w:hAnsiTheme="minorHAnsi" w:cstheme="minorHAnsi"/>
            <w:noProof/>
            <w:webHidden/>
          </w:rPr>
          <w:fldChar w:fldCharType="begin"/>
        </w:r>
        <w:r w:rsidRPr="005563D6">
          <w:rPr>
            <w:rFonts w:asciiTheme="minorHAnsi" w:hAnsiTheme="minorHAnsi" w:cstheme="minorHAnsi"/>
            <w:noProof/>
            <w:webHidden/>
          </w:rPr>
          <w:instrText xml:space="preserve"> PAGEREF _Toc33801885 \h </w:instrText>
        </w:r>
        <w:r w:rsidRPr="005563D6">
          <w:rPr>
            <w:rFonts w:asciiTheme="minorHAnsi" w:hAnsiTheme="minorHAnsi" w:cstheme="minorHAnsi"/>
            <w:noProof/>
            <w:webHidden/>
          </w:rPr>
        </w:r>
        <w:r w:rsidRPr="005563D6">
          <w:rPr>
            <w:rFonts w:asciiTheme="minorHAnsi" w:hAnsiTheme="minorHAnsi" w:cstheme="minorHAnsi"/>
            <w:noProof/>
            <w:webHidden/>
          </w:rPr>
          <w:fldChar w:fldCharType="separate"/>
        </w:r>
        <w:r w:rsidR="00CF7E5C">
          <w:rPr>
            <w:rFonts w:asciiTheme="minorHAnsi" w:hAnsiTheme="minorHAnsi" w:cstheme="minorHAnsi"/>
            <w:noProof/>
            <w:webHidden/>
          </w:rPr>
          <w:t>13</w:t>
        </w:r>
        <w:r w:rsidRPr="005563D6">
          <w:rPr>
            <w:rFonts w:asciiTheme="minorHAnsi" w:hAnsiTheme="minorHAnsi" w:cstheme="minorHAnsi"/>
            <w:noProof/>
            <w:webHidden/>
          </w:rPr>
          <w:fldChar w:fldCharType="end"/>
        </w:r>
      </w:hyperlink>
    </w:p>
    <w:p w14:paraId="2C808619" w14:textId="449839B8" w:rsidR="005563D6" w:rsidRPr="005563D6" w:rsidRDefault="005563D6">
      <w:pPr>
        <w:pStyle w:val="TDC1"/>
        <w:tabs>
          <w:tab w:val="left" w:pos="1100"/>
          <w:tab w:val="right" w:leader="dot" w:pos="9803"/>
        </w:tabs>
        <w:rPr>
          <w:rFonts w:asciiTheme="minorHAnsi" w:eastAsiaTheme="minorEastAsia" w:hAnsiTheme="minorHAnsi" w:cstheme="minorHAnsi"/>
          <w:noProof/>
          <w:lang w:bidi="ar-SA"/>
        </w:rPr>
      </w:pPr>
      <w:hyperlink w:anchor="_Toc33801886" w:history="1">
        <w:r w:rsidRPr="005563D6">
          <w:rPr>
            <w:rStyle w:val="Hipervnculo"/>
            <w:rFonts w:asciiTheme="minorHAnsi" w:hAnsiTheme="minorHAnsi" w:cstheme="minorHAnsi"/>
            <w:noProof/>
          </w:rPr>
          <w:t>o.</w:t>
        </w:r>
        <w:r w:rsidRPr="005563D6">
          <w:rPr>
            <w:rFonts w:asciiTheme="minorHAnsi" w:eastAsiaTheme="minorEastAsia" w:hAnsiTheme="minorHAnsi" w:cstheme="minorHAnsi"/>
            <w:noProof/>
            <w:lang w:bidi="ar-SA"/>
          </w:rPr>
          <w:tab/>
        </w:r>
        <w:r w:rsidRPr="005563D6">
          <w:rPr>
            <w:rStyle w:val="Hipervnculo"/>
            <w:rFonts w:asciiTheme="minorHAnsi" w:hAnsiTheme="minorHAnsi" w:cstheme="minorHAnsi"/>
            <w:noProof/>
          </w:rPr>
          <w:t>Financiamiento y cofinanciamiento</w:t>
        </w:r>
        <w:r w:rsidRPr="005563D6">
          <w:rPr>
            <w:rFonts w:asciiTheme="minorHAnsi" w:hAnsiTheme="minorHAnsi" w:cstheme="minorHAnsi"/>
            <w:noProof/>
            <w:webHidden/>
          </w:rPr>
          <w:tab/>
        </w:r>
        <w:r w:rsidRPr="005563D6">
          <w:rPr>
            <w:rFonts w:asciiTheme="minorHAnsi" w:hAnsiTheme="minorHAnsi" w:cstheme="minorHAnsi"/>
            <w:noProof/>
            <w:webHidden/>
          </w:rPr>
          <w:fldChar w:fldCharType="begin"/>
        </w:r>
        <w:r w:rsidRPr="005563D6">
          <w:rPr>
            <w:rFonts w:asciiTheme="minorHAnsi" w:hAnsiTheme="minorHAnsi" w:cstheme="minorHAnsi"/>
            <w:noProof/>
            <w:webHidden/>
          </w:rPr>
          <w:instrText xml:space="preserve"> PAGEREF _Toc33801886 \h </w:instrText>
        </w:r>
        <w:r w:rsidRPr="005563D6">
          <w:rPr>
            <w:rFonts w:asciiTheme="minorHAnsi" w:hAnsiTheme="minorHAnsi" w:cstheme="minorHAnsi"/>
            <w:noProof/>
            <w:webHidden/>
          </w:rPr>
        </w:r>
        <w:r w:rsidRPr="005563D6">
          <w:rPr>
            <w:rFonts w:asciiTheme="minorHAnsi" w:hAnsiTheme="minorHAnsi" w:cstheme="minorHAnsi"/>
            <w:noProof/>
            <w:webHidden/>
          </w:rPr>
          <w:fldChar w:fldCharType="separate"/>
        </w:r>
        <w:r w:rsidR="00CF7E5C">
          <w:rPr>
            <w:rFonts w:asciiTheme="minorHAnsi" w:hAnsiTheme="minorHAnsi" w:cstheme="minorHAnsi"/>
            <w:noProof/>
            <w:webHidden/>
          </w:rPr>
          <w:t>15</w:t>
        </w:r>
        <w:r w:rsidRPr="005563D6">
          <w:rPr>
            <w:rFonts w:asciiTheme="minorHAnsi" w:hAnsiTheme="minorHAnsi" w:cstheme="minorHAnsi"/>
            <w:noProof/>
            <w:webHidden/>
          </w:rPr>
          <w:fldChar w:fldCharType="end"/>
        </w:r>
      </w:hyperlink>
    </w:p>
    <w:p w14:paraId="59A52A72" w14:textId="3DF3A2AF" w:rsidR="005563D6" w:rsidRPr="005563D6" w:rsidRDefault="005563D6">
      <w:pPr>
        <w:pStyle w:val="TDC1"/>
        <w:tabs>
          <w:tab w:val="left" w:pos="898"/>
          <w:tab w:val="right" w:leader="dot" w:pos="9803"/>
        </w:tabs>
        <w:rPr>
          <w:rFonts w:asciiTheme="minorHAnsi" w:eastAsiaTheme="minorEastAsia" w:hAnsiTheme="minorHAnsi" w:cstheme="minorHAnsi"/>
          <w:noProof/>
          <w:lang w:bidi="ar-SA"/>
        </w:rPr>
      </w:pPr>
      <w:hyperlink w:anchor="_Toc33801887" w:history="1">
        <w:r w:rsidRPr="005563D6">
          <w:rPr>
            <w:rStyle w:val="Hipervnculo"/>
            <w:rFonts w:asciiTheme="minorHAnsi" w:hAnsiTheme="minorHAnsi" w:cstheme="minorHAnsi"/>
            <w:noProof/>
          </w:rPr>
          <w:t>p.</w:t>
        </w:r>
        <w:r w:rsidRPr="005563D6">
          <w:rPr>
            <w:rFonts w:asciiTheme="minorHAnsi" w:eastAsiaTheme="minorEastAsia" w:hAnsiTheme="minorHAnsi" w:cstheme="minorHAnsi"/>
            <w:noProof/>
            <w:lang w:bidi="ar-SA"/>
          </w:rPr>
          <w:tab/>
        </w:r>
        <w:r w:rsidRPr="005563D6">
          <w:rPr>
            <w:rStyle w:val="Hipervnculo"/>
            <w:rFonts w:asciiTheme="minorHAnsi" w:hAnsiTheme="minorHAnsi" w:cstheme="minorHAnsi"/>
            <w:noProof/>
          </w:rPr>
          <w:t>Ejecución del proyecto</w:t>
        </w:r>
        <w:r w:rsidRPr="005563D6">
          <w:rPr>
            <w:rFonts w:asciiTheme="minorHAnsi" w:hAnsiTheme="minorHAnsi" w:cstheme="minorHAnsi"/>
            <w:noProof/>
            <w:webHidden/>
          </w:rPr>
          <w:tab/>
        </w:r>
        <w:r w:rsidRPr="005563D6">
          <w:rPr>
            <w:rFonts w:asciiTheme="minorHAnsi" w:hAnsiTheme="minorHAnsi" w:cstheme="minorHAnsi"/>
            <w:noProof/>
            <w:webHidden/>
          </w:rPr>
          <w:fldChar w:fldCharType="begin"/>
        </w:r>
        <w:r w:rsidRPr="005563D6">
          <w:rPr>
            <w:rFonts w:asciiTheme="minorHAnsi" w:hAnsiTheme="minorHAnsi" w:cstheme="minorHAnsi"/>
            <w:noProof/>
            <w:webHidden/>
          </w:rPr>
          <w:instrText xml:space="preserve"> PAGEREF _Toc33801887 \h </w:instrText>
        </w:r>
        <w:r w:rsidRPr="005563D6">
          <w:rPr>
            <w:rFonts w:asciiTheme="minorHAnsi" w:hAnsiTheme="minorHAnsi" w:cstheme="minorHAnsi"/>
            <w:noProof/>
            <w:webHidden/>
          </w:rPr>
        </w:r>
        <w:r w:rsidRPr="005563D6">
          <w:rPr>
            <w:rFonts w:asciiTheme="minorHAnsi" w:hAnsiTheme="minorHAnsi" w:cstheme="minorHAnsi"/>
            <w:noProof/>
            <w:webHidden/>
          </w:rPr>
          <w:fldChar w:fldCharType="separate"/>
        </w:r>
        <w:r w:rsidR="00CF7E5C">
          <w:rPr>
            <w:rFonts w:asciiTheme="minorHAnsi" w:hAnsiTheme="minorHAnsi" w:cstheme="minorHAnsi"/>
            <w:noProof/>
            <w:webHidden/>
          </w:rPr>
          <w:t>16</w:t>
        </w:r>
        <w:r w:rsidRPr="005563D6">
          <w:rPr>
            <w:rFonts w:asciiTheme="minorHAnsi" w:hAnsiTheme="minorHAnsi" w:cstheme="minorHAnsi"/>
            <w:noProof/>
            <w:webHidden/>
          </w:rPr>
          <w:fldChar w:fldCharType="end"/>
        </w:r>
      </w:hyperlink>
    </w:p>
    <w:p w14:paraId="305A4E8D" w14:textId="282414BD" w:rsidR="005563D6" w:rsidRPr="005563D6" w:rsidRDefault="005563D6">
      <w:pPr>
        <w:pStyle w:val="TDC1"/>
        <w:tabs>
          <w:tab w:val="left" w:pos="898"/>
          <w:tab w:val="right" w:leader="dot" w:pos="9803"/>
        </w:tabs>
        <w:rPr>
          <w:rFonts w:asciiTheme="minorHAnsi" w:eastAsiaTheme="minorEastAsia" w:hAnsiTheme="minorHAnsi" w:cstheme="minorHAnsi"/>
          <w:noProof/>
          <w:lang w:bidi="ar-SA"/>
        </w:rPr>
      </w:pPr>
      <w:hyperlink w:anchor="_Toc33801888" w:history="1">
        <w:r w:rsidRPr="005563D6">
          <w:rPr>
            <w:rStyle w:val="Hipervnculo"/>
            <w:rFonts w:asciiTheme="minorHAnsi" w:hAnsiTheme="minorHAnsi" w:cstheme="minorHAnsi"/>
            <w:noProof/>
          </w:rPr>
          <w:t>q.</w:t>
        </w:r>
        <w:r w:rsidRPr="005563D6">
          <w:rPr>
            <w:rFonts w:asciiTheme="minorHAnsi" w:eastAsiaTheme="minorEastAsia" w:hAnsiTheme="minorHAnsi" w:cstheme="minorHAnsi"/>
            <w:noProof/>
            <w:lang w:bidi="ar-SA"/>
          </w:rPr>
          <w:tab/>
        </w:r>
        <w:r w:rsidRPr="005563D6">
          <w:rPr>
            <w:rStyle w:val="Hipervnculo"/>
            <w:rFonts w:asciiTheme="minorHAnsi" w:hAnsiTheme="minorHAnsi" w:cstheme="minorHAnsi"/>
            <w:noProof/>
          </w:rPr>
          <w:t>Resultados e impactos esperados</w:t>
        </w:r>
        <w:r w:rsidRPr="005563D6">
          <w:rPr>
            <w:rFonts w:asciiTheme="minorHAnsi" w:hAnsiTheme="minorHAnsi" w:cstheme="minorHAnsi"/>
            <w:noProof/>
            <w:webHidden/>
          </w:rPr>
          <w:tab/>
        </w:r>
        <w:r w:rsidRPr="005563D6">
          <w:rPr>
            <w:rFonts w:asciiTheme="minorHAnsi" w:hAnsiTheme="minorHAnsi" w:cstheme="minorHAnsi"/>
            <w:noProof/>
            <w:webHidden/>
          </w:rPr>
          <w:fldChar w:fldCharType="begin"/>
        </w:r>
        <w:r w:rsidRPr="005563D6">
          <w:rPr>
            <w:rFonts w:asciiTheme="minorHAnsi" w:hAnsiTheme="minorHAnsi" w:cstheme="minorHAnsi"/>
            <w:noProof/>
            <w:webHidden/>
          </w:rPr>
          <w:instrText xml:space="preserve"> PAGEREF _Toc33801888 \h </w:instrText>
        </w:r>
        <w:r w:rsidRPr="005563D6">
          <w:rPr>
            <w:rFonts w:asciiTheme="minorHAnsi" w:hAnsiTheme="minorHAnsi" w:cstheme="minorHAnsi"/>
            <w:noProof/>
            <w:webHidden/>
          </w:rPr>
        </w:r>
        <w:r w:rsidRPr="005563D6">
          <w:rPr>
            <w:rFonts w:asciiTheme="minorHAnsi" w:hAnsiTheme="minorHAnsi" w:cstheme="minorHAnsi"/>
            <w:noProof/>
            <w:webHidden/>
          </w:rPr>
          <w:fldChar w:fldCharType="separate"/>
        </w:r>
        <w:r w:rsidR="00CF7E5C">
          <w:rPr>
            <w:rFonts w:asciiTheme="minorHAnsi" w:hAnsiTheme="minorHAnsi" w:cstheme="minorHAnsi"/>
            <w:noProof/>
            <w:webHidden/>
          </w:rPr>
          <w:t>17</w:t>
        </w:r>
        <w:r w:rsidRPr="005563D6">
          <w:rPr>
            <w:rFonts w:asciiTheme="minorHAnsi" w:hAnsiTheme="minorHAnsi" w:cstheme="minorHAnsi"/>
            <w:noProof/>
            <w:webHidden/>
          </w:rPr>
          <w:fldChar w:fldCharType="end"/>
        </w:r>
      </w:hyperlink>
    </w:p>
    <w:p w14:paraId="138449B9" w14:textId="26E5E4FF" w:rsidR="005563D6" w:rsidRPr="005563D6" w:rsidRDefault="005563D6">
      <w:pPr>
        <w:pStyle w:val="TDC1"/>
        <w:tabs>
          <w:tab w:val="left" w:pos="1100"/>
          <w:tab w:val="right" w:leader="dot" w:pos="9803"/>
        </w:tabs>
        <w:rPr>
          <w:rFonts w:asciiTheme="minorHAnsi" w:eastAsiaTheme="minorEastAsia" w:hAnsiTheme="minorHAnsi" w:cstheme="minorHAnsi"/>
          <w:noProof/>
          <w:lang w:bidi="ar-SA"/>
        </w:rPr>
      </w:pPr>
      <w:hyperlink w:anchor="_Toc33801889" w:history="1">
        <w:r w:rsidRPr="005563D6">
          <w:rPr>
            <w:rStyle w:val="Hipervnculo"/>
            <w:rFonts w:asciiTheme="minorHAnsi" w:hAnsiTheme="minorHAnsi" w:cstheme="minorHAnsi"/>
            <w:noProof/>
          </w:rPr>
          <w:t>r.</w:t>
        </w:r>
        <w:r w:rsidRPr="005563D6">
          <w:rPr>
            <w:rFonts w:asciiTheme="minorHAnsi" w:eastAsiaTheme="minorEastAsia" w:hAnsiTheme="minorHAnsi" w:cstheme="minorHAnsi"/>
            <w:noProof/>
            <w:lang w:bidi="ar-SA"/>
          </w:rPr>
          <w:tab/>
        </w:r>
        <w:r w:rsidRPr="005563D6">
          <w:rPr>
            <w:rStyle w:val="Hipervnculo"/>
            <w:rFonts w:asciiTheme="minorHAnsi" w:hAnsiTheme="minorHAnsi" w:cstheme="minorHAnsi"/>
            <w:noProof/>
          </w:rPr>
          <w:t>Otros</w:t>
        </w:r>
        <w:r w:rsidRPr="005563D6">
          <w:rPr>
            <w:rFonts w:asciiTheme="minorHAnsi" w:hAnsiTheme="minorHAnsi" w:cstheme="minorHAnsi"/>
            <w:noProof/>
            <w:webHidden/>
          </w:rPr>
          <w:tab/>
        </w:r>
        <w:r w:rsidRPr="005563D6">
          <w:rPr>
            <w:rFonts w:asciiTheme="minorHAnsi" w:hAnsiTheme="minorHAnsi" w:cstheme="minorHAnsi"/>
            <w:noProof/>
            <w:webHidden/>
          </w:rPr>
          <w:fldChar w:fldCharType="begin"/>
        </w:r>
        <w:r w:rsidRPr="005563D6">
          <w:rPr>
            <w:rFonts w:asciiTheme="minorHAnsi" w:hAnsiTheme="minorHAnsi" w:cstheme="minorHAnsi"/>
            <w:noProof/>
            <w:webHidden/>
          </w:rPr>
          <w:instrText xml:space="preserve"> PAGEREF _Toc33801889 \h </w:instrText>
        </w:r>
        <w:r w:rsidRPr="005563D6">
          <w:rPr>
            <w:rFonts w:asciiTheme="minorHAnsi" w:hAnsiTheme="minorHAnsi" w:cstheme="minorHAnsi"/>
            <w:noProof/>
            <w:webHidden/>
          </w:rPr>
        </w:r>
        <w:r w:rsidRPr="005563D6">
          <w:rPr>
            <w:rFonts w:asciiTheme="minorHAnsi" w:hAnsiTheme="minorHAnsi" w:cstheme="minorHAnsi"/>
            <w:noProof/>
            <w:webHidden/>
          </w:rPr>
          <w:fldChar w:fldCharType="separate"/>
        </w:r>
        <w:r w:rsidR="00CF7E5C">
          <w:rPr>
            <w:rFonts w:asciiTheme="minorHAnsi" w:hAnsiTheme="minorHAnsi" w:cstheme="minorHAnsi"/>
            <w:noProof/>
            <w:webHidden/>
          </w:rPr>
          <w:t>18</w:t>
        </w:r>
        <w:r w:rsidRPr="005563D6">
          <w:rPr>
            <w:rFonts w:asciiTheme="minorHAnsi" w:hAnsiTheme="minorHAnsi" w:cstheme="minorHAnsi"/>
            <w:noProof/>
            <w:webHidden/>
          </w:rPr>
          <w:fldChar w:fldCharType="end"/>
        </w:r>
      </w:hyperlink>
    </w:p>
    <w:p w14:paraId="550CF128" w14:textId="6CC0FD74" w:rsidR="005563D6" w:rsidRPr="005563D6" w:rsidRDefault="005563D6">
      <w:pPr>
        <w:pStyle w:val="TDC1"/>
        <w:tabs>
          <w:tab w:val="left" w:pos="898"/>
          <w:tab w:val="right" w:leader="dot" w:pos="9803"/>
        </w:tabs>
        <w:rPr>
          <w:rFonts w:asciiTheme="minorHAnsi" w:eastAsiaTheme="minorEastAsia" w:hAnsiTheme="minorHAnsi" w:cstheme="minorHAnsi"/>
          <w:noProof/>
          <w:lang w:bidi="ar-SA"/>
        </w:rPr>
      </w:pPr>
      <w:hyperlink w:anchor="_Toc33801890" w:history="1">
        <w:r w:rsidRPr="005563D6">
          <w:rPr>
            <w:rStyle w:val="Hipervnculo"/>
            <w:rFonts w:asciiTheme="minorHAnsi" w:hAnsiTheme="minorHAnsi" w:cstheme="minorHAnsi"/>
            <w:noProof/>
          </w:rPr>
          <w:t>s.</w:t>
        </w:r>
        <w:r w:rsidRPr="005563D6">
          <w:rPr>
            <w:rFonts w:asciiTheme="minorHAnsi" w:eastAsiaTheme="minorEastAsia" w:hAnsiTheme="minorHAnsi" w:cstheme="minorHAnsi"/>
            <w:noProof/>
            <w:lang w:bidi="ar-SA"/>
          </w:rPr>
          <w:tab/>
        </w:r>
        <w:r w:rsidRPr="005563D6">
          <w:rPr>
            <w:rStyle w:val="Hipervnculo"/>
            <w:rFonts w:asciiTheme="minorHAnsi" w:hAnsiTheme="minorHAnsi" w:cstheme="minorHAnsi"/>
            <w:noProof/>
          </w:rPr>
          <w:t>Calendario y consultas</w:t>
        </w:r>
        <w:r w:rsidRPr="005563D6">
          <w:rPr>
            <w:rFonts w:asciiTheme="minorHAnsi" w:hAnsiTheme="minorHAnsi" w:cstheme="minorHAnsi"/>
            <w:noProof/>
            <w:webHidden/>
          </w:rPr>
          <w:tab/>
        </w:r>
        <w:r w:rsidRPr="005563D6">
          <w:rPr>
            <w:rFonts w:asciiTheme="minorHAnsi" w:hAnsiTheme="minorHAnsi" w:cstheme="minorHAnsi"/>
            <w:noProof/>
            <w:webHidden/>
          </w:rPr>
          <w:fldChar w:fldCharType="begin"/>
        </w:r>
        <w:r w:rsidRPr="005563D6">
          <w:rPr>
            <w:rFonts w:asciiTheme="minorHAnsi" w:hAnsiTheme="minorHAnsi" w:cstheme="minorHAnsi"/>
            <w:noProof/>
            <w:webHidden/>
          </w:rPr>
          <w:instrText xml:space="preserve"> PAGEREF _Toc33801890 \h </w:instrText>
        </w:r>
        <w:r w:rsidRPr="005563D6">
          <w:rPr>
            <w:rFonts w:asciiTheme="minorHAnsi" w:hAnsiTheme="minorHAnsi" w:cstheme="minorHAnsi"/>
            <w:noProof/>
            <w:webHidden/>
          </w:rPr>
        </w:r>
        <w:r w:rsidRPr="005563D6">
          <w:rPr>
            <w:rFonts w:asciiTheme="minorHAnsi" w:hAnsiTheme="minorHAnsi" w:cstheme="minorHAnsi"/>
            <w:noProof/>
            <w:webHidden/>
          </w:rPr>
          <w:fldChar w:fldCharType="separate"/>
        </w:r>
        <w:r w:rsidR="00CF7E5C">
          <w:rPr>
            <w:rFonts w:asciiTheme="minorHAnsi" w:hAnsiTheme="minorHAnsi" w:cstheme="minorHAnsi"/>
            <w:noProof/>
            <w:webHidden/>
          </w:rPr>
          <w:t>18</w:t>
        </w:r>
        <w:r w:rsidRPr="005563D6">
          <w:rPr>
            <w:rFonts w:asciiTheme="minorHAnsi" w:hAnsiTheme="minorHAnsi" w:cstheme="minorHAnsi"/>
            <w:noProof/>
            <w:webHidden/>
          </w:rPr>
          <w:fldChar w:fldCharType="end"/>
        </w:r>
      </w:hyperlink>
    </w:p>
    <w:p w14:paraId="6C8C7926" w14:textId="159E07B8" w:rsidR="005563D6" w:rsidRPr="005563D6" w:rsidRDefault="005563D6">
      <w:pPr>
        <w:pStyle w:val="TDC1"/>
        <w:tabs>
          <w:tab w:val="right" w:leader="dot" w:pos="9803"/>
        </w:tabs>
        <w:rPr>
          <w:rFonts w:asciiTheme="minorHAnsi" w:eastAsiaTheme="minorEastAsia" w:hAnsiTheme="minorHAnsi" w:cstheme="minorHAnsi"/>
          <w:noProof/>
          <w:lang w:bidi="ar-SA"/>
        </w:rPr>
      </w:pPr>
      <w:hyperlink w:anchor="_Toc33801891" w:history="1">
        <w:r w:rsidRPr="005563D6">
          <w:rPr>
            <w:rStyle w:val="Hipervnculo"/>
            <w:rFonts w:asciiTheme="minorHAnsi" w:hAnsiTheme="minorHAnsi" w:cstheme="minorHAnsi"/>
            <w:noProof/>
          </w:rPr>
          <w:t>anexo i. Lista de chequeo de requisitos legales</w:t>
        </w:r>
        <w:r w:rsidRPr="005563D6">
          <w:rPr>
            <w:rFonts w:asciiTheme="minorHAnsi" w:hAnsiTheme="minorHAnsi" w:cstheme="minorHAnsi"/>
            <w:noProof/>
            <w:webHidden/>
          </w:rPr>
          <w:tab/>
        </w:r>
        <w:r w:rsidRPr="005563D6">
          <w:rPr>
            <w:rFonts w:asciiTheme="minorHAnsi" w:hAnsiTheme="minorHAnsi" w:cstheme="minorHAnsi"/>
            <w:noProof/>
            <w:webHidden/>
          </w:rPr>
          <w:fldChar w:fldCharType="begin"/>
        </w:r>
        <w:r w:rsidRPr="005563D6">
          <w:rPr>
            <w:rFonts w:asciiTheme="minorHAnsi" w:hAnsiTheme="minorHAnsi" w:cstheme="minorHAnsi"/>
            <w:noProof/>
            <w:webHidden/>
          </w:rPr>
          <w:instrText xml:space="preserve"> PAGEREF _Toc33801891 \h </w:instrText>
        </w:r>
        <w:r w:rsidRPr="005563D6">
          <w:rPr>
            <w:rFonts w:asciiTheme="minorHAnsi" w:hAnsiTheme="minorHAnsi" w:cstheme="minorHAnsi"/>
            <w:noProof/>
            <w:webHidden/>
          </w:rPr>
        </w:r>
        <w:r w:rsidRPr="005563D6">
          <w:rPr>
            <w:rFonts w:asciiTheme="minorHAnsi" w:hAnsiTheme="minorHAnsi" w:cstheme="minorHAnsi"/>
            <w:noProof/>
            <w:webHidden/>
          </w:rPr>
          <w:fldChar w:fldCharType="separate"/>
        </w:r>
        <w:r w:rsidR="00CF7E5C">
          <w:rPr>
            <w:rFonts w:asciiTheme="minorHAnsi" w:hAnsiTheme="minorHAnsi" w:cstheme="minorHAnsi"/>
            <w:noProof/>
            <w:webHidden/>
          </w:rPr>
          <w:t>20</w:t>
        </w:r>
        <w:r w:rsidRPr="005563D6">
          <w:rPr>
            <w:rFonts w:asciiTheme="minorHAnsi" w:hAnsiTheme="minorHAnsi" w:cstheme="minorHAnsi"/>
            <w:noProof/>
            <w:webHidden/>
          </w:rPr>
          <w:fldChar w:fldCharType="end"/>
        </w:r>
      </w:hyperlink>
    </w:p>
    <w:p w14:paraId="64109D0A" w14:textId="544DFB11" w:rsidR="005563D6" w:rsidRPr="005563D6" w:rsidRDefault="005563D6">
      <w:pPr>
        <w:pStyle w:val="TDC1"/>
        <w:tabs>
          <w:tab w:val="right" w:leader="dot" w:pos="9803"/>
        </w:tabs>
        <w:rPr>
          <w:rFonts w:asciiTheme="minorHAnsi" w:eastAsiaTheme="minorEastAsia" w:hAnsiTheme="minorHAnsi" w:cstheme="minorHAnsi"/>
          <w:noProof/>
          <w:lang w:bidi="ar-SA"/>
        </w:rPr>
      </w:pPr>
      <w:hyperlink w:anchor="_Toc33801892" w:history="1">
        <w:r w:rsidRPr="005563D6">
          <w:rPr>
            <w:rStyle w:val="Hipervnculo"/>
            <w:rFonts w:asciiTheme="minorHAnsi" w:hAnsiTheme="minorHAnsi" w:cstheme="minorHAnsi"/>
            <w:noProof/>
          </w:rPr>
          <w:t>anexo ii. Gastos elegibles, no elegibles y escala de viáticos</w:t>
        </w:r>
        <w:r w:rsidRPr="005563D6">
          <w:rPr>
            <w:rFonts w:asciiTheme="minorHAnsi" w:hAnsiTheme="minorHAnsi" w:cstheme="minorHAnsi"/>
            <w:noProof/>
            <w:webHidden/>
          </w:rPr>
          <w:tab/>
        </w:r>
        <w:r w:rsidRPr="005563D6">
          <w:rPr>
            <w:rFonts w:asciiTheme="minorHAnsi" w:hAnsiTheme="minorHAnsi" w:cstheme="minorHAnsi"/>
            <w:noProof/>
            <w:webHidden/>
          </w:rPr>
          <w:fldChar w:fldCharType="begin"/>
        </w:r>
        <w:r w:rsidRPr="005563D6">
          <w:rPr>
            <w:rFonts w:asciiTheme="minorHAnsi" w:hAnsiTheme="minorHAnsi" w:cstheme="minorHAnsi"/>
            <w:noProof/>
            <w:webHidden/>
          </w:rPr>
          <w:instrText xml:space="preserve"> PAGEREF _Toc33801892 \h </w:instrText>
        </w:r>
        <w:r w:rsidRPr="005563D6">
          <w:rPr>
            <w:rFonts w:asciiTheme="minorHAnsi" w:hAnsiTheme="minorHAnsi" w:cstheme="minorHAnsi"/>
            <w:noProof/>
            <w:webHidden/>
          </w:rPr>
        </w:r>
        <w:r w:rsidRPr="005563D6">
          <w:rPr>
            <w:rFonts w:asciiTheme="minorHAnsi" w:hAnsiTheme="minorHAnsi" w:cstheme="minorHAnsi"/>
            <w:noProof/>
            <w:webHidden/>
          </w:rPr>
          <w:fldChar w:fldCharType="separate"/>
        </w:r>
        <w:r w:rsidR="00CF7E5C">
          <w:rPr>
            <w:rFonts w:asciiTheme="minorHAnsi" w:hAnsiTheme="minorHAnsi" w:cstheme="minorHAnsi"/>
            <w:noProof/>
            <w:webHidden/>
          </w:rPr>
          <w:t>22</w:t>
        </w:r>
        <w:r w:rsidRPr="005563D6">
          <w:rPr>
            <w:rFonts w:asciiTheme="minorHAnsi" w:hAnsiTheme="minorHAnsi" w:cstheme="minorHAnsi"/>
            <w:noProof/>
            <w:webHidden/>
          </w:rPr>
          <w:fldChar w:fldCharType="end"/>
        </w:r>
      </w:hyperlink>
    </w:p>
    <w:p w14:paraId="6C657ABF" w14:textId="42F3595F" w:rsidR="005563D6" w:rsidRPr="005563D6" w:rsidRDefault="005563D6">
      <w:pPr>
        <w:pStyle w:val="TDC1"/>
        <w:tabs>
          <w:tab w:val="right" w:leader="dot" w:pos="9803"/>
        </w:tabs>
        <w:rPr>
          <w:rFonts w:asciiTheme="minorHAnsi" w:eastAsiaTheme="minorEastAsia" w:hAnsiTheme="minorHAnsi" w:cstheme="minorHAnsi"/>
          <w:noProof/>
          <w:lang w:bidi="ar-SA"/>
        </w:rPr>
      </w:pPr>
      <w:hyperlink w:anchor="_Toc33801893" w:history="1">
        <w:r w:rsidRPr="005563D6">
          <w:rPr>
            <w:rStyle w:val="Hipervnculo"/>
            <w:rFonts w:asciiTheme="minorHAnsi" w:hAnsiTheme="minorHAnsi" w:cstheme="minorHAnsi"/>
            <w:noProof/>
          </w:rPr>
          <w:t>anexo iii. Modelo de cv</w:t>
        </w:r>
        <w:r w:rsidRPr="005563D6">
          <w:rPr>
            <w:rFonts w:asciiTheme="minorHAnsi" w:hAnsiTheme="minorHAnsi" w:cstheme="minorHAnsi"/>
            <w:noProof/>
            <w:webHidden/>
          </w:rPr>
          <w:tab/>
        </w:r>
        <w:r w:rsidRPr="005563D6">
          <w:rPr>
            <w:rFonts w:asciiTheme="minorHAnsi" w:hAnsiTheme="minorHAnsi" w:cstheme="minorHAnsi"/>
            <w:noProof/>
            <w:webHidden/>
          </w:rPr>
          <w:fldChar w:fldCharType="begin"/>
        </w:r>
        <w:r w:rsidRPr="005563D6">
          <w:rPr>
            <w:rFonts w:asciiTheme="minorHAnsi" w:hAnsiTheme="minorHAnsi" w:cstheme="minorHAnsi"/>
            <w:noProof/>
            <w:webHidden/>
          </w:rPr>
          <w:instrText xml:space="preserve"> PAGEREF _Toc33801893 \h </w:instrText>
        </w:r>
        <w:r w:rsidRPr="005563D6">
          <w:rPr>
            <w:rFonts w:asciiTheme="minorHAnsi" w:hAnsiTheme="minorHAnsi" w:cstheme="minorHAnsi"/>
            <w:noProof/>
            <w:webHidden/>
          </w:rPr>
        </w:r>
        <w:r w:rsidRPr="005563D6">
          <w:rPr>
            <w:rFonts w:asciiTheme="minorHAnsi" w:hAnsiTheme="minorHAnsi" w:cstheme="minorHAnsi"/>
            <w:noProof/>
            <w:webHidden/>
          </w:rPr>
          <w:fldChar w:fldCharType="separate"/>
        </w:r>
        <w:r w:rsidR="00CF7E5C">
          <w:rPr>
            <w:rFonts w:asciiTheme="minorHAnsi" w:hAnsiTheme="minorHAnsi" w:cstheme="minorHAnsi"/>
            <w:noProof/>
            <w:webHidden/>
          </w:rPr>
          <w:t>25</w:t>
        </w:r>
        <w:r w:rsidRPr="005563D6">
          <w:rPr>
            <w:rFonts w:asciiTheme="minorHAnsi" w:hAnsiTheme="minorHAnsi" w:cstheme="minorHAnsi"/>
            <w:noProof/>
            <w:webHidden/>
          </w:rPr>
          <w:fldChar w:fldCharType="end"/>
        </w:r>
      </w:hyperlink>
    </w:p>
    <w:p w14:paraId="0C22E3BB" w14:textId="1C59B215" w:rsidR="005563D6" w:rsidRPr="005563D6" w:rsidRDefault="005563D6">
      <w:pPr>
        <w:pStyle w:val="TDC1"/>
        <w:tabs>
          <w:tab w:val="right" w:leader="dot" w:pos="9803"/>
        </w:tabs>
        <w:rPr>
          <w:rFonts w:asciiTheme="minorHAnsi" w:eastAsiaTheme="minorEastAsia" w:hAnsiTheme="minorHAnsi" w:cstheme="minorHAnsi"/>
          <w:noProof/>
          <w:lang w:bidi="ar-SA"/>
        </w:rPr>
      </w:pPr>
      <w:hyperlink w:anchor="_Toc33801894" w:history="1">
        <w:r w:rsidRPr="005563D6">
          <w:rPr>
            <w:rStyle w:val="Hipervnculo"/>
            <w:rFonts w:asciiTheme="minorHAnsi" w:hAnsiTheme="minorHAnsi" w:cstheme="minorHAnsi"/>
            <w:noProof/>
          </w:rPr>
          <w:t>anexo iv criterios de evaluación</w:t>
        </w:r>
        <w:r w:rsidRPr="005563D6">
          <w:rPr>
            <w:rFonts w:asciiTheme="minorHAnsi" w:hAnsiTheme="minorHAnsi" w:cstheme="minorHAnsi"/>
            <w:noProof/>
            <w:webHidden/>
          </w:rPr>
          <w:tab/>
        </w:r>
        <w:r w:rsidRPr="005563D6">
          <w:rPr>
            <w:rFonts w:asciiTheme="minorHAnsi" w:hAnsiTheme="minorHAnsi" w:cstheme="minorHAnsi"/>
            <w:noProof/>
            <w:webHidden/>
          </w:rPr>
          <w:fldChar w:fldCharType="begin"/>
        </w:r>
        <w:r w:rsidRPr="005563D6">
          <w:rPr>
            <w:rFonts w:asciiTheme="minorHAnsi" w:hAnsiTheme="minorHAnsi" w:cstheme="minorHAnsi"/>
            <w:noProof/>
            <w:webHidden/>
          </w:rPr>
          <w:instrText xml:space="preserve"> PAGEREF _Toc33801894 \h </w:instrText>
        </w:r>
        <w:r w:rsidRPr="005563D6">
          <w:rPr>
            <w:rFonts w:asciiTheme="minorHAnsi" w:hAnsiTheme="minorHAnsi" w:cstheme="minorHAnsi"/>
            <w:noProof/>
            <w:webHidden/>
          </w:rPr>
        </w:r>
        <w:r w:rsidRPr="005563D6">
          <w:rPr>
            <w:rFonts w:asciiTheme="minorHAnsi" w:hAnsiTheme="minorHAnsi" w:cstheme="minorHAnsi"/>
            <w:noProof/>
            <w:webHidden/>
          </w:rPr>
          <w:fldChar w:fldCharType="separate"/>
        </w:r>
        <w:r w:rsidR="00CF7E5C">
          <w:rPr>
            <w:rFonts w:asciiTheme="minorHAnsi" w:hAnsiTheme="minorHAnsi" w:cstheme="minorHAnsi"/>
            <w:noProof/>
            <w:webHidden/>
          </w:rPr>
          <w:t>28</w:t>
        </w:r>
        <w:r w:rsidRPr="005563D6">
          <w:rPr>
            <w:rFonts w:asciiTheme="minorHAnsi" w:hAnsiTheme="minorHAnsi" w:cstheme="minorHAnsi"/>
            <w:noProof/>
            <w:webHidden/>
          </w:rPr>
          <w:fldChar w:fldCharType="end"/>
        </w:r>
      </w:hyperlink>
    </w:p>
    <w:p w14:paraId="33F40664" w14:textId="7CEF68F9" w:rsidR="006B532C" w:rsidRPr="00883FBF" w:rsidRDefault="006B532C" w:rsidP="006B532C">
      <w:pPr>
        <w:ind w:right="627"/>
        <w:jc w:val="both"/>
        <w:rPr>
          <w:rFonts w:ascii="Calibri" w:hAnsi="Calibri" w:cs="Calibri"/>
        </w:rPr>
      </w:pPr>
      <w:r w:rsidRPr="005563D6">
        <w:rPr>
          <w:rFonts w:asciiTheme="minorHAnsi" w:hAnsiTheme="minorHAnsi" w:cstheme="minorHAnsi"/>
          <w:b/>
          <w:bCs/>
          <w:lang w:val="es-ES"/>
        </w:rPr>
        <w:fldChar w:fldCharType="end"/>
      </w:r>
    </w:p>
    <w:p w14:paraId="33A609B7" w14:textId="77777777" w:rsidR="006B532C" w:rsidRDefault="006B532C" w:rsidP="006B532C">
      <w:pPr>
        <w:jc w:val="both"/>
        <w:rPr>
          <w:rFonts w:asciiTheme="minorHAnsi" w:hAnsiTheme="minorHAnsi" w:cstheme="minorHAnsi"/>
          <w:sz w:val="24"/>
          <w:szCs w:val="24"/>
        </w:rPr>
      </w:pPr>
      <w:r>
        <w:rPr>
          <w:rFonts w:asciiTheme="minorHAnsi" w:hAnsiTheme="minorHAnsi" w:cstheme="minorHAnsi"/>
          <w:sz w:val="24"/>
          <w:szCs w:val="24"/>
        </w:rPr>
        <w:br w:type="page"/>
      </w:r>
    </w:p>
    <w:p w14:paraId="73E4FD93" w14:textId="32E0DDF3" w:rsidR="006B532C" w:rsidRDefault="006B532C" w:rsidP="00CE4D38">
      <w:pPr>
        <w:widowControl/>
        <w:autoSpaceDE/>
        <w:autoSpaceDN/>
        <w:jc w:val="both"/>
        <w:rPr>
          <w:rFonts w:asciiTheme="minorHAnsi" w:hAnsiTheme="minorHAnsi" w:cstheme="minorHAnsi"/>
        </w:rPr>
      </w:pPr>
    </w:p>
    <w:p w14:paraId="77AF7C54" w14:textId="2241A68B" w:rsidR="006B532C" w:rsidRDefault="006B532C" w:rsidP="00CE4D38">
      <w:pPr>
        <w:widowControl/>
        <w:autoSpaceDE/>
        <w:autoSpaceDN/>
        <w:jc w:val="both"/>
        <w:rPr>
          <w:rFonts w:asciiTheme="minorHAnsi" w:hAnsiTheme="minorHAnsi" w:cstheme="minorHAnsi"/>
        </w:rPr>
      </w:pPr>
    </w:p>
    <w:p w14:paraId="473B1008" w14:textId="6CE9D9E0" w:rsidR="006B532C" w:rsidRDefault="006B532C" w:rsidP="00CE4D38">
      <w:pPr>
        <w:widowControl/>
        <w:autoSpaceDE/>
        <w:autoSpaceDN/>
        <w:jc w:val="both"/>
        <w:rPr>
          <w:rFonts w:asciiTheme="minorHAnsi" w:hAnsiTheme="minorHAnsi" w:cstheme="minorHAnsi"/>
        </w:rPr>
      </w:pPr>
    </w:p>
    <w:p w14:paraId="62585EC8" w14:textId="77777777" w:rsidR="0067184D" w:rsidRDefault="0067184D" w:rsidP="00CE4D38">
      <w:pPr>
        <w:widowControl/>
        <w:autoSpaceDE/>
        <w:autoSpaceDN/>
        <w:jc w:val="both"/>
        <w:rPr>
          <w:rFonts w:asciiTheme="minorHAnsi" w:hAnsiTheme="minorHAnsi" w:cstheme="minorHAnsi"/>
        </w:rPr>
      </w:pPr>
    </w:p>
    <w:p w14:paraId="2B8DFFBB" w14:textId="22507319" w:rsidR="00D74FE9" w:rsidRDefault="00A4261B" w:rsidP="00A4261B">
      <w:pPr>
        <w:widowControl/>
        <w:tabs>
          <w:tab w:val="left" w:pos="6562"/>
        </w:tabs>
        <w:autoSpaceDE/>
        <w:autoSpaceDN/>
        <w:jc w:val="both"/>
        <w:rPr>
          <w:rFonts w:asciiTheme="minorHAnsi" w:hAnsiTheme="minorHAnsi" w:cstheme="minorHAnsi"/>
        </w:rPr>
      </w:pPr>
      <w:r>
        <w:rPr>
          <w:rFonts w:asciiTheme="minorHAnsi" w:hAnsiTheme="minorHAnsi" w:cstheme="minorHAnsi"/>
        </w:rPr>
        <w:tab/>
      </w:r>
    </w:p>
    <w:p w14:paraId="42D6A7C7" w14:textId="2CF8F7CA" w:rsidR="00F14259" w:rsidRPr="00AF5660" w:rsidRDefault="003253C7" w:rsidP="00723F37">
      <w:pPr>
        <w:pStyle w:val="Ttulo1"/>
        <w:keepNext/>
        <w:numPr>
          <w:ilvl w:val="0"/>
          <w:numId w:val="41"/>
        </w:numPr>
        <w:shd w:val="clear" w:color="auto" w:fill="E7E6E6"/>
        <w:suppressAutoHyphens/>
        <w:autoSpaceDE/>
        <w:spacing w:before="120" w:after="240"/>
        <w:ind w:left="851" w:right="0" w:hanging="425"/>
        <w:jc w:val="left"/>
        <w:textAlignment w:val="baseline"/>
        <w:rPr>
          <w:rFonts w:asciiTheme="minorHAnsi" w:hAnsiTheme="minorHAnsi" w:cstheme="minorHAnsi"/>
          <w:sz w:val="24"/>
          <w:szCs w:val="24"/>
        </w:rPr>
      </w:pPr>
      <w:bookmarkStart w:id="0" w:name="_bookmark0"/>
      <w:bookmarkStart w:id="1" w:name="_Toc5632156"/>
      <w:bookmarkStart w:id="2" w:name="_Toc10714252"/>
      <w:bookmarkStart w:id="3" w:name="_Toc16083156"/>
      <w:bookmarkStart w:id="4" w:name="_Toc33801872"/>
      <w:bookmarkEnd w:id="0"/>
      <w:r w:rsidRPr="00AF5660">
        <w:rPr>
          <w:rFonts w:asciiTheme="minorHAnsi" w:hAnsiTheme="minorHAnsi" w:cstheme="minorHAnsi"/>
          <w:sz w:val="24"/>
          <w:szCs w:val="24"/>
        </w:rPr>
        <w:t>PRESENTACIÓN</w:t>
      </w:r>
      <w:bookmarkEnd w:id="1"/>
      <w:bookmarkEnd w:id="2"/>
      <w:bookmarkEnd w:id="3"/>
      <w:bookmarkEnd w:id="4"/>
    </w:p>
    <w:p w14:paraId="3FEF48AC" w14:textId="0C858B78" w:rsidR="00F14259" w:rsidRPr="00AF5660" w:rsidRDefault="00707535" w:rsidP="00723F37">
      <w:pPr>
        <w:pStyle w:val="Prrafodelista"/>
        <w:numPr>
          <w:ilvl w:val="0"/>
          <w:numId w:val="49"/>
        </w:numPr>
        <w:tabs>
          <w:tab w:val="left" w:pos="887"/>
        </w:tabs>
        <w:spacing w:line="292" w:lineRule="auto"/>
        <w:ind w:right="316"/>
        <w:jc w:val="both"/>
        <w:rPr>
          <w:rFonts w:asciiTheme="minorHAnsi" w:hAnsiTheme="minorHAnsi" w:cstheme="minorHAnsi"/>
        </w:rPr>
      </w:pPr>
      <w:r w:rsidRPr="00AF5660">
        <w:rPr>
          <w:rFonts w:asciiTheme="minorHAnsi" w:hAnsiTheme="minorHAnsi" w:cstheme="minorHAnsi"/>
        </w:rPr>
        <w:t>El presente</w:t>
      </w:r>
      <w:r w:rsidR="00DB3BD8" w:rsidRPr="00AF5660">
        <w:rPr>
          <w:rFonts w:asciiTheme="minorHAnsi" w:hAnsiTheme="minorHAnsi" w:cstheme="minorHAnsi"/>
          <w:spacing w:val="-23"/>
        </w:rPr>
        <w:t xml:space="preserve"> </w:t>
      </w:r>
      <w:r w:rsidR="00DB3BD8" w:rsidRPr="00AF5660">
        <w:rPr>
          <w:rFonts w:asciiTheme="minorHAnsi" w:hAnsiTheme="minorHAnsi" w:cstheme="minorHAnsi"/>
        </w:rPr>
        <w:t>concurso</w:t>
      </w:r>
      <w:r w:rsidR="00DB3BD8" w:rsidRPr="00AF5660">
        <w:rPr>
          <w:rFonts w:asciiTheme="minorHAnsi" w:hAnsiTheme="minorHAnsi" w:cstheme="minorHAnsi"/>
          <w:spacing w:val="-22"/>
        </w:rPr>
        <w:t xml:space="preserve"> </w:t>
      </w:r>
      <w:r w:rsidRPr="00AF5660">
        <w:rPr>
          <w:rFonts w:asciiTheme="minorHAnsi" w:hAnsiTheme="minorHAnsi" w:cstheme="minorHAnsi"/>
        </w:rPr>
        <w:t xml:space="preserve">forma parte del </w:t>
      </w:r>
      <w:r w:rsidR="004D1C38" w:rsidRPr="00AF5660">
        <w:rPr>
          <w:rFonts w:asciiTheme="minorHAnsi" w:hAnsiTheme="minorHAnsi" w:cstheme="minorHAnsi"/>
        </w:rPr>
        <w:t>Proyecto</w:t>
      </w:r>
      <w:r w:rsidR="004D1C38" w:rsidRPr="00AF5660">
        <w:rPr>
          <w:rFonts w:asciiTheme="minorHAnsi" w:hAnsiTheme="minorHAnsi" w:cstheme="minorHAnsi"/>
          <w:spacing w:val="-22"/>
        </w:rPr>
        <w:t xml:space="preserve"> “</w:t>
      </w:r>
      <w:r w:rsidR="00DB3BD8" w:rsidRPr="00AF5660">
        <w:rPr>
          <w:rFonts w:asciiTheme="minorHAnsi" w:hAnsiTheme="minorHAnsi" w:cstheme="minorHAnsi"/>
        </w:rPr>
        <w:t>Mejoramiento</w:t>
      </w:r>
      <w:r w:rsidR="00DB3BD8" w:rsidRPr="00AF5660">
        <w:rPr>
          <w:rFonts w:asciiTheme="minorHAnsi" w:hAnsiTheme="minorHAnsi" w:cstheme="minorHAnsi"/>
          <w:spacing w:val="-26"/>
        </w:rPr>
        <w:t xml:space="preserve"> </w:t>
      </w:r>
      <w:r w:rsidR="00DB3BD8" w:rsidRPr="00AF5660">
        <w:rPr>
          <w:rFonts w:asciiTheme="minorHAnsi" w:hAnsiTheme="minorHAnsi" w:cstheme="minorHAnsi"/>
        </w:rPr>
        <w:t>de</w:t>
      </w:r>
      <w:r w:rsidR="00DB3BD8" w:rsidRPr="00AF5660">
        <w:rPr>
          <w:rFonts w:asciiTheme="minorHAnsi" w:hAnsiTheme="minorHAnsi" w:cstheme="minorHAnsi"/>
          <w:spacing w:val="-25"/>
        </w:rPr>
        <w:t xml:space="preserve"> </w:t>
      </w:r>
      <w:r w:rsidR="00DB3BD8" w:rsidRPr="00AF5660">
        <w:rPr>
          <w:rFonts w:asciiTheme="minorHAnsi" w:hAnsiTheme="minorHAnsi" w:cstheme="minorHAnsi"/>
        </w:rPr>
        <w:t>los</w:t>
      </w:r>
      <w:r w:rsidR="00DB3BD8" w:rsidRPr="00AF5660">
        <w:rPr>
          <w:rFonts w:asciiTheme="minorHAnsi" w:hAnsiTheme="minorHAnsi" w:cstheme="minorHAnsi"/>
          <w:spacing w:val="-26"/>
        </w:rPr>
        <w:t xml:space="preserve"> </w:t>
      </w:r>
      <w:r w:rsidR="000C10A6" w:rsidRPr="00AF5660">
        <w:rPr>
          <w:rFonts w:asciiTheme="minorHAnsi" w:hAnsiTheme="minorHAnsi" w:cstheme="minorHAnsi"/>
          <w:spacing w:val="-26"/>
        </w:rPr>
        <w:t>N</w:t>
      </w:r>
      <w:r w:rsidR="00DB3BD8" w:rsidRPr="00AF5660">
        <w:rPr>
          <w:rFonts w:asciiTheme="minorHAnsi" w:hAnsiTheme="minorHAnsi" w:cstheme="minorHAnsi"/>
        </w:rPr>
        <w:t>iveles</w:t>
      </w:r>
      <w:r w:rsidR="00DB3BD8" w:rsidRPr="00AF5660">
        <w:rPr>
          <w:rFonts w:asciiTheme="minorHAnsi" w:hAnsiTheme="minorHAnsi" w:cstheme="minorHAnsi"/>
          <w:spacing w:val="-25"/>
        </w:rPr>
        <w:t xml:space="preserve"> </w:t>
      </w:r>
      <w:r w:rsidR="00DB3BD8" w:rsidRPr="00AF5660">
        <w:rPr>
          <w:rFonts w:asciiTheme="minorHAnsi" w:hAnsiTheme="minorHAnsi" w:cstheme="minorHAnsi"/>
        </w:rPr>
        <w:t>de</w:t>
      </w:r>
      <w:r w:rsidR="00DB3BD8" w:rsidRPr="00AF5660">
        <w:rPr>
          <w:rFonts w:asciiTheme="minorHAnsi" w:hAnsiTheme="minorHAnsi" w:cstheme="minorHAnsi"/>
          <w:spacing w:val="-26"/>
        </w:rPr>
        <w:t xml:space="preserve"> </w:t>
      </w:r>
      <w:r w:rsidR="000C10A6" w:rsidRPr="00AF5660">
        <w:rPr>
          <w:rFonts w:asciiTheme="minorHAnsi" w:hAnsiTheme="minorHAnsi" w:cstheme="minorHAnsi"/>
        </w:rPr>
        <w:t>I</w:t>
      </w:r>
      <w:r w:rsidR="00DB3BD8" w:rsidRPr="00AF5660">
        <w:rPr>
          <w:rFonts w:asciiTheme="minorHAnsi" w:hAnsiTheme="minorHAnsi" w:cstheme="minorHAnsi"/>
        </w:rPr>
        <w:t>nnovación</w:t>
      </w:r>
      <w:r w:rsidR="00DB3BD8" w:rsidRPr="00AF5660">
        <w:rPr>
          <w:rFonts w:asciiTheme="minorHAnsi" w:hAnsiTheme="minorHAnsi" w:cstheme="minorHAnsi"/>
          <w:spacing w:val="-26"/>
        </w:rPr>
        <w:t xml:space="preserve"> </w:t>
      </w:r>
      <w:r w:rsidR="000C10A6" w:rsidRPr="00AF5660">
        <w:rPr>
          <w:rFonts w:asciiTheme="minorHAnsi" w:hAnsiTheme="minorHAnsi" w:cstheme="minorHAnsi"/>
        </w:rPr>
        <w:t>P</w:t>
      </w:r>
      <w:r w:rsidR="00DB3BD8" w:rsidRPr="00AF5660">
        <w:rPr>
          <w:rFonts w:asciiTheme="minorHAnsi" w:hAnsiTheme="minorHAnsi" w:cstheme="minorHAnsi"/>
        </w:rPr>
        <w:t>roductiva</w:t>
      </w:r>
      <w:r w:rsidR="00DB3BD8" w:rsidRPr="00AF5660">
        <w:rPr>
          <w:rFonts w:asciiTheme="minorHAnsi" w:hAnsiTheme="minorHAnsi" w:cstheme="minorHAnsi"/>
          <w:spacing w:val="-26"/>
        </w:rPr>
        <w:t xml:space="preserve"> </w:t>
      </w:r>
      <w:r w:rsidR="00DB3BD8" w:rsidRPr="00AF5660">
        <w:rPr>
          <w:rFonts w:asciiTheme="minorHAnsi" w:hAnsiTheme="minorHAnsi" w:cstheme="minorHAnsi"/>
        </w:rPr>
        <w:t>a</w:t>
      </w:r>
      <w:r w:rsidR="00DB3BD8" w:rsidRPr="00AF5660">
        <w:rPr>
          <w:rFonts w:asciiTheme="minorHAnsi" w:hAnsiTheme="minorHAnsi" w:cstheme="minorHAnsi"/>
          <w:spacing w:val="-26"/>
        </w:rPr>
        <w:t xml:space="preserve"> </w:t>
      </w:r>
      <w:r w:rsidR="000C10A6" w:rsidRPr="00AF5660">
        <w:rPr>
          <w:rFonts w:asciiTheme="minorHAnsi" w:hAnsiTheme="minorHAnsi" w:cstheme="minorHAnsi"/>
          <w:spacing w:val="-26"/>
        </w:rPr>
        <w:t>N</w:t>
      </w:r>
      <w:r w:rsidR="00DB3BD8" w:rsidRPr="00AF5660">
        <w:rPr>
          <w:rFonts w:asciiTheme="minorHAnsi" w:hAnsiTheme="minorHAnsi" w:cstheme="minorHAnsi"/>
        </w:rPr>
        <w:t>ivel</w:t>
      </w:r>
      <w:r w:rsidR="00DB3BD8" w:rsidRPr="00AF5660">
        <w:rPr>
          <w:rFonts w:asciiTheme="minorHAnsi" w:hAnsiTheme="minorHAnsi" w:cstheme="minorHAnsi"/>
          <w:spacing w:val="-25"/>
        </w:rPr>
        <w:t xml:space="preserve"> </w:t>
      </w:r>
      <w:r w:rsidR="000C10A6" w:rsidRPr="00AF5660">
        <w:rPr>
          <w:rFonts w:asciiTheme="minorHAnsi" w:hAnsiTheme="minorHAnsi" w:cstheme="minorHAnsi"/>
        </w:rPr>
        <w:t>N</w:t>
      </w:r>
      <w:r w:rsidR="00DB3BD8" w:rsidRPr="00AF5660">
        <w:rPr>
          <w:rFonts w:asciiTheme="minorHAnsi" w:hAnsiTheme="minorHAnsi" w:cstheme="minorHAnsi"/>
        </w:rPr>
        <w:t xml:space="preserve">acional” </w:t>
      </w:r>
      <w:r w:rsidR="00DB3BD8" w:rsidRPr="00AF5660">
        <w:rPr>
          <w:rFonts w:asciiTheme="minorHAnsi" w:hAnsiTheme="minorHAnsi" w:cstheme="minorHAnsi"/>
          <w:w w:val="95"/>
        </w:rPr>
        <w:t>(Contrato</w:t>
      </w:r>
      <w:r w:rsidR="00DB3BD8" w:rsidRPr="00AF5660">
        <w:rPr>
          <w:rFonts w:asciiTheme="minorHAnsi" w:hAnsiTheme="minorHAnsi" w:cstheme="minorHAnsi"/>
          <w:spacing w:val="-6"/>
          <w:w w:val="95"/>
        </w:rPr>
        <w:t xml:space="preserve"> </w:t>
      </w:r>
      <w:r w:rsidR="00DB3BD8" w:rsidRPr="00AF5660">
        <w:rPr>
          <w:rFonts w:asciiTheme="minorHAnsi" w:hAnsiTheme="minorHAnsi" w:cstheme="minorHAnsi"/>
          <w:w w:val="95"/>
        </w:rPr>
        <w:t>de</w:t>
      </w:r>
      <w:r w:rsidR="00DB3BD8" w:rsidRPr="00AF5660">
        <w:rPr>
          <w:rFonts w:asciiTheme="minorHAnsi" w:hAnsiTheme="minorHAnsi" w:cstheme="minorHAnsi"/>
          <w:spacing w:val="-7"/>
          <w:w w:val="95"/>
        </w:rPr>
        <w:t xml:space="preserve"> </w:t>
      </w:r>
      <w:r w:rsidR="00DB3BD8" w:rsidRPr="00AF5660">
        <w:rPr>
          <w:rFonts w:asciiTheme="minorHAnsi" w:hAnsiTheme="minorHAnsi" w:cstheme="minorHAnsi"/>
          <w:w w:val="95"/>
        </w:rPr>
        <w:t>Préstamo</w:t>
      </w:r>
      <w:r w:rsidR="00DB3BD8" w:rsidRPr="00AF5660">
        <w:rPr>
          <w:rFonts w:asciiTheme="minorHAnsi" w:hAnsiTheme="minorHAnsi" w:cstheme="minorHAnsi"/>
          <w:spacing w:val="-5"/>
          <w:w w:val="95"/>
        </w:rPr>
        <w:t xml:space="preserve"> </w:t>
      </w:r>
      <w:r w:rsidR="00DB3BD8" w:rsidRPr="00AF5660">
        <w:rPr>
          <w:rFonts w:asciiTheme="minorHAnsi" w:hAnsiTheme="minorHAnsi" w:cstheme="minorHAnsi"/>
          <w:w w:val="95"/>
        </w:rPr>
        <w:t>BID</w:t>
      </w:r>
      <w:r w:rsidR="00DB3BD8" w:rsidRPr="00AF5660">
        <w:rPr>
          <w:rFonts w:asciiTheme="minorHAnsi" w:hAnsiTheme="minorHAnsi" w:cstheme="minorHAnsi"/>
          <w:spacing w:val="-7"/>
          <w:w w:val="95"/>
        </w:rPr>
        <w:t xml:space="preserve"> </w:t>
      </w:r>
      <w:r w:rsidR="00DB3BD8" w:rsidRPr="00AF5660">
        <w:rPr>
          <w:rFonts w:asciiTheme="minorHAnsi" w:hAnsiTheme="minorHAnsi" w:cstheme="minorHAnsi"/>
          <w:w w:val="95"/>
        </w:rPr>
        <w:t>3700/OC-PE),</w:t>
      </w:r>
      <w:r w:rsidR="00DB3BD8" w:rsidRPr="00AF5660">
        <w:rPr>
          <w:rFonts w:asciiTheme="minorHAnsi" w:hAnsiTheme="minorHAnsi" w:cstheme="minorHAnsi"/>
          <w:spacing w:val="-6"/>
          <w:w w:val="95"/>
        </w:rPr>
        <w:t xml:space="preserve"> </w:t>
      </w:r>
      <w:r w:rsidR="00DB3BD8" w:rsidRPr="00AF5660">
        <w:rPr>
          <w:rFonts w:asciiTheme="minorHAnsi" w:hAnsiTheme="minorHAnsi" w:cstheme="minorHAnsi"/>
          <w:w w:val="95"/>
        </w:rPr>
        <w:t>que</w:t>
      </w:r>
      <w:r w:rsidR="00DB3BD8" w:rsidRPr="00AF5660">
        <w:rPr>
          <w:rFonts w:asciiTheme="minorHAnsi" w:hAnsiTheme="minorHAnsi" w:cstheme="minorHAnsi"/>
          <w:spacing w:val="-7"/>
          <w:w w:val="95"/>
        </w:rPr>
        <w:t xml:space="preserve"> </w:t>
      </w:r>
      <w:r w:rsidR="00DB3BD8" w:rsidRPr="00AF5660">
        <w:rPr>
          <w:rFonts w:asciiTheme="minorHAnsi" w:hAnsiTheme="minorHAnsi" w:cstheme="minorHAnsi"/>
          <w:w w:val="95"/>
        </w:rPr>
        <w:t>busca</w:t>
      </w:r>
      <w:r w:rsidR="00DB3BD8" w:rsidRPr="00AF5660">
        <w:rPr>
          <w:rFonts w:asciiTheme="minorHAnsi" w:hAnsiTheme="minorHAnsi" w:cstheme="minorHAnsi"/>
          <w:spacing w:val="-8"/>
          <w:w w:val="95"/>
        </w:rPr>
        <w:t xml:space="preserve"> </w:t>
      </w:r>
      <w:r w:rsidR="00DB3BD8" w:rsidRPr="00AF5660">
        <w:rPr>
          <w:rFonts w:asciiTheme="minorHAnsi" w:hAnsiTheme="minorHAnsi" w:cstheme="minorHAnsi"/>
          <w:w w:val="95"/>
        </w:rPr>
        <w:t>contribuir</w:t>
      </w:r>
      <w:r w:rsidR="00DB3BD8" w:rsidRPr="00AF5660">
        <w:rPr>
          <w:rFonts w:asciiTheme="minorHAnsi" w:hAnsiTheme="minorHAnsi" w:cstheme="minorHAnsi"/>
          <w:spacing w:val="-7"/>
          <w:w w:val="95"/>
        </w:rPr>
        <w:t xml:space="preserve"> </w:t>
      </w:r>
      <w:r w:rsidR="00DB3BD8" w:rsidRPr="00AF5660">
        <w:rPr>
          <w:rFonts w:asciiTheme="minorHAnsi" w:hAnsiTheme="minorHAnsi" w:cstheme="minorHAnsi"/>
          <w:w w:val="95"/>
        </w:rPr>
        <w:t>al</w:t>
      </w:r>
      <w:r w:rsidR="00DB3BD8" w:rsidRPr="00AF5660">
        <w:rPr>
          <w:rFonts w:asciiTheme="minorHAnsi" w:hAnsiTheme="minorHAnsi" w:cstheme="minorHAnsi"/>
          <w:spacing w:val="-8"/>
          <w:w w:val="95"/>
        </w:rPr>
        <w:t xml:space="preserve"> </w:t>
      </w:r>
      <w:r w:rsidR="00DB3BD8" w:rsidRPr="00AF5660">
        <w:rPr>
          <w:rFonts w:asciiTheme="minorHAnsi" w:hAnsiTheme="minorHAnsi" w:cstheme="minorHAnsi"/>
          <w:w w:val="95"/>
        </w:rPr>
        <w:t>crecimiento</w:t>
      </w:r>
      <w:r w:rsidR="00DB3BD8" w:rsidRPr="00AF5660">
        <w:rPr>
          <w:rFonts w:asciiTheme="minorHAnsi" w:hAnsiTheme="minorHAnsi" w:cstheme="minorHAnsi"/>
          <w:spacing w:val="-7"/>
          <w:w w:val="95"/>
        </w:rPr>
        <w:t xml:space="preserve"> </w:t>
      </w:r>
      <w:r w:rsidR="00DB3BD8" w:rsidRPr="00AF5660">
        <w:rPr>
          <w:rFonts w:asciiTheme="minorHAnsi" w:hAnsiTheme="minorHAnsi" w:cstheme="minorHAnsi"/>
          <w:w w:val="95"/>
        </w:rPr>
        <w:t>de</w:t>
      </w:r>
      <w:r w:rsidR="00DB3BD8" w:rsidRPr="00AF5660">
        <w:rPr>
          <w:rFonts w:asciiTheme="minorHAnsi" w:hAnsiTheme="minorHAnsi" w:cstheme="minorHAnsi"/>
          <w:spacing w:val="-7"/>
          <w:w w:val="95"/>
        </w:rPr>
        <w:t xml:space="preserve"> </w:t>
      </w:r>
      <w:r w:rsidR="00DB3BD8" w:rsidRPr="00AF5660">
        <w:rPr>
          <w:rFonts w:asciiTheme="minorHAnsi" w:hAnsiTheme="minorHAnsi" w:cstheme="minorHAnsi"/>
          <w:w w:val="95"/>
        </w:rPr>
        <w:t>la</w:t>
      </w:r>
      <w:r w:rsidR="00DB3BD8" w:rsidRPr="00AF5660">
        <w:rPr>
          <w:rFonts w:asciiTheme="minorHAnsi" w:hAnsiTheme="minorHAnsi" w:cstheme="minorHAnsi"/>
          <w:spacing w:val="-7"/>
          <w:w w:val="95"/>
        </w:rPr>
        <w:t xml:space="preserve"> </w:t>
      </w:r>
      <w:r w:rsidR="00DB3BD8" w:rsidRPr="00AF5660">
        <w:rPr>
          <w:rFonts w:asciiTheme="minorHAnsi" w:hAnsiTheme="minorHAnsi" w:cstheme="minorHAnsi"/>
          <w:w w:val="95"/>
        </w:rPr>
        <w:t xml:space="preserve">productividad </w:t>
      </w:r>
      <w:r w:rsidR="00DB3BD8" w:rsidRPr="00AF5660">
        <w:rPr>
          <w:rFonts w:asciiTheme="minorHAnsi" w:hAnsiTheme="minorHAnsi" w:cstheme="minorHAnsi"/>
        </w:rPr>
        <w:t>empresarial</w:t>
      </w:r>
      <w:r w:rsidR="00DB3BD8" w:rsidRPr="00AF5660">
        <w:rPr>
          <w:rFonts w:asciiTheme="minorHAnsi" w:hAnsiTheme="minorHAnsi" w:cstheme="minorHAnsi"/>
          <w:spacing w:val="-19"/>
        </w:rPr>
        <w:t xml:space="preserve"> </w:t>
      </w:r>
      <w:r w:rsidR="00DB3BD8" w:rsidRPr="00AF5660">
        <w:rPr>
          <w:rFonts w:asciiTheme="minorHAnsi" w:hAnsiTheme="minorHAnsi" w:cstheme="minorHAnsi"/>
        </w:rPr>
        <w:t>a</w:t>
      </w:r>
      <w:r w:rsidR="00DB3BD8" w:rsidRPr="00AF5660">
        <w:rPr>
          <w:rFonts w:asciiTheme="minorHAnsi" w:hAnsiTheme="minorHAnsi" w:cstheme="minorHAnsi"/>
          <w:spacing w:val="-20"/>
        </w:rPr>
        <w:t xml:space="preserve"> </w:t>
      </w:r>
      <w:r w:rsidR="00DB3BD8" w:rsidRPr="00AF5660">
        <w:rPr>
          <w:rFonts w:asciiTheme="minorHAnsi" w:hAnsiTheme="minorHAnsi" w:cstheme="minorHAnsi"/>
        </w:rPr>
        <w:t>través</w:t>
      </w:r>
      <w:r w:rsidR="00DB3BD8" w:rsidRPr="00AF5660">
        <w:rPr>
          <w:rFonts w:asciiTheme="minorHAnsi" w:hAnsiTheme="minorHAnsi" w:cstheme="minorHAnsi"/>
          <w:spacing w:val="-18"/>
        </w:rPr>
        <w:t xml:space="preserve"> </w:t>
      </w:r>
      <w:r w:rsidR="00DB3BD8" w:rsidRPr="00AF5660">
        <w:rPr>
          <w:rFonts w:asciiTheme="minorHAnsi" w:hAnsiTheme="minorHAnsi" w:cstheme="minorHAnsi"/>
        </w:rPr>
        <w:t>de</w:t>
      </w:r>
      <w:r w:rsidR="00DB3BD8" w:rsidRPr="00AF5660">
        <w:rPr>
          <w:rFonts w:asciiTheme="minorHAnsi" w:hAnsiTheme="minorHAnsi" w:cstheme="minorHAnsi"/>
          <w:spacing w:val="-17"/>
        </w:rPr>
        <w:t xml:space="preserve"> </w:t>
      </w:r>
      <w:r w:rsidR="00DB3BD8" w:rsidRPr="00AF5660">
        <w:rPr>
          <w:rFonts w:asciiTheme="minorHAnsi" w:hAnsiTheme="minorHAnsi" w:cstheme="minorHAnsi"/>
        </w:rPr>
        <w:t>un</w:t>
      </w:r>
      <w:r w:rsidR="00DB3BD8" w:rsidRPr="00AF5660">
        <w:rPr>
          <w:rFonts w:asciiTheme="minorHAnsi" w:hAnsiTheme="minorHAnsi" w:cstheme="minorHAnsi"/>
          <w:spacing w:val="-19"/>
        </w:rPr>
        <w:t xml:space="preserve"> </w:t>
      </w:r>
      <w:r w:rsidR="00DB3BD8" w:rsidRPr="00AF5660">
        <w:rPr>
          <w:rFonts w:asciiTheme="minorHAnsi" w:hAnsiTheme="minorHAnsi" w:cstheme="minorHAnsi"/>
        </w:rPr>
        <w:t>aumento</w:t>
      </w:r>
      <w:r w:rsidR="00DB3BD8" w:rsidRPr="00AF5660">
        <w:rPr>
          <w:rFonts w:asciiTheme="minorHAnsi" w:hAnsiTheme="minorHAnsi" w:cstheme="minorHAnsi"/>
          <w:spacing w:val="-17"/>
        </w:rPr>
        <w:t xml:space="preserve"> </w:t>
      </w:r>
      <w:r w:rsidR="00FD21A0">
        <w:rPr>
          <w:rFonts w:asciiTheme="minorHAnsi" w:hAnsiTheme="minorHAnsi" w:cstheme="minorHAnsi"/>
        </w:rPr>
        <w:t>en</w:t>
      </w:r>
      <w:r w:rsidR="00DB3BD8" w:rsidRPr="00AF5660">
        <w:rPr>
          <w:rFonts w:asciiTheme="minorHAnsi" w:hAnsiTheme="minorHAnsi" w:cstheme="minorHAnsi"/>
          <w:spacing w:val="-18"/>
        </w:rPr>
        <w:t xml:space="preserve"> </w:t>
      </w:r>
      <w:r w:rsidR="00DB3BD8" w:rsidRPr="00AF5660">
        <w:rPr>
          <w:rFonts w:asciiTheme="minorHAnsi" w:hAnsiTheme="minorHAnsi" w:cstheme="minorHAnsi"/>
        </w:rPr>
        <w:t>los</w:t>
      </w:r>
      <w:r w:rsidR="00DB3BD8" w:rsidRPr="00AF5660">
        <w:rPr>
          <w:rFonts w:asciiTheme="minorHAnsi" w:hAnsiTheme="minorHAnsi" w:cstheme="minorHAnsi"/>
          <w:spacing w:val="-18"/>
        </w:rPr>
        <w:t xml:space="preserve"> </w:t>
      </w:r>
      <w:r w:rsidR="00DB3BD8" w:rsidRPr="00AF5660">
        <w:rPr>
          <w:rFonts w:asciiTheme="minorHAnsi" w:hAnsiTheme="minorHAnsi" w:cstheme="minorHAnsi"/>
        </w:rPr>
        <w:t>niveles</w:t>
      </w:r>
      <w:r w:rsidR="00DB3BD8" w:rsidRPr="00AF5660">
        <w:rPr>
          <w:rFonts w:asciiTheme="minorHAnsi" w:hAnsiTheme="minorHAnsi" w:cstheme="minorHAnsi"/>
          <w:spacing w:val="-18"/>
        </w:rPr>
        <w:t xml:space="preserve"> </w:t>
      </w:r>
      <w:r w:rsidR="00DB3BD8" w:rsidRPr="00AF5660">
        <w:rPr>
          <w:rFonts w:asciiTheme="minorHAnsi" w:hAnsiTheme="minorHAnsi" w:cstheme="minorHAnsi"/>
        </w:rPr>
        <w:t>de</w:t>
      </w:r>
      <w:r w:rsidR="00DB3BD8" w:rsidRPr="00AF5660">
        <w:rPr>
          <w:rFonts w:asciiTheme="minorHAnsi" w:hAnsiTheme="minorHAnsi" w:cstheme="minorHAnsi"/>
          <w:spacing w:val="-19"/>
        </w:rPr>
        <w:t xml:space="preserve"> </w:t>
      </w:r>
      <w:r w:rsidR="00DB3BD8" w:rsidRPr="00AF5660">
        <w:rPr>
          <w:rFonts w:asciiTheme="minorHAnsi" w:hAnsiTheme="minorHAnsi" w:cstheme="minorHAnsi"/>
        </w:rPr>
        <w:t>innovación.</w:t>
      </w:r>
    </w:p>
    <w:p w14:paraId="59C3BDFB" w14:textId="77777777" w:rsidR="00AF5660" w:rsidRPr="000F66DD" w:rsidRDefault="00AF5660" w:rsidP="00AF5660">
      <w:pPr>
        <w:pStyle w:val="Prrafodelista"/>
        <w:tabs>
          <w:tab w:val="left" w:pos="887"/>
        </w:tabs>
        <w:spacing w:line="292" w:lineRule="auto"/>
        <w:ind w:left="720" w:right="316" w:firstLine="0"/>
        <w:jc w:val="both"/>
        <w:rPr>
          <w:rFonts w:asciiTheme="minorHAnsi" w:hAnsiTheme="minorHAnsi" w:cstheme="minorHAnsi"/>
        </w:rPr>
      </w:pPr>
    </w:p>
    <w:p w14:paraId="455C3BAC" w14:textId="35EA53BA" w:rsidR="003253C7" w:rsidRPr="003253C7" w:rsidRDefault="003253C7" w:rsidP="00723F37">
      <w:pPr>
        <w:pStyle w:val="Ttulo1"/>
        <w:keepNext/>
        <w:numPr>
          <w:ilvl w:val="0"/>
          <w:numId w:val="41"/>
        </w:numPr>
        <w:shd w:val="clear" w:color="auto" w:fill="E7E6E6"/>
        <w:suppressAutoHyphens/>
        <w:autoSpaceDE/>
        <w:spacing w:before="120" w:after="240"/>
        <w:ind w:left="851" w:right="0" w:hanging="425"/>
        <w:jc w:val="left"/>
        <w:textAlignment w:val="baseline"/>
        <w:rPr>
          <w:rFonts w:ascii="Calibri" w:hAnsi="Calibri" w:cs="Calibri"/>
          <w:sz w:val="24"/>
          <w:szCs w:val="24"/>
        </w:rPr>
      </w:pPr>
      <w:bookmarkStart w:id="5" w:name="_Toc16083157"/>
      <w:bookmarkStart w:id="6" w:name="_Toc33801873"/>
      <w:r w:rsidRPr="003253C7">
        <w:rPr>
          <w:rFonts w:ascii="Calibri" w:hAnsi="Calibri" w:cs="Calibri"/>
          <w:sz w:val="24"/>
          <w:szCs w:val="24"/>
        </w:rPr>
        <w:t>¿</w:t>
      </w:r>
      <w:r w:rsidRPr="000F66DD">
        <w:rPr>
          <w:rFonts w:asciiTheme="minorHAnsi" w:hAnsiTheme="minorHAnsi" w:cstheme="minorHAnsi"/>
          <w:sz w:val="24"/>
          <w:szCs w:val="24"/>
        </w:rPr>
        <w:t>EN</w:t>
      </w:r>
      <w:r w:rsidRPr="003253C7">
        <w:rPr>
          <w:rFonts w:ascii="Calibri" w:hAnsi="Calibri" w:cs="Calibri"/>
          <w:sz w:val="24"/>
          <w:szCs w:val="24"/>
        </w:rPr>
        <w:t xml:space="preserve"> QUÉ CONSISTE EL CONCURSO </w:t>
      </w:r>
      <w:r w:rsidR="00347AA7">
        <w:rPr>
          <w:rFonts w:ascii="Calibri" w:hAnsi="Calibri" w:cs="Calibri"/>
          <w:sz w:val="24"/>
          <w:szCs w:val="24"/>
        </w:rPr>
        <w:t xml:space="preserve">“PROYECTOS </w:t>
      </w:r>
      <w:r w:rsidR="00030DB3">
        <w:rPr>
          <w:rFonts w:ascii="Calibri" w:hAnsi="Calibri" w:cs="Calibri"/>
          <w:sz w:val="24"/>
          <w:szCs w:val="24"/>
        </w:rPr>
        <w:t>INNOVACIÓN ABIERTA</w:t>
      </w:r>
      <w:r w:rsidR="00347AA7">
        <w:rPr>
          <w:rFonts w:ascii="Calibri" w:hAnsi="Calibri" w:cs="Calibri"/>
          <w:sz w:val="24"/>
          <w:szCs w:val="24"/>
        </w:rPr>
        <w:t>”?</w:t>
      </w:r>
      <w:bookmarkEnd w:id="5"/>
      <w:bookmarkEnd w:id="6"/>
    </w:p>
    <w:p w14:paraId="7E6A0820" w14:textId="5DB3F93D" w:rsidR="00826745" w:rsidRPr="000757FF" w:rsidRDefault="00826745" w:rsidP="00787CC1">
      <w:pPr>
        <w:pStyle w:val="Prrafodelista"/>
        <w:numPr>
          <w:ilvl w:val="0"/>
          <w:numId w:val="49"/>
        </w:numPr>
        <w:tabs>
          <w:tab w:val="left" w:pos="887"/>
        </w:tabs>
        <w:spacing w:line="269" w:lineRule="auto"/>
        <w:ind w:left="714" w:right="318" w:hanging="357"/>
        <w:jc w:val="both"/>
        <w:rPr>
          <w:rFonts w:ascii="Calibri" w:hAnsi="Calibri" w:cs="Calibri"/>
        </w:rPr>
      </w:pPr>
      <w:r w:rsidRPr="00787CC1">
        <w:rPr>
          <w:rFonts w:ascii="Calibri" w:hAnsi="Calibri" w:cs="Calibri"/>
        </w:rPr>
        <w:t>El</w:t>
      </w:r>
      <w:r w:rsidRPr="00787CC1">
        <w:rPr>
          <w:rFonts w:ascii="Calibri" w:hAnsi="Calibri" w:cs="Calibri"/>
          <w:spacing w:val="-30"/>
        </w:rPr>
        <w:t xml:space="preserve"> </w:t>
      </w:r>
      <w:r w:rsidRPr="00787CC1">
        <w:rPr>
          <w:rFonts w:ascii="Calibri" w:hAnsi="Calibri" w:cs="Calibri"/>
        </w:rPr>
        <w:t>objetivo</w:t>
      </w:r>
      <w:r w:rsidRPr="00787CC1">
        <w:rPr>
          <w:rFonts w:ascii="Calibri" w:hAnsi="Calibri" w:cs="Calibri"/>
          <w:spacing w:val="-29"/>
        </w:rPr>
        <w:t xml:space="preserve"> </w:t>
      </w:r>
      <w:r w:rsidRPr="00787CC1">
        <w:rPr>
          <w:rFonts w:ascii="Calibri" w:hAnsi="Calibri" w:cs="Calibri"/>
        </w:rPr>
        <w:t>del</w:t>
      </w:r>
      <w:r w:rsidRPr="00787CC1">
        <w:rPr>
          <w:rFonts w:ascii="Calibri" w:hAnsi="Calibri" w:cs="Calibri"/>
          <w:spacing w:val="-29"/>
        </w:rPr>
        <w:t xml:space="preserve"> </w:t>
      </w:r>
      <w:r w:rsidRPr="00787CC1">
        <w:rPr>
          <w:rFonts w:ascii="Calibri" w:hAnsi="Calibri" w:cs="Calibri"/>
        </w:rPr>
        <w:t>concurso</w:t>
      </w:r>
      <w:r w:rsidRPr="00787CC1">
        <w:rPr>
          <w:rFonts w:ascii="Calibri" w:hAnsi="Calibri" w:cs="Calibri"/>
          <w:spacing w:val="-29"/>
        </w:rPr>
        <w:t xml:space="preserve"> </w:t>
      </w:r>
      <w:r w:rsidRPr="00787CC1">
        <w:rPr>
          <w:rFonts w:ascii="Calibri" w:hAnsi="Calibri" w:cs="Calibri"/>
        </w:rPr>
        <w:t xml:space="preserve">es </w:t>
      </w:r>
      <w:bookmarkStart w:id="7" w:name="_Hlk525740619"/>
      <w:r w:rsidRPr="00787CC1">
        <w:rPr>
          <w:rFonts w:ascii="Calibri" w:hAnsi="Calibri" w:cs="Calibri"/>
        </w:rPr>
        <w:t>d</w:t>
      </w:r>
      <w:r w:rsidRPr="00787CC1">
        <w:rPr>
          <w:rFonts w:ascii="Calibri" w:eastAsia="Times New Roman" w:hAnsi="Calibri" w:cs="Calibri"/>
          <w:lang w:eastAsia="es-ES" w:bidi="ar-SA"/>
        </w:rPr>
        <w:t xml:space="preserve">esarrollar soluciones tecnológicas innovadoras que impliquen </w:t>
      </w:r>
      <w:r w:rsidRPr="00787CC1">
        <w:rPr>
          <w:rFonts w:ascii="Calibri" w:hAnsi="Calibri" w:cs="Calibri"/>
          <w:spacing w:val="-11"/>
          <w:w w:val="95"/>
        </w:rPr>
        <w:t>la</w:t>
      </w:r>
      <w:r w:rsidRPr="00787CC1">
        <w:rPr>
          <w:rFonts w:ascii="Calibri" w:hAnsi="Calibri" w:cs="Calibri"/>
          <w:spacing w:val="-10"/>
          <w:w w:val="95"/>
        </w:rPr>
        <w:t xml:space="preserve"> </w:t>
      </w:r>
      <w:r w:rsidRPr="00787CC1">
        <w:rPr>
          <w:rFonts w:ascii="Calibri" w:hAnsi="Calibri" w:cs="Calibri"/>
          <w:w w:val="95"/>
        </w:rPr>
        <w:t>obtención</w:t>
      </w:r>
      <w:r w:rsidRPr="00787CC1">
        <w:rPr>
          <w:rFonts w:ascii="Calibri" w:hAnsi="Calibri" w:cs="Calibri"/>
          <w:spacing w:val="-10"/>
          <w:w w:val="95"/>
        </w:rPr>
        <w:t xml:space="preserve"> </w:t>
      </w:r>
      <w:r w:rsidRPr="00787CC1">
        <w:rPr>
          <w:rFonts w:ascii="Calibri" w:hAnsi="Calibri" w:cs="Calibri"/>
          <w:w w:val="95"/>
        </w:rPr>
        <w:t>de</w:t>
      </w:r>
      <w:r w:rsidRPr="00787CC1">
        <w:rPr>
          <w:rFonts w:ascii="Calibri" w:hAnsi="Calibri" w:cs="Calibri"/>
          <w:spacing w:val="-10"/>
          <w:w w:val="95"/>
        </w:rPr>
        <w:t xml:space="preserve"> </w:t>
      </w:r>
      <w:r w:rsidRPr="00787CC1">
        <w:rPr>
          <w:rFonts w:ascii="Calibri" w:hAnsi="Calibri" w:cs="Calibri"/>
          <w:w w:val="95"/>
        </w:rPr>
        <w:t>nuevos</w:t>
      </w:r>
      <w:r w:rsidRPr="00787CC1">
        <w:rPr>
          <w:rFonts w:ascii="Calibri" w:hAnsi="Calibri" w:cs="Calibri"/>
          <w:spacing w:val="-10"/>
          <w:w w:val="95"/>
        </w:rPr>
        <w:t xml:space="preserve"> </w:t>
      </w:r>
      <w:r w:rsidRPr="00787CC1">
        <w:rPr>
          <w:rFonts w:ascii="Calibri" w:hAnsi="Calibri" w:cs="Calibri"/>
          <w:w w:val="95"/>
        </w:rPr>
        <w:t xml:space="preserve">(o </w:t>
      </w:r>
      <w:r w:rsidRPr="00787CC1">
        <w:rPr>
          <w:rFonts w:ascii="Calibri" w:hAnsi="Calibri" w:cs="Calibri"/>
        </w:rPr>
        <w:t>sustancialmente mejorados) productos (bienes o servicios), procesos, método de organización o comercialización,</w:t>
      </w:r>
      <w:r w:rsidRPr="00787CC1">
        <w:rPr>
          <w:rFonts w:ascii="Calibri" w:hAnsi="Calibri" w:cs="Calibri"/>
          <w:spacing w:val="-23"/>
        </w:rPr>
        <w:t xml:space="preserve"> </w:t>
      </w:r>
      <w:r w:rsidRPr="00787CC1">
        <w:rPr>
          <w:rFonts w:ascii="Calibri" w:hAnsi="Calibri" w:cs="Calibri"/>
        </w:rPr>
        <w:t>que</w:t>
      </w:r>
      <w:r w:rsidRPr="00787CC1">
        <w:rPr>
          <w:rFonts w:ascii="Calibri" w:hAnsi="Calibri" w:cs="Calibri"/>
          <w:spacing w:val="-24"/>
        </w:rPr>
        <w:t xml:space="preserve"> </w:t>
      </w:r>
      <w:r w:rsidRPr="00787CC1">
        <w:rPr>
          <w:rFonts w:ascii="Calibri" w:hAnsi="Calibri" w:cs="Calibri"/>
        </w:rPr>
        <w:t>estén</w:t>
      </w:r>
      <w:r w:rsidRPr="00787CC1">
        <w:rPr>
          <w:rFonts w:ascii="Calibri" w:hAnsi="Calibri" w:cs="Calibri"/>
          <w:spacing w:val="-23"/>
        </w:rPr>
        <w:t xml:space="preserve"> </w:t>
      </w:r>
      <w:r w:rsidRPr="00787CC1">
        <w:rPr>
          <w:rFonts w:ascii="Calibri" w:hAnsi="Calibri" w:cs="Calibri"/>
        </w:rPr>
        <w:t>dirigidos</w:t>
      </w:r>
      <w:r w:rsidRPr="00787CC1">
        <w:rPr>
          <w:rFonts w:ascii="Calibri" w:hAnsi="Calibri" w:cs="Calibri"/>
          <w:spacing w:val="-23"/>
        </w:rPr>
        <w:t xml:space="preserve"> </w:t>
      </w:r>
      <w:r w:rsidRPr="00787CC1">
        <w:rPr>
          <w:rFonts w:ascii="Calibri" w:hAnsi="Calibri" w:cs="Calibri"/>
        </w:rPr>
        <w:t>a</w:t>
      </w:r>
      <w:r w:rsidRPr="00787CC1">
        <w:rPr>
          <w:rFonts w:ascii="Calibri" w:hAnsi="Calibri" w:cs="Calibri"/>
          <w:spacing w:val="-22"/>
        </w:rPr>
        <w:t xml:space="preserve"> </w:t>
      </w:r>
      <w:r w:rsidRPr="00787CC1">
        <w:rPr>
          <w:rFonts w:ascii="Calibri" w:hAnsi="Calibri" w:cs="Calibri"/>
        </w:rPr>
        <w:t>su</w:t>
      </w:r>
      <w:r w:rsidRPr="00787CC1">
        <w:rPr>
          <w:rFonts w:ascii="Calibri" w:hAnsi="Calibri" w:cs="Calibri"/>
          <w:spacing w:val="-23"/>
        </w:rPr>
        <w:t xml:space="preserve"> </w:t>
      </w:r>
      <w:r w:rsidRPr="00787CC1">
        <w:rPr>
          <w:rFonts w:ascii="Calibri" w:hAnsi="Calibri" w:cs="Calibri"/>
        </w:rPr>
        <w:t>introducción</w:t>
      </w:r>
      <w:r w:rsidRPr="00787CC1">
        <w:rPr>
          <w:rFonts w:ascii="Calibri" w:hAnsi="Calibri" w:cs="Calibri"/>
          <w:spacing w:val="-23"/>
        </w:rPr>
        <w:t xml:space="preserve"> </w:t>
      </w:r>
      <w:r w:rsidRPr="00787CC1">
        <w:rPr>
          <w:rFonts w:ascii="Calibri" w:hAnsi="Calibri" w:cs="Calibri"/>
        </w:rPr>
        <w:t>exitosa</w:t>
      </w:r>
      <w:r w:rsidRPr="00787CC1">
        <w:rPr>
          <w:rFonts w:ascii="Calibri" w:hAnsi="Calibri" w:cs="Calibri"/>
          <w:spacing w:val="-24"/>
        </w:rPr>
        <w:t xml:space="preserve"> </w:t>
      </w:r>
      <w:r w:rsidRPr="00787CC1">
        <w:rPr>
          <w:rFonts w:ascii="Calibri" w:hAnsi="Calibri" w:cs="Calibri"/>
        </w:rPr>
        <w:t>en</w:t>
      </w:r>
      <w:r w:rsidRPr="00787CC1">
        <w:rPr>
          <w:rFonts w:ascii="Calibri" w:hAnsi="Calibri" w:cs="Calibri"/>
          <w:spacing w:val="-23"/>
        </w:rPr>
        <w:t xml:space="preserve"> </w:t>
      </w:r>
      <w:r w:rsidRPr="00787CC1">
        <w:rPr>
          <w:rFonts w:ascii="Calibri" w:hAnsi="Calibri" w:cs="Calibri"/>
        </w:rPr>
        <w:t>el</w:t>
      </w:r>
      <w:r w:rsidRPr="00787CC1">
        <w:rPr>
          <w:rFonts w:ascii="Calibri" w:hAnsi="Calibri" w:cs="Calibri"/>
          <w:spacing w:val="-25"/>
        </w:rPr>
        <w:t xml:space="preserve"> </w:t>
      </w:r>
      <w:r w:rsidRPr="00787CC1">
        <w:rPr>
          <w:rFonts w:ascii="Calibri" w:hAnsi="Calibri" w:cs="Calibri"/>
        </w:rPr>
        <w:t xml:space="preserve">mercado mediante </w:t>
      </w:r>
      <w:r w:rsidRPr="00787CC1">
        <w:rPr>
          <w:rFonts w:ascii="Calibri" w:eastAsia="Times New Roman" w:hAnsi="Calibri" w:cs="Calibri"/>
          <w:lang w:eastAsia="es-ES" w:bidi="ar-SA"/>
        </w:rPr>
        <w:t xml:space="preserve">la articulación </w:t>
      </w:r>
      <w:r w:rsidRPr="00787CC1">
        <w:rPr>
          <w:rFonts w:ascii="Calibri" w:eastAsia="Times New Roman" w:hAnsi="Calibri" w:cs="Calibri"/>
          <w:spacing w:val="-3"/>
          <w:lang w:eastAsia="es-ES" w:bidi="ar-SA"/>
        </w:rPr>
        <w:t xml:space="preserve">de </w:t>
      </w:r>
      <w:r w:rsidRPr="00787CC1">
        <w:rPr>
          <w:rFonts w:ascii="Calibri" w:eastAsia="Times New Roman" w:hAnsi="Calibri" w:cs="Calibri"/>
          <w:lang w:eastAsia="es-ES" w:bidi="ar-SA"/>
        </w:rPr>
        <w:t>grupos de empresas para el trabajo común en actividades de innovación.</w:t>
      </w:r>
    </w:p>
    <w:p w14:paraId="5C6D8BB9" w14:textId="77777777" w:rsidR="000757FF" w:rsidRPr="00787CC1" w:rsidRDefault="000757FF" w:rsidP="000757FF">
      <w:pPr>
        <w:pStyle w:val="Prrafodelista"/>
        <w:tabs>
          <w:tab w:val="left" w:pos="887"/>
        </w:tabs>
        <w:spacing w:line="269" w:lineRule="auto"/>
        <w:ind w:left="714" w:right="318" w:firstLine="0"/>
        <w:jc w:val="both"/>
        <w:rPr>
          <w:rFonts w:ascii="Calibri" w:hAnsi="Calibri" w:cs="Calibri"/>
        </w:rPr>
      </w:pPr>
    </w:p>
    <w:p w14:paraId="44C6C13D" w14:textId="77777777" w:rsidR="00376F40" w:rsidRPr="00787CC1" w:rsidRDefault="00376F40" w:rsidP="00787CC1">
      <w:pPr>
        <w:pStyle w:val="Prrafodelista"/>
        <w:numPr>
          <w:ilvl w:val="0"/>
          <w:numId w:val="49"/>
        </w:numPr>
        <w:tabs>
          <w:tab w:val="left" w:pos="887"/>
        </w:tabs>
        <w:spacing w:line="269" w:lineRule="auto"/>
        <w:ind w:right="316"/>
        <w:jc w:val="both"/>
        <w:rPr>
          <w:rFonts w:ascii="Calibri" w:hAnsi="Calibri" w:cs="Calibri"/>
        </w:rPr>
      </w:pPr>
      <w:r w:rsidRPr="00787CC1">
        <w:rPr>
          <w:rFonts w:ascii="Calibri" w:hAnsi="Calibri" w:cs="Calibri"/>
        </w:rPr>
        <w:t>La presente convocatoria tiene cobertura nacional.</w:t>
      </w:r>
    </w:p>
    <w:bookmarkEnd w:id="7"/>
    <w:p w14:paraId="2676A24F" w14:textId="35BAC401" w:rsidR="00292A61" w:rsidRPr="00787CC1" w:rsidRDefault="00292A61" w:rsidP="00723F37">
      <w:pPr>
        <w:pStyle w:val="Prrafodelista"/>
        <w:numPr>
          <w:ilvl w:val="0"/>
          <w:numId w:val="49"/>
        </w:numPr>
        <w:tabs>
          <w:tab w:val="left" w:pos="851"/>
        </w:tabs>
        <w:ind w:right="176"/>
        <w:jc w:val="both"/>
        <w:rPr>
          <w:rFonts w:ascii="Calibri" w:hAnsi="Calibri" w:cs="Calibri"/>
          <w:w w:val="95"/>
        </w:rPr>
      </w:pPr>
      <w:r w:rsidRPr="00C45934">
        <w:rPr>
          <w:rFonts w:ascii="Calibri" w:hAnsi="Calibri" w:cs="Calibri"/>
        </w:rPr>
        <w:t xml:space="preserve">El </w:t>
      </w:r>
      <w:r w:rsidRPr="00196457">
        <w:rPr>
          <w:rFonts w:ascii="Calibri" w:hAnsi="Calibri" w:cs="Calibri"/>
          <w:b/>
          <w:bCs/>
        </w:rPr>
        <w:t xml:space="preserve">proceso </w:t>
      </w:r>
      <w:r w:rsidR="000A6F04">
        <w:rPr>
          <w:rFonts w:ascii="Calibri" w:hAnsi="Calibri" w:cs="Calibri"/>
          <w:b/>
          <w:bCs/>
        </w:rPr>
        <w:t xml:space="preserve">de convocatoria </w:t>
      </w:r>
      <w:r w:rsidRPr="00196457">
        <w:rPr>
          <w:rFonts w:ascii="Calibri" w:hAnsi="Calibri" w:cs="Calibri"/>
          <w:b/>
          <w:bCs/>
        </w:rPr>
        <w:t>para la selección de la</w:t>
      </w:r>
      <w:r w:rsidR="00113FE3" w:rsidRPr="00196457">
        <w:rPr>
          <w:rFonts w:ascii="Calibri" w:hAnsi="Calibri" w:cs="Calibri"/>
          <w:b/>
          <w:bCs/>
        </w:rPr>
        <w:t>s p</w:t>
      </w:r>
      <w:r w:rsidRPr="00196457">
        <w:rPr>
          <w:rFonts w:ascii="Calibri" w:hAnsi="Calibri" w:cs="Calibri"/>
          <w:b/>
          <w:bCs/>
        </w:rPr>
        <w:t>ropuestas</w:t>
      </w:r>
      <w:r w:rsidRPr="00C45934">
        <w:rPr>
          <w:rFonts w:ascii="Calibri" w:hAnsi="Calibri" w:cs="Calibri"/>
        </w:rPr>
        <w:t xml:space="preserve">, se </w:t>
      </w:r>
      <w:r w:rsidR="007861EA" w:rsidRPr="00C45934">
        <w:rPr>
          <w:rFonts w:ascii="Calibri" w:hAnsi="Calibri" w:cs="Calibri"/>
        </w:rPr>
        <w:t>desarrollar</w:t>
      </w:r>
      <w:r w:rsidR="007861EA">
        <w:rPr>
          <w:rFonts w:ascii="Calibri" w:hAnsi="Calibri" w:cs="Calibri"/>
        </w:rPr>
        <w:t>á</w:t>
      </w:r>
      <w:r w:rsidRPr="00C45934">
        <w:rPr>
          <w:rFonts w:ascii="Calibri" w:hAnsi="Calibri" w:cs="Calibri"/>
        </w:rPr>
        <w:t xml:space="preserve"> en </w:t>
      </w:r>
      <w:r w:rsidRPr="000757FF">
        <w:rPr>
          <w:rFonts w:ascii="Calibri" w:hAnsi="Calibri" w:cs="Calibri"/>
          <w:b/>
          <w:bCs/>
        </w:rPr>
        <w:t>dos etapas</w:t>
      </w:r>
      <w:r w:rsidRPr="00787CC1">
        <w:rPr>
          <w:rFonts w:ascii="Calibri" w:hAnsi="Calibri" w:cs="Calibri"/>
          <w:w w:val="95"/>
        </w:rPr>
        <w:t>:</w:t>
      </w:r>
    </w:p>
    <w:p w14:paraId="303D7722" w14:textId="2554B274" w:rsidR="00292A61" w:rsidRPr="00787CC1" w:rsidRDefault="00292A61" w:rsidP="00723F37">
      <w:pPr>
        <w:pStyle w:val="Prrafodelista"/>
        <w:numPr>
          <w:ilvl w:val="0"/>
          <w:numId w:val="42"/>
        </w:numPr>
        <w:tabs>
          <w:tab w:val="left" w:pos="851"/>
        </w:tabs>
        <w:ind w:right="176"/>
        <w:jc w:val="both"/>
        <w:rPr>
          <w:rFonts w:ascii="Calibri" w:hAnsi="Calibri" w:cs="Calibri"/>
          <w:w w:val="95"/>
        </w:rPr>
      </w:pPr>
      <w:r w:rsidRPr="00787CC1">
        <w:rPr>
          <w:rFonts w:ascii="Calibri" w:hAnsi="Calibri" w:cs="Calibri"/>
          <w:w w:val="95"/>
        </w:rPr>
        <w:t xml:space="preserve">Etapa 1: </w:t>
      </w:r>
      <w:r w:rsidR="00FD21A0">
        <w:rPr>
          <w:rFonts w:ascii="Calibri" w:hAnsi="Calibri" w:cs="Calibri"/>
          <w:w w:val="95"/>
        </w:rPr>
        <w:t>S</w:t>
      </w:r>
      <w:r w:rsidR="007861EA">
        <w:rPr>
          <w:rFonts w:ascii="Calibri" w:hAnsi="Calibri" w:cs="Calibri"/>
          <w:w w:val="95"/>
        </w:rPr>
        <w:t xml:space="preserve">elección de </w:t>
      </w:r>
      <w:r w:rsidR="003177CE">
        <w:rPr>
          <w:rFonts w:ascii="Calibri" w:hAnsi="Calibri" w:cs="Calibri"/>
          <w:w w:val="95"/>
        </w:rPr>
        <w:t>p</w:t>
      </w:r>
      <w:r w:rsidRPr="00787CC1">
        <w:rPr>
          <w:rFonts w:ascii="Calibri" w:hAnsi="Calibri" w:cs="Calibri"/>
          <w:w w:val="95"/>
        </w:rPr>
        <w:t xml:space="preserve">erfil de proyecto </w:t>
      </w:r>
    </w:p>
    <w:p w14:paraId="4110234D" w14:textId="143EBDDD" w:rsidR="00292A61" w:rsidRPr="00787CC1" w:rsidRDefault="00292A61" w:rsidP="00723F37">
      <w:pPr>
        <w:pStyle w:val="Prrafodelista"/>
        <w:numPr>
          <w:ilvl w:val="0"/>
          <w:numId w:val="42"/>
        </w:numPr>
        <w:tabs>
          <w:tab w:val="left" w:pos="851"/>
        </w:tabs>
        <w:ind w:right="176"/>
        <w:jc w:val="both"/>
        <w:rPr>
          <w:rFonts w:ascii="Calibri" w:hAnsi="Calibri" w:cs="Calibri"/>
          <w:w w:val="95"/>
        </w:rPr>
      </w:pPr>
      <w:r w:rsidRPr="00787CC1">
        <w:rPr>
          <w:rFonts w:ascii="Calibri" w:hAnsi="Calibri" w:cs="Calibri"/>
          <w:w w:val="95"/>
        </w:rPr>
        <w:t xml:space="preserve">Etapa 2: </w:t>
      </w:r>
      <w:r w:rsidR="00FD21A0">
        <w:rPr>
          <w:rFonts w:ascii="Calibri" w:hAnsi="Calibri" w:cs="Calibri"/>
          <w:w w:val="95"/>
        </w:rPr>
        <w:t>S</w:t>
      </w:r>
      <w:r w:rsidR="007861EA">
        <w:rPr>
          <w:rFonts w:ascii="Calibri" w:hAnsi="Calibri" w:cs="Calibri"/>
          <w:w w:val="95"/>
        </w:rPr>
        <w:t xml:space="preserve">elección de </w:t>
      </w:r>
      <w:r w:rsidR="003177CE">
        <w:rPr>
          <w:rFonts w:ascii="Calibri" w:hAnsi="Calibri" w:cs="Calibri"/>
          <w:w w:val="95"/>
        </w:rPr>
        <w:t>p</w:t>
      </w:r>
      <w:r w:rsidRPr="00787CC1">
        <w:rPr>
          <w:rFonts w:ascii="Calibri" w:hAnsi="Calibri" w:cs="Calibri"/>
          <w:w w:val="95"/>
        </w:rPr>
        <w:t xml:space="preserve">royectos </w:t>
      </w:r>
    </w:p>
    <w:p w14:paraId="6C8DC14E" w14:textId="77777777" w:rsidR="00BB1C89" w:rsidRDefault="00BB1C89" w:rsidP="00C45934">
      <w:pPr>
        <w:pStyle w:val="Prrafodelista"/>
        <w:ind w:left="709" w:right="176" w:firstLine="0"/>
        <w:jc w:val="both"/>
        <w:rPr>
          <w:rFonts w:ascii="Calibri" w:hAnsi="Calibri" w:cs="Calibri"/>
          <w:w w:val="95"/>
        </w:rPr>
      </w:pPr>
    </w:p>
    <w:p w14:paraId="2327138C" w14:textId="77929671" w:rsidR="00292A61" w:rsidRPr="00787CC1" w:rsidRDefault="000757FF" w:rsidP="00C45934">
      <w:pPr>
        <w:pStyle w:val="Prrafodelista"/>
        <w:ind w:left="709" w:right="176" w:firstLine="0"/>
        <w:jc w:val="both"/>
        <w:rPr>
          <w:rFonts w:ascii="Calibri" w:hAnsi="Calibri" w:cs="Calibri"/>
          <w:w w:val="95"/>
        </w:rPr>
      </w:pPr>
      <w:r>
        <w:rPr>
          <w:rFonts w:ascii="Calibri" w:hAnsi="Calibri" w:cs="Calibri"/>
          <w:w w:val="95"/>
        </w:rPr>
        <w:t>Un panel compuesto por e</w:t>
      </w:r>
      <w:r w:rsidR="00292A61" w:rsidRPr="00787CC1">
        <w:rPr>
          <w:rFonts w:ascii="Calibri" w:hAnsi="Calibri" w:cs="Calibri"/>
          <w:w w:val="95"/>
        </w:rPr>
        <w:t xml:space="preserve">specialistas externos evaluará la Etapa </w:t>
      </w:r>
      <w:r w:rsidR="007861EA">
        <w:rPr>
          <w:rFonts w:ascii="Calibri" w:hAnsi="Calibri" w:cs="Calibri"/>
          <w:w w:val="95"/>
        </w:rPr>
        <w:t>1</w:t>
      </w:r>
      <w:r>
        <w:rPr>
          <w:rFonts w:ascii="Calibri" w:hAnsi="Calibri" w:cs="Calibri"/>
          <w:w w:val="95"/>
        </w:rPr>
        <w:t>,</w:t>
      </w:r>
      <w:r w:rsidR="007861EA">
        <w:rPr>
          <w:rFonts w:ascii="Calibri" w:hAnsi="Calibri" w:cs="Calibri"/>
          <w:w w:val="95"/>
        </w:rPr>
        <w:t xml:space="preserve"> </w:t>
      </w:r>
      <w:r w:rsidR="00292A61" w:rsidRPr="00787CC1">
        <w:rPr>
          <w:rFonts w:ascii="Calibri" w:hAnsi="Calibri" w:cs="Calibri"/>
          <w:w w:val="95"/>
        </w:rPr>
        <w:t xml:space="preserve">y los proyectos admitidos en </w:t>
      </w:r>
      <w:r w:rsidR="00787CC1" w:rsidRPr="00787CC1">
        <w:rPr>
          <w:rFonts w:ascii="Calibri" w:hAnsi="Calibri" w:cs="Calibri"/>
          <w:w w:val="95"/>
        </w:rPr>
        <w:t>esta</w:t>
      </w:r>
      <w:r w:rsidR="00292A61" w:rsidRPr="00787CC1">
        <w:rPr>
          <w:rFonts w:ascii="Calibri" w:hAnsi="Calibri" w:cs="Calibri"/>
          <w:w w:val="95"/>
        </w:rPr>
        <w:t xml:space="preserve"> etapa serán invitados a presentar el proyecto en la Etapa 2</w:t>
      </w:r>
      <w:r w:rsidR="00FD21A0">
        <w:rPr>
          <w:rFonts w:ascii="Calibri" w:hAnsi="Calibri" w:cs="Calibri"/>
          <w:w w:val="95"/>
        </w:rPr>
        <w:t>, l</w:t>
      </w:r>
      <w:r w:rsidR="00196457" w:rsidRPr="000757FF">
        <w:rPr>
          <w:rFonts w:ascii="Calibri" w:hAnsi="Calibri" w:cs="Calibri"/>
          <w:w w:val="95"/>
        </w:rPr>
        <w:t xml:space="preserve">a cual será evaluada por </w:t>
      </w:r>
      <w:r w:rsidRPr="000757FF">
        <w:rPr>
          <w:rFonts w:ascii="Calibri" w:hAnsi="Calibri" w:cs="Calibri"/>
          <w:w w:val="95"/>
        </w:rPr>
        <w:t>especialistas</w:t>
      </w:r>
      <w:r>
        <w:rPr>
          <w:rFonts w:ascii="Calibri" w:hAnsi="Calibri" w:cs="Calibri"/>
          <w:w w:val="95"/>
        </w:rPr>
        <w:t xml:space="preserve"> externos y </w:t>
      </w:r>
      <w:r w:rsidR="00196457">
        <w:rPr>
          <w:rFonts w:ascii="Calibri" w:hAnsi="Calibri" w:cs="Calibri"/>
          <w:w w:val="95"/>
        </w:rPr>
        <w:t>el Comité de Evaluación</w:t>
      </w:r>
      <w:r>
        <w:rPr>
          <w:rFonts w:ascii="Calibri" w:hAnsi="Calibri" w:cs="Calibri"/>
          <w:w w:val="95"/>
        </w:rPr>
        <w:t xml:space="preserve">, para </w:t>
      </w:r>
      <w:r w:rsidR="00FD21A0">
        <w:rPr>
          <w:rFonts w:ascii="Calibri" w:hAnsi="Calibri" w:cs="Calibri"/>
          <w:w w:val="95"/>
        </w:rPr>
        <w:t>ser</w:t>
      </w:r>
      <w:r>
        <w:rPr>
          <w:rFonts w:ascii="Calibri" w:hAnsi="Calibri" w:cs="Calibri"/>
          <w:w w:val="95"/>
        </w:rPr>
        <w:t xml:space="preserve"> finalmente </w:t>
      </w:r>
      <w:r w:rsidR="00196457">
        <w:rPr>
          <w:rFonts w:ascii="Calibri" w:hAnsi="Calibri" w:cs="Calibri"/>
          <w:w w:val="95"/>
        </w:rPr>
        <w:t>ratificado por el Consejo Directivo.</w:t>
      </w:r>
    </w:p>
    <w:p w14:paraId="2D259BC8" w14:textId="77777777" w:rsidR="00292A61" w:rsidRPr="00BB1C89" w:rsidRDefault="00292A61" w:rsidP="00BB1C89">
      <w:pPr>
        <w:tabs>
          <w:tab w:val="left" w:pos="851"/>
        </w:tabs>
        <w:ind w:right="176"/>
        <w:jc w:val="both"/>
        <w:rPr>
          <w:rFonts w:ascii="Calibri" w:hAnsi="Calibri" w:cs="Calibri"/>
          <w:w w:val="95"/>
        </w:rPr>
      </w:pPr>
    </w:p>
    <w:p w14:paraId="16D60ACB" w14:textId="2880324C" w:rsidR="00432B0E" w:rsidRDefault="00113FE3" w:rsidP="00723F37">
      <w:pPr>
        <w:pStyle w:val="Prrafodelista"/>
        <w:numPr>
          <w:ilvl w:val="0"/>
          <w:numId w:val="49"/>
        </w:numPr>
        <w:tabs>
          <w:tab w:val="left" w:pos="851"/>
        </w:tabs>
        <w:ind w:right="176"/>
        <w:jc w:val="both"/>
        <w:rPr>
          <w:rFonts w:ascii="Calibri" w:hAnsi="Calibri" w:cs="Calibri"/>
          <w:w w:val="95"/>
        </w:rPr>
      </w:pPr>
      <w:r w:rsidRPr="00787CC1">
        <w:rPr>
          <w:rFonts w:ascii="Calibri" w:hAnsi="Calibri" w:cs="Calibri"/>
          <w:w w:val="95"/>
        </w:rPr>
        <w:t xml:space="preserve">Los proyectos </w:t>
      </w:r>
      <w:r w:rsidR="00D76A4C" w:rsidRPr="00787CC1">
        <w:rPr>
          <w:rFonts w:ascii="Calibri" w:hAnsi="Calibri" w:cs="Calibri"/>
          <w:w w:val="95"/>
        </w:rPr>
        <w:t xml:space="preserve">aprobados </w:t>
      </w:r>
      <w:r w:rsidR="007861EA">
        <w:rPr>
          <w:rFonts w:ascii="Calibri" w:hAnsi="Calibri" w:cs="Calibri"/>
          <w:w w:val="95"/>
        </w:rPr>
        <w:t>en la Etapa 2</w:t>
      </w:r>
      <w:r w:rsidR="00D76A4C" w:rsidRPr="00787CC1">
        <w:rPr>
          <w:rFonts w:ascii="Calibri" w:hAnsi="Calibri" w:cs="Calibri"/>
          <w:w w:val="95"/>
        </w:rPr>
        <w:t xml:space="preserve"> y ratificados por el Consejo Directivo, firmarán un Convenio de Recursos No Reembolsables </w:t>
      </w:r>
      <w:r w:rsidR="00C238AE" w:rsidRPr="00787CC1">
        <w:rPr>
          <w:rFonts w:ascii="Calibri" w:hAnsi="Calibri" w:cs="Calibri"/>
          <w:w w:val="95"/>
        </w:rPr>
        <w:t xml:space="preserve">(RNR) </w:t>
      </w:r>
      <w:r w:rsidR="00E65F0D" w:rsidRPr="00787CC1">
        <w:rPr>
          <w:rFonts w:ascii="Calibri" w:hAnsi="Calibri" w:cs="Calibri"/>
          <w:w w:val="95"/>
        </w:rPr>
        <w:t xml:space="preserve">que dará inicio a la </w:t>
      </w:r>
      <w:r w:rsidR="00E65F0D" w:rsidRPr="000757FF">
        <w:rPr>
          <w:rFonts w:ascii="Calibri" w:hAnsi="Calibri" w:cs="Calibri"/>
          <w:b/>
          <w:bCs/>
          <w:w w:val="95"/>
        </w:rPr>
        <w:t xml:space="preserve">ejecución </w:t>
      </w:r>
      <w:r w:rsidR="00787CC1" w:rsidRPr="000757FF">
        <w:rPr>
          <w:rFonts w:ascii="Calibri" w:hAnsi="Calibri" w:cs="Calibri"/>
          <w:b/>
          <w:bCs/>
          <w:w w:val="95"/>
        </w:rPr>
        <w:t>del proyecto</w:t>
      </w:r>
      <w:r w:rsidR="00787CC1">
        <w:rPr>
          <w:rFonts w:ascii="Calibri" w:hAnsi="Calibri" w:cs="Calibri"/>
          <w:w w:val="95"/>
        </w:rPr>
        <w:t xml:space="preserve">. </w:t>
      </w:r>
      <w:r w:rsidR="00BB1C89">
        <w:rPr>
          <w:rFonts w:ascii="Calibri" w:hAnsi="Calibri" w:cs="Calibri"/>
          <w:w w:val="95"/>
        </w:rPr>
        <w:t>Las fases son las siguientes</w:t>
      </w:r>
      <w:r w:rsidR="00432B0E" w:rsidRPr="00787CC1">
        <w:rPr>
          <w:rFonts w:ascii="Calibri" w:hAnsi="Calibri" w:cs="Calibri"/>
          <w:w w:val="95"/>
        </w:rPr>
        <w:t>:</w:t>
      </w:r>
    </w:p>
    <w:p w14:paraId="2A8D38FF" w14:textId="77777777" w:rsidR="00BB1C89" w:rsidRDefault="00BB1C89" w:rsidP="00826745">
      <w:pPr>
        <w:pStyle w:val="Prrafodelista"/>
        <w:tabs>
          <w:tab w:val="left" w:pos="851"/>
        </w:tabs>
        <w:ind w:left="886" w:right="176" w:firstLine="0"/>
        <w:jc w:val="both"/>
        <w:rPr>
          <w:rFonts w:ascii="Calibri" w:hAnsi="Calibri" w:cs="Calibri"/>
          <w:b/>
          <w:w w:val="95"/>
          <w:u w:val="single"/>
        </w:rPr>
      </w:pPr>
    </w:p>
    <w:p w14:paraId="147B0AEE" w14:textId="6EA1D759" w:rsidR="003617AF" w:rsidRPr="009A5EBE" w:rsidRDefault="003617AF" w:rsidP="00196457">
      <w:pPr>
        <w:pStyle w:val="Prrafodelista"/>
        <w:numPr>
          <w:ilvl w:val="0"/>
          <w:numId w:val="56"/>
        </w:numPr>
        <w:tabs>
          <w:tab w:val="left" w:pos="851"/>
        </w:tabs>
        <w:ind w:right="176"/>
        <w:jc w:val="both"/>
        <w:rPr>
          <w:rFonts w:ascii="Calibri" w:hAnsi="Calibri" w:cs="Calibri"/>
          <w:w w:val="95"/>
        </w:rPr>
      </w:pPr>
      <w:r w:rsidRPr="009A5EBE">
        <w:rPr>
          <w:rFonts w:ascii="Calibri" w:hAnsi="Calibri" w:cs="Calibri"/>
          <w:w w:val="95"/>
        </w:rPr>
        <w:t xml:space="preserve">Fase 1: </w:t>
      </w:r>
      <w:r w:rsidR="00C82485">
        <w:rPr>
          <w:rFonts w:ascii="Calibri" w:hAnsi="Calibri" w:cs="Calibri"/>
          <w:w w:val="95"/>
        </w:rPr>
        <w:t>D</w:t>
      </w:r>
      <w:r w:rsidR="00541E21" w:rsidRPr="009A5EBE">
        <w:rPr>
          <w:rFonts w:ascii="Calibri" w:hAnsi="Calibri" w:cs="Calibri"/>
          <w:w w:val="95"/>
        </w:rPr>
        <w:t>efinición de desafíos</w:t>
      </w:r>
    </w:p>
    <w:p w14:paraId="4F5F0EEC" w14:textId="77777777" w:rsidR="003617AF" w:rsidRDefault="003617AF" w:rsidP="00196457">
      <w:pPr>
        <w:pStyle w:val="Prrafodelista"/>
        <w:numPr>
          <w:ilvl w:val="0"/>
          <w:numId w:val="56"/>
        </w:numPr>
        <w:tabs>
          <w:tab w:val="left" w:pos="851"/>
        </w:tabs>
        <w:ind w:right="176"/>
        <w:jc w:val="both"/>
        <w:rPr>
          <w:rFonts w:ascii="Calibri" w:hAnsi="Calibri" w:cs="Calibri"/>
          <w:w w:val="95"/>
        </w:rPr>
      </w:pPr>
      <w:r w:rsidRPr="009A5EBE">
        <w:rPr>
          <w:rFonts w:ascii="Calibri" w:hAnsi="Calibri" w:cs="Calibri"/>
          <w:w w:val="95"/>
        </w:rPr>
        <w:t>Fase 2: Implementación de las soluciones a los desafíos</w:t>
      </w:r>
    </w:p>
    <w:p w14:paraId="0CCC51FF" w14:textId="77777777" w:rsidR="003617AF" w:rsidRPr="00787CC1" w:rsidRDefault="003617AF" w:rsidP="00826745">
      <w:pPr>
        <w:pStyle w:val="Prrafodelista"/>
        <w:tabs>
          <w:tab w:val="left" w:pos="851"/>
        </w:tabs>
        <w:ind w:left="886" w:right="176" w:firstLine="0"/>
        <w:jc w:val="both"/>
        <w:rPr>
          <w:rFonts w:ascii="Calibri" w:hAnsi="Calibri" w:cs="Calibri"/>
          <w:w w:val="95"/>
        </w:rPr>
      </w:pPr>
    </w:p>
    <w:p w14:paraId="15726A72" w14:textId="12F8CC88" w:rsidR="00113FE3" w:rsidRPr="00787CC1" w:rsidRDefault="00BE05BD" w:rsidP="00826745">
      <w:pPr>
        <w:pStyle w:val="Prrafodelista"/>
        <w:tabs>
          <w:tab w:val="left" w:pos="851"/>
        </w:tabs>
        <w:ind w:left="886" w:right="176" w:firstLine="0"/>
        <w:jc w:val="both"/>
        <w:rPr>
          <w:rFonts w:ascii="Calibri" w:hAnsi="Calibri" w:cs="Calibri"/>
          <w:w w:val="95"/>
        </w:rPr>
      </w:pPr>
      <w:r w:rsidRPr="00787CC1">
        <w:rPr>
          <w:rFonts w:ascii="Calibri" w:hAnsi="Calibri" w:cs="Calibri"/>
          <w:w w:val="95"/>
        </w:rPr>
        <w:t xml:space="preserve">Los proyectos que culminen la </w:t>
      </w:r>
      <w:r w:rsidR="00FD21A0">
        <w:rPr>
          <w:rFonts w:ascii="Calibri" w:hAnsi="Calibri" w:cs="Calibri"/>
          <w:w w:val="95"/>
        </w:rPr>
        <w:t>F</w:t>
      </w:r>
      <w:r w:rsidRPr="00787CC1">
        <w:rPr>
          <w:rFonts w:ascii="Calibri" w:hAnsi="Calibri" w:cs="Calibri"/>
          <w:w w:val="95"/>
        </w:rPr>
        <w:t>ase 1</w:t>
      </w:r>
      <w:r w:rsidR="00113FE3" w:rsidRPr="00787CC1">
        <w:rPr>
          <w:rFonts w:ascii="Calibri" w:hAnsi="Calibri" w:cs="Calibri"/>
          <w:w w:val="95"/>
        </w:rPr>
        <w:t xml:space="preserve"> serán evaluados por </w:t>
      </w:r>
      <w:r w:rsidR="000172FA" w:rsidRPr="00787CC1">
        <w:rPr>
          <w:rFonts w:ascii="Calibri" w:hAnsi="Calibri" w:cs="Calibri"/>
          <w:w w:val="95"/>
        </w:rPr>
        <w:t>un Comité Experto</w:t>
      </w:r>
      <w:r w:rsidR="00113FE3" w:rsidRPr="00787CC1">
        <w:rPr>
          <w:rFonts w:ascii="Calibri" w:hAnsi="Calibri" w:cs="Calibri"/>
          <w:w w:val="95"/>
        </w:rPr>
        <w:t xml:space="preserve"> para </w:t>
      </w:r>
      <w:r w:rsidR="00E65F0D" w:rsidRPr="00787CC1">
        <w:rPr>
          <w:rFonts w:ascii="Calibri" w:hAnsi="Calibri" w:cs="Calibri"/>
          <w:w w:val="95"/>
        </w:rPr>
        <w:t xml:space="preserve">acceder al financiamiento de RNR para la </w:t>
      </w:r>
      <w:r w:rsidR="00FD21A0">
        <w:rPr>
          <w:rFonts w:ascii="Calibri" w:hAnsi="Calibri" w:cs="Calibri"/>
          <w:w w:val="95"/>
        </w:rPr>
        <w:t>F</w:t>
      </w:r>
      <w:r w:rsidR="00E65F0D" w:rsidRPr="00787CC1">
        <w:rPr>
          <w:rFonts w:ascii="Calibri" w:hAnsi="Calibri" w:cs="Calibri"/>
          <w:w w:val="95"/>
        </w:rPr>
        <w:t>ase</w:t>
      </w:r>
      <w:r w:rsidR="00E819AB">
        <w:rPr>
          <w:rFonts w:ascii="Calibri" w:hAnsi="Calibri" w:cs="Calibri"/>
          <w:w w:val="95"/>
        </w:rPr>
        <w:t xml:space="preserve"> 2</w:t>
      </w:r>
      <w:r w:rsidR="00196457">
        <w:rPr>
          <w:rFonts w:ascii="Calibri" w:hAnsi="Calibri" w:cs="Calibri"/>
          <w:w w:val="95"/>
        </w:rPr>
        <w:t>,</w:t>
      </w:r>
      <w:r w:rsidR="00C238AE" w:rsidRPr="00787CC1">
        <w:rPr>
          <w:rFonts w:ascii="Calibri" w:hAnsi="Calibri" w:cs="Calibri"/>
          <w:w w:val="95"/>
        </w:rPr>
        <w:t xml:space="preserve"> </w:t>
      </w:r>
      <w:r w:rsidR="00FD21A0">
        <w:rPr>
          <w:rFonts w:ascii="Calibri" w:hAnsi="Calibri" w:cs="Calibri"/>
          <w:w w:val="95"/>
        </w:rPr>
        <w:t>luego de lo cual</w:t>
      </w:r>
      <w:r w:rsidR="00C238AE" w:rsidRPr="00787CC1">
        <w:rPr>
          <w:rFonts w:ascii="Calibri" w:hAnsi="Calibri" w:cs="Calibri"/>
          <w:w w:val="95"/>
        </w:rPr>
        <w:t xml:space="preserve"> se firmará un</w:t>
      </w:r>
      <w:r w:rsidR="00032B8A" w:rsidRPr="00787CC1">
        <w:rPr>
          <w:rFonts w:ascii="Calibri" w:hAnsi="Calibri" w:cs="Calibri"/>
          <w:w w:val="95"/>
        </w:rPr>
        <w:t xml:space="preserve">a adenda al </w:t>
      </w:r>
      <w:r w:rsidR="00C238AE" w:rsidRPr="00787CC1">
        <w:rPr>
          <w:rFonts w:ascii="Calibri" w:hAnsi="Calibri" w:cs="Calibri"/>
          <w:w w:val="95"/>
        </w:rPr>
        <w:t>Convenio de RNR.</w:t>
      </w:r>
    </w:p>
    <w:p w14:paraId="616A63D7" w14:textId="77777777" w:rsidR="00D21F7B" w:rsidRDefault="00D21F7B" w:rsidP="00375F89">
      <w:pPr>
        <w:pStyle w:val="Descripcin"/>
        <w:jc w:val="center"/>
        <w:rPr>
          <w:rFonts w:ascii="Calibri" w:hAnsi="Calibri"/>
        </w:rPr>
      </w:pPr>
    </w:p>
    <w:p w14:paraId="4985136F" w14:textId="04AE22CB" w:rsidR="00541E21" w:rsidRDefault="00541E21">
      <w:pPr>
        <w:widowControl/>
        <w:autoSpaceDE/>
        <w:autoSpaceDN/>
        <w:rPr>
          <w:rFonts w:ascii="Calibri" w:hAnsi="Calibri"/>
        </w:rPr>
      </w:pPr>
      <w:r>
        <w:rPr>
          <w:rFonts w:ascii="Calibri" w:hAnsi="Calibri"/>
        </w:rPr>
        <w:br w:type="page"/>
      </w:r>
    </w:p>
    <w:p w14:paraId="23439385" w14:textId="50131432" w:rsidR="00A87EAE" w:rsidRPr="00534F4E" w:rsidRDefault="00037DE6" w:rsidP="000A6F04">
      <w:pPr>
        <w:pStyle w:val="Prrafodelista"/>
        <w:numPr>
          <w:ilvl w:val="0"/>
          <w:numId w:val="49"/>
        </w:numPr>
        <w:tabs>
          <w:tab w:val="left" w:pos="851"/>
        </w:tabs>
        <w:ind w:right="176"/>
        <w:jc w:val="both"/>
        <w:rPr>
          <w:rFonts w:ascii="Calibri" w:hAnsi="Calibri"/>
        </w:rPr>
      </w:pPr>
      <w:r w:rsidRPr="000A6F04">
        <w:rPr>
          <w:rFonts w:ascii="Calibri" w:hAnsi="Calibri" w:cs="Calibri"/>
          <w:w w:val="95"/>
        </w:rPr>
        <w:lastRenderedPageBreak/>
        <w:t>Flujo</w:t>
      </w:r>
      <w:r w:rsidRPr="00375F89">
        <w:rPr>
          <w:rFonts w:ascii="Calibri" w:hAnsi="Calibri"/>
        </w:rPr>
        <w:t xml:space="preserve"> de </w:t>
      </w:r>
      <w:r w:rsidR="00402A5A">
        <w:rPr>
          <w:rFonts w:ascii="Calibri" w:hAnsi="Calibri"/>
        </w:rPr>
        <w:t>proyecto de</w:t>
      </w:r>
      <w:r w:rsidR="00541E21">
        <w:rPr>
          <w:rFonts w:ascii="Calibri" w:hAnsi="Calibri"/>
        </w:rPr>
        <w:t xml:space="preserve"> </w:t>
      </w:r>
      <w:r w:rsidR="00C34AB8">
        <w:rPr>
          <w:rFonts w:ascii="Calibri" w:hAnsi="Calibri"/>
        </w:rPr>
        <w:t xml:space="preserve">Innovación </w:t>
      </w:r>
      <w:r w:rsidR="00402A5A">
        <w:rPr>
          <w:rFonts w:ascii="Calibri" w:hAnsi="Calibri"/>
        </w:rPr>
        <w:t>A</w:t>
      </w:r>
      <w:r w:rsidR="00C34AB8">
        <w:rPr>
          <w:rFonts w:ascii="Calibri" w:hAnsi="Calibri"/>
        </w:rPr>
        <w:t>bierta</w:t>
      </w:r>
      <w:r w:rsidR="000A6F04">
        <w:rPr>
          <w:rFonts w:ascii="Calibri" w:hAnsi="Calibri"/>
        </w:rPr>
        <w:t>:</w:t>
      </w:r>
      <w:r>
        <w:rPr>
          <w:rFonts w:ascii="Calibri" w:hAnsi="Calibri"/>
        </w:rPr>
        <w:t xml:space="preserve"> </w:t>
      </w:r>
    </w:p>
    <w:p w14:paraId="727F1C6C" w14:textId="56FE4E77" w:rsidR="00037DE6" w:rsidRPr="00375F89" w:rsidRDefault="006B1DB5" w:rsidP="00037DE6">
      <w:pPr>
        <w:spacing w:before="123" w:line="254" w:lineRule="auto"/>
        <w:ind w:left="526" w:right="600"/>
        <w:rPr>
          <w:rFonts w:ascii="Calibri" w:hAnsi="Calibri" w:cs="Calibri"/>
        </w:rPr>
      </w:pPr>
      <w:r>
        <w:rPr>
          <w:rFonts w:asciiTheme="minorHAnsi" w:hAnsiTheme="minorHAnsi" w:cstheme="minorHAnsi"/>
          <w:noProof/>
          <w:sz w:val="23"/>
        </w:rPr>
        <mc:AlternateContent>
          <mc:Choice Requires="wps">
            <w:drawing>
              <wp:anchor distT="0" distB="0" distL="114300" distR="114300" simplePos="0" relativeHeight="251679232" behindDoc="0" locked="0" layoutInCell="1" allowOverlap="1" wp14:anchorId="12BFE755" wp14:editId="0B1B9C0F">
                <wp:simplePos x="0" y="0"/>
                <wp:positionH relativeFrom="column">
                  <wp:posOffset>2401736</wp:posOffset>
                </wp:positionH>
                <wp:positionV relativeFrom="paragraph">
                  <wp:posOffset>151130</wp:posOffset>
                </wp:positionV>
                <wp:extent cx="0" cy="2361095"/>
                <wp:effectExtent l="0" t="0" r="12700" b="13970"/>
                <wp:wrapNone/>
                <wp:docPr id="5" name="Conector recto 5"/>
                <wp:cNvGraphicFramePr/>
                <a:graphic xmlns:a="http://schemas.openxmlformats.org/drawingml/2006/main">
                  <a:graphicData uri="http://schemas.microsoft.com/office/word/2010/wordprocessingShape">
                    <wps:wsp>
                      <wps:cNvCnPr/>
                      <wps:spPr>
                        <a:xfrm>
                          <a:off x="0" y="0"/>
                          <a:ext cx="0" cy="2361095"/>
                        </a:xfrm>
                        <a:prstGeom prst="line">
                          <a:avLst/>
                        </a:prstGeom>
                        <a:ln w="9525" cap="flat" cmpd="sng" algn="ctr">
                          <a:solidFill>
                            <a:schemeClr val="accent5"/>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line w14:anchorId="1711C950" id="Conector recto 5" o:spid="_x0000_s1026" style="position:absolute;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9.1pt,11.9pt" to="189.1pt,19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" strokecolor="#5b9bd5 [3208]">
                <v:stroke dashstyle="dash"/>
              </v:line>
            </w:pict>
          </mc:Fallback>
        </mc:AlternateContent>
      </w:r>
      <w:r w:rsidR="000757FF">
        <w:rPr>
          <w:rFonts w:asciiTheme="minorHAnsi" w:hAnsiTheme="minorHAnsi" w:cstheme="minorHAnsi"/>
          <w:noProof/>
          <w:sz w:val="23"/>
        </w:rPr>
        <mc:AlternateContent>
          <mc:Choice Requires="wps">
            <w:drawing>
              <wp:anchor distT="0" distB="0" distL="114300" distR="114300" simplePos="0" relativeHeight="251676160" behindDoc="0" locked="0" layoutInCell="1" allowOverlap="1" wp14:anchorId="31A739A8" wp14:editId="439C7893">
                <wp:simplePos x="0" y="0"/>
                <wp:positionH relativeFrom="column">
                  <wp:posOffset>1198880</wp:posOffset>
                </wp:positionH>
                <wp:positionV relativeFrom="paragraph">
                  <wp:posOffset>81916</wp:posOffset>
                </wp:positionV>
                <wp:extent cx="1033614" cy="278351"/>
                <wp:effectExtent l="0" t="0" r="0" b="1270"/>
                <wp:wrapNone/>
                <wp:docPr id="3" name="Cuadro de texto 3"/>
                <wp:cNvGraphicFramePr/>
                <a:graphic xmlns:a="http://schemas.openxmlformats.org/drawingml/2006/main">
                  <a:graphicData uri="http://schemas.microsoft.com/office/word/2010/wordprocessingShape">
                    <wps:wsp>
                      <wps:cNvSpPr txBox="1"/>
                      <wps:spPr>
                        <a:xfrm rot="10800000" flipV="1">
                          <a:off x="0" y="0"/>
                          <a:ext cx="1033614" cy="278351"/>
                        </a:xfrm>
                        <a:prstGeom prst="rect">
                          <a:avLst/>
                        </a:prstGeom>
                        <a:solidFill>
                          <a:schemeClr val="lt1"/>
                        </a:solidFill>
                        <a:ln w="6350">
                          <a:noFill/>
                        </a:ln>
                      </wps:spPr>
                      <wps:txbx>
                        <w:txbxContent>
                          <w:p w14:paraId="5EC8652E" w14:textId="53F538B8" w:rsidR="0067184D" w:rsidRDefault="0067184D">
                            <w:r>
                              <w:t>Postulación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A739A8" id="_x0000_t202" coordsize="21600,21600" o:spt="202" path="m,l,21600r21600,l21600,xe">
                <v:stroke joinstyle="miter"/>
                <v:path gradientshapeok="t" o:connecttype="rect"/>
              </v:shapetype>
              <v:shape id="Cuadro de texto 3" o:spid="_x0000_s1026" type="#_x0000_t202" style="position:absolute;left:0;text-align:left;margin-left:94.4pt;margin-top:6.45pt;width:81.4pt;height:21.9pt;rotation:180;flip:y;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" fillcolor="white [3201]" stroked="f" strokeweight=".5pt">
                <v:textbox>
                  <w:txbxContent>
                    <w:p w14:paraId="5EC8652E" w14:textId="53F538B8" w:rsidR="0067184D" w:rsidRDefault="0067184D">
                      <w:r>
                        <w:t>Postulación</w:t>
                      </w:r>
                    </w:p>
                  </w:txbxContent>
                </v:textbox>
              </v:shape>
            </w:pict>
          </mc:Fallback>
        </mc:AlternateContent>
      </w:r>
      <w:r w:rsidR="000757FF">
        <w:rPr>
          <w:rFonts w:asciiTheme="minorHAnsi" w:hAnsiTheme="minorHAnsi" w:cstheme="minorHAnsi"/>
          <w:noProof/>
          <w:sz w:val="23"/>
        </w:rPr>
        <mc:AlternateContent>
          <mc:Choice Requires="wps">
            <w:drawing>
              <wp:anchor distT="0" distB="0" distL="114300" distR="114300" simplePos="0" relativeHeight="251678208" behindDoc="0" locked="0" layoutInCell="1" allowOverlap="1" wp14:anchorId="79E963B8" wp14:editId="67FFDE7E">
                <wp:simplePos x="0" y="0"/>
                <wp:positionH relativeFrom="column">
                  <wp:posOffset>3428448</wp:posOffset>
                </wp:positionH>
                <wp:positionV relativeFrom="paragraph">
                  <wp:posOffset>85091</wp:posOffset>
                </wp:positionV>
                <wp:extent cx="1033614" cy="278351"/>
                <wp:effectExtent l="0" t="0" r="0" b="1270"/>
                <wp:wrapNone/>
                <wp:docPr id="4" name="Cuadro de texto 4"/>
                <wp:cNvGraphicFramePr/>
                <a:graphic xmlns:a="http://schemas.openxmlformats.org/drawingml/2006/main">
                  <a:graphicData uri="http://schemas.microsoft.com/office/word/2010/wordprocessingShape">
                    <wps:wsp>
                      <wps:cNvSpPr txBox="1"/>
                      <wps:spPr>
                        <a:xfrm rot="10800000" flipV="1">
                          <a:off x="0" y="0"/>
                          <a:ext cx="1033614" cy="278351"/>
                        </a:xfrm>
                        <a:prstGeom prst="rect">
                          <a:avLst/>
                        </a:prstGeom>
                        <a:solidFill>
                          <a:schemeClr val="lt1"/>
                        </a:solidFill>
                        <a:ln w="6350">
                          <a:noFill/>
                        </a:ln>
                      </wps:spPr>
                      <wps:txbx>
                        <w:txbxContent>
                          <w:p w14:paraId="5C6AF985" w14:textId="61EF31EC" w:rsidR="0067184D" w:rsidRDefault="0067184D" w:rsidP="000757FF">
                            <w:r>
                              <w:t>Ejecución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E963B8" id="Cuadro de texto 4" o:spid="_x0000_s1027" type="#_x0000_t202" style="position:absolute;left:0;text-align:left;margin-left:269.95pt;margin-top:6.7pt;width:81.4pt;height:21.9pt;rotation:180;flip:y;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" fillcolor="white [3201]" stroked="f" strokeweight=".5pt">
                <v:textbox>
                  <w:txbxContent>
                    <w:p w14:paraId="5C6AF985" w14:textId="61EF31EC" w:rsidR="0067184D" w:rsidRDefault="0067184D" w:rsidP="000757FF">
                      <w:r>
                        <w:t>Ejecución</w:t>
                      </w:r>
                    </w:p>
                  </w:txbxContent>
                </v:textbox>
              </v:shape>
            </w:pict>
          </mc:Fallback>
        </mc:AlternateContent>
      </w:r>
      <w:r w:rsidR="00A20B0D">
        <w:rPr>
          <w:rFonts w:ascii="Calibri" w:hAnsi="Calibri" w:cs="Calibri"/>
          <w:noProof/>
          <w:lang w:val="es-ES" w:eastAsia="es-ES" w:bidi="ar-SA"/>
        </w:rPr>
        <w:drawing>
          <wp:anchor distT="0" distB="0" distL="114300" distR="114300" simplePos="0" relativeHeight="251667968" behindDoc="0" locked="0" layoutInCell="1" allowOverlap="1" wp14:anchorId="7FF5A706" wp14:editId="15CADF53">
            <wp:simplePos x="0" y="0"/>
            <wp:positionH relativeFrom="margin">
              <wp:align>center</wp:align>
            </wp:positionH>
            <wp:positionV relativeFrom="paragraph">
              <wp:posOffset>80010</wp:posOffset>
            </wp:positionV>
            <wp:extent cx="4164746" cy="2351314"/>
            <wp:effectExtent l="0" t="0" r="7620" b="0"/>
            <wp:wrapSquare wrapText="bothSides"/>
            <wp:docPr id="16" name="Diagrama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14:sizeRelH relativeFrom="page">
              <wp14:pctWidth>0</wp14:pctWidth>
            </wp14:sizeRelH>
            <wp14:sizeRelV relativeFrom="page">
              <wp14:pctHeight>0</wp14:pctHeight>
            </wp14:sizeRelV>
          </wp:anchor>
        </w:drawing>
      </w:r>
    </w:p>
    <w:p w14:paraId="1172438A" w14:textId="7F0137C4" w:rsidR="00037DE6" w:rsidRPr="00375F89" w:rsidRDefault="00037DE6" w:rsidP="00037DE6">
      <w:pPr>
        <w:spacing w:before="123" w:line="254" w:lineRule="auto"/>
        <w:ind w:left="526" w:right="600"/>
        <w:rPr>
          <w:rFonts w:ascii="Calibri" w:hAnsi="Calibri" w:cs="Calibri"/>
        </w:rPr>
      </w:pPr>
    </w:p>
    <w:p w14:paraId="6795B29D" w14:textId="56DB19DE" w:rsidR="00037DE6" w:rsidRPr="00375F89" w:rsidRDefault="00037DE6" w:rsidP="00037DE6">
      <w:pPr>
        <w:spacing w:before="123" w:line="254" w:lineRule="auto"/>
        <w:ind w:left="526" w:right="600"/>
        <w:rPr>
          <w:rFonts w:ascii="Calibri" w:hAnsi="Calibri" w:cs="Calibri"/>
        </w:rPr>
      </w:pPr>
    </w:p>
    <w:p w14:paraId="74F214B0" w14:textId="77777777" w:rsidR="00037DE6" w:rsidRPr="00375F89" w:rsidRDefault="00037DE6" w:rsidP="00037DE6">
      <w:pPr>
        <w:spacing w:before="123" w:line="254" w:lineRule="auto"/>
        <w:ind w:left="526" w:right="600"/>
        <w:rPr>
          <w:rFonts w:ascii="Calibri" w:hAnsi="Calibri" w:cs="Calibri"/>
        </w:rPr>
      </w:pPr>
    </w:p>
    <w:p w14:paraId="0610941C" w14:textId="77777777" w:rsidR="00037DE6" w:rsidRPr="00375F89" w:rsidRDefault="00037DE6" w:rsidP="00037DE6">
      <w:pPr>
        <w:spacing w:before="123" w:line="254" w:lineRule="auto"/>
        <w:ind w:left="526" w:right="600"/>
        <w:rPr>
          <w:rFonts w:ascii="Calibri" w:hAnsi="Calibri" w:cs="Calibri"/>
        </w:rPr>
      </w:pPr>
    </w:p>
    <w:p w14:paraId="450EA680" w14:textId="47BB5E35" w:rsidR="00037DE6" w:rsidRPr="00375F89" w:rsidRDefault="00037DE6" w:rsidP="00037DE6">
      <w:pPr>
        <w:spacing w:before="123" w:line="254" w:lineRule="auto"/>
        <w:ind w:left="526" w:right="600"/>
        <w:rPr>
          <w:rFonts w:ascii="Calibri" w:hAnsi="Calibri" w:cs="Calibri"/>
        </w:rPr>
      </w:pPr>
    </w:p>
    <w:p w14:paraId="5E165C68" w14:textId="77777777" w:rsidR="00037DE6" w:rsidRPr="00375F89" w:rsidRDefault="00037DE6" w:rsidP="00037DE6">
      <w:pPr>
        <w:spacing w:before="123" w:line="254" w:lineRule="auto"/>
        <w:ind w:left="526" w:right="600"/>
        <w:rPr>
          <w:rFonts w:ascii="Calibri" w:hAnsi="Calibri" w:cs="Calibri"/>
        </w:rPr>
      </w:pPr>
    </w:p>
    <w:p w14:paraId="1AE3EECE" w14:textId="3DC83E06" w:rsidR="00037DE6" w:rsidRPr="00375F89" w:rsidRDefault="00037DE6" w:rsidP="00037DE6">
      <w:pPr>
        <w:spacing w:before="123" w:line="254" w:lineRule="auto"/>
        <w:ind w:left="526" w:right="600"/>
        <w:rPr>
          <w:rFonts w:ascii="Calibri" w:hAnsi="Calibri" w:cs="Calibri"/>
        </w:rPr>
      </w:pPr>
    </w:p>
    <w:p w14:paraId="354D1354" w14:textId="77777777" w:rsidR="00037DE6" w:rsidRDefault="00037DE6" w:rsidP="00037DE6">
      <w:pPr>
        <w:pStyle w:val="Textoindependiente"/>
        <w:spacing w:before="5"/>
        <w:ind w:right="316"/>
        <w:jc w:val="both"/>
        <w:rPr>
          <w:rFonts w:asciiTheme="minorHAnsi" w:hAnsiTheme="minorHAnsi" w:cstheme="minorHAnsi"/>
          <w:sz w:val="23"/>
        </w:rPr>
      </w:pPr>
    </w:p>
    <w:p w14:paraId="68EB43B9" w14:textId="77777777" w:rsidR="00037DE6" w:rsidRDefault="00037DE6" w:rsidP="00037DE6">
      <w:pPr>
        <w:pStyle w:val="Textoindependiente"/>
        <w:spacing w:before="5"/>
        <w:ind w:right="316"/>
        <w:jc w:val="both"/>
        <w:rPr>
          <w:rFonts w:asciiTheme="minorHAnsi" w:hAnsiTheme="minorHAnsi" w:cstheme="minorHAnsi"/>
          <w:sz w:val="23"/>
        </w:rPr>
      </w:pPr>
    </w:p>
    <w:p w14:paraId="2491F19E" w14:textId="553DB236" w:rsidR="00037DE6" w:rsidRDefault="000757FF" w:rsidP="00037DE6">
      <w:pPr>
        <w:pStyle w:val="Textoindependiente"/>
        <w:spacing w:before="5"/>
        <w:ind w:right="316"/>
        <w:jc w:val="both"/>
        <w:rPr>
          <w:rFonts w:asciiTheme="minorHAnsi" w:hAnsiTheme="minorHAnsi" w:cstheme="minorHAnsi"/>
          <w:sz w:val="23"/>
        </w:rPr>
      </w:pPr>
      <w:r>
        <w:rPr>
          <w:rFonts w:asciiTheme="minorHAnsi" w:hAnsiTheme="minorHAnsi" w:cstheme="minorHAnsi"/>
          <w:noProof/>
          <w:sz w:val="23"/>
          <w:lang w:val="es-ES" w:eastAsia="es-ES" w:bidi="ar-SA"/>
        </w:rPr>
        <mc:AlternateContent>
          <mc:Choice Requires="wpg">
            <w:drawing>
              <wp:anchor distT="0" distB="0" distL="114300" distR="114300" simplePos="0" relativeHeight="251672064" behindDoc="0" locked="0" layoutInCell="1" allowOverlap="1" wp14:anchorId="69EAABA1" wp14:editId="206F510F">
                <wp:simplePos x="0" y="0"/>
                <wp:positionH relativeFrom="page">
                  <wp:posOffset>1568532</wp:posOffset>
                </wp:positionH>
                <wp:positionV relativeFrom="paragraph">
                  <wp:posOffset>79210</wp:posOffset>
                </wp:positionV>
                <wp:extent cx="4374515" cy="253365"/>
                <wp:effectExtent l="0" t="25400" r="19685" b="51435"/>
                <wp:wrapSquare wrapText="bothSides"/>
                <wp:docPr id="24" name="Grupo 24"/>
                <wp:cNvGraphicFramePr/>
                <a:graphic xmlns:a="http://schemas.openxmlformats.org/drawingml/2006/main">
                  <a:graphicData uri="http://schemas.microsoft.com/office/word/2010/wordprocessingGroup">
                    <wpg:wgp>
                      <wpg:cNvGrpSpPr/>
                      <wpg:grpSpPr>
                        <a:xfrm>
                          <a:off x="0" y="0"/>
                          <a:ext cx="4374515" cy="253365"/>
                          <a:chOff x="0" y="0"/>
                          <a:chExt cx="4374830" cy="253365"/>
                        </a:xfrm>
                      </wpg:grpSpPr>
                      <wpg:graphicFrame>
                        <wpg:cNvPr id="25" name="Diagrama 7"/>
                        <wpg:cNvFrPr>
                          <a:graphicFrameLocks/>
                        </wpg:cNvFrPr>
                        <wpg:xfrm>
                          <a:off x="2704780" y="0"/>
                          <a:ext cx="1670050" cy="253365"/>
                        </wpg:xfrm>
                        <a:graphic>
                          <a:graphicData uri="http://schemas.openxmlformats.org/drawingml/2006/diagram">
                            <dgm:relIds xmlns:dgm="http://schemas.openxmlformats.org/drawingml/2006/diagram" xmlns:r="http://schemas.openxmlformats.org/officeDocument/2006/relationships" r:dm="rId16" r:lo="rId17" r:qs="rId18" r:cs="rId19"/>
                          </a:graphicData>
                        </a:graphic>
                      </wpg:graphicFrame>
                      <wpg:graphicFrame>
                        <wpg:cNvPr id="26" name="Diagrama 7"/>
                        <wpg:cNvFrPr>
                          <a:graphicFrameLocks/>
                        </wpg:cNvFrPr>
                        <wpg:xfrm>
                          <a:off x="0" y="0"/>
                          <a:ext cx="2842260" cy="253365"/>
                        </wpg:xfrm>
                        <a:graphic>
                          <a:graphicData uri="http://schemas.openxmlformats.org/drawingml/2006/diagram">
                            <dgm:relIds xmlns:dgm="http://schemas.openxmlformats.org/drawingml/2006/diagram" xmlns:r="http://schemas.openxmlformats.org/officeDocument/2006/relationships" r:dm="rId21" r:lo="rId22" r:qs="rId23" r:cs="rId24"/>
                          </a:graphicData>
                        </a:graphic>
                      </wpg:graphicFrame>
                    </wpg:wgp>
                  </a:graphicData>
                </a:graphic>
              </wp:anchor>
            </w:drawing>
          </mc:Choice>
          <mc:Fallback xmlns:w16="http://schemas.microsoft.com/office/word/2018/wordml" xmlns:w16cex="http://schemas.microsoft.com/office/word/2018/wordml/cex">
            <w:pict>
              <v:group w14:anchorId="657DB8ED" id="Grupo 24" o:spid="_x0000_s1026" style="position:absolute;margin-left:123.5pt;margin-top:6.25pt;width:344.45pt;height:19.95pt;z-index:251672064;mso-position-horizontal-relative:page" coordsize="43748,2533" o:gfxdata="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iagrama 7" o:spid="_x0000_s1027" type="#_x0000_t75" style="position:absolute;left:26925;top:-127;width:16893;height:29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">
                  <v:imagedata r:id="rId26" o:title=""/>
                  <o:lock v:ext="edit" aspectratio="f"/>
                </v:shape>
                <v:shape id="Diagrama 7" o:spid="_x0000_s1028" type="#_x0000_t75" style="position:absolute;left:1270;top:-127;width:27307;height:29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">
                  <v:imagedata r:id="rId27" o:title=""/>
                  <o:lock v:ext="edit" aspectratio="f"/>
                </v:shape>
                <w10:wrap type="square" anchorx="page"/>
              </v:group>
            </w:pict>
          </mc:Fallback>
        </mc:AlternateContent>
      </w:r>
    </w:p>
    <w:p w14:paraId="0DEEF2F9" w14:textId="20D14AB4" w:rsidR="0032312B" w:rsidRDefault="0032312B" w:rsidP="00CE4D38">
      <w:pPr>
        <w:pStyle w:val="Textoindependiente"/>
        <w:spacing w:before="5"/>
        <w:ind w:right="316"/>
        <w:jc w:val="both"/>
        <w:rPr>
          <w:rFonts w:asciiTheme="minorHAnsi" w:hAnsiTheme="minorHAnsi" w:cstheme="minorHAnsi"/>
          <w:sz w:val="23"/>
        </w:rPr>
      </w:pPr>
    </w:p>
    <w:p w14:paraId="182BA6B2" w14:textId="5DA6C331" w:rsidR="00135DBE" w:rsidRDefault="00135DBE" w:rsidP="00CE4D38">
      <w:pPr>
        <w:pStyle w:val="Textoindependiente"/>
        <w:spacing w:before="5"/>
        <w:ind w:right="316"/>
        <w:jc w:val="both"/>
        <w:rPr>
          <w:rFonts w:asciiTheme="minorHAnsi" w:hAnsiTheme="minorHAnsi" w:cstheme="minorHAnsi"/>
          <w:sz w:val="23"/>
        </w:rPr>
      </w:pPr>
    </w:p>
    <w:p w14:paraId="619B2868" w14:textId="2D25EE74" w:rsidR="00135DBE" w:rsidRDefault="000A6F04" w:rsidP="000A6F04">
      <w:pPr>
        <w:pStyle w:val="Prrafodelista"/>
        <w:numPr>
          <w:ilvl w:val="0"/>
          <w:numId w:val="49"/>
        </w:numPr>
        <w:tabs>
          <w:tab w:val="left" w:pos="851"/>
        </w:tabs>
        <w:ind w:right="176"/>
        <w:jc w:val="both"/>
        <w:rPr>
          <w:rFonts w:asciiTheme="minorHAnsi" w:hAnsiTheme="minorHAnsi" w:cstheme="minorHAnsi"/>
          <w:sz w:val="23"/>
        </w:rPr>
      </w:pPr>
      <w:r>
        <w:rPr>
          <w:rFonts w:asciiTheme="minorHAnsi" w:hAnsiTheme="minorHAnsi" w:cstheme="minorHAnsi"/>
          <w:sz w:val="23"/>
        </w:rPr>
        <w:t xml:space="preserve">Durante la ejecución del proyecto se contemplan 2 fases, </w:t>
      </w:r>
      <w:r w:rsidR="003B6DC8">
        <w:rPr>
          <w:rFonts w:asciiTheme="minorHAnsi" w:hAnsiTheme="minorHAnsi" w:cstheme="minorHAnsi"/>
          <w:sz w:val="23"/>
        </w:rPr>
        <w:t>en las que interviene el proponente de desafíos (entidad solicitante) y las proponentes de soluciones.</w:t>
      </w:r>
    </w:p>
    <w:p w14:paraId="35594A84" w14:textId="77777777" w:rsidR="00B70531" w:rsidRDefault="00B70531" w:rsidP="00B70531">
      <w:pPr>
        <w:pStyle w:val="Prrafodelista"/>
        <w:tabs>
          <w:tab w:val="left" w:pos="851"/>
        </w:tabs>
        <w:ind w:left="720" w:right="176" w:firstLine="0"/>
        <w:jc w:val="both"/>
        <w:rPr>
          <w:rFonts w:asciiTheme="minorHAnsi" w:hAnsiTheme="minorHAnsi" w:cstheme="minorHAnsi"/>
          <w:sz w:val="23"/>
        </w:rPr>
      </w:pPr>
    </w:p>
    <w:tbl>
      <w:tblPr>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780"/>
      </w:tblGrid>
      <w:tr w:rsidR="00135DBE" w:rsidRPr="00191A46" w14:paraId="71450D0A" w14:textId="77777777" w:rsidTr="00C41188">
        <w:trPr>
          <w:trHeight w:val="332"/>
        </w:trPr>
        <w:tc>
          <w:tcPr>
            <w:tcW w:w="8780" w:type="dxa"/>
            <w:shd w:val="clear" w:color="auto" w:fill="auto"/>
          </w:tcPr>
          <w:p w14:paraId="22855CC7" w14:textId="259AFDB4" w:rsidR="00135DBE" w:rsidRPr="00C41188" w:rsidRDefault="00B70531" w:rsidP="00B70531">
            <w:pPr>
              <w:pStyle w:val="TableParagraph"/>
              <w:spacing w:before="2"/>
              <w:jc w:val="both"/>
              <w:rPr>
                <w:rFonts w:ascii="Calibri" w:hAnsi="Calibri" w:cs="Calibri"/>
                <w:b/>
                <w:w w:val="95"/>
                <w:sz w:val="24"/>
                <w:szCs w:val="32"/>
              </w:rPr>
            </w:pPr>
            <w:r w:rsidRPr="00C41188">
              <w:rPr>
                <w:rFonts w:ascii="Calibri" w:hAnsi="Calibri" w:cs="Calibri"/>
                <w:b/>
                <w:w w:val="95"/>
                <w:sz w:val="24"/>
                <w:szCs w:val="32"/>
              </w:rPr>
              <w:t>Fases del Proyecto</w:t>
            </w:r>
          </w:p>
        </w:tc>
      </w:tr>
      <w:tr w:rsidR="00135DBE" w:rsidRPr="00C45934" w14:paraId="120CB0FB" w14:textId="77777777" w:rsidTr="00FD21A0">
        <w:trPr>
          <w:trHeight w:val="1075"/>
        </w:trPr>
        <w:tc>
          <w:tcPr>
            <w:tcW w:w="8780" w:type="dxa"/>
            <w:shd w:val="clear" w:color="auto" w:fill="auto"/>
          </w:tcPr>
          <w:p w14:paraId="0112352B" w14:textId="77777777" w:rsidR="00135DBE" w:rsidRPr="00C45934" w:rsidRDefault="00135DBE" w:rsidP="00FD21A0">
            <w:pPr>
              <w:pStyle w:val="TableParagraph"/>
              <w:spacing w:before="2" w:line="254" w:lineRule="auto"/>
              <w:ind w:right="108"/>
              <w:jc w:val="both"/>
              <w:rPr>
                <w:rFonts w:ascii="Calibri" w:hAnsi="Calibri" w:cs="Calibri"/>
                <w:sz w:val="20"/>
              </w:rPr>
            </w:pPr>
            <w:r w:rsidRPr="00C45934">
              <w:rPr>
                <w:rFonts w:ascii="Calibri" w:hAnsi="Calibri" w:cs="Calibri"/>
                <w:b/>
                <w:bCs/>
                <w:sz w:val="20"/>
                <w:lang w:val="es-ES_tradnl"/>
              </w:rPr>
              <w:t xml:space="preserve">Fase 1: Identificación de desafíos </w:t>
            </w:r>
          </w:p>
          <w:p w14:paraId="328E61E7" w14:textId="28E26B79" w:rsidR="00135DBE" w:rsidRPr="00C45934" w:rsidRDefault="00135DBE" w:rsidP="00FD21A0">
            <w:pPr>
              <w:pStyle w:val="TableParagraph"/>
              <w:numPr>
                <w:ilvl w:val="0"/>
                <w:numId w:val="19"/>
              </w:numPr>
              <w:tabs>
                <w:tab w:val="num" w:pos="700"/>
              </w:tabs>
              <w:spacing w:before="2" w:line="254" w:lineRule="auto"/>
              <w:ind w:right="108"/>
              <w:jc w:val="both"/>
              <w:rPr>
                <w:rFonts w:ascii="Calibri" w:hAnsi="Calibri" w:cs="Calibri"/>
                <w:sz w:val="20"/>
              </w:rPr>
            </w:pPr>
            <w:r w:rsidRPr="00135DBE">
              <w:rPr>
                <w:rFonts w:ascii="Calibri" w:hAnsi="Calibri" w:cs="Calibri"/>
                <w:sz w:val="20"/>
              </w:rPr>
              <w:t>Pueden ser problemas relevantes, cuellos de botella</w:t>
            </w:r>
            <w:r w:rsidRPr="00C45934">
              <w:rPr>
                <w:rFonts w:ascii="Calibri" w:hAnsi="Calibri" w:cs="Calibri"/>
                <w:b/>
                <w:bCs/>
                <w:sz w:val="20"/>
              </w:rPr>
              <w:t xml:space="preserve"> </w:t>
            </w:r>
            <w:r w:rsidRPr="00C45934">
              <w:rPr>
                <w:rFonts w:ascii="Calibri" w:hAnsi="Calibri" w:cs="Calibri"/>
                <w:sz w:val="20"/>
              </w:rPr>
              <w:t>que afectan la competitividad, eficiencia, calidad en los productos y servicios, etc.</w:t>
            </w:r>
            <w:r w:rsidR="00FD21A0">
              <w:rPr>
                <w:rFonts w:ascii="Calibri" w:hAnsi="Calibri" w:cs="Calibri"/>
                <w:sz w:val="20"/>
              </w:rPr>
              <w:t>,</w:t>
            </w:r>
            <w:r w:rsidRPr="00C45934">
              <w:rPr>
                <w:rFonts w:ascii="Calibri" w:hAnsi="Calibri" w:cs="Calibri"/>
                <w:sz w:val="20"/>
              </w:rPr>
              <w:t xml:space="preserve"> de empresas individuales o agrupadas que pueden solucionarse mediante proyectos de innovación. </w:t>
            </w:r>
          </w:p>
          <w:p w14:paraId="1B4EA600" w14:textId="77777777" w:rsidR="00135DBE" w:rsidRPr="00C45934" w:rsidRDefault="00135DBE" w:rsidP="00FD21A0">
            <w:pPr>
              <w:pStyle w:val="TableParagraph"/>
              <w:numPr>
                <w:ilvl w:val="0"/>
                <w:numId w:val="19"/>
              </w:numPr>
              <w:tabs>
                <w:tab w:val="num" w:pos="700"/>
              </w:tabs>
              <w:spacing w:before="2" w:line="254" w:lineRule="auto"/>
              <w:ind w:right="108"/>
              <w:jc w:val="both"/>
              <w:rPr>
                <w:rFonts w:ascii="Calibri" w:hAnsi="Calibri" w:cs="Calibri"/>
                <w:sz w:val="20"/>
              </w:rPr>
            </w:pPr>
            <w:r w:rsidRPr="00C45934">
              <w:rPr>
                <w:rFonts w:ascii="Calibri" w:hAnsi="Calibri" w:cs="Calibri"/>
                <w:sz w:val="20"/>
              </w:rPr>
              <w:t xml:space="preserve">Se presenta un grupo de empresas con desafíos comunes o una empresa proponente con desafíos y una o más entidades especializadas (que participarán como Entidades Asociadas) que ayuden a identificar y desarrollar los desafíos, así como la convocatoria a empresas que propongan las soluciones. </w:t>
            </w:r>
          </w:p>
          <w:p w14:paraId="33430D21" w14:textId="77777777" w:rsidR="00135DBE" w:rsidRPr="00C45934" w:rsidRDefault="00135DBE" w:rsidP="00FD21A0">
            <w:pPr>
              <w:pStyle w:val="TableParagraph"/>
              <w:numPr>
                <w:ilvl w:val="0"/>
                <w:numId w:val="19"/>
              </w:numPr>
              <w:tabs>
                <w:tab w:val="num" w:pos="700"/>
              </w:tabs>
              <w:spacing w:before="2" w:line="254" w:lineRule="auto"/>
              <w:ind w:right="108"/>
              <w:jc w:val="both"/>
              <w:rPr>
                <w:rFonts w:ascii="Calibri" w:hAnsi="Calibri" w:cs="Calibri"/>
                <w:sz w:val="20"/>
              </w:rPr>
            </w:pPr>
            <w:r w:rsidRPr="00C45934">
              <w:rPr>
                <w:rFonts w:ascii="Calibri" w:hAnsi="Calibri" w:cs="Calibri"/>
                <w:sz w:val="20"/>
              </w:rPr>
              <w:t xml:space="preserve">Los desafíos (mínimo 1 y máximo 5) deben ser adecuadamente dimensionados y detallados durante esta etapa y se debe realizar una convocatoria a empresas proponentes que presenten soluciones a los desafíos. </w:t>
            </w:r>
          </w:p>
          <w:p w14:paraId="2E5B72E2" w14:textId="3AF02499" w:rsidR="00135DBE" w:rsidRPr="00C45934" w:rsidRDefault="00135DBE" w:rsidP="00FD21A0">
            <w:pPr>
              <w:pStyle w:val="TableParagraph"/>
              <w:numPr>
                <w:ilvl w:val="0"/>
                <w:numId w:val="19"/>
              </w:numPr>
              <w:tabs>
                <w:tab w:val="num" w:pos="700"/>
              </w:tabs>
              <w:spacing w:before="2" w:line="254" w:lineRule="auto"/>
              <w:ind w:right="108"/>
              <w:jc w:val="both"/>
              <w:rPr>
                <w:rFonts w:ascii="Calibri" w:hAnsi="Calibri" w:cs="Calibri"/>
                <w:sz w:val="20"/>
              </w:rPr>
            </w:pPr>
            <w:r w:rsidRPr="00C45934">
              <w:rPr>
                <w:rFonts w:ascii="Calibri" w:hAnsi="Calibri" w:cs="Calibri"/>
                <w:sz w:val="20"/>
              </w:rPr>
              <w:t xml:space="preserve">Se deben seleccionar </w:t>
            </w:r>
            <w:r w:rsidR="00B70531">
              <w:rPr>
                <w:rFonts w:ascii="Calibri" w:hAnsi="Calibri" w:cs="Calibri"/>
                <w:sz w:val="20"/>
              </w:rPr>
              <w:t xml:space="preserve">al menos </w:t>
            </w:r>
            <w:r w:rsidRPr="00C45934">
              <w:rPr>
                <w:rFonts w:ascii="Calibri" w:hAnsi="Calibri" w:cs="Calibri"/>
                <w:sz w:val="20"/>
              </w:rPr>
              <w:t>dos (02) empresas proponentes de soluciones ganadoras por cada desafío.</w:t>
            </w:r>
          </w:p>
          <w:p w14:paraId="055319AA" w14:textId="77777777" w:rsidR="00135DBE" w:rsidRPr="00C45934" w:rsidRDefault="00135DBE" w:rsidP="00FD21A0">
            <w:pPr>
              <w:pStyle w:val="TableParagraph"/>
              <w:spacing w:before="2" w:line="254" w:lineRule="auto"/>
              <w:ind w:left="720" w:right="108"/>
              <w:jc w:val="both"/>
              <w:rPr>
                <w:rFonts w:ascii="Calibri" w:hAnsi="Calibri" w:cs="Calibri"/>
                <w:sz w:val="20"/>
              </w:rPr>
            </w:pPr>
          </w:p>
          <w:p w14:paraId="600C4A83" w14:textId="77777777" w:rsidR="00135DBE" w:rsidRPr="00C45934" w:rsidRDefault="00135DBE" w:rsidP="00FD21A0">
            <w:pPr>
              <w:pStyle w:val="TableParagraph"/>
              <w:spacing w:before="2" w:line="254" w:lineRule="auto"/>
              <w:ind w:right="108"/>
              <w:jc w:val="both"/>
              <w:rPr>
                <w:rFonts w:ascii="Calibri" w:hAnsi="Calibri" w:cs="Calibri"/>
                <w:b/>
                <w:sz w:val="20"/>
              </w:rPr>
            </w:pPr>
            <w:r w:rsidRPr="00C45934">
              <w:rPr>
                <w:rFonts w:ascii="Calibri" w:hAnsi="Calibri" w:cs="Calibri"/>
                <w:b/>
                <w:sz w:val="20"/>
              </w:rPr>
              <w:t>Fase 2: Soluciones a los desafíos</w:t>
            </w:r>
          </w:p>
          <w:p w14:paraId="52936B2D" w14:textId="77777777" w:rsidR="00135DBE" w:rsidRPr="00C45934" w:rsidRDefault="00135DBE" w:rsidP="00FD21A0">
            <w:pPr>
              <w:pStyle w:val="TableParagraph"/>
              <w:numPr>
                <w:ilvl w:val="0"/>
                <w:numId w:val="20"/>
              </w:numPr>
              <w:spacing w:before="2" w:line="254" w:lineRule="auto"/>
              <w:ind w:right="108"/>
              <w:jc w:val="both"/>
              <w:rPr>
                <w:rFonts w:ascii="Calibri" w:hAnsi="Calibri" w:cs="Calibri"/>
                <w:sz w:val="20"/>
              </w:rPr>
            </w:pPr>
            <w:r w:rsidRPr="00C45934">
              <w:rPr>
                <w:rFonts w:ascii="Calibri" w:hAnsi="Calibri" w:cs="Calibri"/>
                <w:sz w:val="20"/>
              </w:rPr>
              <w:t xml:space="preserve">Se presentan las empresas solicitantes con las ganadoras de la convocatoria a desafíos, dos (02) empresas por desafío (mínimo 2 y máximo 10). </w:t>
            </w:r>
          </w:p>
          <w:p w14:paraId="7C838EF0" w14:textId="77777777" w:rsidR="00135DBE" w:rsidRPr="00C45934" w:rsidRDefault="00135DBE" w:rsidP="00FD21A0">
            <w:pPr>
              <w:pStyle w:val="TableParagraph"/>
              <w:numPr>
                <w:ilvl w:val="0"/>
                <w:numId w:val="20"/>
              </w:numPr>
              <w:spacing w:before="2" w:line="254" w:lineRule="auto"/>
              <w:ind w:right="108"/>
              <w:jc w:val="both"/>
              <w:rPr>
                <w:rFonts w:ascii="Calibri" w:hAnsi="Calibri" w:cs="Calibri"/>
                <w:sz w:val="20"/>
              </w:rPr>
            </w:pPr>
            <w:r w:rsidRPr="00C45934">
              <w:rPr>
                <w:rFonts w:ascii="Calibri" w:hAnsi="Calibri" w:cs="Calibri"/>
                <w:sz w:val="20"/>
              </w:rPr>
              <w:t>Durante esta etapa las empresas proponentes de soluciones ganadoras realizarán el desarrollo y/o validación y empaquetamiento de prototipos innovadores de producto, proceso, forma de organización</w:t>
            </w:r>
            <w:r w:rsidRPr="00C45934">
              <w:rPr>
                <w:rFonts w:ascii="Calibri" w:hAnsi="Calibri" w:cs="Calibri"/>
                <w:sz w:val="20"/>
                <w:lang w:val="es-ES_tradnl"/>
              </w:rPr>
              <w:t xml:space="preserve"> o método de comercialización que solucionen los desafíos planteados por la (s) empresa (s) proponentes de los desafíos.</w:t>
            </w:r>
          </w:p>
          <w:p w14:paraId="5E0F751D" w14:textId="77777777" w:rsidR="00135DBE" w:rsidRPr="0007508E" w:rsidRDefault="00135DBE" w:rsidP="00FD21A0">
            <w:pPr>
              <w:pStyle w:val="TableParagraph"/>
              <w:numPr>
                <w:ilvl w:val="0"/>
                <w:numId w:val="20"/>
              </w:numPr>
              <w:spacing w:before="2" w:line="254" w:lineRule="auto"/>
              <w:ind w:right="108"/>
              <w:jc w:val="both"/>
              <w:rPr>
                <w:rFonts w:ascii="Calibri" w:hAnsi="Calibri" w:cs="Calibri"/>
                <w:sz w:val="20"/>
              </w:rPr>
            </w:pPr>
            <w:r w:rsidRPr="00C45934">
              <w:rPr>
                <w:rFonts w:ascii="Calibri" w:hAnsi="Calibri" w:cs="Calibri"/>
                <w:sz w:val="20"/>
                <w:lang w:val="es-ES_tradnl"/>
              </w:rPr>
              <w:t>La(s) empresa(s) proponentes de desafíos podrán disponer del monto que asignarán a cada empresa proponente de solución ganadora, teniendo como máximo permitido el monto que se adjudiquen para la segunda etapa.</w:t>
            </w:r>
          </w:p>
        </w:tc>
      </w:tr>
    </w:tbl>
    <w:p w14:paraId="38EACB48" w14:textId="4603AAB2" w:rsidR="00135DBE" w:rsidRDefault="00135DBE" w:rsidP="00CE4D38">
      <w:pPr>
        <w:pStyle w:val="Textoindependiente"/>
        <w:spacing w:before="5"/>
        <w:ind w:right="316"/>
        <w:jc w:val="both"/>
        <w:rPr>
          <w:rFonts w:asciiTheme="minorHAnsi" w:hAnsiTheme="minorHAnsi" w:cstheme="minorHAnsi"/>
          <w:sz w:val="23"/>
        </w:rPr>
      </w:pPr>
    </w:p>
    <w:p w14:paraId="15B8535F" w14:textId="77777777" w:rsidR="00B70531" w:rsidRDefault="00B70531" w:rsidP="00CE4D38">
      <w:pPr>
        <w:pStyle w:val="Textoindependiente"/>
        <w:spacing w:before="5"/>
        <w:ind w:right="316"/>
        <w:jc w:val="both"/>
        <w:rPr>
          <w:rFonts w:asciiTheme="minorHAnsi" w:hAnsiTheme="minorHAnsi" w:cstheme="minorHAnsi"/>
          <w:sz w:val="23"/>
        </w:rPr>
      </w:pPr>
    </w:p>
    <w:p w14:paraId="50DFD250" w14:textId="515B8587" w:rsidR="00A46E1E" w:rsidRPr="003253C7" w:rsidRDefault="00A46E1E" w:rsidP="00723F37">
      <w:pPr>
        <w:pStyle w:val="Ttulo1"/>
        <w:keepNext/>
        <w:numPr>
          <w:ilvl w:val="0"/>
          <w:numId w:val="41"/>
        </w:numPr>
        <w:shd w:val="clear" w:color="auto" w:fill="E7E6E6"/>
        <w:suppressAutoHyphens/>
        <w:autoSpaceDE/>
        <w:spacing w:before="120" w:after="240"/>
        <w:ind w:left="851" w:right="0" w:hanging="425"/>
        <w:jc w:val="left"/>
        <w:textAlignment w:val="baseline"/>
        <w:rPr>
          <w:rFonts w:ascii="Calibri" w:hAnsi="Calibri" w:cs="Calibri"/>
          <w:sz w:val="24"/>
          <w:szCs w:val="24"/>
        </w:rPr>
      </w:pPr>
      <w:bookmarkStart w:id="8" w:name="_Toc16083158"/>
      <w:bookmarkStart w:id="9" w:name="_Toc33801874"/>
      <w:r w:rsidRPr="003253C7">
        <w:rPr>
          <w:rFonts w:ascii="Calibri" w:hAnsi="Calibri" w:cs="Calibri"/>
          <w:sz w:val="24"/>
          <w:szCs w:val="24"/>
        </w:rPr>
        <w:t>NÚMERO DE PROYECTOS A COFINANCIAR</w:t>
      </w:r>
      <w:bookmarkEnd w:id="8"/>
      <w:bookmarkEnd w:id="9"/>
    </w:p>
    <w:p w14:paraId="35942EC4" w14:textId="77777777" w:rsidR="00E855D8" w:rsidRDefault="00E855D8" w:rsidP="00723F37">
      <w:pPr>
        <w:pStyle w:val="Prrafodelista"/>
        <w:numPr>
          <w:ilvl w:val="0"/>
          <w:numId w:val="49"/>
        </w:numPr>
        <w:tabs>
          <w:tab w:val="left" w:pos="851"/>
        </w:tabs>
        <w:ind w:right="176"/>
        <w:jc w:val="both"/>
        <w:rPr>
          <w:rFonts w:ascii="Calibri" w:hAnsi="Calibri"/>
        </w:rPr>
      </w:pPr>
      <w:r w:rsidRPr="00C41B0C">
        <w:rPr>
          <w:rFonts w:ascii="Calibri" w:hAnsi="Calibri"/>
        </w:rPr>
        <w:t xml:space="preserve">No existe límite para la presentación de proyectos por parte de la </w:t>
      </w:r>
      <w:r>
        <w:rPr>
          <w:rFonts w:ascii="Calibri" w:hAnsi="Calibri"/>
        </w:rPr>
        <w:t>Entidad</w:t>
      </w:r>
      <w:r w:rsidRPr="00C41B0C">
        <w:rPr>
          <w:rFonts w:ascii="Calibri" w:hAnsi="Calibri"/>
        </w:rPr>
        <w:t xml:space="preserve"> Solicitante. Sin embargo, la </w:t>
      </w:r>
      <w:r>
        <w:rPr>
          <w:rFonts w:ascii="Calibri" w:hAnsi="Calibri"/>
        </w:rPr>
        <w:t>Entidad Solicitante</w:t>
      </w:r>
      <w:r w:rsidRPr="00C41B0C">
        <w:rPr>
          <w:rFonts w:ascii="Calibri" w:hAnsi="Calibri"/>
        </w:rPr>
        <w:t xml:space="preserve"> solo podrá suscribir y tener en ejecución un (</w:t>
      </w:r>
      <w:r>
        <w:rPr>
          <w:rFonts w:ascii="Calibri" w:hAnsi="Calibri"/>
        </w:rPr>
        <w:t>0</w:t>
      </w:r>
      <w:r w:rsidRPr="00C41B0C">
        <w:rPr>
          <w:rFonts w:ascii="Calibri" w:hAnsi="Calibri"/>
        </w:rPr>
        <w:t xml:space="preserve">1) proyecto financiado </w:t>
      </w:r>
      <w:r>
        <w:rPr>
          <w:rFonts w:ascii="Calibri" w:hAnsi="Calibri"/>
        </w:rPr>
        <w:t xml:space="preserve">con </w:t>
      </w:r>
      <w:r>
        <w:rPr>
          <w:rFonts w:ascii="Calibri" w:hAnsi="Calibri"/>
        </w:rPr>
        <w:lastRenderedPageBreak/>
        <w:t>Recursos No Reembolsables (RNR) de Innóvate Perú</w:t>
      </w:r>
      <w:r w:rsidRPr="00FF1380">
        <w:rPr>
          <w:rFonts w:ascii="Calibri" w:hAnsi="Calibri"/>
        </w:rPr>
        <w:t>.</w:t>
      </w:r>
    </w:p>
    <w:p w14:paraId="10D2D7AB" w14:textId="77777777" w:rsidR="00E855D8" w:rsidRPr="00615578" w:rsidRDefault="00E855D8" w:rsidP="00E855D8">
      <w:pPr>
        <w:pStyle w:val="Prrafodelista"/>
        <w:ind w:left="567" w:right="141"/>
        <w:contextualSpacing/>
        <w:jc w:val="both"/>
        <w:rPr>
          <w:rFonts w:ascii="Calibri" w:hAnsi="Calibri"/>
          <w:lang w:eastAsia="x-none"/>
        </w:rPr>
      </w:pPr>
    </w:p>
    <w:p w14:paraId="03A87306" w14:textId="77777777" w:rsidR="00E855D8" w:rsidRPr="00615578" w:rsidRDefault="00E855D8" w:rsidP="00E819AB">
      <w:pPr>
        <w:pStyle w:val="Prrafodelista"/>
        <w:ind w:left="709" w:right="141" w:firstLine="0"/>
        <w:contextualSpacing/>
        <w:jc w:val="both"/>
        <w:rPr>
          <w:rFonts w:ascii="Calibri" w:hAnsi="Calibri"/>
          <w:lang w:eastAsia="x-none"/>
        </w:rPr>
      </w:pPr>
      <w:r w:rsidRPr="00615578">
        <w:rPr>
          <w:rFonts w:ascii="Calibri" w:hAnsi="Calibri"/>
          <w:lang w:eastAsia="x-none"/>
        </w:rPr>
        <w:t>E</w:t>
      </w:r>
      <w:r w:rsidRPr="00615578">
        <w:rPr>
          <w:rFonts w:ascii="Calibri" w:hAnsi="Calibri"/>
          <w:lang w:val="x-none" w:eastAsia="x-none"/>
        </w:rPr>
        <w:t xml:space="preserve">n caso que la Entidad Solicitante se encuentre </w:t>
      </w:r>
      <w:r>
        <w:rPr>
          <w:rFonts w:ascii="Calibri" w:hAnsi="Calibri"/>
          <w:lang w:eastAsia="x-none"/>
        </w:rPr>
        <w:t xml:space="preserve">culminando la </w:t>
      </w:r>
      <w:r w:rsidRPr="00615578">
        <w:rPr>
          <w:rFonts w:ascii="Calibri" w:hAnsi="Calibri"/>
          <w:lang w:val="x-none" w:eastAsia="x-none"/>
        </w:rPr>
        <w:t>ejecu</w:t>
      </w:r>
      <w:r>
        <w:rPr>
          <w:rFonts w:ascii="Calibri" w:hAnsi="Calibri"/>
          <w:lang w:eastAsia="x-none"/>
        </w:rPr>
        <w:t>ción de</w:t>
      </w:r>
      <w:r w:rsidRPr="00615578">
        <w:rPr>
          <w:rFonts w:ascii="Calibri" w:hAnsi="Calibri"/>
          <w:lang w:val="x-none" w:eastAsia="x-none"/>
        </w:rPr>
        <w:t xml:space="preserve"> un proyecto financiado </w:t>
      </w:r>
      <w:r w:rsidRPr="00615578">
        <w:rPr>
          <w:rFonts w:ascii="Calibri" w:hAnsi="Calibri"/>
          <w:lang w:eastAsia="x-none"/>
        </w:rPr>
        <w:t xml:space="preserve">con recursos de </w:t>
      </w:r>
      <w:r>
        <w:rPr>
          <w:rFonts w:ascii="Calibri" w:hAnsi="Calibri"/>
          <w:lang w:eastAsia="x-none"/>
        </w:rPr>
        <w:t>Innóvate Perú</w:t>
      </w:r>
      <w:r w:rsidRPr="00615578">
        <w:rPr>
          <w:rFonts w:ascii="Calibri" w:hAnsi="Calibri"/>
          <w:lang w:val="x-none" w:eastAsia="x-none"/>
        </w:rPr>
        <w:t>, podrá postular a la presente convocatoria, siempre y cuando</w:t>
      </w:r>
      <w:r>
        <w:rPr>
          <w:rFonts w:ascii="Calibri" w:hAnsi="Calibri"/>
          <w:lang w:val="es-MX" w:eastAsia="x-none"/>
        </w:rPr>
        <w:t>,</w:t>
      </w:r>
      <w:r w:rsidRPr="00615578">
        <w:rPr>
          <w:rFonts w:ascii="Calibri" w:hAnsi="Calibri"/>
          <w:lang w:val="x-none" w:eastAsia="x-none"/>
        </w:rPr>
        <w:t xml:space="preserve"> haya presentado ante Innóvate Perú el Informe Técnico -</w:t>
      </w:r>
      <w:r>
        <w:rPr>
          <w:rFonts w:ascii="Calibri" w:hAnsi="Calibri"/>
          <w:lang w:val="es-MX" w:eastAsia="x-none"/>
        </w:rPr>
        <w:t xml:space="preserve"> </w:t>
      </w:r>
      <w:r w:rsidRPr="00615578">
        <w:rPr>
          <w:rFonts w:ascii="Calibri" w:hAnsi="Calibri"/>
          <w:lang w:val="x-none" w:eastAsia="x-none"/>
        </w:rPr>
        <w:t>Financiero del último hito.</w:t>
      </w:r>
      <w:r w:rsidRPr="00615578">
        <w:rPr>
          <w:rFonts w:ascii="Calibri" w:hAnsi="Calibri"/>
          <w:lang w:eastAsia="x-none"/>
        </w:rPr>
        <w:t xml:space="preserve"> </w:t>
      </w:r>
    </w:p>
    <w:p w14:paraId="70514D9F" w14:textId="77777777" w:rsidR="00A46E1E" w:rsidRDefault="00A46E1E" w:rsidP="00E85E5C">
      <w:pPr>
        <w:pStyle w:val="Prrafodelista"/>
        <w:ind w:right="600"/>
        <w:jc w:val="both"/>
      </w:pPr>
    </w:p>
    <w:p w14:paraId="7A1BBF8C" w14:textId="77777777" w:rsidR="00E85E5C" w:rsidRPr="00E85E5C" w:rsidRDefault="00E85E5C" w:rsidP="00723F37">
      <w:pPr>
        <w:pStyle w:val="Ttulo1"/>
        <w:keepNext/>
        <w:numPr>
          <w:ilvl w:val="0"/>
          <w:numId w:val="41"/>
        </w:numPr>
        <w:shd w:val="clear" w:color="auto" w:fill="E7E6E6"/>
        <w:suppressAutoHyphens/>
        <w:autoSpaceDE/>
        <w:spacing w:before="120" w:after="240"/>
        <w:ind w:left="851" w:right="0" w:hanging="425"/>
        <w:jc w:val="left"/>
        <w:textAlignment w:val="baseline"/>
        <w:rPr>
          <w:rFonts w:ascii="Calibri" w:hAnsi="Calibri" w:cs="Calibri"/>
          <w:sz w:val="24"/>
          <w:szCs w:val="24"/>
        </w:rPr>
      </w:pPr>
      <w:bookmarkStart w:id="10" w:name="_Toc10714257"/>
      <w:bookmarkStart w:id="11" w:name="_Toc16083159"/>
      <w:bookmarkStart w:id="12" w:name="_Toc33801875"/>
      <w:r w:rsidRPr="00E85E5C">
        <w:rPr>
          <w:rFonts w:ascii="Calibri" w:hAnsi="Calibri" w:cs="Calibri"/>
          <w:sz w:val="24"/>
          <w:szCs w:val="24"/>
        </w:rPr>
        <w:t>¿QUIÉNES CALIFICAN COMO ENTIDADES ELEGIBLES?</w:t>
      </w:r>
      <w:bookmarkEnd w:id="10"/>
      <w:bookmarkEnd w:id="11"/>
      <w:bookmarkEnd w:id="12"/>
      <w:r w:rsidRPr="00E85E5C">
        <w:rPr>
          <w:rFonts w:ascii="Calibri" w:hAnsi="Calibri" w:cs="Calibri"/>
          <w:sz w:val="24"/>
          <w:szCs w:val="24"/>
        </w:rPr>
        <w:t xml:space="preserve"> </w:t>
      </w:r>
    </w:p>
    <w:p w14:paraId="1590688E" w14:textId="7ABB0FC1" w:rsidR="00E85E5C" w:rsidRPr="00E85E5C" w:rsidRDefault="00E85E5C" w:rsidP="00723F37">
      <w:pPr>
        <w:pStyle w:val="Textoindependiente"/>
        <w:numPr>
          <w:ilvl w:val="0"/>
          <w:numId w:val="49"/>
        </w:numPr>
        <w:jc w:val="both"/>
        <w:rPr>
          <w:rFonts w:ascii="Calibri" w:hAnsi="Calibri" w:cs="Calibri"/>
          <w:w w:val="95"/>
        </w:rPr>
      </w:pPr>
      <w:bookmarkStart w:id="13" w:name="_Hlk525742176"/>
      <w:bookmarkStart w:id="14" w:name="_Hlk525741701"/>
      <w:r w:rsidRPr="00E85E5C">
        <w:rPr>
          <w:rFonts w:ascii="Calibri" w:hAnsi="Calibri" w:cs="Calibri"/>
          <w:w w:val="95"/>
        </w:rPr>
        <w:t>Son consideradas entidades elegibles como solicitantes</w:t>
      </w:r>
      <w:bookmarkEnd w:id="13"/>
      <w:r w:rsidR="0098635C">
        <w:rPr>
          <w:rFonts w:ascii="Calibri" w:hAnsi="Calibri" w:cs="Calibri"/>
          <w:w w:val="95"/>
        </w:rPr>
        <w:t xml:space="preserve"> </w:t>
      </w:r>
      <w:r w:rsidRPr="00E85E5C">
        <w:rPr>
          <w:rFonts w:ascii="Calibri" w:hAnsi="Calibri" w:cs="Calibri"/>
          <w:w w:val="95"/>
        </w:rPr>
        <w:t xml:space="preserve">las </w:t>
      </w:r>
      <w:bookmarkStart w:id="15" w:name="_Hlk525740662"/>
      <w:r w:rsidRPr="00E85E5C">
        <w:rPr>
          <w:rFonts w:ascii="Calibri" w:hAnsi="Calibri" w:cs="Calibri"/>
          <w:w w:val="95"/>
        </w:rPr>
        <w:t xml:space="preserve">medianas y grandes empresas </w:t>
      </w:r>
      <w:bookmarkEnd w:id="15"/>
      <w:r w:rsidRPr="00E85E5C">
        <w:rPr>
          <w:rFonts w:ascii="Calibri" w:hAnsi="Calibri" w:cs="Calibri"/>
          <w:w w:val="95"/>
        </w:rPr>
        <w:t>que cumplan con las condiciones generales y específicas del concurso.</w:t>
      </w:r>
    </w:p>
    <w:bookmarkEnd w:id="14"/>
    <w:p w14:paraId="6007CB74" w14:textId="77777777" w:rsidR="00E85E5C" w:rsidRPr="00E85E5C" w:rsidRDefault="00E85E5C" w:rsidP="00E85E5C">
      <w:pPr>
        <w:tabs>
          <w:tab w:val="left" w:pos="887"/>
        </w:tabs>
        <w:spacing w:line="254" w:lineRule="auto"/>
        <w:ind w:left="851" w:right="174"/>
        <w:jc w:val="both"/>
        <w:rPr>
          <w:rFonts w:ascii="Calibri" w:hAnsi="Calibri" w:cs="Calibri"/>
        </w:rPr>
      </w:pPr>
    </w:p>
    <w:p w14:paraId="26150000" w14:textId="0248F1F8" w:rsidR="00E85E5C" w:rsidRPr="00E85E5C" w:rsidRDefault="00E85E5C" w:rsidP="00723F37">
      <w:pPr>
        <w:pStyle w:val="Textoindependiente"/>
        <w:numPr>
          <w:ilvl w:val="0"/>
          <w:numId w:val="49"/>
        </w:numPr>
        <w:jc w:val="both"/>
        <w:rPr>
          <w:rFonts w:ascii="Calibri" w:hAnsi="Calibri" w:cs="Calibri"/>
        </w:rPr>
      </w:pPr>
      <w:r w:rsidRPr="00E85E5C">
        <w:rPr>
          <w:rFonts w:ascii="Calibri" w:hAnsi="Calibri" w:cs="Calibri"/>
          <w:w w:val="95"/>
        </w:rPr>
        <w:t>En</w:t>
      </w:r>
      <w:r w:rsidRPr="00E85E5C">
        <w:rPr>
          <w:rFonts w:ascii="Calibri" w:hAnsi="Calibri" w:cs="Calibri"/>
          <w:spacing w:val="-29"/>
          <w:w w:val="95"/>
        </w:rPr>
        <w:t xml:space="preserve"> </w:t>
      </w:r>
      <w:r w:rsidRPr="00E85E5C">
        <w:rPr>
          <w:rFonts w:ascii="Calibri" w:hAnsi="Calibri" w:cs="Calibri"/>
          <w:w w:val="95"/>
        </w:rPr>
        <w:t>esta</w:t>
      </w:r>
      <w:r w:rsidRPr="00E85E5C">
        <w:rPr>
          <w:rFonts w:ascii="Calibri" w:hAnsi="Calibri" w:cs="Calibri"/>
          <w:spacing w:val="-30"/>
          <w:w w:val="95"/>
        </w:rPr>
        <w:t xml:space="preserve"> </w:t>
      </w:r>
      <w:r w:rsidRPr="00E85E5C">
        <w:rPr>
          <w:rFonts w:ascii="Calibri" w:hAnsi="Calibri" w:cs="Calibri"/>
          <w:w w:val="95"/>
        </w:rPr>
        <w:t>convocatoria,</w:t>
      </w:r>
      <w:r w:rsidRPr="00E85E5C">
        <w:rPr>
          <w:rFonts w:ascii="Calibri" w:hAnsi="Calibri" w:cs="Calibri"/>
          <w:spacing w:val="-31"/>
          <w:w w:val="95"/>
        </w:rPr>
        <w:t xml:space="preserve"> </w:t>
      </w:r>
      <w:r w:rsidRPr="00E85E5C">
        <w:rPr>
          <w:rFonts w:ascii="Calibri" w:hAnsi="Calibri" w:cs="Calibri"/>
          <w:w w:val="95"/>
        </w:rPr>
        <w:t>los</w:t>
      </w:r>
      <w:r w:rsidRPr="00E85E5C">
        <w:rPr>
          <w:rFonts w:ascii="Calibri" w:hAnsi="Calibri" w:cs="Calibri"/>
          <w:spacing w:val="-30"/>
          <w:w w:val="95"/>
        </w:rPr>
        <w:t xml:space="preserve"> </w:t>
      </w:r>
      <w:r w:rsidRPr="00E85E5C">
        <w:rPr>
          <w:rFonts w:ascii="Calibri" w:hAnsi="Calibri" w:cs="Calibri"/>
          <w:w w:val="95"/>
        </w:rPr>
        <w:t>parámetros</w:t>
      </w:r>
      <w:r w:rsidRPr="00E85E5C">
        <w:rPr>
          <w:rFonts w:ascii="Calibri" w:hAnsi="Calibri" w:cs="Calibri"/>
          <w:spacing w:val="-30"/>
          <w:w w:val="95"/>
        </w:rPr>
        <w:t xml:space="preserve"> </w:t>
      </w:r>
      <w:r w:rsidRPr="00E85E5C">
        <w:rPr>
          <w:rFonts w:ascii="Calibri" w:hAnsi="Calibri" w:cs="Calibri"/>
          <w:w w:val="95"/>
        </w:rPr>
        <w:t>para</w:t>
      </w:r>
      <w:r w:rsidRPr="00E85E5C">
        <w:rPr>
          <w:rFonts w:ascii="Calibri" w:hAnsi="Calibri" w:cs="Calibri"/>
          <w:spacing w:val="-30"/>
          <w:w w:val="95"/>
        </w:rPr>
        <w:t xml:space="preserve"> </w:t>
      </w:r>
      <w:r w:rsidRPr="00E85E5C">
        <w:rPr>
          <w:rFonts w:ascii="Calibri" w:hAnsi="Calibri" w:cs="Calibri"/>
          <w:w w:val="95"/>
        </w:rPr>
        <w:t>la</w:t>
      </w:r>
      <w:r w:rsidRPr="00E85E5C">
        <w:rPr>
          <w:rFonts w:ascii="Calibri" w:hAnsi="Calibri" w:cs="Calibri"/>
          <w:spacing w:val="-30"/>
          <w:w w:val="95"/>
        </w:rPr>
        <w:t xml:space="preserve"> </w:t>
      </w:r>
      <w:r w:rsidRPr="00E85E5C">
        <w:rPr>
          <w:rFonts w:ascii="Calibri" w:hAnsi="Calibri" w:cs="Calibri"/>
          <w:w w:val="95"/>
        </w:rPr>
        <w:t>definición</w:t>
      </w:r>
      <w:r w:rsidRPr="00E85E5C">
        <w:rPr>
          <w:rFonts w:ascii="Calibri" w:hAnsi="Calibri" w:cs="Calibri"/>
          <w:spacing w:val="-29"/>
          <w:w w:val="95"/>
        </w:rPr>
        <w:t xml:space="preserve"> </w:t>
      </w:r>
      <w:r w:rsidRPr="00E85E5C">
        <w:rPr>
          <w:rFonts w:ascii="Calibri" w:hAnsi="Calibri" w:cs="Calibri"/>
          <w:w w:val="95"/>
        </w:rPr>
        <w:t>de</w:t>
      </w:r>
      <w:r w:rsidRPr="00E85E5C">
        <w:rPr>
          <w:rFonts w:ascii="Calibri" w:hAnsi="Calibri" w:cs="Calibri"/>
          <w:spacing w:val="-30"/>
          <w:w w:val="95"/>
        </w:rPr>
        <w:t xml:space="preserve"> </w:t>
      </w:r>
      <w:r w:rsidRPr="00E85E5C">
        <w:rPr>
          <w:rFonts w:ascii="Calibri" w:hAnsi="Calibri" w:cs="Calibri"/>
          <w:w w:val="95"/>
        </w:rPr>
        <w:t>mediana</w:t>
      </w:r>
      <w:r w:rsidRPr="00E85E5C">
        <w:rPr>
          <w:rFonts w:ascii="Calibri" w:hAnsi="Calibri" w:cs="Calibri"/>
          <w:spacing w:val="-30"/>
          <w:w w:val="95"/>
        </w:rPr>
        <w:t xml:space="preserve"> </w:t>
      </w:r>
      <w:r w:rsidRPr="00E85E5C">
        <w:rPr>
          <w:rFonts w:ascii="Calibri" w:hAnsi="Calibri" w:cs="Calibri"/>
          <w:w w:val="95"/>
        </w:rPr>
        <w:t>y</w:t>
      </w:r>
      <w:r w:rsidRPr="00E85E5C">
        <w:rPr>
          <w:rFonts w:ascii="Calibri" w:hAnsi="Calibri" w:cs="Calibri"/>
          <w:spacing w:val="-30"/>
          <w:w w:val="95"/>
        </w:rPr>
        <w:t xml:space="preserve"> </w:t>
      </w:r>
      <w:r w:rsidRPr="00E85E5C">
        <w:rPr>
          <w:rFonts w:ascii="Calibri" w:hAnsi="Calibri" w:cs="Calibri"/>
          <w:w w:val="95"/>
        </w:rPr>
        <w:t>gran</w:t>
      </w:r>
      <w:r w:rsidRPr="00E85E5C">
        <w:rPr>
          <w:rFonts w:ascii="Calibri" w:hAnsi="Calibri" w:cs="Calibri"/>
          <w:spacing w:val="-29"/>
          <w:w w:val="95"/>
        </w:rPr>
        <w:t xml:space="preserve"> </w:t>
      </w:r>
      <w:r w:rsidRPr="00E85E5C">
        <w:rPr>
          <w:rFonts w:ascii="Calibri" w:hAnsi="Calibri" w:cs="Calibri"/>
          <w:w w:val="95"/>
        </w:rPr>
        <w:t>empresa</w:t>
      </w:r>
      <w:r w:rsidRPr="00E85E5C">
        <w:rPr>
          <w:rFonts w:ascii="Calibri" w:hAnsi="Calibri" w:cs="Calibri"/>
          <w:spacing w:val="-30"/>
          <w:w w:val="95"/>
        </w:rPr>
        <w:t xml:space="preserve"> </w:t>
      </w:r>
      <w:r w:rsidRPr="00E85E5C">
        <w:rPr>
          <w:rFonts w:ascii="Calibri" w:hAnsi="Calibri" w:cs="Calibri"/>
          <w:w w:val="95"/>
        </w:rPr>
        <w:t xml:space="preserve">están </w:t>
      </w:r>
      <w:r w:rsidRPr="00E85E5C">
        <w:rPr>
          <w:rFonts w:ascii="Calibri" w:hAnsi="Calibri" w:cs="Calibri"/>
        </w:rPr>
        <w:t xml:space="preserve">referidos a las ventas anuales del año </w:t>
      </w:r>
      <w:del w:id="16" w:author="Sandra Araujo Urrunaga" w:date="2020-02-07T16:46:00Z">
        <w:r w:rsidRPr="00E85E5C" w:rsidDel="002056C3">
          <w:rPr>
            <w:rFonts w:ascii="Calibri" w:hAnsi="Calibri" w:cs="Calibri"/>
          </w:rPr>
          <w:delText>201</w:delText>
        </w:r>
        <w:r w:rsidDel="002056C3">
          <w:rPr>
            <w:rFonts w:ascii="Calibri" w:hAnsi="Calibri" w:cs="Calibri"/>
          </w:rPr>
          <w:delText>8</w:delText>
        </w:r>
        <w:r w:rsidRPr="00E85E5C" w:rsidDel="002056C3">
          <w:rPr>
            <w:rFonts w:ascii="Calibri" w:hAnsi="Calibri" w:cs="Calibri"/>
          </w:rPr>
          <w:delText xml:space="preserve"> </w:delText>
        </w:r>
      </w:del>
      <w:ins w:id="17" w:author="Sandra Araujo Urrunaga" w:date="2020-02-07T16:46:00Z">
        <w:r w:rsidR="002056C3" w:rsidRPr="00E85E5C">
          <w:rPr>
            <w:rFonts w:ascii="Calibri" w:hAnsi="Calibri" w:cs="Calibri"/>
          </w:rPr>
          <w:t>201</w:t>
        </w:r>
        <w:r w:rsidR="002056C3">
          <w:rPr>
            <w:rFonts w:ascii="Calibri" w:hAnsi="Calibri" w:cs="Calibri"/>
          </w:rPr>
          <w:t>9</w:t>
        </w:r>
      </w:ins>
      <w:r w:rsidR="0098635C">
        <w:rPr>
          <w:rStyle w:val="Refdenotaalpie"/>
          <w:rFonts w:ascii="Calibri" w:hAnsi="Calibri" w:cs="Calibri"/>
        </w:rPr>
        <w:footnoteReference w:id="1"/>
      </w:r>
      <w:ins w:id="18" w:author="Sandra Araujo Urrunaga" w:date="2020-02-07T16:46:00Z">
        <w:r w:rsidR="002056C3" w:rsidRPr="00E85E5C">
          <w:rPr>
            <w:rFonts w:ascii="Calibri" w:hAnsi="Calibri" w:cs="Calibri"/>
          </w:rPr>
          <w:t xml:space="preserve"> </w:t>
        </w:r>
      </w:ins>
      <w:r w:rsidRPr="00E85E5C">
        <w:rPr>
          <w:rFonts w:ascii="Calibri" w:hAnsi="Calibri" w:cs="Calibri"/>
        </w:rPr>
        <w:t>y la UIT de dicho año, es decir S/ 4</w:t>
      </w:r>
      <w:r w:rsidR="00712603">
        <w:rPr>
          <w:rFonts w:ascii="Calibri" w:hAnsi="Calibri" w:cs="Calibri"/>
        </w:rPr>
        <w:t>,</w:t>
      </w:r>
      <w:r w:rsidR="00402A5A">
        <w:rPr>
          <w:rFonts w:ascii="Calibri" w:hAnsi="Calibri" w:cs="Calibri"/>
        </w:rPr>
        <w:t>200</w:t>
      </w:r>
      <w:r w:rsidRPr="00E85E5C">
        <w:rPr>
          <w:rStyle w:val="Refdenotaalpie"/>
          <w:rFonts w:ascii="Calibri" w:hAnsi="Calibri" w:cs="Calibri"/>
        </w:rPr>
        <w:footnoteReference w:id="2"/>
      </w:r>
      <w:r w:rsidRPr="00E85E5C">
        <w:rPr>
          <w:rFonts w:ascii="Calibri" w:hAnsi="Calibri" w:cs="Calibri"/>
        </w:rPr>
        <w:t>. Por consiguiente:</w:t>
      </w:r>
    </w:p>
    <w:p w14:paraId="0EADD832" w14:textId="77777777" w:rsidR="00E85E5C" w:rsidRPr="00E85E5C" w:rsidRDefault="00E85E5C" w:rsidP="00E85E5C">
      <w:pPr>
        <w:pStyle w:val="Textoindependiente"/>
        <w:spacing w:before="10"/>
        <w:jc w:val="both"/>
        <w:rPr>
          <w:rFonts w:ascii="Calibri" w:hAnsi="Calibri" w:cs="Calibri"/>
          <w:sz w:val="20"/>
        </w:rPr>
      </w:pPr>
    </w:p>
    <w:p w14:paraId="3E4BA19F" w14:textId="77777777" w:rsidR="00E85E5C" w:rsidRPr="00E85E5C" w:rsidRDefault="00E85E5C" w:rsidP="00E85E5C">
      <w:pPr>
        <w:pStyle w:val="Textoindependiente"/>
        <w:spacing w:before="10"/>
        <w:jc w:val="both"/>
        <w:rPr>
          <w:rFonts w:ascii="Calibri" w:hAnsi="Calibri" w:cs="Calibri"/>
          <w:sz w:val="20"/>
        </w:rPr>
      </w:pPr>
    </w:p>
    <w:tbl>
      <w:tblPr>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3"/>
        <w:gridCol w:w="2127"/>
        <w:gridCol w:w="5103"/>
      </w:tblGrid>
      <w:tr w:rsidR="00E85E5C" w:rsidRPr="00E85E5C" w14:paraId="25434EA0" w14:textId="77777777" w:rsidTr="00113FE3">
        <w:trPr>
          <w:trHeight w:val="618"/>
        </w:trPr>
        <w:tc>
          <w:tcPr>
            <w:tcW w:w="1843" w:type="dxa"/>
            <w:shd w:val="clear" w:color="auto" w:fill="auto"/>
          </w:tcPr>
          <w:p w14:paraId="76843816" w14:textId="77777777" w:rsidR="00E85E5C" w:rsidRPr="00E85E5C" w:rsidRDefault="00E85E5C" w:rsidP="00113FE3">
            <w:pPr>
              <w:pStyle w:val="TableParagraph"/>
              <w:spacing w:before="2"/>
              <w:ind w:left="115"/>
              <w:jc w:val="both"/>
              <w:rPr>
                <w:rFonts w:ascii="Calibri" w:hAnsi="Calibri" w:cs="Calibri"/>
              </w:rPr>
            </w:pPr>
            <w:r w:rsidRPr="00E85E5C">
              <w:rPr>
                <w:rFonts w:ascii="Calibri" w:hAnsi="Calibri" w:cs="Calibri"/>
                <w:w w:val="95"/>
              </w:rPr>
              <w:t>Mediana empresa</w:t>
            </w:r>
          </w:p>
        </w:tc>
        <w:tc>
          <w:tcPr>
            <w:tcW w:w="2127" w:type="dxa"/>
            <w:shd w:val="clear" w:color="auto" w:fill="auto"/>
          </w:tcPr>
          <w:p w14:paraId="49689057" w14:textId="77777777" w:rsidR="00E85E5C" w:rsidRPr="00E85E5C" w:rsidRDefault="00E85E5C" w:rsidP="00113FE3">
            <w:pPr>
              <w:pStyle w:val="TableParagraph"/>
              <w:spacing w:before="2"/>
              <w:ind w:left="115"/>
              <w:jc w:val="both"/>
              <w:rPr>
                <w:rFonts w:ascii="Calibri" w:hAnsi="Calibri" w:cs="Calibri"/>
              </w:rPr>
            </w:pPr>
            <w:r w:rsidRPr="00E85E5C">
              <w:rPr>
                <w:rFonts w:ascii="Calibri" w:hAnsi="Calibri" w:cs="Calibri"/>
                <w:w w:val="95"/>
              </w:rPr>
              <w:t>&gt;1700</w:t>
            </w:r>
            <w:r w:rsidRPr="00E85E5C">
              <w:rPr>
                <w:rFonts w:ascii="Calibri" w:hAnsi="Calibri" w:cs="Calibri"/>
                <w:spacing w:val="-34"/>
                <w:w w:val="95"/>
              </w:rPr>
              <w:t xml:space="preserve"> </w:t>
            </w:r>
            <w:r w:rsidRPr="00E85E5C">
              <w:rPr>
                <w:rFonts w:ascii="Calibri" w:hAnsi="Calibri" w:cs="Calibri"/>
                <w:w w:val="95"/>
              </w:rPr>
              <w:t>UIT</w:t>
            </w:r>
            <w:r w:rsidRPr="00E85E5C">
              <w:rPr>
                <w:rFonts w:ascii="Calibri" w:hAnsi="Calibri" w:cs="Calibri"/>
                <w:spacing w:val="-33"/>
                <w:w w:val="95"/>
              </w:rPr>
              <w:t xml:space="preserve"> </w:t>
            </w:r>
            <w:r w:rsidRPr="00E85E5C">
              <w:rPr>
                <w:rFonts w:ascii="Calibri" w:hAnsi="Calibri" w:cs="Calibri"/>
                <w:w w:val="95"/>
              </w:rPr>
              <w:t>≤</w:t>
            </w:r>
            <w:r w:rsidRPr="00E85E5C">
              <w:rPr>
                <w:rFonts w:ascii="Calibri" w:hAnsi="Calibri" w:cs="Calibri"/>
                <w:spacing w:val="-34"/>
                <w:w w:val="95"/>
              </w:rPr>
              <w:t xml:space="preserve"> </w:t>
            </w:r>
            <w:r w:rsidRPr="00E85E5C">
              <w:rPr>
                <w:rFonts w:ascii="Calibri" w:hAnsi="Calibri" w:cs="Calibri"/>
                <w:w w:val="95"/>
              </w:rPr>
              <w:t>2300</w:t>
            </w:r>
            <w:r w:rsidRPr="00E85E5C">
              <w:rPr>
                <w:rFonts w:ascii="Calibri" w:hAnsi="Calibri" w:cs="Calibri"/>
                <w:spacing w:val="-32"/>
                <w:w w:val="95"/>
              </w:rPr>
              <w:t xml:space="preserve"> </w:t>
            </w:r>
            <w:r w:rsidRPr="00E85E5C">
              <w:rPr>
                <w:rFonts w:ascii="Calibri" w:hAnsi="Calibri" w:cs="Calibri"/>
                <w:w w:val="95"/>
              </w:rPr>
              <w:t>UIT</w:t>
            </w:r>
          </w:p>
        </w:tc>
        <w:tc>
          <w:tcPr>
            <w:tcW w:w="5103" w:type="dxa"/>
            <w:shd w:val="clear" w:color="auto" w:fill="auto"/>
          </w:tcPr>
          <w:p w14:paraId="0EA684DA" w14:textId="381A3D74" w:rsidR="00E85E5C" w:rsidRPr="0098635C" w:rsidRDefault="0098635C" w:rsidP="0098635C">
            <w:pPr>
              <w:pStyle w:val="TableParagraph"/>
              <w:spacing w:before="2"/>
              <w:ind w:left="115"/>
              <w:jc w:val="both"/>
              <w:rPr>
                <w:rFonts w:ascii="Calibri" w:hAnsi="Calibri" w:cs="Calibri"/>
                <w:w w:val="95"/>
              </w:rPr>
            </w:pPr>
            <w:r w:rsidRPr="0098635C">
              <w:rPr>
                <w:rFonts w:ascii="Calibri" w:hAnsi="Calibri" w:cs="Calibri"/>
                <w:w w:val="95"/>
              </w:rPr>
              <w:t>Ventas anuales del año 2019 superiores a S/ 7 140 000.00 y</w:t>
            </w:r>
            <w:r>
              <w:rPr>
                <w:rFonts w:ascii="Calibri" w:hAnsi="Calibri" w:cs="Calibri"/>
                <w:w w:val="95"/>
              </w:rPr>
              <w:t xml:space="preserve"> </w:t>
            </w:r>
            <w:r w:rsidRPr="0098635C">
              <w:rPr>
                <w:rFonts w:ascii="Calibri" w:hAnsi="Calibri" w:cs="Calibri"/>
                <w:w w:val="95"/>
              </w:rPr>
              <w:t>hasta el monto máximo de S/9 660 000.00</w:t>
            </w:r>
          </w:p>
        </w:tc>
      </w:tr>
      <w:tr w:rsidR="00E85E5C" w:rsidRPr="00E85E5C" w14:paraId="64BBB14A" w14:textId="77777777" w:rsidTr="00113FE3">
        <w:trPr>
          <w:trHeight w:val="619"/>
        </w:trPr>
        <w:tc>
          <w:tcPr>
            <w:tcW w:w="1843" w:type="dxa"/>
            <w:shd w:val="clear" w:color="auto" w:fill="auto"/>
          </w:tcPr>
          <w:p w14:paraId="222C2924" w14:textId="77777777" w:rsidR="00E85E5C" w:rsidRPr="00E85E5C" w:rsidRDefault="00E85E5C" w:rsidP="00113FE3">
            <w:pPr>
              <w:pStyle w:val="TableParagraph"/>
              <w:spacing w:before="3"/>
              <w:ind w:left="115"/>
              <w:jc w:val="both"/>
              <w:rPr>
                <w:rFonts w:ascii="Calibri" w:hAnsi="Calibri" w:cs="Calibri"/>
              </w:rPr>
            </w:pPr>
            <w:r w:rsidRPr="00E85E5C">
              <w:rPr>
                <w:rFonts w:ascii="Calibri" w:hAnsi="Calibri" w:cs="Calibri"/>
              </w:rPr>
              <w:t>Gran empresa</w:t>
            </w:r>
          </w:p>
        </w:tc>
        <w:tc>
          <w:tcPr>
            <w:tcW w:w="2127" w:type="dxa"/>
            <w:shd w:val="clear" w:color="auto" w:fill="auto"/>
          </w:tcPr>
          <w:p w14:paraId="13331BD4" w14:textId="77777777" w:rsidR="00E85E5C" w:rsidRPr="00E85E5C" w:rsidRDefault="00E85E5C" w:rsidP="00113FE3">
            <w:pPr>
              <w:pStyle w:val="TableParagraph"/>
              <w:spacing w:before="3"/>
              <w:ind w:left="115"/>
              <w:jc w:val="both"/>
              <w:rPr>
                <w:rFonts w:ascii="Calibri" w:hAnsi="Calibri" w:cs="Calibri"/>
              </w:rPr>
            </w:pPr>
            <w:r w:rsidRPr="00E85E5C">
              <w:rPr>
                <w:rFonts w:ascii="Calibri" w:hAnsi="Calibri" w:cs="Calibri"/>
              </w:rPr>
              <w:t>&gt;2300 UIT</w:t>
            </w:r>
          </w:p>
        </w:tc>
        <w:tc>
          <w:tcPr>
            <w:tcW w:w="5103" w:type="dxa"/>
            <w:shd w:val="clear" w:color="auto" w:fill="auto"/>
          </w:tcPr>
          <w:p w14:paraId="08209333" w14:textId="6FA6AD45" w:rsidR="00E85E5C" w:rsidRPr="00E85E5C" w:rsidRDefault="0098635C" w:rsidP="00113FE3">
            <w:pPr>
              <w:pStyle w:val="TableParagraph"/>
              <w:spacing w:before="56"/>
              <w:ind w:left="115"/>
              <w:jc w:val="both"/>
              <w:rPr>
                <w:rFonts w:ascii="Calibri" w:hAnsi="Calibri" w:cs="Calibri"/>
              </w:rPr>
            </w:pPr>
            <w:r w:rsidRPr="0098635C">
              <w:rPr>
                <w:rFonts w:ascii="Calibri" w:hAnsi="Calibri" w:cs="Calibri"/>
              </w:rPr>
              <w:t>Ventas anuales del año 2019 superiores a</w:t>
            </w:r>
            <w:r>
              <w:rPr>
                <w:rFonts w:ascii="Calibri" w:hAnsi="Calibri" w:cs="Calibri"/>
              </w:rPr>
              <w:br/>
            </w:r>
            <w:r w:rsidRPr="0098635C">
              <w:rPr>
                <w:rFonts w:ascii="Calibri" w:hAnsi="Calibri" w:cs="Calibri"/>
              </w:rPr>
              <w:t xml:space="preserve"> S/9 660 000.00</w:t>
            </w:r>
          </w:p>
        </w:tc>
      </w:tr>
    </w:tbl>
    <w:p w14:paraId="0F8D52B4" w14:textId="77777777" w:rsidR="00E819AB" w:rsidRDefault="00E819AB" w:rsidP="00E85E5C">
      <w:pPr>
        <w:pStyle w:val="Ttulo6"/>
        <w:ind w:right="33"/>
        <w:jc w:val="both"/>
        <w:rPr>
          <w:rFonts w:ascii="Calibri" w:hAnsi="Calibri" w:cs="Calibri"/>
          <w:w w:val="95"/>
        </w:rPr>
      </w:pPr>
      <w:bookmarkStart w:id="19" w:name="_Hlk525741802"/>
    </w:p>
    <w:p w14:paraId="3BAA8FAB" w14:textId="3BE613D5" w:rsidR="00E85E5C" w:rsidRPr="00712603" w:rsidRDefault="00E85E5C" w:rsidP="00E85E5C">
      <w:pPr>
        <w:pStyle w:val="Ttulo6"/>
        <w:ind w:right="33"/>
        <w:jc w:val="both"/>
        <w:rPr>
          <w:rFonts w:ascii="Calibri" w:hAnsi="Calibri" w:cs="Calibri"/>
        </w:rPr>
      </w:pPr>
      <w:r w:rsidRPr="00712603">
        <w:rPr>
          <w:rFonts w:ascii="Calibri" w:hAnsi="Calibri" w:cs="Calibri"/>
          <w:w w:val="95"/>
        </w:rPr>
        <w:t>Condiciones generales de elegibilidad:</w:t>
      </w:r>
    </w:p>
    <w:p w14:paraId="19566984" w14:textId="77777777" w:rsidR="00E85E5C" w:rsidRPr="00E85E5C" w:rsidRDefault="00E85E5C" w:rsidP="00E85E5C">
      <w:pPr>
        <w:pStyle w:val="Prrafodelista"/>
        <w:tabs>
          <w:tab w:val="left" w:pos="887"/>
        </w:tabs>
        <w:spacing w:line="254" w:lineRule="auto"/>
        <w:ind w:left="886" w:right="174" w:firstLine="0"/>
        <w:jc w:val="both"/>
        <w:rPr>
          <w:rFonts w:ascii="Calibri" w:hAnsi="Calibri" w:cs="Calibri"/>
        </w:rPr>
      </w:pPr>
    </w:p>
    <w:p w14:paraId="231AB0FD" w14:textId="77777777" w:rsidR="00E85E5C" w:rsidRPr="00E85E5C" w:rsidRDefault="00E85E5C" w:rsidP="007F60F4">
      <w:pPr>
        <w:pStyle w:val="Prrafodelista"/>
        <w:numPr>
          <w:ilvl w:val="1"/>
          <w:numId w:val="12"/>
        </w:numPr>
        <w:tabs>
          <w:tab w:val="left" w:pos="1167"/>
        </w:tabs>
        <w:spacing w:line="254" w:lineRule="auto"/>
        <w:ind w:right="174"/>
        <w:jc w:val="both"/>
        <w:rPr>
          <w:rFonts w:ascii="Calibri" w:hAnsi="Calibri" w:cs="Calibri"/>
        </w:rPr>
      </w:pPr>
      <w:bookmarkStart w:id="20" w:name="_Hlk525740697"/>
      <w:r w:rsidRPr="00E85E5C">
        <w:rPr>
          <w:rFonts w:ascii="Calibri" w:hAnsi="Calibri" w:cs="Calibri"/>
          <w:w w:val="95"/>
        </w:rPr>
        <w:t>Empresas</w:t>
      </w:r>
      <w:r w:rsidRPr="00E85E5C">
        <w:rPr>
          <w:rFonts w:ascii="Calibri" w:hAnsi="Calibri" w:cs="Calibri"/>
          <w:spacing w:val="-33"/>
          <w:w w:val="95"/>
        </w:rPr>
        <w:t xml:space="preserve"> </w:t>
      </w:r>
      <w:r w:rsidRPr="00E85E5C">
        <w:rPr>
          <w:rFonts w:ascii="Calibri" w:hAnsi="Calibri" w:cs="Calibri"/>
        </w:rPr>
        <w:t>legalmente</w:t>
      </w:r>
      <w:r w:rsidRPr="00E85E5C">
        <w:rPr>
          <w:rFonts w:ascii="Calibri" w:hAnsi="Calibri" w:cs="Calibri"/>
          <w:spacing w:val="-22"/>
        </w:rPr>
        <w:t xml:space="preserve"> </w:t>
      </w:r>
      <w:r w:rsidRPr="00E85E5C">
        <w:rPr>
          <w:rFonts w:ascii="Calibri" w:hAnsi="Calibri" w:cs="Calibri"/>
        </w:rPr>
        <w:t>constituidas</w:t>
      </w:r>
      <w:r w:rsidRPr="00E85E5C">
        <w:rPr>
          <w:rFonts w:ascii="Calibri" w:hAnsi="Calibri" w:cs="Calibri"/>
          <w:spacing w:val="-22"/>
        </w:rPr>
        <w:t xml:space="preserve"> </w:t>
      </w:r>
      <w:r w:rsidRPr="00E85E5C">
        <w:rPr>
          <w:rFonts w:ascii="Calibri" w:hAnsi="Calibri" w:cs="Calibri"/>
        </w:rPr>
        <w:t>en</w:t>
      </w:r>
      <w:r w:rsidRPr="00E85E5C">
        <w:rPr>
          <w:rFonts w:ascii="Calibri" w:hAnsi="Calibri" w:cs="Calibri"/>
          <w:spacing w:val="-24"/>
        </w:rPr>
        <w:t xml:space="preserve"> </w:t>
      </w:r>
      <w:r w:rsidRPr="00E85E5C">
        <w:rPr>
          <w:rFonts w:ascii="Calibri" w:hAnsi="Calibri" w:cs="Calibri"/>
        </w:rPr>
        <w:t>el</w:t>
      </w:r>
      <w:r w:rsidRPr="00E85E5C">
        <w:rPr>
          <w:rFonts w:ascii="Calibri" w:hAnsi="Calibri" w:cs="Calibri"/>
          <w:spacing w:val="-21"/>
        </w:rPr>
        <w:t xml:space="preserve"> </w:t>
      </w:r>
      <w:r w:rsidRPr="00E85E5C">
        <w:rPr>
          <w:rFonts w:ascii="Calibri" w:hAnsi="Calibri" w:cs="Calibri"/>
        </w:rPr>
        <w:t>país</w:t>
      </w:r>
      <w:r w:rsidRPr="00E85E5C">
        <w:rPr>
          <w:rFonts w:ascii="Calibri" w:hAnsi="Calibri" w:cs="Calibri"/>
          <w:spacing w:val="-24"/>
        </w:rPr>
        <w:t xml:space="preserve"> </w:t>
      </w:r>
      <w:r w:rsidRPr="00E85E5C">
        <w:rPr>
          <w:rFonts w:ascii="Calibri" w:hAnsi="Calibri" w:cs="Calibri"/>
        </w:rPr>
        <w:t>e</w:t>
      </w:r>
      <w:r w:rsidRPr="00E85E5C">
        <w:rPr>
          <w:rFonts w:ascii="Calibri" w:hAnsi="Calibri" w:cs="Calibri"/>
          <w:spacing w:val="-21"/>
        </w:rPr>
        <w:t xml:space="preserve"> </w:t>
      </w:r>
      <w:r w:rsidRPr="00E85E5C">
        <w:rPr>
          <w:rFonts w:ascii="Calibri" w:hAnsi="Calibri" w:cs="Calibri"/>
        </w:rPr>
        <w:t>inscritas</w:t>
      </w:r>
      <w:r w:rsidRPr="00E85E5C">
        <w:rPr>
          <w:rFonts w:ascii="Calibri" w:hAnsi="Calibri" w:cs="Calibri"/>
          <w:spacing w:val="-22"/>
        </w:rPr>
        <w:t xml:space="preserve"> </w:t>
      </w:r>
      <w:r w:rsidRPr="00E85E5C">
        <w:rPr>
          <w:rFonts w:ascii="Calibri" w:hAnsi="Calibri" w:cs="Calibri"/>
        </w:rPr>
        <w:t>en</w:t>
      </w:r>
      <w:r w:rsidRPr="00E85E5C">
        <w:rPr>
          <w:rFonts w:ascii="Calibri" w:hAnsi="Calibri" w:cs="Calibri"/>
          <w:spacing w:val="-22"/>
        </w:rPr>
        <w:t xml:space="preserve"> </w:t>
      </w:r>
      <w:r w:rsidRPr="00E85E5C">
        <w:rPr>
          <w:rFonts w:ascii="Calibri" w:hAnsi="Calibri" w:cs="Calibri"/>
        </w:rPr>
        <w:t>los</w:t>
      </w:r>
      <w:r w:rsidRPr="00E85E5C">
        <w:rPr>
          <w:rFonts w:ascii="Calibri" w:hAnsi="Calibri" w:cs="Calibri"/>
          <w:spacing w:val="-24"/>
        </w:rPr>
        <w:t xml:space="preserve"> </w:t>
      </w:r>
      <w:r w:rsidRPr="00E85E5C">
        <w:rPr>
          <w:rFonts w:ascii="Calibri" w:hAnsi="Calibri" w:cs="Calibri"/>
        </w:rPr>
        <w:t>Registros</w:t>
      </w:r>
      <w:r w:rsidRPr="00E85E5C">
        <w:rPr>
          <w:rFonts w:ascii="Calibri" w:hAnsi="Calibri" w:cs="Calibri"/>
          <w:spacing w:val="-23"/>
        </w:rPr>
        <w:t xml:space="preserve"> </w:t>
      </w:r>
      <w:r w:rsidRPr="00E85E5C">
        <w:rPr>
          <w:rFonts w:ascii="Calibri" w:hAnsi="Calibri" w:cs="Calibri"/>
        </w:rPr>
        <w:t>Públicos.</w:t>
      </w:r>
    </w:p>
    <w:p w14:paraId="5204B10D" w14:textId="77777777" w:rsidR="00E85E5C" w:rsidRPr="00E85E5C" w:rsidRDefault="00E85E5C" w:rsidP="007F60F4">
      <w:pPr>
        <w:pStyle w:val="Prrafodelista"/>
        <w:numPr>
          <w:ilvl w:val="1"/>
          <w:numId w:val="12"/>
        </w:numPr>
        <w:tabs>
          <w:tab w:val="left" w:pos="1167"/>
        </w:tabs>
        <w:spacing w:line="254" w:lineRule="auto"/>
        <w:ind w:right="174"/>
        <w:jc w:val="both"/>
        <w:rPr>
          <w:rFonts w:ascii="Calibri" w:hAnsi="Calibri" w:cs="Calibri"/>
        </w:rPr>
      </w:pPr>
      <w:r w:rsidRPr="00E85E5C">
        <w:rPr>
          <w:rFonts w:ascii="Calibri" w:hAnsi="Calibri" w:cs="Calibri"/>
          <w:w w:val="95"/>
        </w:rPr>
        <w:t>Que</w:t>
      </w:r>
      <w:r w:rsidRPr="00E85E5C">
        <w:rPr>
          <w:rFonts w:ascii="Calibri" w:hAnsi="Calibri" w:cs="Calibri"/>
          <w:spacing w:val="-31"/>
          <w:w w:val="95"/>
        </w:rPr>
        <w:t xml:space="preserve"> </w:t>
      </w:r>
      <w:r w:rsidRPr="00E85E5C">
        <w:rPr>
          <w:rFonts w:ascii="Calibri" w:hAnsi="Calibri" w:cs="Calibri"/>
          <w:w w:val="95"/>
        </w:rPr>
        <w:t>cuenten</w:t>
      </w:r>
      <w:r w:rsidRPr="00E85E5C">
        <w:rPr>
          <w:rFonts w:ascii="Calibri" w:hAnsi="Calibri" w:cs="Calibri"/>
          <w:spacing w:val="-32"/>
          <w:w w:val="95"/>
        </w:rPr>
        <w:t xml:space="preserve"> </w:t>
      </w:r>
      <w:r w:rsidRPr="00E85E5C">
        <w:rPr>
          <w:rFonts w:ascii="Calibri" w:hAnsi="Calibri" w:cs="Calibri"/>
          <w:w w:val="95"/>
        </w:rPr>
        <w:t>con</w:t>
      </w:r>
      <w:r w:rsidRPr="00E85E5C">
        <w:rPr>
          <w:rFonts w:ascii="Calibri" w:hAnsi="Calibri" w:cs="Calibri"/>
          <w:spacing w:val="-32"/>
          <w:w w:val="95"/>
        </w:rPr>
        <w:t xml:space="preserve"> </w:t>
      </w:r>
      <w:r w:rsidRPr="00E85E5C">
        <w:rPr>
          <w:rFonts w:ascii="Calibri" w:hAnsi="Calibri" w:cs="Calibri"/>
          <w:w w:val="95"/>
        </w:rPr>
        <w:t>el</w:t>
      </w:r>
      <w:r w:rsidRPr="00E85E5C">
        <w:rPr>
          <w:rFonts w:ascii="Calibri" w:hAnsi="Calibri" w:cs="Calibri"/>
          <w:spacing w:val="-32"/>
          <w:w w:val="95"/>
        </w:rPr>
        <w:t xml:space="preserve"> </w:t>
      </w:r>
      <w:r w:rsidRPr="00E85E5C">
        <w:rPr>
          <w:rFonts w:ascii="Calibri" w:hAnsi="Calibri" w:cs="Calibri"/>
          <w:w w:val="95"/>
        </w:rPr>
        <w:t>RUC</w:t>
      </w:r>
      <w:r w:rsidRPr="00E85E5C">
        <w:rPr>
          <w:rFonts w:ascii="Calibri" w:hAnsi="Calibri" w:cs="Calibri"/>
          <w:spacing w:val="-31"/>
          <w:w w:val="95"/>
        </w:rPr>
        <w:t xml:space="preserve"> </w:t>
      </w:r>
      <w:r w:rsidRPr="00E85E5C">
        <w:rPr>
          <w:rFonts w:ascii="Calibri" w:hAnsi="Calibri" w:cs="Calibri"/>
          <w:w w:val="95"/>
        </w:rPr>
        <w:t>activo,</w:t>
      </w:r>
      <w:r w:rsidRPr="00E85E5C">
        <w:rPr>
          <w:rFonts w:ascii="Calibri" w:hAnsi="Calibri" w:cs="Calibri"/>
          <w:spacing w:val="-32"/>
          <w:w w:val="95"/>
        </w:rPr>
        <w:t xml:space="preserve"> </w:t>
      </w:r>
      <w:r w:rsidRPr="00E85E5C">
        <w:rPr>
          <w:rFonts w:ascii="Calibri" w:hAnsi="Calibri" w:cs="Calibri"/>
          <w:w w:val="95"/>
        </w:rPr>
        <w:t>con</w:t>
      </w:r>
      <w:r w:rsidRPr="00E85E5C">
        <w:rPr>
          <w:rFonts w:ascii="Calibri" w:hAnsi="Calibri" w:cs="Calibri"/>
          <w:spacing w:val="-33"/>
          <w:w w:val="95"/>
        </w:rPr>
        <w:t xml:space="preserve"> </w:t>
      </w:r>
      <w:r w:rsidRPr="00E85E5C">
        <w:rPr>
          <w:rFonts w:ascii="Calibri" w:hAnsi="Calibri" w:cs="Calibri"/>
          <w:w w:val="95"/>
        </w:rPr>
        <w:t>domicilio</w:t>
      </w:r>
      <w:r w:rsidRPr="00E85E5C">
        <w:rPr>
          <w:rFonts w:ascii="Calibri" w:hAnsi="Calibri" w:cs="Calibri"/>
          <w:spacing w:val="-30"/>
          <w:w w:val="95"/>
        </w:rPr>
        <w:t xml:space="preserve"> </w:t>
      </w:r>
      <w:r w:rsidRPr="00E85E5C">
        <w:rPr>
          <w:rFonts w:ascii="Calibri" w:hAnsi="Calibri" w:cs="Calibri"/>
          <w:w w:val="95"/>
        </w:rPr>
        <w:t>habido</w:t>
      </w:r>
      <w:r w:rsidRPr="00E85E5C">
        <w:rPr>
          <w:rFonts w:ascii="Calibri" w:hAnsi="Calibri" w:cs="Calibri"/>
          <w:spacing w:val="-31"/>
          <w:w w:val="95"/>
        </w:rPr>
        <w:t xml:space="preserve"> </w:t>
      </w:r>
      <w:r w:rsidRPr="00E85E5C">
        <w:rPr>
          <w:rFonts w:ascii="Calibri" w:hAnsi="Calibri" w:cs="Calibri"/>
          <w:w w:val="95"/>
        </w:rPr>
        <w:t>e</w:t>
      </w:r>
      <w:r w:rsidRPr="00E85E5C">
        <w:rPr>
          <w:rFonts w:ascii="Calibri" w:hAnsi="Calibri" w:cs="Calibri"/>
          <w:spacing w:val="-32"/>
          <w:w w:val="95"/>
        </w:rPr>
        <w:t xml:space="preserve"> </w:t>
      </w:r>
      <w:r w:rsidRPr="00E85E5C">
        <w:rPr>
          <w:rFonts w:ascii="Calibri" w:hAnsi="Calibri" w:cs="Calibri"/>
          <w:w w:val="95"/>
        </w:rPr>
        <w:t>información</w:t>
      </w:r>
      <w:r w:rsidRPr="00E85E5C">
        <w:rPr>
          <w:rFonts w:ascii="Calibri" w:hAnsi="Calibri" w:cs="Calibri"/>
          <w:spacing w:val="-32"/>
          <w:w w:val="95"/>
        </w:rPr>
        <w:t xml:space="preserve"> </w:t>
      </w:r>
      <w:r w:rsidRPr="00E85E5C">
        <w:rPr>
          <w:rFonts w:ascii="Calibri" w:hAnsi="Calibri" w:cs="Calibri"/>
          <w:w w:val="95"/>
        </w:rPr>
        <w:t>actualizada</w:t>
      </w:r>
      <w:r w:rsidRPr="00E85E5C">
        <w:rPr>
          <w:rFonts w:ascii="Calibri" w:hAnsi="Calibri" w:cs="Calibri"/>
          <w:spacing w:val="-31"/>
          <w:w w:val="95"/>
        </w:rPr>
        <w:t xml:space="preserve"> </w:t>
      </w:r>
      <w:r w:rsidRPr="00E85E5C">
        <w:rPr>
          <w:rFonts w:ascii="Calibri" w:hAnsi="Calibri" w:cs="Calibri"/>
          <w:spacing w:val="-2"/>
          <w:w w:val="95"/>
        </w:rPr>
        <w:t>del</w:t>
      </w:r>
      <w:r w:rsidRPr="00E85E5C">
        <w:rPr>
          <w:rFonts w:ascii="Calibri" w:hAnsi="Calibri" w:cs="Calibri"/>
          <w:spacing w:val="-30"/>
          <w:w w:val="95"/>
        </w:rPr>
        <w:t xml:space="preserve"> </w:t>
      </w:r>
      <w:r w:rsidRPr="00E85E5C">
        <w:rPr>
          <w:rFonts w:ascii="Calibri" w:hAnsi="Calibri" w:cs="Calibri"/>
          <w:w w:val="95"/>
        </w:rPr>
        <w:t xml:space="preserve">representante </w:t>
      </w:r>
      <w:r w:rsidRPr="00E85E5C">
        <w:rPr>
          <w:rFonts w:ascii="Calibri" w:hAnsi="Calibri" w:cs="Calibri"/>
        </w:rPr>
        <w:t>legal.</w:t>
      </w:r>
    </w:p>
    <w:p w14:paraId="19092315" w14:textId="77777777" w:rsidR="00E85E5C" w:rsidRPr="00E85E5C" w:rsidRDefault="00E85E5C" w:rsidP="007F60F4">
      <w:pPr>
        <w:pStyle w:val="Prrafodelista"/>
        <w:numPr>
          <w:ilvl w:val="1"/>
          <w:numId w:val="12"/>
        </w:numPr>
        <w:tabs>
          <w:tab w:val="left" w:pos="1167"/>
        </w:tabs>
        <w:spacing w:line="254" w:lineRule="auto"/>
        <w:ind w:right="174"/>
        <w:jc w:val="both"/>
        <w:rPr>
          <w:rFonts w:ascii="Calibri" w:hAnsi="Calibri" w:cs="Calibri"/>
        </w:rPr>
      </w:pPr>
      <w:r w:rsidRPr="00E85E5C">
        <w:rPr>
          <w:rFonts w:ascii="Calibri" w:hAnsi="Calibri" w:cs="Calibri"/>
          <w:w w:val="95"/>
        </w:rPr>
        <w:t>Que</w:t>
      </w:r>
      <w:r w:rsidRPr="00E85E5C">
        <w:rPr>
          <w:rFonts w:ascii="Calibri" w:hAnsi="Calibri" w:cs="Calibri"/>
          <w:spacing w:val="-20"/>
          <w:w w:val="95"/>
        </w:rPr>
        <w:t xml:space="preserve"> </w:t>
      </w:r>
      <w:r w:rsidRPr="00E85E5C">
        <w:rPr>
          <w:rFonts w:ascii="Calibri" w:hAnsi="Calibri" w:cs="Calibri"/>
          <w:w w:val="95"/>
        </w:rPr>
        <w:t>cumplan</w:t>
      </w:r>
      <w:r w:rsidRPr="00E85E5C">
        <w:rPr>
          <w:rFonts w:ascii="Calibri" w:hAnsi="Calibri" w:cs="Calibri"/>
          <w:spacing w:val="-19"/>
          <w:w w:val="95"/>
        </w:rPr>
        <w:t xml:space="preserve"> </w:t>
      </w:r>
      <w:r w:rsidRPr="00E85E5C">
        <w:rPr>
          <w:rFonts w:ascii="Calibri" w:hAnsi="Calibri" w:cs="Calibri"/>
          <w:w w:val="95"/>
        </w:rPr>
        <w:t>con</w:t>
      </w:r>
      <w:r w:rsidRPr="00E85E5C">
        <w:rPr>
          <w:rFonts w:ascii="Calibri" w:hAnsi="Calibri" w:cs="Calibri"/>
          <w:spacing w:val="-20"/>
          <w:w w:val="95"/>
        </w:rPr>
        <w:t xml:space="preserve"> </w:t>
      </w:r>
      <w:r w:rsidRPr="00E85E5C">
        <w:rPr>
          <w:rFonts w:ascii="Calibri" w:hAnsi="Calibri" w:cs="Calibri"/>
          <w:w w:val="95"/>
        </w:rPr>
        <w:t>las</w:t>
      </w:r>
      <w:r w:rsidRPr="00E85E5C">
        <w:rPr>
          <w:rFonts w:ascii="Calibri" w:hAnsi="Calibri" w:cs="Calibri"/>
          <w:spacing w:val="-19"/>
          <w:w w:val="95"/>
        </w:rPr>
        <w:t xml:space="preserve"> </w:t>
      </w:r>
      <w:r w:rsidRPr="00E85E5C">
        <w:rPr>
          <w:rFonts w:ascii="Calibri" w:hAnsi="Calibri" w:cs="Calibri"/>
          <w:w w:val="95"/>
        </w:rPr>
        <w:t>siguientes</w:t>
      </w:r>
      <w:r w:rsidRPr="00E85E5C">
        <w:rPr>
          <w:rFonts w:ascii="Calibri" w:hAnsi="Calibri" w:cs="Calibri"/>
          <w:spacing w:val="-19"/>
          <w:w w:val="95"/>
        </w:rPr>
        <w:t xml:space="preserve"> </w:t>
      </w:r>
      <w:r w:rsidRPr="00E85E5C">
        <w:rPr>
          <w:rFonts w:ascii="Calibri" w:hAnsi="Calibri" w:cs="Calibri"/>
          <w:w w:val="95"/>
        </w:rPr>
        <w:t>condiciones</w:t>
      </w:r>
      <w:r w:rsidRPr="00E85E5C">
        <w:rPr>
          <w:rFonts w:ascii="Calibri" w:hAnsi="Calibri" w:cs="Calibri"/>
          <w:spacing w:val="-19"/>
          <w:w w:val="95"/>
        </w:rPr>
        <w:t xml:space="preserve"> </w:t>
      </w:r>
      <w:r w:rsidRPr="00E85E5C">
        <w:rPr>
          <w:rFonts w:ascii="Calibri" w:hAnsi="Calibri" w:cs="Calibri"/>
          <w:w w:val="95"/>
        </w:rPr>
        <w:t>generales</w:t>
      </w:r>
      <w:r w:rsidRPr="00E85E5C">
        <w:rPr>
          <w:rFonts w:ascii="Calibri" w:hAnsi="Calibri" w:cs="Calibri"/>
          <w:spacing w:val="-18"/>
          <w:w w:val="95"/>
        </w:rPr>
        <w:t xml:space="preserve"> </w:t>
      </w:r>
      <w:r w:rsidRPr="00E85E5C">
        <w:rPr>
          <w:rFonts w:ascii="Calibri" w:hAnsi="Calibri" w:cs="Calibri"/>
          <w:w w:val="95"/>
        </w:rPr>
        <w:t>para</w:t>
      </w:r>
      <w:r w:rsidRPr="00E85E5C">
        <w:rPr>
          <w:rFonts w:ascii="Calibri" w:hAnsi="Calibri" w:cs="Calibri"/>
          <w:spacing w:val="-19"/>
          <w:w w:val="95"/>
        </w:rPr>
        <w:t xml:space="preserve"> </w:t>
      </w:r>
      <w:r w:rsidRPr="00E85E5C">
        <w:rPr>
          <w:rFonts w:ascii="Calibri" w:hAnsi="Calibri" w:cs="Calibri"/>
          <w:w w:val="95"/>
        </w:rPr>
        <w:t>acceder</w:t>
      </w:r>
      <w:r w:rsidRPr="00E85E5C">
        <w:rPr>
          <w:rFonts w:ascii="Calibri" w:hAnsi="Calibri" w:cs="Calibri"/>
          <w:spacing w:val="-20"/>
          <w:w w:val="95"/>
        </w:rPr>
        <w:t xml:space="preserve"> </w:t>
      </w:r>
      <w:r w:rsidRPr="00E85E5C">
        <w:rPr>
          <w:rFonts w:ascii="Calibri" w:hAnsi="Calibri" w:cs="Calibri"/>
          <w:w w:val="95"/>
        </w:rPr>
        <w:t>a</w:t>
      </w:r>
      <w:r w:rsidRPr="00E85E5C">
        <w:rPr>
          <w:rFonts w:ascii="Calibri" w:hAnsi="Calibri" w:cs="Calibri"/>
          <w:spacing w:val="-20"/>
          <w:w w:val="95"/>
        </w:rPr>
        <w:t xml:space="preserve"> </w:t>
      </w:r>
      <w:r w:rsidRPr="00E85E5C">
        <w:rPr>
          <w:rFonts w:ascii="Calibri" w:hAnsi="Calibri" w:cs="Calibri"/>
          <w:w w:val="95"/>
        </w:rPr>
        <w:t>los</w:t>
      </w:r>
      <w:r w:rsidRPr="00E85E5C">
        <w:rPr>
          <w:rFonts w:ascii="Calibri" w:hAnsi="Calibri" w:cs="Calibri"/>
          <w:spacing w:val="-20"/>
          <w:w w:val="95"/>
        </w:rPr>
        <w:t xml:space="preserve"> </w:t>
      </w:r>
      <w:r w:rsidRPr="00E85E5C">
        <w:rPr>
          <w:rFonts w:ascii="Calibri" w:hAnsi="Calibri" w:cs="Calibri"/>
          <w:w w:val="95"/>
        </w:rPr>
        <w:t>recursos</w:t>
      </w:r>
      <w:r w:rsidRPr="00E85E5C">
        <w:rPr>
          <w:rFonts w:ascii="Calibri" w:hAnsi="Calibri" w:cs="Calibri"/>
          <w:spacing w:val="-20"/>
          <w:w w:val="95"/>
        </w:rPr>
        <w:t xml:space="preserve"> </w:t>
      </w:r>
      <w:r w:rsidRPr="00E85E5C">
        <w:rPr>
          <w:rFonts w:ascii="Calibri" w:hAnsi="Calibri" w:cs="Calibri"/>
          <w:w w:val="95"/>
        </w:rPr>
        <w:t>de</w:t>
      </w:r>
      <w:r w:rsidRPr="00E85E5C">
        <w:rPr>
          <w:rFonts w:ascii="Calibri" w:hAnsi="Calibri" w:cs="Calibri"/>
          <w:spacing w:val="-20"/>
          <w:w w:val="95"/>
        </w:rPr>
        <w:t xml:space="preserve"> </w:t>
      </w:r>
      <w:r w:rsidRPr="00E85E5C">
        <w:rPr>
          <w:rFonts w:ascii="Calibri" w:hAnsi="Calibri" w:cs="Calibri"/>
          <w:w w:val="95"/>
        </w:rPr>
        <w:t xml:space="preserve">Innóvate </w:t>
      </w:r>
      <w:r w:rsidRPr="00E85E5C">
        <w:rPr>
          <w:rFonts w:ascii="Calibri" w:hAnsi="Calibri" w:cs="Calibri"/>
        </w:rPr>
        <w:t>Perú:</w:t>
      </w:r>
    </w:p>
    <w:p w14:paraId="0E938A90" w14:textId="56994567" w:rsidR="00E85E5C" w:rsidRPr="00E85E5C" w:rsidRDefault="00E85E5C" w:rsidP="00712603">
      <w:pPr>
        <w:pStyle w:val="Prrafodelista"/>
        <w:numPr>
          <w:ilvl w:val="1"/>
          <w:numId w:val="11"/>
        </w:numPr>
        <w:spacing w:before="90" w:line="254" w:lineRule="auto"/>
        <w:ind w:left="1418" w:right="174" w:hanging="218"/>
        <w:jc w:val="both"/>
        <w:rPr>
          <w:rFonts w:ascii="Calibri" w:hAnsi="Calibri" w:cs="Calibri"/>
        </w:rPr>
      </w:pPr>
      <w:r w:rsidRPr="00E85E5C">
        <w:rPr>
          <w:rFonts w:ascii="Calibri" w:hAnsi="Calibri" w:cs="Calibri"/>
        </w:rPr>
        <w:t>No</w:t>
      </w:r>
      <w:r w:rsidRPr="00E85E5C">
        <w:rPr>
          <w:rFonts w:ascii="Calibri" w:hAnsi="Calibri" w:cs="Calibri"/>
          <w:spacing w:val="-11"/>
        </w:rPr>
        <w:t xml:space="preserve"> </w:t>
      </w:r>
      <w:r w:rsidRPr="00E85E5C">
        <w:rPr>
          <w:rFonts w:ascii="Calibri" w:hAnsi="Calibri" w:cs="Calibri"/>
        </w:rPr>
        <w:t>presentar</w:t>
      </w:r>
      <w:r w:rsidRPr="00E85E5C">
        <w:rPr>
          <w:rFonts w:ascii="Calibri" w:hAnsi="Calibri" w:cs="Calibri"/>
          <w:spacing w:val="-11"/>
        </w:rPr>
        <w:t xml:space="preserve"> </w:t>
      </w:r>
      <w:r w:rsidRPr="00E85E5C">
        <w:rPr>
          <w:rFonts w:ascii="Calibri" w:hAnsi="Calibri" w:cs="Calibri"/>
        </w:rPr>
        <w:t>deudas</w:t>
      </w:r>
      <w:r w:rsidRPr="00E85E5C">
        <w:rPr>
          <w:rFonts w:ascii="Calibri" w:hAnsi="Calibri" w:cs="Calibri"/>
          <w:spacing w:val="-12"/>
        </w:rPr>
        <w:t xml:space="preserve"> </w:t>
      </w:r>
      <w:r w:rsidRPr="00E85E5C">
        <w:rPr>
          <w:rFonts w:ascii="Calibri" w:hAnsi="Calibri" w:cs="Calibri"/>
        </w:rPr>
        <w:t>coactivas</w:t>
      </w:r>
      <w:r w:rsidRPr="00E85E5C">
        <w:rPr>
          <w:rStyle w:val="Refdenotaalpie"/>
          <w:rFonts w:ascii="Calibri" w:hAnsi="Calibri" w:cs="Calibri"/>
        </w:rPr>
        <w:footnoteReference w:id="3"/>
      </w:r>
      <w:r w:rsidRPr="00E85E5C">
        <w:rPr>
          <w:rFonts w:ascii="Calibri" w:hAnsi="Calibri" w:cs="Calibri"/>
          <w:spacing w:val="38"/>
        </w:rPr>
        <w:t xml:space="preserve"> </w:t>
      </w:r>
      <w:r w:rsidRPr="00E85E5C">
        <w:rPr>
          <w:rFonts w:ascii="Calibri" w:hAnsi="Calibri" w:cs="Calibri"/>
        </w:rPr>
        <w:t>con</w:t>
      </w:r>
      <w:r w:rsidRPr="00E85E5C">
        <w:rPr>
          <w:rFonts w:ascii="Calibri" w:hAnsi="Calibri" w:cs="Calibri"/>
          <w:spacing w:val="-13"/>
        </w:rPr>
        <w:t xml:space="preserve"> </w:t>
      </w:r>
      <w:r w:rsidRPr="00E85E5C">
        <w:rPr>
          <w:rFonts w:ascii="Calibri" w:hAnsi="Calibri" w:cs="Calibri"/>
        </w:rPr>
        <w:t>el</w:t>
      </w:r>
      <w:r w:rsidRPr="00E85E5C">
        <w:rPr>
          <w:rFonts w:ascii="Calibri" w:hAnsi="Calibri" w:cs="Calibri"/>
          <w:spacing w:val="-11"/>
        </w:rPr>
        <w:t xml:space="preserve"> </w:t>
      </w:r>
      <w:r w:rsidRPr="00E85E5C">
        <w:rPr>
          <w:rFonts w:ascii="Calibri" w:hAnsi="Calibri" w:cs="Calibri"/>
        </w:rPr>
        <w:t>Estado</w:t>
      </w:r>
      <w:r w:rsidRPr="00E85E5C">
        <w:rPr>
          <w:rFonts w:ascii="Calibri" w:hAnsi="Calibri" w:cs="Calibri"/>
          <w:spacing w:val="-12"/>
        </w:rPr>
        <w:t xml:space="preserve"> </w:t>
      </w:r>
      <w:r w:rsidRPr="00E85E5C">
        <w:rPr>
          <w:rFonts w:ascii="Calibri" w:hAnsi="Calibri" w:cs="Calibri"/>
        </w:rPr>
        <w:t>reportadas</w:t>
      </w:r>
      <w:r w:rsidRPr="00E85E5C">
        <w:rPr>
          <w:rFonts w:ascii="Calibri" w:hAnsi="Calibri" w:cs="Calibri"/>
          <w:spacing w:val="-12"/>
        </w:rPr>
        <w:t xml:space="preserve"> </w:t>
      </w:r>
      <w:r w:rsidRPr="00E85E5C">
        <w:rPr>
          <w:rFonts w:ascii="Calibri" w:hAnsi="Calibri" w:cs="Calibri"/>
        </w:rPr>
        <w:t>por</w:t>
      </w:r>
      <w:r w:rsidRPr="00E85E5C">
        <w:rPr>
          <w:rFonts w:ascii="Calibri" w:hAnsi="Calibri" w:cs="Calibri"/>
          <w:spacing w:val="-11"/>
        </w:rPr>
        <w:t xml:space="preserve"> </w:t>
      </w:r>
      <w:r w:rsidRPr="00E85E5C">
        <w:rPr>
          <w:rFonts w:ascii="Calibri" w:hAnsi="Calibri" w:cs="Calibri"/>
        </w:rPr>
        <w:t>la</w:t>
      </w:r>
      <w:r w:rsidRPr="00E85E5C">
        <w:rPr>
          <w:rFonts w:ascii="Calibri" w:hAnsi="Calibri" w:cs="Calibri"/>
          <w:spacing w:val="-13"/>
        </w:rPr>
        <w:t xml:space="preserve"> </w:t>
      </w:r>
      <w:r w:rsidRPr="00E85E5C">
        <w:rPr>
          <w:rFonts w:ascii="Calibri" w:hAnsi="Calibri" w:cs="Calibri"/>
        </w:rPr>
        <w:t>SUNAT</w:t>
      </w:r>
      <w:r w:rsidR="000C3FFD">
        <w:rPr>
          <w:rFonts w:ascii="Calibri" w:hAnsi="Calibri" w:cs="Calibri"/>
        </w:rPr>
        <w:t>,</w:t>
      </w:r>
      <w:r w:rsidRPr="00E85E5C">
        <w:rPr>
          <w:rFonts w:ascii="Calibri" w:hAnsi="Calibri" w:cs="Calibri"/>
          <w:spacing w:val="-11"/>
        </w:rPr>
        <w:t xml:space="preserve"> </w:t>
      </w:r>
      <w:r w:rsidRPr="00E85E5C">
        <w:rPr>
          <w:rFonts w:ascii="Calibri" w:hAnsi="Calibri" w:cs="Calibri"/>
        </w:rPr>
        <w:t>ni</w:t>
      </w:r>
      <w:r w:rsidRPr="00E85E5C">
        <w:rPr>
          <w:rFonts w:ascii="Calibri" w:hAnsi="Calibri" w:cs="Calibri"/>
          <w:spacing w:val="-14"/>
        </w:rPr>
        <w:t xml:space="preserve"> </w:t>
      </w:r>
      <w:r w:rsidRPr="00E85E5C">
        <w:rPr>
          <w:rFonts w:ascii="Calibri" w:hAnsi="Calibri" w:cs="Calibri"/>
        </w:rPr>
        <w:t>deuda</w:t>
      </w:r>
      <w:r w:rsidRPr="00E85E5C">
        <w:rPr>
          <w:rFonts w:ascii="Calibri" w:hAnsi="Calibri" w:cs="Calibri"/>
          <w:spacing w:val="-12"/>
        </w:rPr>
        <w:t xml:space="preserve"> </w:t>
      </w:r>
      <w:r w:rsidRPr="00E85E5C">
        <w:rPr>
          <w:rFonts w:ascii="Calibri" w:hAnsi="Calibri" w:cs="Calibri"/>
        </w:rPr>
        <w:t xml:space="preserve">por </w:t>
      </w:r>
      <w:r w:rsidRPr="00E85E5C">
        <w:rPr>
          <w:rFonts w:ascii="Calibri" w:hAnsi="Calibri" w:cs="Calibri"/>
          <w:w w:val="95"/>
        </w:rPr>
        <w:t>contribuciones</w:t>
      </w:r>
      <w:r w:rsidRPr="00E85E5C">
        <w:rPr>
          <w:rFonts w:ascii="Calibri" w:hAnsi="Calibri" w:cs="Calibri"/>
          <w:spacing w:val="-35"/>
          <w:w w:val="95"/>
        </w:rPr>
        <w:t xml:space="preserve"> </w:t>
      </w:r>
      <w:r w:rsidRPr="00E85E5C">
        <w:rPr>
          <w:rFonts w:ascii="Calibri" w:hAnsi="Calibri" w:cs="Calibri"/>
          <w:w w:val="95"/>
        </w:rPr>
        <w:t>(obligaciones</w:t>
      </w:r>
      <w:r w:rsidRPr="00E85E5C">
        <w:rPr>
          <w:rFonts w:ascii="Calibri" w:hAnsi="Calibri" w:cs="Calibri"/>
          <w:spacing w:val="-34"/>
          <w:w w:val="95"/>
        </w:rPr>
        <w:t xml:space="preserve"> </w:t>
      </w:r>
      <w:r w:rsidRPr="00E85E5C">
        <w:rPr>
          <w:rFonts w:ascii="Calibri" w:hAnsi="Calibri" w:cs="Calibri"/>
          <w:w w:val="95"/>
        </w:rPr>
        <w:t>de</w:t>
      </w:r>
      <w:r w:rsidRPr="00E85E5C">
        <w:rPr>
          <w:rFonts w:ascii="Calibri" w:hAnsi="Calibri" w:cs="Calibri"/>
          <w:spacing w:val="-35"/>
          <w:w w:val="95"/>
        </w:rPr>
        <w:t xml:space="preserve"> </w:t>
      </w:r>
      <w:r w:rsidRPr="00E85E5C">
        <w:rPr>
          <w:rFonts w:ascii="Calibri" w:hAnsi="Calibri" w:cs="Calibri"/>
          <w:w w:val="95"/>
        </w:rPr>
        <w:t>seguridad</w:t>
      </w:r>
      <w:r w:rsidRPr="00E85E5C">
        <w:rPr>
          <w:rFonts w:ascii="Calibri" w:hAnsi="Calibri" w:cs="Calibri"/>
          <w:spacing w:val="-35"/>
          <w:w w:val="95"/>
        </w:rPr>
        <w:t xml:space="preserve"> </w:t>
      </w:r>
      <w:r w:rsidRPr="00E85E5C">
        <w:rPr>
          <w:rFonts w:ascii="Calibri" w:hAnsi="Calibri" w:cs="Calibri"/>
          <w:w w:val="95"/>
        </w:rPr>
        <w:t>social</w:t>
      </w:r>
      <w:r w:rsidRPr="00E85E5C">
        <w:rPr>
          <w:rFonts w:ascii="Calibri" w:hAnsi="Calibri" w:cs="Calibri"/>
          <w:spacing w:val="-35"/>
          <w:w w:val="95"/>
        </w:rPr>
        <w:t xml:space="preserve"> </w:t>
      </w:r>
      <w:r w:rsidRPr="00E85E5C">
        <w:rPr>
          <w:rFonts w:ascii="Calibri" w:hAnsi="Calibri" w:cs="Calibri"/>
          <w:w w:val="95"/>
        </w:rPr>
        <w:t>de</w:t>
      </w:r>
      <w:r w:rsidRPr="00E85E5C">
        <w:rPr>
          <w:rFonts w:ascii="Calibri" w:hAnsi="Calibri" w:cs="Calibri"/>
          <w:spacing w:val="-34"/>
          <w:w w:val="95"/>
        </w:rPr>
        <w:t xml:space="preserve"> </w:t>
      </w:r>
      <w:r w:rsidRPr="00E85E5C">
        <w:rPr>
          <w:rFonts w:ascii="Calibri" w:hAnsi="Calibri" w:cs="Calibri"/>
          <w:w w:val="95"/>
        </w:rPr>
        <w:t>los</w:t>
      </w:r>
      <w:r w:rsidRPr="00E85E5C">
        <w:rPr>
          <w:rFonts w:ascii="Calibri" w:hAnsi="Calibri" w:cs="Calibri"/>
          <w:spacing w:val="-35"/>
          <w:w w:val="95"/>
        </w:rPr>
        <w:t xml:space="preserve"> </w:t>
      </w:r>
      <w:r w:rsidRPr="00E85E5C">
        <w:rPr>
          <w:rFonts w:ascii="Calibri" w:hAnsi="Calibri" w:cs="Calibri"/>
          <w:w w:val="95"/>
        </w:rPr>
        <w:t>trabajadores)</w:t>
      </w:r>
      <w:r w:rsidRPr="00E85E5C">
        <w:rPr>
          <w:rFonts w:ascii="Calibri" w:hAnsi="Calibri" w:cs="Calibri"/>
          <w:spacing w:val="-35"/>
          <w:w w:val="95"/>
        </w:rPr>
        <w:t xml:space="preserve"> </w:t>
      </w:r>
      <w:r w:rsidRPr="00E85E5C">
        <w:rPr>
          <w:rFonts w:ascii="Calibri" w:hAnsi="Calibri" w:cs="Calibri"/>
          <w:w w:val="95"/>
        </w:rPr>
        <w:t>y</w:t>
      </w:r>
      <w:r w:rsidRPr="00E85E5C">
        <w:rPr>
          <w:rFonts w:ascii="Calibri" w:hAnsi="Calibri" w:cs="Calibri"/>
          <w:spacing w:val="-35"/>
          <w:w w:val="95"/>
        </w:rPr>
        <w:t xml:space="preserve"> </w:t>
      </w:r>
      <w:r w:rsidRPr="00E85E5C">
        <w:rPr>
          <w:rFonts w:ascii="Calibri" w:hAnsi="Calibri" w:cs="Calibri"/>
          <w:w w:val="95"/>
        </w:rPr>
        <w:t>otras</w:t>
      </w:r>
      <w:r w:rsidRPr="00E85E5C">
        <w:rPr>
          <w:rFonts w:ascii="Calibri" w:hAnsi="Calibri" w:cs="Calibri"/>
          <w:spacing w:val="-36"/>
          <w:w w:val="95"/>
        </w:rPr>
        <w:t xml:space="preserve"> </w:t>
      </w:r>
      <w:r w:rsidRPr="00E85E5C">
        <w:rPr>
          <w:rFonts w:ascii="Calibri" w:hAnsi="Calibri" w:cs="Calibri"/>
          <w:w w:val="95"/>
        </w:rPr>
        <w:t>obligaciones</w:t>
      </w:r>
      <w:r w:rsidRPr="00E85E5C">
        <w:rPr>
          <w:rFonts w:ascii="Calibri" w:hAnsi="Calibri" w:cs="Calibri"/>
          <w:spacing w:val="-34"/>
          <w:w w:val="95"/>
        </w:rPr>
        <w:t xml:space="preserve"> </w:t>
      </w:r>
      <w:r w:rsidRPr="00E85E5C">
        <w:rPr>
          <w:rFonts w:ascii="Calibri" w:hAnsi="Calibri" w:cs="Calibri"/>
          <w:w w:val="95"/>
        </w:rPr>
        <w:t xml:space="preserve">no </w:t>
      </w:r>
      <w:r w:rsidRPr="00E85E5C">
        <w:rPr>
          <w:rFonts w:ascii="Calibri" w:hAnsi="Calibri" w:cs="Calibri"/>
        </w:rPr>
        <w:t>tributarias</w:t>
      </w:r>
      <w:r w:rsidRPr="00E85E5C">
        <w:rPr>
          <w:rFonts w:ascii="Calibri" w:hAnsi="Calibri" w:cs="Calibri"/>
          <w:spacing w:val="-17"/>
        </w:rPr>
        <w:t xml:space="preserve"> </w:t>
      </w:r>
      <w:r w:rsidRPr="00E85E5C">
        <w:rPr>
          <w:rFonts w:ascii="Calibri" w:hAnsi="Calibri" w:cs="Calibri"/>
        </w:rPr>
        <w:t>(sólo</w:t>
      </w:r>
      <w:r w:rsidRPr="00E85E5C">
        <w:rPr>
          <w:rFonts w:ascii="Calibri" w:hAnsi="Calibri" w:cs="Calibri"/>
          <w:spacing w:val="-17"/>
        </w:rPr>
        <w:t xml:space="preserve"> </w:t>
      </w:r>
      <w:r w:rsidRPr="00E85E5C">
        <w:rPr>
          <w:rFonts w:ascii="Calibri" w:hAnsi="Calibri" w:cs="Calibri"/>
        </w:rPr>
        <w:t>aplicables</w:t>
      </w:r>
      <w:r w:rsidRPr="00E85E5C">
        <w:rPr>
          <w:rFonts w:ascii="Calibri" w:hAnsi="Calibri" w:cs="Calibri"/>
          <w:spacing w:val="-20"/>
        </w:rPr>
        <w:t xml:space="preserve"> </w:t>
      </w:r>
      <w:r w:rsidRPr="00E85E5C">
        <w:rPr>
          <w:rFonts w:ascii="Calibri" w:hAnsi="Calibri" w:cs="Calibri"/>
        </w:rPr>
        <w:t>a</w:t>
      </w:r>
      <w:r w:rsidRPr="00E85E5C">
        <w:rPr>
          <w:rFonts w:ascii="Calibri" w:hAnsi="Calibri" w:cs="Calibri"/>
          <w:spacing w:val="-16"/>
        </w:rPr>
        <w:t xml:space="preserve"> </w:t>
      </w:r>
      <w:r w:rsidRPr="00E85E5C">
        <w:rPr>
          <w:rFonts w:ascii="Calibri" w:hAnsi="Calibri" w:cs="Calibri"/>
        </w:rPr>
        <w:t>entidades</w:t>
      </w:r>
      <w:r w:rsidRPr="00E85E5C">
        <w:rPr>
          <w:rFonts w:ascii="Calibri" w:hAnsi="Calibri" w:cs="Calibri"/>
          <w:spacing w:val="-15"/>
        </w:rPr>
        <w:t xml:space="preserve"> </w:t>
      </w:r>
      <w:r w:rsidRPr="00E85E5C">
        <w:rPr>
          <w:rFonts w:ascii="Calibri" w:hAnsi="Calibri" w:cs="Calibri"/>
        </w:rPr>
        <w:t>privadas).</w:t>
      </w:r>
    </w:p>
    <w:p w14:paraId="4D37770D" w14:textId="77777777" w:rsidR="00E85E5C" w:rsidRPr="00E85E5C" w:rsidRDefault="00E85E5C" w:rsidP="00712603">
      <w:pPr>
        <w:pStyle w:val="Prrafodelista"/>
        <w:numPr>
          <w:ilvl w:val="1"/>
          <w:numId w:val="11"/>
        </w:numPr>
        <w:spacing w:before="1" w:line="254" w:lineRule="auto"/>
        <w:ind w:left="1418" w:right="174" w:hanging="218"/>
        <w:jc w:val="both"/>
        <w:rPr>
          <w:rFonts w:ascii="Calibri" w:hAnsi="Calibri" w:cs="Calibri"/>
        </w:rPr>
      </w:pPr>
      <w:r w:rsidRPr="00E85E5C">
        <w:rPr>
          <w:rFonts w:ascii="Calibri" w:hAnsi="Calibri" w:cs="Calibri"/>
        </w:rPr>
        <w:t>No</w:t>
      </w:r>
      <w:r w:rsidRPr="00E85E5C">
        <w:rPr>
          <w:rFonts w:ascii="Calibri" w:hAnsi="Calibri" w:cs="Calibri"/>
          <w:spacing w:val="-16"/>
        </w:rPr>
        <w:t xml:space="preserve"> </w:t>
      </w:r>
      <w:r w:rsidRPr="00E85E5C">
        <w:rPr>
          <w:rFonts w:ascii="Calibri" w:hAnsi="Calibri" w:cs="Calibri"/>
        </w:rPr>
        <w:t>haber</w:t>
      </w:r>
      <w:r w:rsidRPr="00E85E5C">
        <w:rPr>
          <w:rFonts w:ascii="Calibri" w:hAnsi="Calibri" w:cs="Calibri"/>
          <w:spacing w:val="-17"/>
        </w:rPr>
        <w:t xml:space="preserve"> </w:t>
      </w:r>
      <w:r w:rsidRPr="00E85E5C">
        <w:rPr>
          <w:rFonts w:ascii="Calibri" w:hAnsi="Calibri" w:cs="Calibri"/>
        </w:rPr>
        <w:t>sido</w:t>
      </w:r>
      <w:r w:rsidRPr="00E85E5C">
        <w:rPr>
          <w:rFonts w:ascii="Calibri" w:hAnsi="Calibri" w:cs="Calibri"/>
          <w:spacing w:val="-15"/>
        </w:rPr>
        <w:t xml:space="preserve"> </w:t>
      </w:r>
      <w:r w:rsidRPr="00E85E5C">
        <w:rPr>
          <w:rFonts w:ascii="Calibri" w:hAnsi="Calibri" w:cs="Calibri"/>
        </w:rPr>
        <w:t>sancionada</w:t>
      </w:r>
      <w:r w:rsidRPr="00E85E5C">
        <w:rPr>
          <w:rFonts w:ascii="Calibri" w:hAnsi="Calibri" w:cs="Calibri"/>
          <w:spacing w:val="-18"/>
        </w:rPr>
        <w:t xml:space="preserve"> </w:t>
      </w:r>
      <w:r w:rsidRPr="00E85E5C">
        <w:rPr>
          <w:rFonts w:ascii="Calibri" w:hAnsi="Calibri" w:cs="Calibri"/>
        </w:rPr>
        <w:t>con</w:t>
      </w:r>
      <w:r w:rsidRPr="00E85E5C">
        <w:rPr>
          <w:rFonts w:ascii="Calibri" w:hAnsi="Calibri" w:cs="Calibri"/>
          <w:spacing w:val="-17"/>
        </w:rPr>
        <w:t xml:space="preserve"> </w:t>
      </w:r>
      <w:r w:rsidRPr="00E85E5C">
        <w:rPr>
          <w:rFonts w:ascii="Calibri" w:hAnsi="Calibri" w:cs="Calibri"/>
        </w:rPr>
        <w:t>inhabilitación</w:t>
      </w:r>
      <w:r w:rsidRPr="00E85E5C">
        <w:rPr>
          <w:rFonts w:ascii="Calibri" w:hAnsi="Calibri" w:cs="Calibri"/>
          <w:spacing w:val="-17"/>
        </w:rPr>
        <w:t xml:space="preserve"> </w:t>
      </w:r>
      <w:r w:rsidRPr="00E85E5C">
        <w:rPr>
          <w:rFonts w:ascii="Calibri" w:hAnsi="Calibri" w:cs="Calibri"/>
        </w:rPr>
        <w:t>temporal</w:t>
      </w:r>
      <w:r w:rsidRPr="00E85E5C">
        <w:rPr>
          <w:rFonts w:ascii="Calibri" w:hAnsi="Calibri" w:cs="Calibri"/>
          <w:spacing w:val="-17"/>
        </w:rPr>
        <w:t xml:space="preserve"> </w:t>
      </w:r>
      <w:r w:rsidRPr="00E85E5C">
        <w:rPr>
          <w:rFonts w:ascii="Calibri" w:hAnsi="Calibri" w:cs="Calibri"/>
        </w:rPr>
        <w:t>o</w:t>
      </w:r>
      <w:r w:rsidRPr="00E85E5C">
        <w:rPr>
          <w:rFonts w:ascii="Calibri" w:hAnsi="Calibri" w:cs="Calibri"/>
          <w:spacing w:val="-16"/>
        </w:rPr>
        <w:t xml:space="preserve"> </w:t>
      </w:r>
      <w:r w:rsidRPr="00E85E5C">
        <w:rPr>
          <w:rFonts w:ascii="Calibri" w:hAnsi="Calibri" w:cs="Calibri"/>
        </w:rPr>
        <w:t>definitiva</w:t>
      </w:r>
      <w:r w:rsidRPr="00E85E5C">
        <w:rPr>
          <w:rFonts w:ascii="Calibri" w:hAnsi="Calibri" w:cs="Calibri"/>
          <w:spacing w:val="-17"/>
        </w:rPr>
        <w:t xml:space="preserve"> </w:t>
      </w:r>
      <w:r w:rsidRPr="00E85E5C">
        <w:rPr>
          <w:rFonts w:ascii="Calibri" w:hAnsi="Calibri" w:cs="Calibri"/>
        </w:rPr>
        <w:t>para</w:t>
      </w:r>
      <w:r w:rsidRPr="00E85E5C">
        <w:rPr>
          <w:rFonts w:ascii="Calibri" w:hAnsi="Calibri" w:cs="Calibri"/>
          <w:spacing w:val="-18"/>
        </w:rPr>
        <w:t xml:space="preserve"> </w:t>
      </w:r>
      <w:r w:rsidRPr="00E85E5C">
        <w:rPr>
          <w:rFonts w:ascii="Calibri" w:hAnsi="Calibri" w:cs="Calibri"/>
        </w:rPr>
        <w:t>contratar</w:t>
      </w:r>
      <w:r w:rsidRPr="00E85E5C">
        <w:rPr>
          <w:rFonts w:ascii="Calibri" w:hAnsi="Calibri" w:cs="Calibri"/>
          <w:spacing w:val="-17"/>
        </w:rPr>
        <w:t xml:space="preserve"> </w:t>
      </w:r>
      <w:r w:rsidRPr="00E85E5C">
        <w:rPr>
          <w:rFonts w:ascii="Calibri" w:hAnsi="Calibri" w:cs="Calibri"/>
        </w:rPr>
        <w:t>con</w:t>
      </w:r>
      <w:r w:rsidRPr="00E85E5C">
        <w:rPr>
          <w:rFonts w:ascii="Calibri" w:hAnsi="Calibri" w:cs="Calibri"/>
          <w:spacing w:val="-17"/>
        </w:rPr>
        <w:t xml:space="preserve"> </w:t>
      </w:r>
      <w:r w:rsidRPr="00E85E5C">
        <w:rPr>
          <w:rFonts w:ascii="Calibri" w:hAnsi="Calibri" w:cs="Calibri"/>
        </w:rPr>
        <w:t>el Estado,</w:t>
      </w:r>
      <w:r w:rsidRPr="00E85E5C">
        <w:rPr>
          <w:rFonts w:ascii="Calibri" w:hAnsi="Calibri" w:cs="Calibri"/>
          <w:spacing w:val="-17"/>
        </w:rPr>
        <w:t xml:space="preserve"> </w:t>
      </w:r>
      <w:r w:rsidRPr="00E85E5C">
        <w:rPr>
          <w:rFonts w:ascii="Calibri" w:hAnsi="Calibri" w:cs="Calibri"/>
        </w:rPr>
        <w:t>mientras</w:t>
      </w:r>
      <w:r w:rsidRPr="00E85E5C">
        <w:rPr>
          <w:rFonts w:ascii="Calibri" w:hAnsi="Calibri" w:cs="Calibri"/>
          <w:spacing w:val="-14"/>
        </w:rPr>
        <w:t xml:space="preserve"> </w:t>
      </w:r>
      <w:r w:rsidRPr="00E85E5C">
        <w:rPr>
          <w:rFonts w:ascii="Calibri" w:hAnsi="Calibri" w:cs="Calibri"/>
        </w:rPr>
        <w:t>dure</w:t>
      </w:r>
      <w:r w:rsidRPr="00E85E5C">
        <w:rPr>
          <w:rFonts w:ascii="Calibri" w:hAnsi="Calibri" w:cs="Calibri"/>
          <w:spacing w:val="-13"/>
        </w:rPr>
        <w:t xml:space="preserve"> </w:t>
      </w:r>
      <w:r w:rsidRPr="00E85E5C">
        <w:rPr>
          <w:rFonts w:ascii="Calibri" w:hAnsi="Calibri" w:cs="Calibri"/>
        </w:rPr>
        <w:t>tal</w:t>
      </w:r>
      <w:r w:rsidRPr="00E85E5C">
        <w:rPr>
          <w:rFonts w:ascii="Calibri" w:hAnsi="Calibri" w:cs="Calibri"/>
          <w:spacing w:val="-16"/>
        </w:rPr>
        <w:t xml:space="preserve"> </w:t>
      </w:r>
      <w:r w:rsidRPr="00E85E5C">
        <w:rPr>
          <w:rFonts w:ascii="Calibri" w:hAnsi="Calibri" w:cs="Calibri"/>
        </w:rPr>
        <w:t>sanción.</w:t>
      </w:r>
    </w:p>
    <w:p w14:paraId="63DF052A" w14:textId="77777777" w:rsidR="00E85E5C" w:rsidRPr="00E85E5C" w:rsidRDefault="00E85E5C" w:rsidP="00712603">
      <w:pPr>
        <w:pStyle w:val="Prrafodelista"/>
        <w:numPr>
          <w:ilvl w:val="1"/>
          <w:numId w:val="11"/>
        </w:numPr>
        <w:spacing w:before="1"/>
        <w:ind w:left="1418" w:right="174" w:hanging="218"/>
        <w:jc w:val="both"/>
        <w:rPr>
          <w:rFonts w:ascii="Calibri" w:hAnsi="Calibri" w:cs="Calibri"/>
        </w:rPr>
      </w:pPr>
      <w:r w:rsidRPr="00E85E5C">
        <w:rPr>
          <w:rFonts w:ascii="Calibri" w:hAnsi="Calibri" w:cs="Calibri"/>
        </w:rPr>
        <w:t>El</w:t>
      </w:r>
      <w:r w:rsidRPr="00E85E5C">
        <w:rPr>
          <w:rFonts w:ascii="Calibri" w:hAnsi="Calibri" w:cs="Calibri"/>
          <w:spacing w:val="-33"/>
        </w:rPr>
        <w:t xml:space="preserve"> </w:t>
      </w:r>
      <w:r w:rsidRPr="00E85E5C">
        <w:rPr>
          <w:rFonts w:ascii="Calibri" w:hAnsi="Calibri" w:cs="Calibri"/>
        </w:rPr>
        <w:t>representante</w:t>
      </w:r>
      <w:r w:rsidRPr="00E85E5C">
        <w:rPr>
          <w:rFonts w:ascii="Calibri" w:hAnsi="Calibri" w:cs="Calibri"/>
          <w:spacing w:val="-33"/>
        </w:rPr>
        <w:t xml:space="preserve"> </w:t>
      </w:r>
      <w:r w:rsidRPr="00E85E5C">
        <w:rPr>
          <w:rFonts w:ascii="Calibri" w:hAnsi="Calibri" w:cs="Calibri"/>
        </w:rPr>
        <w:t>legal</w:t>
      </w:r>
      <w:r w:rsidRPr="00E85E5C">
        <w:rPr>
          <w:rFonts w:ascii="Calibri" w:hAnsi="Calibri" w:cs="Calibri"/>
          <w:spacing w:val="-32"/>
        </w:rPr>
        <w:t xml:space="preserve"> </w:t>
      </w:r>
      <w:r w:rsidRPr="00E85E5C">
        <w:rPr>
          <w:rFonts w:ascii="Calibri" w:hAnsi="Calibri" w:cs="Calibri"/>
        </w:rPr>
        <w:t>no</w:t>
      </w:r>
      <w:r w:rsidRPr="00E85E5C">
        <w:rPr>
          <w:rFonts w:ascii="Calibri" w:hAnsi="Calibri" w:cs="Calibri"/>
          <w:spacing w:val="-32"/>
        </w:rPr>
        <w:t xml:space="preserve"> </w:t>
      </w:r>
      <w:r w:rsidRPr="00E85E5C">
        <w:rPr>
          <w:rFonts w:ascii="Calibri" w:hAnsi="Calibri" w:cs="Calibri"/>
        </w:rPr>
        <w:t>haya</w:t>
      </w:r>
      <w:r w:rsidRPr="00E85E5C">
        <w:rPr>
          <w:rFonts w:ascii="Calibri" w:hAnsi="Calibri" w:cs="Calibri"/>
          <w:spacing w:val="-32"/>
        </w:rPr>
        <w:t xml:space="preserve"> </w:t>
      </w:r>
      <w:r w:rsidRPr="00E85E5C">
        <w:rPr>
          <w:rFonts w:ascii="Calibri" w:hAnsi="Calibri" w:cs="Calibri"/>
        </w:rPr>
        <w:t>sido</w:t>
      </w:r>
      <w:r w:rsidRPr="00E85E5C">
        <w:rPr>
          <w:rFonts w:ascii="Calibri" w:hAnsi="Calibri" w:cs="Calibri"/>
          <w:spacing w:val="-32"/>
        </w:rPr>
        <w:t xml:space="preserve"> </w:t>
      </w:r>
      <w:r w:rsidRPr="00E85E5C">
        <w:rPr>
          <w:rFonts w:ascii="Calibri" w:hAnsi="Calibri" w:cs="Calibri"/>
        </w:rPr>
        <w:t>sentenciado</w:t>
      </w:r>
      <w:r w:rsidRPr="00E85E5C">
        <w:rPr>
          <w:rFonts w:ascii="Calibri" w:hAnsi="Calibri" w:cs="Calibri"/>
          <w:spacing w:val="-33"/>
        </w:rPr>
        <w:t xml:space="preserve"> </w:t>
      </w:r>
      <w:r w:rsidRPr="00E85E5C">
        <w:rPr>
          <w:rFonts w:ascii="Calibri" w:hAnsi="Calibri" w:cs="Calibri"/>
        </w:rPr>
        <w:t>por</w:t>
      </w:r>
      <w:r w:rsidRPr="00E85E5C">
        <w:rPr>
          <w:rFonts w:ascii="Calibri" w:hAnsi="Calibri" w:cs="Calibri"/>
          <w:spacing w:val="-33"/>
        </w:rPr>
        <w:t xml:space="preserve"> </w:t>
      </w:r>
      <w:r w:rsidRPr="00E85E5C">
        <w:rPr>
          <w:rFonts w:ascii="Calibri" w:hAnsi="Calibri" w:cs="Calibri"/>
        </w:rPr>
        <w:t>delito</w:t>
      </w:r>
      <w:r w:rsidRPr="00E85E5C">
        <w:rPr>
          <w:rFonts w:ascii="Calibri" w:hAnsi="Calibri" w:cs="Calibri"/>
          <w:spacing w:val="-33"/>
        </w:rPr>
        <w:t xml:space="preserve"> </w:t>
      </w:r>
      <w:r w:rsidRPr="00E85E5C">
        <w:rPr>
          <w:rFonts w:ascii="Calibri" w:hAnsi="Calibri" w:cs="Calibri"/>
        </w:rPr>
        <w:t>cometido</w:t>
      </w:r>
      <w:r w:rsidRPr="00E85E5C">
        <w:rPr>
          <w:rFonts w:ascii="Calibri" w:hAnsi="Calibri" w:cs="Calibri"/>
          <w:spacing w:val="-33"/>
        </w:rPr>
        <w:t xml:space="preserve"> </w:t>
      </w:r>
      <w:r w:rsidRPr="00E85E5C">
        <w:rPr>
          <w:rFonts w:ascii="Calibri" w:hAnsi="Calibri" w:cs="Calibri"/>
        </w:rPr>
        <w:t>en</w:t>
      </w:r>
      <w:r w:rsidRPr="00E85E5C">
        <w:rPr>
          <w:rFonts w:ascii="Calibri" w:hAnsi="Calibri" w:cs="Calibri"/>
          <w:spacing w:val="-32"/>
        </w:rPr>
        <w:t xml:space="preserve"> </w:t>
      </w:r>
      <w:r w:rsidRPr="00E85E5C">
        <w:rPr>
          <w:rFonts w:ascii="Calibri" w:hAnsi="Calibri" w:cs="Calibri"/>
        </w:rPr>
        <w:t>agravio</w:t>
      </w:r>
      <w:r w:rsidRPr="00E85E5C">
        <w:rPr>
          <w:rFonts w:ascii="Calibri" w:hAnsi="Calibri" w:cs="Calibri"/>
          <w:spacing w:val="-33"/>
        </w:rPr>
        <w:t xml:space="preserve"> </w:t>
      </w:r>
      <w:r w:rsidRPr="00E85E5C">
        <w:rPr>
          <w:rFonts w:ascii="Calibri" w:hAnsi="Calibri" w:cs="Calibri"/>
        </w:rPr>
        <w:t>del</w:t>
      </w:r>
      <w:r w:rsidRPr="00E85E5C">
        <w:rPr>
          <w:rFonts w:ascii="Calibri" w:hAnsi="Calibri" w:cs="Calibri"/>
          <w:spacing w:val="-33"/>
        </w:rPr>
        <w:t xml:space="preserve"> </w:t>
      </w:r>
      <w:r w:rsidRPr="00E85E5C">
        <w:rPr>
          <w:rFonts w:ascii="Calibri" w:hAnsi="Calibri" w:cs="Calibri"/>
        </w:rPr>
        <w:t>Estado.</w:t>
      </w:r>
    </w:p>
    <w:p w14:paraId="7DD5F51F" w14:textId="27A64E95" w:rsidR="00E85E5C" w:rsidRPr="00E85E5C" w:rsidRDefault="00E85E5C" w:rsidP="00712603">
      <w:pPr>
        <w:pStyle w:val="Prrafodelista"/>
        <w:numPr>
          <w:ilvl w:val="1"/>
          <w:numId w:val="11"/>
        </w:numPr>
        <w:ind w:left="1418" w:right="174" w:hanging="218"/>
        <w:jc w:val="both"/>
        <w:rPr>
          <w:rFonts w:ascii="Calibri" w:hAnsi="Calibri" w:cs="Calibri"/>
        </w:rPr>
      </w:pPr>
      <w:r w:rsidRPr="00E85E5C">
        <w:rPr>
          <w:rFonts w:ascii="Calibri" w:hAnsi="Calibri" w:cs="Calibri"/>
        </w:rPr>
        <w:t>El representante legal no haya sido condenado mediante sentencia consentida o ejecutoriada por delitos de co</w:t>
      </w:r>
      <w:del w:id="21" w:author="Sandra Araujo Urrunaga" w:date="2020-02-07T16:45:00Z">
        <w:r w:rsidRPr="00E85E5C" w:rsidDel="002056C3">
          <w:rPr>
            <w:rFonts w:ascii="Calibri" w:hAnsi="Calibri" w:cs="Calibri"/>
          </w:rPr>
          <w:delText>nc</w:delText>
        </w:r>
      </w:del>
      <w:ins w:id="22" w:author="Sandra Araujo Urrunaga" w:date="2020-02-07T16:45:00Z">
        <w:r w:rsidR="002056C3">
          <w:rPr>
            <w:rFonts w:ascii="Calibri" w:hAnsi="Calibri" w:cs="Calibri"/>
          </w:rPr>
          <w:t>l</w:t>
        </w:r>
      </w:ins>
      <w:r w:rsidRPr="00E85E5C">
        <w:rPr>
          <w:rFonts w:ascii="Calibri" w:hAnsi="Calibri" w:cs="Calibri"/>
        </w:rPr>
        <w:t>usión, peculado, corrupción de funcionarios, enriquecimiento ilícito, tráfico de influencias y actos ilícitos cometidos en agravio del Estado Peruano.</w:t>
      </w:r>
    </w:p>
    <w:p w14:paraId="14299070" w14:textId="77777777" w:rsidR="00E85E5C" w:rsidRPr="00E85E5C" w:rsidRDefault="00E85E5C" w:rsidP="00712603">
      <w:pPr>
        <w:pStyle w:val="Prrafodelista"/>
        <w:numPr>
          <w:ilvl w:val="1"/>
          <w:numId w:val="11"/>
        </w:numPr>
        <w:spacing w:before="14"/>
        <w:ind w:left="1418" w:right="174" w:hanging="218"/>
        <w:jc w:val="both"/>
        <w:rPr>
          <w:rFonts w:ascii="Calibri" w:hAnsi="Calibri" w:cs="Calibri"/>
        </w:rPr>
      </w:pPr>
      <w:r w:rsidRPr="00E85E5C">
        <w:rPr>
          <w:rFonts w:ascii="Calibri" w:hAnsi="Calibri" w:cs="Calibri"/>
        </w:rPr>
        <w:t>Produzcan</w:t>
      </w:r>
      <w:r w:rsidRPr="00E85E5C">
        <w:rPr>
          <w:rFonts w:ascii="Calibri" w:hAnsi="Calibri" w:cs="Calibri"/>
          <w:spacing w:val="-19"/>
        </w:rPr>
        <w:t xml:space="preserve"> </w:t>
      </w:r>
      <w:r w:rsidRPr="00E85E5C">
        <w:rPr>
          <w:rFonts w:ascii="Calibri" w:hAnsi="Calibri" w:cs="Calibri"/>
        </w:rPr>
        <w:t>bienes</w:t>
      </w:r>
      <w:r w:rsidRPr="00E85E5C">
        <w:rPr>
          <w:rFonts w:ascii="Calibri" w:hAnsi="Calibri" w:cs="Calibri"/>
          <w:spacing w:val="-20"/>
        </w:rPr>
        <w:t xml:space="preserve"> </w:t>
      </w:r>
      <w:r w:rsidRPr="00E85E5C">
        <w:rPr>
          <w:rFonts w:ascii="Calibri" w:hAnsi="Calibri" w:cs="Calibri"/>
        </w:rPr>
        <w:t>y/o</w:t>
      </w:r>
      <w:r w:rsidRPr="00E85E5C">
        <w:rPr>
          <w:rFonts w:ascii="Calibri" w:hAnsi="Calibri" w:cs="Calibri"/>
          <w:spacing w:val="-18"/>
        </w:rPr>
        <w:t xml:space="preserve"> </w:t>
      </w:r>
      <w:r w:rsidRPr="00E85E5C">
        <w:rPr>
          <w:rFonts w:ascii="Calibri" w:hAnsi="Calibri" w:cs="Calibri"/>
        </w:rPr>
        <w:t>servicios</w:t>
      </w:r>
      <w:r w:rsidRPr="00E85E5C">
        <w:rPr>
          <w:rFonts w:ascii="Calibri" w:hAnsi="Calibri" w:cs="Calibri"/>
          <w:spacing w:val="-19"/>
        </w:rPr>
        <w:t xml:space="preserve"> </w:t>
      </w:r>
      <w:r w:rsidRPr="00E85E5C">
        <w:rPr>
          <w:rFonts w:ascii="Calibri" w:hAnsi="Calibri" w:cs="Calibri"/>
        </w:rPr>
        <w:t>dentro</w:t>
      </w:r>
      <w:r w:rsidRPr="00E85E5C">
        <w:rPr>
          <w:rFonts w:ascii="Calibri" w:hAnsi="Calibri" w:cs="Calibri"/>
          <w:spacing w:val="-20"/>
        </w:rPr>
        <w:t xml:space="preserve"> </w:t>
      </w:r>
      <w:r w:rsidRPr="00E85E5C">
        <w:rPr>
          <w:rFonts w:ascii="Calibri" w:hAnsi="Calibri" w:cs="Calibri"/>
        </w:rPr>
        <w:t>del</w:t>
      </w:r>
      <w:r w:rsidRPr="00E85E5C">
        <w:rPr>
          <w:rFonts w:ascii="Calibri" w:hAnsi="Calibri" w:cs="Calibri"/>
          <w:spacing w:val="-19"/>
        </w:rPr>
        <w:t xml:space="preserve"> </w:t>
      </w:r>
      <w:r w:rsidRPr="00E85E5C">
        <w:rPr>
          <w:rFonts w:ascii="Calibri" w:hAnsi="Calibri" w:cs="Calibri"/>
        </w:rPr>
        <w:t>ámbito</w:t>
      </w:r>
      <w:r w:rsidRPr="00E85E5C">
        <w:rPr>
          <w:rFonts w:ascii="Calibri" w:hAnsi="Calibri" w:cs="Calibri"/>
          <w:spacing w:val="-18"/>
        </w:rPr>
        <w:t xml:space="preserve"> </w:t>
      </w:r>
      <w:r w:rsidRPr="00E85E5C">
        <w:rPr>
          <w:rFonts w:ascii="Calibri" w:hAnsi="Calibri" w:cs="Calibri"/>
        </w:rPr>
        <w:t>de</w:t>
      </w:r>
      <w:r w:rsidRPr="00E85E5C">
        <w:rPr>
          <w:rFonts w:ascii="Calibri" w:hAnsi="Calibri" w:cs="Calibri"/>
          <w:spacing w:val="-18"/>
        </w:rPr>
        <w:t xml:space="preserve"> </w:t>
      </w:r>
      <w:r w:rsidRPr="00E85E5C">
        <w:rPr>
          <w:rFonts w:ascii="Calibri" w:hAnsi="Calibri" w:cs="Calibri"/>
        </w:rPr>
        <w:t>la</w:t>
      </w:r>
      <w:r w:rsidRPr="00E85E5C">
        <w:rPr>
          <w:rFonts w:ascii="Calibri" w:hAnsi="Calibri" w:cs="Calibri"/>
          <w:spacing w:val="-19"/>
        </w:rPr>
        <w:t xml:space="preserve"> </w:t>
      </w:r>
      <w:r w:rsidRPr="00E85E5C">
        <w:rPr>
          <w:rFonts w:ascii="Calibri" w:hAnsi="Calibri" w:cs="Calibri"/>
        </w:rPr>
        <w:t>convocatoria.</w:t>
      </w:r>
    </w:p>
    <w:p w14:paraId="1996DB00" w14:textId="77777777" w:rsidR="00E85E5C" w:rsidRPr="00E85E5C" w:rsidRDefault="00E85E5C" w:rsidP="00712603">
      <w:pPr>
        <w:pStyle w:val="Prrafodelista"/>
        <w:numPr>
          <w:ilvl w:val="1"/>
          <w:numId w:val="11"/>
        </w:numPr>
        <w:spacing w:before="15" w:line="254" w:lineRule="auto"/>
        <w:ind w:left="1418" w:right="174" w:hanging="218"/>
        <w:jc w:val="both"/>
        <w:rPr>
          <w:rFonts w:ascii="Calibri" w:hAnsi="Calibri" w:cs="Calibri"/>
        </w:rPr>
      </w:pPr>
      <w:r w:rsidRPr="00E85E5C">
        <w:rPr>
          <w:rFonts w:ascii="Calibri" w:hAnsi="Calibri" w:cs="Calibri"/>
          <w:w w:val="95"/>
        </w:rPr>
        <w:t>Acrediten</w:t>
      </w:r>
      <w:r w:rsidRPr="00E85E5C">
        <w:rPr>
          <w:rFonts w:ascii="Calibri" w:hAnsi="Calibri" w:cs="Calibri"/>
          <w:spacing w:val="-37"/>
          <w:w w:val="95"/>
        </w:rPr>
        <w:t xml:space="preserve"> </w:t>
      </w:r>
      <w:r w:rsidRPr="00E85E5C">
        <w:rPr>
          <w:rFonts w:ascii="Calibri" w:hAnsi="Calibri" w:cs="Calibri"/>
          <w:w w:val="95"/>
        </w:rPr>
        <w:t>que</w:t>
      </w:r>
      <w:r w:rsidRPr="00E85E5C">
        <w:rPr>
          <w:rFonts w:ascii="Calibri" w:hAnsi="Calibri" w:cs="Calibri"/>
          <w:spacing w:val="-38"/>
          <w:w w:val="95"/>
        </w:rPr>
        <w:t xml:space="preserve"> </w:t>
      </w:r>
      <w:r w:rsidRPr="00E85E5C">
        <w:rPr>
          <w:rFonts w:ascii="Calibri" w:hAnsi="Calibri" w:cs="Calibri"/>
          <w:w w:val="95"/>
        </w:rPr>
        <w:t>su</w:t>
      </w:r>
      <w:r w:rsidRPr="00E85E5C">
        <w:rPr>
          <w:rFonts w:ascii="Calibri" w:hAnsi="Calibri" w:cs="Calibri"/>
          <w:spacing w:val="-36"/>
          <w:w w:val="95"/>
        </w:rPr>
        <w:t xml:space="preserve"> </w:t>
      </w:r>
      <w:r w:rsidRPr="00E85E5C">
        <w:rPr>
          <w:rFonts w:ascii="Calibri" w:hAnsi="Calibri" w:cs="Calibri"/>
          <w:w w:val="95"/>
        </w:rPr>
        <w:t>actividad</w:t>
      </w:r>
      <w:r w:rsidRPr="00E85E5C">
        <w:rPr>
          <w:rFonts w:ascii="Calibri" w:hAnsi="Calibri" w:cs="Calibri"/>
          <w:spacing w:val="-38"/>
          <w:w w:val="95"/>
        </w:rPr>
        <w:t xml:space="preserve"> </w:t>
      </w:r>
      <w:r w:rsidRPr="00E85E5C">
        <w:rPr>
          <w:rFonts w:ascii="Calibri" w:hAnsi="Calibri" w:cs="Calibri"/>
          <w:w w:val="95"/>
        </w:rPr>
        <w:t>económica</w:t>
      </w:r>
      <w:r w:rsidRPr="00E85E5C">
        <w:rPr>
          <w:rFonts w:ascii="Calibri" w:hAnsi="Calibri" w:cs="Calibri"/>
          <w:spacing w:val="-37"/>
          <w:w w:val="95"/>
        </w:rPr>
        <w:t xml:space="preserve"> </w:t>
      </w:r>
      <w:r w:rsidRPr="00E85E5C">
        <w:rPr>
          <w:rFonts w:ascii="Calibri" w:hAnsi="Calibri" w:cs="Calibri"/>
          <w:w w:val="95"/>
        </w:rPr>
        <w:t>y</w:t>
      </w:r>
      <w:r w:rsidRPr="00E85E5C">
        <w:rPr>
          <w:rFonts w:ascii="Calibri" w:hAnsi="Calibri" w:cs="Calibri"/>
          <w:spacing w:val="-36"/>
          <w:w w:val="95"/>
        </w:rPr>
        <w:t xml:space="preserve"> </w:t>
      </w:r>
      <w:r w:rsidRPr="00E85E5C">
        <w:rPr>
          <w:rFonts w:ascii="Calibri" w:hAnsi="Calibri" w:cs="Calibri"/>
          <w:w w:val="95"/>
        </w:rPr>
        <w:t>de</w:t>
      </w:r>
      <w:r w:rsidRPr="00E85E5C">
        <w:rPr>
          <w:rFonts w:ascii="Calibri" w:hAnsi="Calibri" w:cs="Calibri"/>
          <w:spacing w:val="-37"/>
          <w:w w:val="95"/>
        </w:rPr>
        <w:t xml:space="preserve"> </w:t>
      </w:r>
      <w:r w:rsidRPr="00E85E5C">
        <w:rPr>
          <w:rFonts w:ascii="Calibri" w:hAnsi="Calibri" w:cs="Calibri"/>
          <w:w w:val="95"/>
        </w:rPr>
        <w:t>operaciones</w:t>
      </w:r>
      <w:r w:rsidRPr="00E85E5C">
        <w:rPr>
          <w:rStyle w:val="Refdenotaalpie"/>
          <w:rFonts w:ascii="Calibri" w:hAnsi="Calibri" w:cs="Calibri"/>
          <w:w w:val="95"/>
        </w:rPr>
        <w:footnoteReference w:id="4"/>
      </w:r>
      <w:r w:rsidRPr="00E85E5C">
        <w:rPr>
          <w:rFonts w:ascii="Calibri" w:hAnsi="Calibri" w:cs="Calibri"/>
          <w:w w:val="95"/>
        </w:rPr>
        <w:t>,</w:t>
      </w:r>
      <w:r w:rsidRPr="00E85E5C">
        <w:rPr>
          <w:rFonts w:ascii="Calibri" w:hAnsi="Calibri" w:cs="Calibri"/>
          <w:spacing w:val="-14"/>
          <w:w w:val="95"/>
        </w:rPr>
        <w:t xml:space="preserve"> </w:t>
      </w:r>
      <w:r w:rsidRPr="00E85E5C">
        <w:rPr>
          <w:rFonts w:ascii="Calibri" w:hAnsi="Calibri" w:cs="Calibri"/>
          <w:w w:val="95"/>
        </w:rPr>
        <w:t>esté</w:t>
      </w:r>
      <w:r w:rsidRPr="00E85E5C">
        <w:rPr>
          <w:rFonts w:ascii="Calibri" w:hAnsi="Calibri" w:cs="Calibri"/>
          <w:spacing w:val="-36"/>
          <w:w w:val="95"/>
        </w:rPr>
        <w:t xml:space="preserve"> </w:t>
      </w:r>
      <w:r w:rsidRPr="00E85E5C">
        <w:rPr>
          <w:rFonts w:ascii="Calibri" w:hAnsi="Calibri" w:cs="Calibri"/>
          <w:w w:val="95"/>
        </w:rPr>
        <w:t>directamente</w:t>
      </w:r>
      <w:r w:rsidRPr="00E85E5C">
        <w:rPr>
          <w:rFonts w:ascii="Calibri" w:hAnsi="Calibri" w:cs="Calibri"/>
          <w:spacing w:val="-35"/>
          <w:w w:val="95"/>
        </w:rPr>
        <w:t xml:space="preserve"> </w:t>
      </w:r>
      <w:r w:rsidRPr="00E85E5C">
        <w:rPr>
          <w:rFonts w:ascii="Calibri" w:hAnsi="Calibri" w:cs="Calibri"/>
          <w:w w:val="95"/>
        </w:rPr>
        <w:t>relacionada</w:t>
      </w:r>
      <w:r w:rsidRPr="00E85E5C">
        <w:rPr>
          <w:rFonts w:ascii="Calibri" w:hAnsi="Calibri" w:cs="Calibri"/>
          <w:spacing w:val="-36"/>
          <w:w w:val="95"/>
        </w:rPr>
        <w:t xml:space="preserve"> </w:t>
      </w:r>
      <w:r w:rsidRPr="00E85E5C">
        <w:rPr>
          <w:rFonts w:ascii="Calibri" w:hAnsi="Calibri" w:cs="Calibri"/>
          <w:w w:val="95"/>
        </w:rPr>
        <w:t>con el</w:t>
      </w:r>
      <w:r w:rsidRPr="00E85E5C">
        <w:rPr>
          <w:rFonts w:ascii="Calibri" w:hAnsi="Calibri" w:cs="Calibri"/>
          <w:spacing w:val="-19"/>
          <w:w w:val="95"/>
        </w:rPr>
        <w:t xml:space="preserve"> </w:t>
      </w:r>
      <w:r w:rsidRPr="00E85E5C">
        <w:rPr>
          <w:rFonts w:ascii="Calibri" w:hAnsi="Calibri" w:cs="Calibri"/>
          <w:w w:val="95"/>
        </w:rPr>
        <w:t>tema</w:t>
      </w:r>
      <w:r w:rsidRPr="00E85E5C">
        <w:rPr>
          <w:rFonts w:ascii="Calibri" w:hAnsi="Calibri" w:cs="Calibri"/>
          <w:spacing w:val="-20"/>
          <w:w w:val="95"/>
        </w:rPr>
        <w:t xml:space="preserve"> </w:t>
      </w:r>
      <w:r w:rsidRPr="00E85E5C">
        <w:rPr>
          <w:rFonts w:ascii="Calibri" w:hAnsi="Calibri" w:cs="Calibri"/>
          <w:w w:val="95"/>
        </w:rPr>
        <w:t>del</w:t>
      </w:r>
      <w:r w:rsidRPr="00E85E5C">
        <w:rPr>
          <w:rFonts w:ascii="Calibri" w:hAnsi="Calibri" w:cs="Calibri"/>
          <w:spacing w:val="-18"/>
          <w:w w:val="95"/>
        </w:rPr>
        <w:t xml:space="preserve"> </w:t>
      </w:r>
      <w:r w:rsidRPr="00E85E5C">
        <w:rPr>
          <w:rFonts w:ascii="Calibri" w:hAnsi="Calibri" w:cs="Calibri"/>
          <w:w w:val="95"/>
        </w:rPr>
        <w:t>proyecto</w:t>
      </w:r>
      <w:r w:rsidRPr="00E85E5C">
        <w:rPr>
          <w:rFonts w:ascii="Calibri" w:hAnsi="Calibri" w:cs="Calibri"/>
          <w:spacing w:val="-19"/>
          <w:w w:val="95"/>
        </w:rPr>
        <w:t xml:space="preserve"> </w:t>
      </w:r>
      <w:r w:rsidRPr="00E85E5C">
        <w:rPr>
          <w:rFonts w:ascii="Calibri" w:hAnsi="Calibri" w:cs="Calibri"/>
          <w:w w:val="95"/>
        </w:rPr>
        <w:t>propuesto,</w:t>
      </w:r>
      <w:r w:rsidRPr="00E85E5C">
        <w:rPr>
          <w:rFonts w:ascii="Calibri" w:hAnsi="Calibri" w:cs="Calibri"/>
          <w:spacing w:val="-19"/>
          <w:w w:val="95"/>
        </w:rPr>
        <w:t xml:space="preserve"> </w:t>
      </w:r>
      <w:r w:rsidRPr="00E85E5C">
        <w:rPr>
          <w:rFonts w:ascii="Calibri" w:hAnsi="Calibri" w:cs="Calibri"/>
          <w:w w:val="95"/>
        </w:rPr>
        <w:t>la</w:t>
      </w:r>
      <w:r w:rsidRPr="00E85E5C">
        <w:rPr>
          <w:rFonts w:ascii="Calibri" w:hAnsi="Calibri" w:cs="Calibri"/>
          <w:spacing w:val="-18"/>
          <w:w w:val="95"/>
        </w:rPr>
        <w:t xml:space="preserve"> </w:t>
      </w:r>
      <w:r w:rsidRPr="00E85E5C">
        <w:rPr>
          <w:rFonts w:ascii="Calibri" w:hAnsi="Calibri" w:cs="Calibri"/>
          <w:w w:val="95"/>
        </w:rPr>
        <w:t>cual</w:t>
      </w:r>
      <w:r w:rsidRPr="00E85E5C">
        <w:rPr>
          <w:rFonts w:ascii="Calibri" w:hAnsi="Calibri" w:cs="Calibri"/>
          <w:spacing w:val="-20"/>
          <w:w w:val="95"/>
        </w:rPr>
        <w:t xml:space="preserve"> </w:t>
      </w:r>
      <w:r w:rsidRPr="00E85E5C">
        <w:rPr>
          <w:rFonts w:ascii="Calibri" w:hAnsi="Calibri" w:cs="Calibri"/>
          <w:w w:val="95"/>
        </w:rPr>
        <w:t>será</w:t>
      </w:r>
      <w:r w:rsidRPr="00E85E5C">
        <w:rPr>
          <w:rFonts w:ascii="Calibri" w:hAnsi="Calibri" w:cs="Calibri"/>
          <w:spacing w:val="-20"/>
          <w:w w:val="95"/>
        </w:rPr>
        <w:t xml:space="preserve"> </w:t>
      </w:r>
      <w:r w:rsidRPr="00E85E5C">
        <w:rPr>
          <w:rFonts w:ascii="Calibri" w:hAnsi="Calibri" w:cs="Calibri"/>
          <w:w w:val="95"/>
        </w:rPr>
        <w:t>verificada</w:t>
      </w:r>
      <w:r w:rsidRPr="00E85E5C">
        <w:rPr>
          <w:rFonts w:ascii="Calibri" w:hAnsi="Calibri" w:cs="Calibri"/>
          <w:spacing w:val="-19"/>
          <w:w w:val="95"/>
        </w:rPr>
        <w:t xml:space="preserve"> </w:t>
      </w:r>
      <w:r w:rsidRPr="00E85E5C">
        <w:rPr>
          <w:rFonts w:ascii="Calibri" w:hAnsi="Calibri" w:cs="Calibri"/>
          <w:w w:val="95"/>
        </w:rPr>
        <w:t>con</w:t>
      </w:r>
      <w:r w:rsidRPr="00E85E5C">
        <w:rPr>
          <w:rFonts w:ascii="Calibri" w:hAnsi="Calibri" w:cs="Calibri"/>
          <w:spacing w:val="-20"/>
          <w:w w:val="95"/>
        </w:rPr>
        <w:t xml:space="preserve"> </w:t>
      </w:r>
      <w:r w:rsidRPr="00E85E5C">
        <w:rPr>
          <w:rFonts w:ascii="Calibri" w:hAnsi="Calibri" w:cs="Calibri"/>
          <w:w w:val="95"/>
        </w:rPr>
        <w:t>el</w:t>
      </w:r>
      <w:r w:rsidRPr="00E85E5C">
        <w:rPr>
          <w:rFonts w:ascii="Calibri" w:hAnsi="Calibri" w:cs="Calibri"/>
          <w:spacing w:val="-18"/>
          <w:w w:val="95"/>
        </w:rPr>
        <w:t xml:space="preserve"> </w:t>
      </w:r>
      <w:r w:rsidRPr="00E85E5C">
        <w:rPr>
          <w:rFonts w:ascii="Calibri" w:hAnsi="Calibri" w:cs="Calibri"/>
          <w:w w:val="95"/>
        </w:rPr>
        <w:t>RUC</w:t>
      </w:r>
      <w:r w:rsidRPr="00E85E5C">
        <w:rPr>
          <w:rFonts w:ascii="Calibri" w:hAnsi="Calibri" w:cs="Calibri"/>
          <w:spacing w:val="-20"/>
          <w:w w:val="95"/>
        </w:rPr>
        <w:t xml:space="preserve"> </w:t>
      </w:r>
      <w:r w:rsidRPr="00E85E5C">
        <w:rPr>
          <w:rFonts w:ascii="Calibri" w:hAnsi="Calibri" w:cs="Calibri"/>
          <w:w w:val="95"/>
        </w:rPr>
        <w:t>de</w:t>
      </w:r>
      <w:r w:rsidRPr="00E85E5C">
        <w:rPr>
          <w:rFonts w:ascii="Calibri" w:hAnsi="Calibri" w:cs="Calibri"/>
          <w:spacing w:val="-18"/>
          <w:w w:val="95"/>
        </w:rPr>
        <w:t xml:space="preserve"> </w:t>
      </w:r>
      <w:r w:rsidRPr="00E85E5C">
        <w:rPr>
          <w:rFonts w:ascii="Calibri" w:hAnsi="Calibri" w:cs="Calibri"/>
          <w:w w:val="95"/>
        </w:rPr>
        <w:t>la</w:t>
      </w:r>
      <w:r w:rsidRPr="00E85E5C">
        <w:rPr>
          <w:rFonts w:ascii="Calibri" w:hAnsi="Calibri" w:cs="Calibri"/>
          <w:spacing w:val="-20"/>
          <w:w w:val="95"/>
        </w:rPr>
        <w:t xml:space="preserve"> </w:t>
      </w:r>
      <w:r w:rsidRPr="00E85E5C">
        <w:rPr>
          <w:rFonts w:ascii="Calibri" w:hAnsi="Calibri" w:cs="Calibri"/>
          <w:w w:val="95"/>
        </w:rPr>
        <w:t>Entidad</w:t>
      </w:r>
      <w:r w:rsidRPr="00E85E5C">
        <w:rPr>
          <w:rFonts w:ascii="Calibri" w:hAnsi="Calibri" w:cs="Calibri"/>
          <w:spacing w:val="-21"/>
          <w:w w:val="95"/>
        </w:rPr>
        <w:t xml:space="preserve"> </w:t>
      </w:r>
      <w:r w:rsidRPr="00E85E5C">
        <w:rPr>
          <w:rFonts w:ascii="Calibri" w:hAnsi="Calibri" w:cs="Calibri"/>
          <w:w w:val="95"/>
        </w:rPr>
        <w:t xml:space="preserve">Solicitante. </w:t>
      </w:r>
      <w:r w:rsidRPr="00E85E5C">
        <w:rPr>
          <w:rFonts w:ascii="Calibri" w:hAnsi="Calibri" w:cs="Calibri"/>
        </w:rPr>
        <w:t>En</w:t>
      </w:r>
      <w:r w:rsidRPr="00E85E5C">
        <w:rPr>
          <w:rFonts w:ascii="Calibri" w:hAnsi="Calibri" w:cs="Calibri"/>
          <w:spacing w:val="-26"/>
        </w:rPr>
        <w:t xml:space="preserve"> </w:t>
      </w:r>
      <w:r w:rsidRPr="00E85E5C">
        <w:rPr>
          <w:rFonts w:ascii="Calibri" w:hAnsi="Calibri" w:cs="Calibri"/>
        </w:rPr>
        <w:t>caso</w:t>
      </w:r>
      <w:r w:rsidRPr="00E85E5C">
        <w:rPr>
          <w:rFonts w:ascii="Calibri" w:hAnsi="Calibri" w:cs="Calibri"/>
          <w:spacing w:val="-25"/>
        </w:rPr>
        <w:t xml:space="preserve"> </w:t>
      </w:r>
      <w:r w:rsidRPr="00E85E5C">
        <w:rPr>
          <w:rFonts w:ascii="Calibri" w:hAnsi="Calibri" w:cs="Calibri"/>
        </w:rPr>
        <w:t>el</w:t>
      </w:r>
      <w:r w:rsidRPr="00E85E5C">
        <w:rPr>
          <w:rFonts w:ascii="Calibri" w:hAnsi="Calibri" w:cs="Calibri"/>
          <w:spacing w:val="-25"/>
        </w:rPr>
        <w:t xml:space="preserve"> </w:t>
      </w:r>
      <w:r w:rsidRPr="00E85E5C">
        <w:rPr>
          <w:rFonts w:ascii="Calibri" w:hAnsi="Calibri" w:cs="Calibri"/>
        </w:rPr>
        <w:t>CIIU</w:t>
      </w:r>
      <w:r w:rsidRPr="00E85E5C">
        <w:rPr>
          <w:rFonts w:ascii="Calibri" w:hAnsi="Calibri" w:cs="Calibri"/>
          <w:spacing w:val="-26"/>
        </w:rPr>
        <w:t xml:space="preserve"> </w:t>
      </w:r>
      <w:r w:rsidRPr="00E85E5C">
        <w:rPr>
          <w:rFonts w:ascii="Calibri" w:hAnsi="Calibri" w:cs="Calibri"/>
        </w:rPr>
        <w:t>no</w:t>
      </w:r>
      <w:r w:rsidRPr="00E85E5C">
        <w:rPr>
          <w:rFonts w:ascii="Calibri" w:hAnsi="Calibri" w:cs="Calibri"/>
          <w:spacing w:val="-26"/>
        </w:rPr>
        <w:t xml:space="preserve"> </w:t>
      </w:r>
      <w:r w:rsidRPr="00E85E5C">
        <w:rPr>
          <w:rFonts w:ascii="Calibri" w:hAnsi="Calibri" w:cs="Calibri"/>
        </w:rPr>
        <w:t>permita</w:t>
      </w:r>
      <w:r w:rsidRPr="00E85E5C">
        <w:rPr>
          <w:rFonts w:ascii="Calibri" w:hAnsi="Calibri" w:cs="Calibri"/>
          <w:spacing w:val="-24"/>
        </w:rPr>
        <w:t xml:space="preserve"> </w:t>
      </w:r>
      <w:r w:rsidRPr="00E85E5C">
        <w:rPr>
          <w:rFonts w:ascii="Calibri" w:hAnsi="Calibri" w:cs="Calibri"/>
        </w:rPr>
        <w:t>identificar</w:t>
      </w:r>
      <w:r w:rsidRPr="00E85E5C">
        <w:rPr>
          <w:rFonts w:ascii="Calibri" w:hAnsi="Calibri" w:cs="Calibri"/>
          <w:spacing w:val="-27"/>
        </w:rPr>
        <w:t xml:space="preserve"> </w:t>
      </w:r>
      <w:r w:rsidRPr="00E85E5C">
        <w:rPr>
          <w:rFonts w:ascii="Calibri" w:hAnsi="Calibri" w:cs="Calibri"/>
        </w:rPr>
        <w:t>con</w:t>
      </w:r>
      <w:r w:rsidRPr="00E85E5C">
        <w:rPr>
          <w:rFonts w:ascii="Calibri" w:hAnsi="Calibri" w:cs="Calibri"/>
          <w:spacing w:val="-25"/>
        </w:rPr>
        <w:t xml:space="preserve"> </w:t>
      </w:r>
      <w:r w:rsidRPr="00E85E5C">
        <w:rPr>
          <w:rFonts w:ascii="Calibri" w:hAnsi="Calibri" w:cs="Calibri"/>
        </w:rPr>
        <w:t>claridad</w:t>
      </w:r>
      <w:r w:rsidRPr="00E85E5C">
        <w:rPr>
          <w:rFonts w:ascii="Calibri" w:hAnsi="Calibri" w:cs="Calibri"/>
          <w:spacing w:val="-26"/>
        </w:rPr>
        <w:t xml:space="preserve"> </w:t>
      </w:r>
      <w:r w:rsidRPr="00E85E5C">
        <w:rPr>
          <w:rFonts w:ascii="Calibri" w:hAnsi="Calibri" w:cs="Calibri"/>
        </w:rPr>
        <w:t>la</w:t>
      </w:r>
      <w:r w:rsidRPr="00E85E5C">
        <w:rPr>
          <w:rFonts w:ascii="Calibri" w:hAnsi="Calibri" w:cs="Calibri"/>
          <w:spacing w:val="-25"/>
        </w:rPr>
        <w:t xml:space="preserve"> </w:t>
      </w:r>
      <w:r w:rsidRPr="00E85E5C">
        <w:rPr>
          <w:rFonts w:ascii="Calibri" w:hAnsi="Calibri" w:cs="Calibri"/>
        </w:rPr>
        <w:t>actividad</w:t>
      </w:r>
      <w:r w:rsidRPr="00E85E5C">
        <w:rPr>
          <w:rFonts w:ascii="Calibri" w:hAnsi="Calibri" w:cs="Calibri"/>
          <w:spacing w:val="-25"/>
        </w:rPr>
        <w:t xml:space="preserve"> </w:t>
      </w:r>
      <w:r w:rsidRPr="00E85E5C">
        <w:rPr>
          <w:rFonts w:ascii="Calibri" w:hAnsi="Calibri" w:cs="Calibri"/>
        </w:rPr>
        <w:t>económica</w:t>
      </w:r>
      <w:r w:rsidRPr="00E85E5C">
        <w:rPr>
          <w:rFonts w:ascii="Calibri" w:hAnsi="Calibri" w:cs="Calibri"/>
          <w:spacing w:val="-25"/>
        </w:rPr>
        <w:t xml:space="preserve"> </w:t>
      </w:r>
      <w:r w:rsidRPr="00E85E5C">
        <w:rPr>
          <w:rFonts w:ascii="Calibri" w:hAnsi="Calibri" w:cs="Calibri"/>
        </w:rPr>
        <w:t>de</w:t>
      </w:r>
      <w:r w:rsidRPr="00E85E5C">
        <w:rPr>
          <w:rFonts w:ascii="Calibri" w:hAnsi="Calibri" w:cs="Calibri"/>
          <w:spacing w:val="-26"/>
        </w:rPr>
        <w:t xml:space="preserve"> </w:t>
      </w:r>
      <w:r w:rsidRPr="00E85E5C">
        <w:rPr>
          <w:rFonts w:ascii="Calibri" w:hAnsi="Calibri" w:cs="Calibri"/>
        </w:rPr>
        <w:t>la</w:t>
      </w:r>
      <w:r w:rsidRPr="00E85E5C">
        <w:rPr>
          <w:rFonts w:ascii="Calibri" w:hAnsi="Calibri" w:cs="Calibri"/>
          <w:spacing w:val="-24"/>
        </w:rPr>
        <w:t xml:space="preserve"> </w:t>
      </w:r>
      <w:r w:rsidRPr="00E85E5C">
        <w:rPr>
          <w:rFonts w:ascii="Calibri" w:hAnsi="Calibri" w:cs="Calibri"/>
        </w:rPr>
        <w:t xml:space="preserve">Entidad, </w:t>
      </w:r>
      <w:r w:rsidRPr="00E85E5C">
        <w:rPr>
          <w:rFonts w:ascii="Calibri" w:hAnsi="Calibri" w:cs="Calibri"/>
          <w:w w:val="95"/>
        </w:rPr>
        <w:t>Innóvate</w:t>
      </w:r>
      <w:r w:rsidRPr="00E85E5C">
        <w:rPr>
          <w:rFonts w:ascii="Calibri" w:hAnsi="Calibri" w:cs="Calibri"/>
          <w:spacing w:val="-19"/>
          <w:w w:val="95"/>
        </w:rPr>
        <w:t xml:space="preserve"> </w:t>
      </w:r>
      <w:r w:rsidRPr="00E85E5C">
        <w:rPr>
          <w:rFonts w:ascii="Calibri" w:hAnsi="Calibri" w:cs="Calibri"/>
          <w:w w:val="95"/>
        </w:rPr>
        <w:t>Perú</w:t>
      </w:r>
      <w:r w:rsidRPr="00E85E5C">
        <w:rPr>
          <w:rFonts w:ascii="Calibri" w:hAnsi="Calibri" w:cs="Calibri"/>
          <w:spacing w:val="-20"/>
          <w:w w:val="95"/>
        </w:rPr>
        <w:t xml:space="preserve"> </w:t>
      </w:r>
      <w:r w:rsidRPr="00E85E5C">
        <w:rPr>
          <w:rFonts w:ascii="Calibri" w:hAnsi="Calibri" w:cs="Calibri"/>
          <w:w w:val="95"/>
        </w:rPr>
        <w:t>podrá</w:t>
      </w:r>
      <w:r w:rsidRPr="00E85E5C">
        <w:rPr>
          <w:rFonts w:ascii="Calibri" w:hAnsi="Calibri" w:cs="Calibri"/>
          <w:spacing w:val="-19"/>
          <w:w w:val="95"/>
        </w:rPr>
        <w:t xml:space="preserve"> </w:t>
      </w:r>
      <w:r w:rsidRPr="00E85E5C">
        <w:rPr>
          <w:rFonts w:ascii="Calibri" w:hAnsi="Calibri" w:cs="Calibri"/>
          <w:w w:val="95"/>
        </w:rPr>
        <w:t>solicitar</w:t>
      </w:r>
      <w:r w:rsidRPr="00E85E5C">
        <w:rPr>
          <w:rFonts w:ascii="Calibri" w:hAnsi="Calibri" w:cs="Calibri"/>
          <w:spacing w:val="-20"/>
          <w:w w:val="95"/>
        </w:rPr>
        <w:t xml:space="preserve"> </w:t>
      </w:r>
      <w:r w:rsidRPr="00E85E5C">
        <w:rPr>
          <w:rFonts w:ascii="Calibri" w:hAnsi="Calibri" w:cs="Calibri"/>
          <w:w w:val="95"/>
        </w:rPr>
        <w:t>que</w:t>
      </w:r>
      <w:r w:rsidRPr="00E85E5C">
        <w:rPr>
          <w:rFonts w:ascii="Calibri" w:hAnsi="Calibri" w:cs="Calibri"/>
          <w:spacing w:val="-18"/>
          <w:w w:val="95"/>
        </w:rPr>
        <w:t xml:space="preserve"> </w:t>
      </w:r>
      <w:r w:rsidRPr="00E85E5C">
        <w:rPr>
          <w:rFonts w:ascii="Calibri" w:hAnsi="Calibri" w:cs="Calibri"/>
          <w:w w:val="95"/>
        </w:rPr>
        <w:t>cargue</w:t>
      </w:r>
      <w:r w:rsidRPr="00E85E5C">
        <w:rPr>
          <w:rFonts w:ascii="Calibri" w:hAnsi="Calibri" w:cs="Calibri"/>
          <w:spacing w:val="-19"/>
          <w:w w:val="95"/>
        </w:rPr>
        <w:t xml:space="preserve"> </w:t>
      </w:r>
      <w:r w:rsidRPr="00E85E5C">
        <w:rPr>
          <w:rFonts w:ascii="Calibri" w:hAnsi="Calibri" w:cs="Calibri"/>
        </w:rPr>
        <w:t>en el Sistema en Línea</w:t>
      </w:r>
      <w:r w:rsidRPr="00E85E5C">
        <w:rPr>
          <w:rFonts w:ascii="Calibri" w:hAnsi="Calibri" w:cs="Calibri"/>
          <w:spacing w:val="-19"/>
          <w:w w:val="95"/>
        </w:rPr>
        <w:t xml:space="preserve"> </w:t>
      </w:r>
      <w:r w:rsidRPr="00E85E5C">
        <w:rPr>
          <w:rFonts w:ascii="Calibri" w:hAnsi="Calibri" w:cs="Calibri"/>
          <w:w w:val="95"/>
        </w:rPr>
        <w:t>la</w:t>
      </w:r>
      <w:r w:rsidRPr="00E85E5C">
        <w:rPr>
          <w:rFonts w:ascii="Calibri" w:hAnsi="Calibri" w:cs="Calibri"/>
          <w:spacing w:val="-19"/>
          <w:w w:val="95"/>
        </w:rPr>
        <w:t xml:space="preserve"> </w:t>
      </w:r>
      <w:r w:rsidRPr="00E85E5C">
        <w:rPr>
          <w:rFonts w:ascii="Calibri" w:hAnsi="Calibri" w:cs="Calibri"/>
          <w:w w:val="95"/>
        </w:rPr>
        <w:t>partida</w:t>
      </w:r>
      <w:r w:rsidRPr="00E85E5C">
        <w:rPr>
          <w:rFonts w:ascii="Calibri" w:hAnsi="Calibri" w:cs="Calibri"/>
          <w:spacing w:val="-20"/>
          <w:w w:val="95"/>
        </w:rPr>
        <w:t xml:space="preserve"> </w:t>
      </w:r>
      <w:r w:rsidRPr="00E85E5C">
        <w:rPr>
          <w:rFonts w:ascii="Calibri" w:hAnsi="Calibri" w:cs="Calibri"/>
          <w:w w:val="95"/>
        </w:rPr>
        <w:t>registral,</w:t>
      </w:r>
      <w:r w:rsidRPr="00E85E5C">
        <w:rPr>
          <w:rFonts w:ascii="Calibri" w:hAnsi="Calibri" w:cs="Calibri"/>
          <w:spacing w:val="-19"/>
          <w:w w:val="95"/>
        </w:rPr>
        <w:t xml:space="preserve"> </w:t>
      </w:r>
      <w:r w:rsidRPr="00E85E5C">
        <w:rPr>
          <w:rFonts w:ascii="Calibri" w:hAnsi="Calibri" w:cs="Calibri"/>
          <w:w w:val="95"/>
        </w:rPr>
        <w:t>la</w:t>
      </w:r>
      <w:r w:rsidRPr="00E85E5C">
        <w:rPr>
          <w:rFonts w:ascii="Calibri" w:hAnsi="Calibri" w:cs="Calibri"/>
          <w:spacing w:val="-20"/>
          <w:w w:val="95"/>
        </w:rPr>
        <w:t xml:space="preserve"> </w:t>
      </w:r>
      <w:r w:rsidRPr="00E85E5C">
        <w:rPr>
          <w:rFonts w:ascii="Calibri" w:hAnsi="Calibri" w:cs="Calibri"/>
          <w:w w:val="95"/>
        </w:rPr>
        <w:t xml:space="preserve">parte </w:t>
      </w:r>
      <w:r w:rsidRPr="00E85E5C">
        <w:rPr>
          <w:rFonts w:ascii="Calibri" w:hAnsi="Calibri" w:cs="Calibri"/>
        </w:rPr>
        <w:t>que</w:t>
      </w:r>
      <w:r w:rsidRPr="00E85E5C">
        <w:rPr>
          <w:rFonts w:ascii="Calibri" w:hAnsi="Calibri" w:cs="Calibri"/>
          <w:spacing w:val="-14"/>
        </w:rPr>
        <w:t xml:space="preserve"> </w:t>
      </w:r>
      <w:r w:rsidRPr="00E85E5C">
        <w:rPr>
          <w:rFonts w:ascii="Calibri" w:hAnsi="Calibri" w:cs="Calibri"/>
        </w:rPr>
        <w:t>corresponda</w:t>
      </w:r>
      <w:r w:rsidRPr="00E85E5C">
        <w:rPr>
          <w:rFonts w:ascii="Calibri" w:hAnsi="Calibri" w:cs="Calibri"/>
          <w:spacing w:val="-14"/>
        </w:rPr>
        <w:t xml:space="preserve"> </w:t>
      </w:r>
      <w:r w:rsidRPr="00E85E5C">
        <w:rPr>
          <w:rFonts w:ascii="Calibri" w:hAnsi="Calibri" w:cs="Calibri"/>
        </w:rPr>
        <w:t>al</w:t>
      </w:r>
      <w:r w:rsidRPr="00E85E5C">
        <w:rPr>
          <w:rFonts w:ascii="Calibri" w:hAnsi="Calibri" w:cs="Calibri"/>
          <w:spacing w:val="-15"/>
        </w:rPr>
        <w:t xml:space="preserve"> </w:t>
      </w:r>
      <w:r w:rsidRPr="00E85E5C">
        <w:rPr>
          <w:rFonts w:ascii="Calibri" w:hAnsi="Calibri" w:cs="Calibri"/>
        </w:rPr>
        <w:t>objeto</w:t>
      </w:r>
      <w:r w:rsidRPr="00E85E5C">
        <w:rPr>
          <w:rFonts w:ascii="Calibri" w:hAnsi="Calibri" w:cs="Calibri"/>
          <w:spacing w:val="-15"/>
        </w:rPr>
        <w:t xml:space="preserve"> </w:t>
      </w:r>
      <w:r w:rsidRPr="00E85E5C">
        <w:rPr>
          <w:rFonts w:ascii="Calibri" w:hAnsi="Calibri" w:cs="Calibri"/>
        </w:rPr>
        <w:t>social.</w:t>
      </w:r>
    </w:p>
    <w:p w14:paraId="4B5C5F53" w14:textId="77777777" w:rsidR="00E85E5C" w:rsidRPr="00E85E5C" w:rsidRDefault="00E85E5C" w:rsidP="00712603">
      <w:pPr>
        <w:pStyle w:val="Prrafodelista"/>
        <w:numPr>
          <w:ilvl w:val="1"/>
          <w:numId w:val="11"/>
        </w:numPr>
        <w:spacing w:before="1" w:line="254" w:lineRule="auto"/>
        <w:ind w:left="1418" w:right="174" w:hanging="218"/>
        <w:jc w:val="both"/>
        <w:rPr>
          <w:rFonts w:ascii="Calibri" w:hAnsi="Calibri" w:cs="Calibri"/>
        </w:rPr>
      </w:pPr>
      <w:r w:rsidRPr="00E85E5C">
        <w:rPr>
          <w:rFonts w:ascii="Calibri" w:hAnsi="Calibri" w:cs="Calibri"/>
          <w:w w:val="95"/>
        </w:rPr>
        <w:t>No</w:t>
      </w:r>
      <w:r w:rsidRPr="00E85E5C">
        <w:rPr>
          <w:rFonts w:ascii="Calibri" w:hAnsi="Calibri" w:cs="Calibri"/>
          <w:spacing w:val="-21"/>
          <w:w w:val="95"/>
        </w:rPr>
        <w:t xml:space="preserve"> </w:t>
      </w:r>
      <w:r w:rsidRPr="00E85E5C">
        <w:rPr>
          <w:rFonts w:ascii="Calibri" w:hAnsi="Calibri" w:cs="Calibri"/>
          <w:w w:val="95"/>
        </w:rPr>
        <w:t>se</w:t>
      </w:r>
      <w:r w:rsidRPr="00E85E5C">
        <w:rPr>
          <w:rFonts w:ascii="Calibri" w:hAnsi="Calibri" w:cs="Calibri"/>
          <w:spacing w:val="-21"/>
          <w:w w:val="95"/>
        </w:rPr>
        <w:t xml:space="preserve"> </w:t>
      </w:r>
      <w:r w:rsidRPr="00E85E5C">
        <w:rPr>
          <w:rFonts w:ascii="Calibri" w:hAnsi="Calibri" w:cs="Calibri"/>
          <w:w w:val="95"/>
        </w:rPr>
        <w:t>encuentren</w:t>
      </w:r>
      <w:r w:rsidRPr="00E85E5C">
        <w:rPr>
          <w:rFonts w:ascii="Calibri" w:hAnsi="Calibri" w:cs="Calibri"/>
          <w:spacing w:val="-23"/>
          <w:w w:val="95"/>
        </w:rPr>
        <w:t xml:space="preserve"> </w:t>
      </w:r>
      <w:r w:rsidRPr="00E85E5C">
        <w:rPr>
          <w:rFonts w:ascii="Calibri" w:hAnsi="Calibri" w:cs="Calibri"/>
          <w:w w:val="95"/>
        </w:rPr>
        <w:t>observadas</w:t>
      </w:r>
      <w:r w:rsidRPr="00E85E5C">
        <w:rPr>
          <w:rFonts w:ascii="Calibri" w:hAnsi="Calibri" w:cs="Calibri"/>
          <w:spacing w:val="-22"/>
          <w:w w:val="95"/>
        </w:rPr>
        <w:t xml:space="preserve"> </w:t>
      </w:r>
      <w:r w:rsidRPr="00E85E5C">
        <w:rPr>
          <w:rFonts w:ascii="Calibri" w:hAnsi="Calibri" w:cs="Calibri"/>
          <w:w w:val="95"/>
        </w:rPr>
        <w:t>por</w:t>
      </w:r>
      <w:r w:rsidRPr="00E85E5C">
        <w:rPr>
          <w:rFonts w:ascii="Calibri" w:hAnsi="Calibri" w:cs="Calibri"/>
          <w:spacing w:val="-21"/>
          <w:w w:val="95"/>
        </w:rPr>
        <w:t xml:space="preserve"> </w:t>
      </w:r>
      <w:r w:rsidRPr="00E85E5C">
        <w:rPr>
          <w:rFonts w:ascii="Calibri" w:hAnsi="Calibri" w:cs="Calibri"/>
          <w:w w:val="95"/>
        </w:rPr>
        <w:t>Innóvate</w:t>
      </w:r>
      <w:r w:rsidRPr="00E85E5C">
        <w:rPr>
          <w:rFonts w:ascii="Calibri" w:hAnsi="Calibri" w:cs="Calibri"/>
          <w:spacing w:val="-23"/>
          <w:w w:val="95"/>
        </w:rPr>
        <w:t xml:space="preserve"> </w:t>
      </w:r>
      <w:r w:rsidRPr="00E85E5C">
        <w:rPr>
          <w:rFonts w:ascii="Calibri" w:hAnsi="Calibri" w:cs="Calibri"/>
          <w:w w:val="95"/>
        </w:rPr>
        <w:t>Perú</w:t>
      </w:r>
      <w:r w:rsidRPr="00E85E5C">
        <w:rPr>
          <w:rFonts w:ascii="Calibri" w:hAnsi="Calibri" w:cs="Calibri"/>
          <w:spacing w:val="-21"/>
          <w:w w:val="95"/>
        </w:rPr>
        <w:t xml:space="preserve"> </w:t>
      </w:r>
      <w:r w:rsidRPr="00E85E5C">
        <w:rPr>
          <w:rFonts w:ascii="Calibri" w:hAnsi="Calibri" w:cs="Calibri"/>
          <w:w w:val="95"/>
        </w:rPr>
        <w:t>u</w:t>
      </w:r>
      <w:r w:rsidRPr="00E85E5C">
        <w:rPr>
          <w:rFonts w:ascii="Calibri" w:hAnsi="Calibri" w:cs="Calibri"/>
          <w:spacing w:val="-22"/>
          <w:w w:val="95"/>
        </w:rPr>
        <w:t xml:space="preserve"> </w:t>
      </w:r>
      <w:r w:rsidRPr="00E85E5C">
        <w:rPr>
          <w:rFonts w:ascii="Calibri" w:hAnsi="Calibri" w:cs="Calibri"/>
          <w:w w:val="95"/>
        </w:rPr>
        <w:t>otra</w:t>
      </w:r>
      <w:r w:rsidRPr="00E85E5C">
        <w:rPr>
          <w:rFonts w:ascii="Calibri" w:hAnsi="Calibri" w:cs="Calibri"/>
          <w:spacing w:val="-21"/>
          <w:w w:val="95"/>
        </w:rPr>
        <w:t xml:space="preserve"> </w:t>
      </w:r>
      <w:r w:rsidRPr="00E85E5C">
        <w:rPr>
          <w:rFonts w:ascii="Calibri" w:hAnsi="Calibri" w:cs="Calibri"/>
          <w:w w:val="95"/>
        </w:rPr>
        <w:t>fuente</w:t>
      </w:r>
      <w:r w:rsidRPr="00E85E5C">
        <w:rPr>
          <w:rFonts w:ascii="Calibri" w:hAnsi="Calibri" w:cs="Calibri"/>
          <w:spacing w:val="-21"/>
          <w:w w:val="95"/>
        </w:rPr>
        <w:t xml:space="preserve"> </w:t>
      </w:r>
      <w:r w:rsidRPr="00E85E5C">
        <w:rPr>
          <w:rFonts w:ascii="Calibri" w:hAnsi="Calibri" w:cs="Calibri"/>
          <w:w w:val="95"/>
        </w:rPr>
        <w:t>de</w:t>
      </w:r>
      <w:r w:rsidRPr="00E85E5C">
        <w:rPr>
          <w:rFonts w:ascii="Calibri" w:hAnsi="Calibri" w:cs="Calibri"/>
          <w:spacing w:val="-21"/>
          <w:w w:val="95"/>
        </w:rPr>
        <w:t xml:space="preserve"> </w:t>
      </w:r>
      <w:r w:rsidRPr="00E85E5C">
        <w:rPr>
          <w:rFonts w:ascii="Calibri" w:hAnsi="Calibri" w:cs="Calibri"/>
          <w:w w:val="95"/>
        </w:rPr>
        <w:t>financiamiento</w:t>
      </w:r>
      <w:r w:rsidRPr="00E85E5C">
        <w:rPr>
          <w:rFonts w:ascii="Calibri" w:hAnsi="Calibri" w:cs="Calibri"/>
          <w:spacing w:val="-22"/>
          <w:w w:val="95"/>
        </w:rPr>
        <w:t xml:space="preserve"> </w:t>
      </w:r>
      <w:r w:rsidRPr="00E85E5C">
        <w:rPr>
          <w:rFonts w:ascii="Calibri" w:hAnsi="Calibri" w:cs="Calibri"/>
          <w:w w:val="95"/>
        </w:rPr>
        <w:t>a</w:t>
      </w:r>
      <w:r w:rsidRPr="00E85E5C">
        <w:rPr>
          <w:rFonts w:ascii="Calibri" w:hAnsi="Calibri" w:cs="Calibri"/>
          <w:spacing w:val="-21"/>
          <w:w w:val="95"/>
        </w:rPr>
        <w:t xml:space="preserve"> </w:t>
      </w:r>
      <w:r w:rsidRPr="00E85E5C">
        <w:rPr>
          <w:rFonts w:ascii="Calibri" w:hAnsi="Calibri" w:cs="Calibri"/>
          <w:w w:val="95"/>
        </w:rPr>
        <w:t>la</w:t>
      </w:r>
      <w:r w:rsidRPr="00E85E5C">
        <w:rPr>
          <w:rFonts w:ascii="Calibri" w:hAnsi="Calibri" w:cs="Calibri"/>
          <w:spacing w:val="-21"/>
          <w:w w:val="95"/>
        </w:rPr>
        <w:t xml:space="preserve"> </w:t>
      </w:r>
      <w:r w:rsidRPr="00E85E5C">
        <w:rPr>
          <w:rFonts w:ascii="Calibri" w:hAnsi="Calibri" w:cs="Calibri"/>
          <w:w w:val="95"/>
        </w:rPr>
        <w:t>que</w:t>
      </w:r>
      <w:r w:rsidRPr="00E85E5C">
        <w:rPr>
          <w:rFonts w:ascii="Calibri" w:hAnsi="Calibri" w:cs="Calibri"/>
          <w:spacing w:val="-21"/>
          <w:w w:val="95"/>
        </w:rPr>
        <w:t xml:space="preserve"> </w:t>
      </w:r>
      <w:r w:rsidRPr="00E85E5C">
        <w:rPr>
          <w:rFonts w:ascii="Calibri" w:hAnsi="Calibri" w:cs="Calibri"/>
          <w:w w:val="95"/>
        </w:rPr>
        <w:t xml:space="preserve">se </w:t>
      </w:r>
      <w:r w:rsidRPr="00E85E5C">
        <w:rPr>
          <w:rFonts w:ascii="Calibri" w:hAnsi="Calibri" w:cs="Calibri"/>
        </w:rPr>
        <w:t>tenga</w:t>
      </w:r>
      <w:r w:rsidRPr="00E85E5C">
        <w:rPr>
          <w:rFonts w:ascii="Calibri" w:hAnsi="Calibri" w:cs="Calibri"/>
          <w:spacing w:val="-23"/>
        </w:rPr>
        <w:t xml:space="preserve"> </w:t>
      </w:r>
      <w:r w:rsidRPr="00E85E5C">
        <w:rPr>
          <w:rFonts w:ascii="Calibri" w:hAnsi="Calibri" w:cs="Calibri"/>
        </w:rPr>
        <w:lastRenderedPageBreak/>
        <w:t>acceso,</w:t>
      </w:r>
      <w:r w:rsidRPr="00E85E5C">
        <w:rPr>
          <w:rFonts w:ascii="Calibri" w:hAnsi="Calibri" w:cs="Calibri"/>
          <w:spacing w:val="-23"/>
        </w:rPr>
        <w:t xml:space="preserve"> </w:t>
      </w:r>
      <w:r w:rsidRPr="00E85E5C">
        <w:rPr>
          <w:rFonts w:ascii="Calibri" w:hAnsi="Calibri" w:cs="Calibri"/>
        </w:rPr>
        <w:t>que</w:t>
      </w:r>
      <w:r w:rsidRPr="00E85E5C">
        <w:rPr>
          <w:rFonts w:ascii="Calibri" w:hAnsi="Calibri" w:cs="Calibri"/>
          <w:spacing w:val="-22"/>
        </w:rPr>
        <w:t xml:space="preserve"> </w:t>
      </w:r>
      <w:r w:rsidRPr="00E85E5C">
        <w:rPr>
          <w:rFonts w:ascii="Calibri" w:hAnsi="Calibri" w:cs="Calibri"/>
        </w:rPr>
        <w:t>descalifica</w:t>
      </w:r>
      <w:r w:rsidRPr="00E85E5C">
        <w:rPr>
          <w:rFonts w:ascii="Calibri" w:hAnsi="Calibri" w:cs="Calibri"/>
          <w:spacing w:val="-22"/>
        </w:rPr>
        <w:t xml:space="preserve"> </w:t>
      </w:r>
      <w:r w:rsidRPr="00E85E5C">
        <w:rPr>
          <w:rFonts w:ascii="Calibri" w:hAnsi="Calibri" w:cs="Calibri"/>
        </w:rPr>
        <w:t>a</w:t>
      </w:r>
      <w:r w:rsidRPr="00E85E5C">
        <w:rPr>
          <w:rFonts w:ascii="Calibri" w:hAnsi="Calibri" w:cs="Calibri"/>
          <w:spacing w:val="-22"/>
        </w:rPr>
        <w:t xml:space="preserve"> </w:t>
      </w:r>
      <w:r w:rsidRPr="00E85E5C">
        <w:rPr>
          <w:rFonts w:ascii="Calibri" w:hAnsi="Calibri" w:cs="Calibri"/>
        </w:rPr>
        <w:t>la</w:t>
      </w:r>
      <w:r w:rsidRPr="00E85E5C">
        <w:rPr>
          <w:rFonts w:ascii="Calibri" w:hAnsi="Calibri" w:cs="Calibri"/>
          <w:spacing w:val="-24"/>
        </w:rPr>
        <w:t xml:space="preserve"> </w:t>
      </w:r>
      <w:r w:rsidRPr="00E85E5C">
        <w:rPr>
          <w:rFonts w:ascii="Calibri" w:hAnsi="Calibri" w:cs="Calibri"/>
        </w:rPr>
        <w:t>Entidad</w:t>
      </w:r>
      <w:r w:rsidRPr="00E85E5C">
        <w:rPr>
          <w:rFonts w:ascii="Calibri" w:hAnsi="Calibri" w:cs="Calibri"/>
          <w:spacing w:val="-24"/>
        </w:rPr>
        <w:t xml:space="preserve"> </w:t>
      </w:r>
      <w:r w:rsidRPr="00E85E5C">
        <w:rPr>
          <w:rFonts w:ascii="Calibri" w:hAnsi="Calibri" w:cs="Calibri"/>
        </w:rPr>
        <w:t>Solicitante</w:t>
      </w:r>
      <w:r w:rsidRPr="00E85E5C">
        <w:rPr>
          <w:rFonts w:ascii="Calibri" w:hAnsi="Calibri" w:cs="Calibri"/>
          <w:spacing w:val="-23"/>
        </w:rPr>
        <w:t xml:space="preserve"> </w:t>
      </w:r>
      <w:r w:rsidRPr="00E85E5C">
        <w:rPr>
          <w:rFonts w:ascii="Calibri" w:hAnsi="Calibri" w:cs="Calibri"/>
        </w:rPr>
        <w:t>o</w:t>
      </w:r>
      <w:r w:rsidRPr="00E85E5C">
        <w:rPr>
          <w:rFonts w:ascii="Calibri" w:hAnsi="Calibri" w:cs="Calibri"/>
          <w:spacing w:val="-23"/>
        </w:rPr>
        <w:t xml:space="preserve"> </w:t>
      </w:r>
      <w:r w:rsidRPr="00E85E5C">
        <w:rPr>
          <w:rFonts w:ascii="Calibri" w:hAnsi="Calibri" w:cs="Calibri"/>
        </w:rPr>
        <w:t>asociada</w:t>
      </w:r>
      <w:r w:rsidRPr="00E85E5C">
        <w:rPr>
          <w:rFonts w:ascii="Calibri" w:hAnsi="Calibri" w:cs="Calibri"/>
          <w:spacing w:val="-25"/>
        </w:rPr>
        <w:t xml:space="preserve"> </w:t>
      </w:r>
      <w:r w:rsidRPr="00E85E5C">
        <w:rPr>
          <w:rFonts w:ascii="Calibri" w:hAnsi="Calibri" w:cs="Calibri"/>
        </w:rPr>
        <w:t>por:</w:t>
      </w:r>
    </w:p>
    <w:p w14:paraId="31C1C234" w14:textId="77777777" w:rsidR="00E85E5C" w:rsidRPr="00E85E5C" w:rsidRDefault="00E85E5C" w:rsidP="00712603">
      <w:pPr>
        <w:pStyle w:val="Prrafodelista"/>
        <w:numPr>
          <w:ilvl w:val="2"/>
          <w:numId w:val="11"/>
        </w:numPr>
        <w:spacing w:line="254" w:lineRule="auto"/>
        <w:ind w:left="1701" w:right="174" w:hanging="215"/>
        <w:jc w:val="both"/>
        <w:rPr>
          <w:rFonts w:ascii="Calibri" w:hAnsi="Calibri" w:cs="Calibri"/>
        </w:rPr>
      </w:pPr>
      <w:r w:rsidRPr="00E85E5C">
        <w:rPr>
          <w:rFonts w:ascii="Calibri" w:hAnsi="Calibri" w:cs="Calibri"/>
          <w:w w:val="95"/>
        </w:rPr>
        <w:t>Un</w:t>
      </w:r>
      <w:r w:rsidRPr="00E85E5C">
        <w:rPr>
          <w:rFonts w:ascii="Calibri" w:hAnsi="Calibri" w:cs="Calibri"/>
          <w:spacing w:val="-30"/>
          <w:w w:val="95"/>
        </w:rPr>
        <w:t xml:space="preserve"> </w:t>
      </w:r>
      <w:r w:rsidRPr="00E85E5C">
        <w:rPr>
          <w:rFonts w:ascii="Calibri" w:hAnsi="Calibri" w:cs="Calibri"/>
          <w:w w:val="95"/>
        </w:rPr>
        <w:t>mal</w:t>
      </w:r>
      <w:r w:rsidRPr="00E85E5C">
        <w:rPr>
          <w:rFonts w:ascii="Calibri" w:hAnsi="Calibri" w:cs="Calibri"/>
          <w:spacing w:val="-31"/>
          <w:w w:val="95"/>
        </w:rPr>
        <w:t xml:space="preserve"> </w:t>
      </w:r>
      <w:r w:rsidRPr="00E85E5C">
        <w:rPr>
          <w:rFonts w:ascii="Calibri" w:hAnsi="Calibri" w:cs="Calibri"/>
          <w:w w:val="95"/>
        </w:rPr>
        <w:t>desempeño</w:t>
      </w:r>
      <w:r w:rsidRPr="00E85E5C">
        <w:rPr>
          <w:rFonts w:ascii="Calibri" w:hAnsi="Calibri" w:cs="Calibri"/>
          <w:spacing w:val="-30"/>
          <w:w w:val="95"/>
        </w:rPr>
        <w:t xml:space="preserve"> </w:t>
      </w:r>
      <w:r w:rsidRPr="00E85E5C">
        <w:rPr>
          <w:rFonts w:ascii="Calibri" w:hAnsi="Calibri" w:cs="Calibri"/>
          <w:w w:val="95"/>
        </w:rPr>
        <w:t>y</w:t>
      </w:r>
      <w:r w:rsidRPr="00E85E5C">
        <w:rPr>
          <w:rFonts w:ascii="Calibri" w:hAnsi="Calibri" w:cs="Calibri"/>
          <w:spacing w:val="-29"/>
          <w:w w:val="95"/>
        </w:rPr>
        <w:t xml:space="preserve"> </w:t>
      </w:r>
      <w:r w:rsidRPr="00E85E5C">
        <w:rPr>
          <w:rFonts w:ascii="Calibri" w:hAnsi="Calibri" w:cs="Calibri"/>
          <w:w w:val="95"/>
        </w:rPr>
        <w:t>capacidad</w:t>
      </w:r>
      <w:r w:rsidRPr="00E85E5C">
        <w:rPr>
          <w:rFonts w:ascii="Calibri" w:hAnsi="Calibri" w:cs="Calibri"/>
          <w:spacing w:val="-29"/>
          <w:w w:val="95"/>
        </w:rPr>
        <w:t xml:space="preserve"> </w:t>
      </w:r>
      <w:r w:rsidRPr="00E85E5C">
        <w:rPr>
          <w:rFonts w:ascii="Calibri" w:hAnsi="Calibri" w:cs="Calibri"/>
          <w:w w:val="95"/>
        </w:rPr>
        <w:t>de</w:t>
      </w:r>
      <w:r w:rsidRPr="00E85E5C">
        <w:rPr>
          <w:rFonts w:ascii="Calibri" w:hAnsi="Calibri" w:cs="Calibri"/>
          <w:spacing w:val="-29"/>
          <w:w w:val="95"/>
        </w:rPr>
        <w:t xml:space="preserve"> </w:t>
      </w:r>
      <w:r w:rsidRPr="00E85E5C">
        <w:rPr>
          <w:rFonts w:ascii="Calibri" w:hAnsi="Calibri" w:cs="Calibri"/>
          <w:w w:val="95"/>
        </w:rPr>
        <w:t>gestión</w:t>
      </w:r>
      <w:r w:rsidRPr="00E85E5C">
        <w:rPr>
          <w:rFonts w:ascii="Calibri" w:hAnsi="Calibri" w:cs="Calibri"/>
          <w:spacing w:val="-30"/>
          <w:w w:val="95"/>
        </w:rPr>
        <w:t xml:space="preserve"> </w:t>
      </w:r>
      <w:r w:rsidRPr="00E85E5C">
        <w:rPr>
          <w:rFonts w:ascii="Calibri" w:hAnsi="Calibri" w:cs="Calibri"/>
          <w:w w:val="95"/>
        </w:rPr>
        <w:t>de</w:t>
      </w:r>
      <w:r w:rsidRPr="00E85E5C">
        <w:rPr>
          <w:rFonts w:ascii="Calibri" w:hAnsi="Calibri" w:cs="Calibri"/>
          <w:spacing w:val="-28"/>
          <w:w w:val="95"/>
        </w:rPr>
        <w:t xml:space="preserve"> </w:t>
      </w:r>
      <w:r w:rsidRPr="00E85E5C">
        <w:rPr>
          <w:rFonts w:ascii="Calibri" w:hAnsi="Calibri" w:cs="Calibri"/>
          <w:w w:val="95"/>
        </w:rPr>
        <w:t>un</w:t>
      </w:r>
      <w:r w:rsidRPr="00E85E5C">
        <w:rPr>
          <w:rFonts w:ascii="Calibri" w:hAnsi="Calibri" w:cs="Calibri"/>
          <w:spacing w:val="-30"/>
          <w:w w:val="95"/>
        </w:rPr>
        <w:t xml:space="preserve"> </w:t>
      </w:r>
      <w:r w:rsidRPr="00E85E5C">
        <w:rPr>
          <w:rFonts w:ascii="Calibri" w:hAnsi="Calibri" w:cs="Calibri"/>
          <w:w w:val="95"/>
        </w:rPr>
        <w:t>proyecto</w:t>
      </w:r>
      <w:r w:rsidRPr="00E85E5C">
        <w:rPr>
          <w:rFonts w:ascii="Calibri" w:hAnsi="Calibri" w:cs="Calibri"/>
          <w:spacing w:val="-29"/>
          <w:w w:val="95"/>
        </w:rPr>
        <w:t xml:space="preserve"> </w:t>
      </w:r>
      <w:r w:rsidRPr="00E85E5C">
        <w:rPr>
          <w:rFonts w:ascii="Calibri" w:hAnsi="Calibri" w:cs="Calibri"/>
          <w:w w:val="95"/>
        </w:rPr>
        <w:t>culminado</w:t>
      </w:r>
      <w:r w:rsidRPr="00E85E5C">
        <w:rPr>
          <w:rFonts w:ascii="Calibri" w:hAnsi="Calibri" w:cs="Calibri"/>
          <w:spacing w:val="-29"/>
          <w:w w:val="95"/>
        </w:rPr>
        <w:t xml:space="preserve"> </w:t>
      </w:r>
      <w:r w:rsidRPr="00E85E5C">
        <w:rPr>
          <w:rFonts w:ascii="Calibri" w:hAnsi="Calibri" w:cs="Calibri"/>
          <w:w w:val="95"/>
        </w:rPr>
        <w:t>o</w:t>
      </w:r>
      <w:r w:rsidRPr="00E85E5C">
        <w:rPr>
          <w:rFonts w:ascii="Calibri" w:hAnsi="Calibri" w:cs="Calibri"/>
          <w:spacing w:val="-30"/>
          <w:w w:val="95"/>
        </w:rPr>
        <w:t xml:space="preserve"> </w:t>
      </w:r>
      <w:r w:rsidRPr="00E85E5C">
        <w:rPr>
          <w:rFonts w:ascii="Calibri" w:hAnsi="Calibri" w:cs="Calibri"/>
          <w:w w:val="95"/>
        </w:rPr>
        <w:t>en</w:t>
      </w:r>
      <w:r w:rsidRPr="00E85E5C">
        <w:rPr>
          <w:rFonts w:ascii="Calibri" w:hAnsi="Calibri" w:cs="Calibri"/>
          <w:spacing w:val="-31"/>
          <w:w w:val="95"/>
        </w:rPr>
        <w:t xml:space="preserve"> </w:t>
      </w:r>
      <w:r w:rsidRPr="00E85E5C">
        <w:rPr>
          <w:rFonts w:ascii="Calibri" w:hAnsi="Calibri" w:cs="Calibri"/>
          <w:w w:val="95"/>
        </w:rPr>
        <w:t>ejecución,</w:t>
      </w:r>
      <w:r w:rsidRPr="00E85E5C">
        <w:rPr>
          <w:rFonts w:ascii="Calibri" w:hAnsi="Calibri" w:cs="Calibri"/>
          <w:spacing w:val="-31"/>
          <w:w w:val="95"/>
        </w:rPr>
        <w:t xml:space="preserve"> </w:t>
      </w:r>
      <w:r w:rsidRPr="00E85E5C">
        <w:rPr>
          <w:rFonts w:ascii="Calibri" w:hAnsi="Calibri" w:cs="Calibri"/>
          <w:w w:val="95"/>
        </w:rPr>
        <w:t xml:space="preserve">ya </w:t>
      </w:r>
      <w:r w:rsidRPr="00E85E5C">
        <w:rPr>
          <w:rFonts w:ascii="Calibri" w:hAnsi="Calibri" w:cs="Calibri"/>
        </w:rPr>
        <w:t>sea</w:t>
      </w:r>
      <w:r w:rsidRPr="00E85E5C">
        <w:rPr>
          <w:rFonts w:ascii="Calibri" w:hAnsi="Calibri" w:cs="Calibri"/>
          <w:spacing w:val="-21"/>
        </w:rPr>
        <w:t xml:space="preserve"> </w:t>
      </w:r>
      <w:r w:rsidRPr="00E85E5C">
        <w:rPr>
          <w:rFonts w:ascii="Calibri" w:hAnsi="Calibri" w:cs="Calibri"/>
        </w:rPr>
        <w:t>como</w:t>
      </w:r>
      <w:r w:rsidRPr="00E85E5C">
        <w:rPr>
          <w:rFonts w:ascii="Calibri" w:hAnsi="Calibri" w:cs="Calibri"/>
          <w:spacing w:val="-23"/>
        </w:rPr>
        <w:t xml:space="preserve"> </w:t>
      </w:r>
      <w:r w:rsidRPr="00E85E5C">
        <w:rPr>
          <w:rFonts w:ascii="Calibri" w:hAnsi="Calibri" w:cs="Calibri"/>
        </w:rPr>
        <w:t>Entidad</w:t>
      </w:r>
      <w:r w:rsidRPr="00E85E5C">
        <w:rPr>
          <w:rFonts w:ascii="Calibri" w:hAnsi="Calibri" w:cs="Calibri"/>
          <w:spacing w:val="-22"/>
        </w:rPr>
        <w:t xml:space="preserve"> </w:t>
      </w:r>
      <w:r w:rsidRPr="00E85E5C">
        <w:rPr>
          <w:rFonts w:ascii="Calibri" w:hAnsi="Calibri" w:cs="Calibri"/>
        </w:rPr>
        <w:t>Solicitante</w:t>
      </w:r>
      <w:r w:rsidRPr="00E85E5C">
        <w:rPr>
          <w:rFonts w:ascii="Calibri" w:hAnsi="Calibri" w:cs="Calibri"/>
          <w:spacing w:val="-22"/>
        </w:rPr>
        <w:t xml:space="preserve"> </w:t>
      </w:r>
      <w:r w:rsidRPr="00E85E5C">
        <w:rPr>
          <w:rFonts w:ascii="Calibri" w:hAnsi="Calibri" w:cs="Calibri"/>
        </w:rPr>
        <w:t>o</w:t>
      </w:r>
      <w:r w:rsidRPr="00E85E5C">
        <w:rPr>
          <w:rFonts w:ascii="Calibri" w:hAnsi="Calibri" w:cs="Calibri"/>
          <w:spacing w:val="-21"/>
        </w:rPr>
        <w:t xml:space="preserve"> </w:t>
      </w:r>
      <w:r w:rsidRPr="00E85E5C">
        <w:rPr>
          <w:rFonts w:ascii="Calibri" w:hAnsi="Calibri" w:cs="Calibri"/>
        </w:rPr>
        <w:t>Entidad</w:t>
      </w:r>
      <w:r w:rsidRPr="00E85E5C">
        <w:rPr>
          <w:rFonts w:ascii="Calibri" w:hAnsi="Calibri" w:cs="Calibri"/>
          <w:spacing w:val="-23"/>
        </w:rPr>
        <w:t xml:space="preserve"> </w:t>
      </w:r>
      <w:r w:rsidRPr="00E85E5C">
        <w:rPr>
          <w:rFonts w:ascii="Calibri" w:hAnsi="Calibri" w:cs="Calibri"/>
        </w:rPr>
        <w:t>Asociada.</w:t>
      </w:r>
    </w:p>
    <w:p w14:paraId="71441091" w14:textId="77777777" w:rsidR="00E85E5C" w:rsidRPr="00E85E5C" w:rsidRDefault="00E85E5C" w:rsidP="00712603">
      <w:pPr>
        <w:pStyle w:val="Prrafodelista"/>
        <w:numPr>
          <w:ilvl w:val="2"/>
          <w:numId w:val="11"/>
        </w:numPr>
        <w:tabs>
          <w:tab w:val="left" w:pos="1701"/>
        </w:tabs>
        <w:spacing w:line="254" w:lineRule="auto"/>
        <w:ind w:left="1701" w:right="174" w:hanging="215"/>
        <w:jc w:val="both"/>
        <w:rPr>
          <w:rFonts w:ascii="Calibri" w:hAnsi="Calibri" w:cs="Calibri"/>
        </w:rPr>
      </w:pPr>
      <w:r w:rsidRPr="00E85E5C">
        <w:rPr>
          <w:rFonts w:ascii="Calibri" w:hAnsi="Calibri" w:cs="Calibri"/>
          <w:w w:val="95"/>
        </w:rPr>
        <w:t>Haber</w:t>
      </w:r>
      <w:r w:rsidRPr="00E85E5C">
        <w:rPr>
          <w:rFonts w:ascii="Calibri" w:hAnsi="Calibri" w:cs="Calibri"/>
          <w:spacing w:val="-14"/>
          <w:w w:val="95"/>
        </w:rPr>
        <w:t xml:space="preserve"> </w:t>
      </w:r>
      <w:r w:rsidRPr="00E85E5C">
        <w:rPr>
          <w:rFonts w:ascii="Calibri" w:hAnsi="Calibri" w:cs="Calibri"/>
          <w:w w:val="95"/>
        </w:rPr>
        <w:t>suscrito</w:t>
      </w:r>
      <w:r w:rsidRPr="00E85E5C">
        <w:rPr>
          <w:rFonts w:ascii="Calibri" w:hAnsi="Calibri" w:cs="Calibri"/>
          <w:spacing w:val="-14"/>
          <w:w w:val="95"/>
        </w:rPr>
        <w:t xml:space="preserve"> </w:t>
      </w:r>
      <w:r w:rsidRPr="00E85E5C">
        <w:rPr>
          <w:rFonts w:ascii="Calibri" w:hAnsi="Calibri" w:cs="Calibri"/>
          <w:w w:val="95"/>
        </w:rPr>
        <w:t>un</w:t>
      </w:r>
      <w:r w:rsidRPr="00E85E5C">
        <w:rPr>
          <w:rFonts w:ascii="Calibri" w:hAnsi="Calibri" w:cs="Calibri"/>
          <w:spacing w:val="-16"/>
          <w:w w:val="95"/>
        </w:rPr>
        <w:t xml:space="preserve"> </w:t>
      </w:r>
      <w:r w:rsidRPr="00E85E5C">
        <w:rPr>
          <w:rFonts w:ascii="Calibri" w:hAnsi="Calibri" w:cs="Calibri"/>
          <w:w w:val="95"/>
        </w:rPr>
        <w:t>convenio</w:t>
      </w:r>
      <w:r w:rsidRPr="00E85E5C">
        <w:rPr>
          <w:rFonts w:ascii="Calibri" w:hAnsi="Calibri" w:cs="Calibri"/>
          <w:spacing w:val="-15"/>
          <w:w w:val="95"/>
        </w:rPr>
        <w:t xml:space="preserve"> </w:t>
      </w:r>
      <w:r w:rsidRPr="00E85E5C">
        <w:rPr>
          <w:rFonts w:ascii="Calibri" w:hAnsi="Calibri" w:cs="Calibri"/>
          <w:w w:val="95"/>
        </w:rPr>
        <w:t>o</w:t>
      </w:r>
      <w:r w:rsidRPr="00E85E5C">
        <w:rPr>
          <w:rFonts w:ascii="Calibri" w:hAnsi="Calibri" w:cs="Calibri"/>
          <w:spacing w:val="-15"/>
          <w:w w:val="95"/>
        </w:rPr>
        <w:t xml:space="preserve"> </w:t>
      </w:r>
      <w:r w:rsidRPr="00E85E5C">
        <w:rPr>
          <w:rFonts w:ascii="Calibri" w:hAnsi="Calibri" w:cs="Calibri"/>
          <w:w w:val="95"/>
        </w:rPr>
        <w:t>contrato</w:t>
      </w:r>
      <w:r w:rsidRPr="00E85E5C">
        <w:rPr>
          <w:rFonts w:ascii="Calibri" w:hAnsi="Calibri" w:cs="Calibri"/>
          <w:spacing w:val="-14"/>
          <w:w w:val="95"/>
        </w:rPr>
        <w:t xml:space="preserve"> </w:t>
      </w:r>
      <w:r w:rsidRPr="00E85E5C">
        <w:rPr>
          <w:rFonts w:ascii="Calibri" w:hAnsi="Calibri" w:cs="Calibri"/>
          <w:w w:val="95"/>
        </w:rPr>
        <w:t>de</w:t>
      </w:r>
      <w:r w:rsidRPr="00E85E5C">
        <w:rPr>
          <w:rFonts w:ascii="Calibri" w:hAnsi="Calibri" w:cs="Calibri"/>
          <w:spacing w:val="-15"/>
          <w:w w:val="95"/>
        </w:rPr>
        <w:t xml:space="preserve"> </w:t>
      </w:r>
      <w:r w:rsidRPr="00E85E5C">
        <w:rPr>
          <w:rFonts w:ascii="Calibri" w:hAnsi="Calibri" w:cs="Calibri"/>
          <w:w w:val="95"/>
        </w:rPr>
        <w:t>adjudicación</w:t>
      </w:r>
      <w:r w:rsidRPr="00E85E5C">
        <w:rPr>
          <w:rFonts w:ascii="Calibri" w:hAnsi="Calibri" w:cs="Calibri"/>
          <w:spacing w:val="-14"/>
          <w:w w:val="95"/>
        </w:rPr>
        <w:t xml:space="preserve"> </w:t>
      </w:r>
      <w:r w:rsidRPr="00E85E5C">
        <w:rPr>
          <w:rFonts w:ascii="Calibri" w:hAnsi="Calibri" w:cs="Calibri"/>
          <w:w w:val="95"/>
        </w:rPr>
        <w:t>de</w:t>
      </w:r>
      <w:r w:rsidRPr="00E85E5C">
        <w:rPr>
          <w:rFonts w:ascii="Calibri" w:hAnsi="Calibri" w:cs="Calibri"/>
          <w:spacing w:val="-15"/>
          <w:w w:val="95"/>
        </w:rPr>
        <w:t xml:space="preserve"> </w:t>
      </w:r>
      <w:r w:rsidRPr="00E85E5C">
        <w:rPr>
          <w:rFonts w:ascii="Calibri" w:hAnsi="Calibri" w:cs="Calibri"/>
          <w:w w:val="95"/>
        </w:rPr>
        <w:t>recursos</w:t>
      </w:r>
      <w:r w:rsidRPr="00E85E5C">
        <w:rPr>
          <w:rFonts w:ascii="Calibri" w:hAnsi="Calibri" w:cs="Calibri"/>
          <w:spacing w:val="-16"/>
          <w:w w:val="95"/>
        </w:rPr>
        <w:t xml:space="preserve"> </w:t>
      </w:r>
      <w:r w:rsidRPr="00E85E5C">
        <w:rPr>
          <w:rFonts w:ascii="Calibri" w:hAnsi="Calibri" w:cs="Calibri"/>
          <w:w w:val="95"/>
        </w:rPr>
        <w:t>y</w:t>
      </w:r>
      <w:r w:rsidRPr="00E85E5C">
        <w:rPr>
          <w:rFonts w:ascii="Calibri" w:hAnsi="Calibri" w:cs="Calibri"/>
          <w:spacing w:val="-12"/>
          <w:w w:val="95"/>
        </w:rPr>
        <w:t xml:space="preserve"> </w:t>
      </w:r>
      <w:r w:rsidRPr="00E85E5C">
        <w:rPr>
          <w:rFonts w:ascii="Calibri" w:hAnsi="Calibri" w:cs="Calibri"/>
          <w:w w:val="95"/>
        </w:rPr>
        <w:t>haberse</w:t>
      </w:r>
      <w:r w:rsidRPr="00E85E5C">
        <w:rPr>
          <w:rFonts w:ascii="Calibri" w:hAnsi="Calibri" w:cs="Calibri"/>
          <w:spacing w:val="-15"/>
          <w:w w:val="95"/>
        </w:rPr>
        <w:t xml:space="preserve"> </w:t>
      </w:r>
      <w:r w:rsidRPr="00E85E5C">
        <w:rPr>
          <w:rFonts w:ascii="Calibri" w:hAnsi="Calibri" w:cs="Calibri"/>
          <w:w w:val="95"/>
        </w:rPr>
        <w:t xml:space="preserve">resuelto </w:t>
      </w:r>
      <w:r w:rsidRPr="00E85E5C">
        <w:rPr>
          <w:rFonts w:ascii="Calibri" w:hAnsi="Calibri" w:cs="Calibri"/>
        </w:rPr>
        <w:t>por</w:t>
      </w:r>
      <w:r w:rsidRPr="00E85E5C">
        <w:rPr>
          <w:rFonts w:ascii="Calibri" w:hAnsi="Calibri" w:cs="Calibri"/>
          <w:spacing w:val="-15"/>
        </w:rPr>
        <w:t xml:space="preserve"> </w:t>
      </w:r>
      <w:r w:rsidRPr="00E85E5C">
        <w:rPr>
          <w:rFonts w:ascii="Calibri" w:hAnsi="Calibri" w:cs="Calibri"/>
        </w:rPr>
        <w:t>incumplimiento</w:t>
      </w:r>
      <w:r w:rsidRPr="00E85E5C">
        <w:rPr>
          <w:rFonts w:ascii="Calibri" w:hAnsi="Calibri" w:cs="Calibri"/>
          <w:spacing w:val="-14"/>
        </w:rPr>
        <w:t xml:space="preserve"> </w:t>
      </w:r>
      <w:r w:rsidRPr="00E85E5C">
        <w:rPr>
          <w:rFonts w:ascii="Calibri" w:hAnsi="Calibri" w:cs="Calibri"/>
        </w:rPr>
        <w:t>de</w:t>
      </w:r>
      <w:r w:rsidRPr="00E85E5C">
        <w:rPr>
          <w:rFonts w:ascii="Calibri" w:hAnsi="Calibri" w:cs="Calibri"/>
          <w:spacing w:val="-13"/>
        </w:rPr>
        <w:t xml:space="preserve"> </w:t>
      </w:r>
      <w:r w:rsidRPr="00E85E5C">
        <w:rPr>
          <w:rFonts w:ascii="Calibri" w:hAnsi="Calibri" w:cs="Calibri"/>
        </w:rPr>
        <w:t>la</w:t>
      </w:r>
      <w:r w:rsidRPr="00E85E5C">
        <w:rPr>
          <w:rFonts w:ascii="Calibri" w:hAnsi="Calibri" w:cs="Calibri"/>
          <w:spacing w:val="-16"/>
        </w:rPr>
        <w:t xml:space="preserve"> </w:t>
      </w:r>
      <w:r w:rsidRPr="00E85E5C">
        <w:rPr>
          <w:rFonts w:ascii="Calibri" w:hAnsi="Calibri" w:cs="Calibri"/>
        </w:rPr>
        <w:t>entidad</w:t>
      </w:r>
      <w:r w:rsidRPr="00E85E5C">
        <w:rPr>
          <w:rFonts w:ascii="Calibri" w:hAnsi="Calibri" w:cs="Calibri"/>
          <w:spacing w:val="-16"/>
        </w:rPr>
        <w:t xml:space="preserve"> </w:t>
      </w:r>
      <w:r w:rsidRPr="00E85E5C">
        <w:rPr>
          <w:rFonts w:ascii="Calibri" w:hAnsi="Calibri" w:cs="Calibri"/>
        </w:rPr>
        <w:t>solicitante.</w:t>
      </w:r>
    </w:p>
    <w:bookmarkEnd w:id="19"/>
    <w:bookmarkEnd w:id="20"/>
    <w:p w14:paraId="39898F70" w14:textId="466FC180" w:rsidR="00E321DE" w:rsidRPr="0098635C" w:rsidRDefault="0098635C" w:rsidP="0098635C">
      <w:pPr>
        <w:pStyle w:val="Prrafodelista1"/>
        <w:numPr>
          <w:ilvl w:val="2"/>
          <w:numId w:val="11"/>
        </w:numPr>
        <w:suppressAutoHyphens w:val="0"/>
        <w:autoSpaceDE w:val="0"/>
        <w:spacing w:after="0"/>
        <w:ind w:left="1701" w:hanging="215"/>
        <w:jc w:val="both"/>
        <w:rPr>
          <w:rFonts w:eastAsia="Arial" w:cs="Calibri"/>
          <w:w w:val="95"/>
          <w:lang w:eastAsia="es-PE" w:bidi="es-PE"/>
        </w:rPr>
      </w:pPr>
      <w:r>
        <w:rPr>
          <w:rFonts w:eastAsia="Arial" w:cs="Calibri"/>
          <w:w w:val="95"/>
          <w:lang w:eastAsia="es-PE" w:bidi="es-PE"/>
        </w:rPr>
        <w:t>Haber</w:t>
      </w:r>
      <w:r w:rsidR="00E321DE" w:rsidRPr="00E321DE">
        <w:rPr>
          <w:rFonts w:eastAsia="Arial" w:cs="Calibri"/>
          <w:w w:val="95"/>
          <w:lang w:eastAsia="es-PE" w:bidi="es-PE"/>
        </w:rPr>
        <w:t xml:space="preserve"> desistido del proceso de adjudicación después de haber sido evaluado y aprobado el Proyecto </w:t>
      </w:r>
      <w:r w:rsidR="004D642B">
        <w:rPr>
          <w:rFonts w:eastAsia="Arial" w:cs="Calibri"/>
          <w:w w:val="95"/>
          <w:lang w:eastAsia="es-PE" w:bidi="es-PE"/>
        </w:rPr>
        <w:t xml:space="preserve">de la Categoría 1 y 2 </w:t>
      </w:r>
      <w:r w:rsidR="00E321DE" w:rsidRPr="00E321DE">
        <w:rPr>
          <w:rFonts w:eastAsia="Arial" w:cs="Calibri"/>
          <w:w w:val="95"/>
          <w:lang w:eastAsia="es-PE" w:bidi="es-PE"/>
        </w:rPr>
        <w:t xml:space="preserve">en convocatorias anteriores a la presente. </w:t>
      </w:r>
      <w:r>
        <w:rPr>
          <w:rFonts w:eastAsia="Arial" w:cs="Calibri"/>
          <w:w w:val="95"/>
          <w:lang w:eastAsia="es-PE" w:bidi="es-PE"/>
        </w:rPr>
        <w:t xml:space="preserve"> </w:t>
      </w:r>
      <w:r w:rsidR="00E321DE" w:rsidRPr="0098635C">
        <w:rPr>
          <w:rFonts w:cs="Calibri"/>
          <w:w w:val="95"/>
        </w:rPr>
        <w:t>Sin embargo, la ES podrá presentar un sustento</w:t>
      </w:r>
      <w:r w:rsidR="00E321DE" w:rsidRPr="00E819AB">
        <w:rPr>
          <w:w w:val="95"/>
          <w:vertAlign w:val="superscript"/>
        </w:rPr>
        <w:footnoteReference w:id="5"/>
      </w:r>
      <w:r w:rsidR="00E321DE" w:rsidRPr="0098635C">
        <w:rPr>
          <w:rFonts w:cs="Calibri"/>
          <w:w w:val="95"/>
          <w:vertAlign w:val="superscript"/>
        </w:rPr>
        <w:t xml:space="preserve"> </w:t>
      </w:r>
      <w:r w:rsidR="00E321DE" w:rsidRPr="0098635C">
        <w:rPr>
          <w:rFonts w:cs="Calibri"/>
          <w:w w:val="95"/>
        </w:rPr>
        <w:t>de los motivos de desistimiento, los cuales serán evaluados por Innóvate Perú.</w:t>
      </w:r>
    </w:p>
    <w:p w14:paraId="6D5096CC" w14:textId="77777777" w:rsidR="00712BB6" w:rsidRPr="00E321DE" w:rsidRDefault="00712BB6" w:rsidP="00712BB6">
      <w:pPr>
        <w:pStyle w:val="Prrafodelista"/>
        <w:spacing w:line="254" w:lineRule="auto"/>
        <w:ind w:left="567" w:right="174" w:firstLine="0"/>
        <w:jc w:val="both"/>
        <w:rPr>
          <w:rFonts w:ascii="Calibri" w:hAnsi="Calibri" w:cs="Calibri"/>
          <w:w w:val="95"/>
        </w:rPr>
      </w:pPr>
    </w:p>
    <w:p w14:paraId="47B60B84" w14:textId="5CD664C5" w:rsidR="00E85E5C" w:rsidRPr="00E85E5C" w:rsidRDefault="00E85E5C" w:rsidP="00712603">
      <w:pPr>
        <w:pStyle w:val="Ttulo6"/>
        <w:ind w:left="284" w:right="174"/>
        <w:jc w:val="both"/>
        <w:rPr>
          <w:rFonts w:ascii="Calibri" w:hAnsi="Calibri" w:cs="Calibri"/>
        </w:rPr>
      </w:pPr>
      <w:bookmarkStart w:id="23" w:name="_bookmark7"/>
      <w:bookmarkEnd w:id="23"/>
      <w:r w:rsidRPr="00E85E5C">
        <w:rPr>
          <w:rFonts w:ascii="Calibri" w:hAnsi="Calibri" w:cs="Calibri"/>
          <w:w w:val="95"/>
        </w:rPr>
        <w:t>Condiciones específicas de elegibilidad:</w:t>
      </w:r>
    </w:p>
    <w:p w14:paraId="2DE4A716" w14:textId="77777777" w:rsidR="00E85E5C" w:rsidRPr="00E819AB" w:rsidRDefault="00E85E5C" w:rsidP="00E85E5C">
      <w:pPr>
        <w:pStyle w:val="Textoindependiente"/>
        <w:spacing w:before="10"/>
        <w:ind w:right="174"/>
        <w:jc w:val="both"/>
        <w:rPr>
          <w:rFonts w:ascii="Calibri" w:hAnsi="Calibri" w:cs="Calibri"/>
          <w:b/>
        </w:rPr>
      </w:pPr>
    </w:p>
    <w:p w14:paraId="7256E07E" w14:textId="6BBA378E" w:rsidR="0000764C" w:rsidRPr="00C533F8" w:rsidRDefault="0098635C" w:rsidP="00C533F8">
      <w:pPr>
        <w:pStyle w:val="Textoindependiente"/>
        <w:numPr>
          <w:ilvl w:val="0"/>
          <w:numId w:val="49"/>
        </w:numPr>
        <w:jc w:val="both"/>
        <w:rPr>
          <w:rFonts w:ascii="Calibri" w:hAnsi="Calibri" w:cs="Calibri"/>
        </w:rPr>
      </w:pPr>
      <w:r>
        <w:rPr>
          <w:rFonts w:ascii="Calibri" w:hAnsi="Calibri" w:cs="Calibri"/>
        </w:rPr>
        <w:t>L</w:t>
      </w:r>
      <w:r w:rsidR="00E85E5C" w:rsidRPr="00E85E5C">
        <w:rPr>
          <w:rFonts w:ascii="Calibri" w:hAnsi="Calibri" w:cs="Calibri"/>
        </w:rPr>
        <w:t>a</w:t>
      </w:r>
      <w:r w:rsidR="00E85E5C" w:rsidRPr="00E85E5C">
        <w:rPr>
          <w:rFonts w:ascii="Calibri" w:hAnsi="Calibri" w:cs="Calibri"/>
          <w:spacing w:val="-19"/>
        </w:rPr>
        <w:t xml:space="preserve"> </w:t>
      </w:r>
      <w:r w:rsidR="00E85E5C" w:rsidRPr="00E85E5C">
        <w:rPr>
          <w:rFonts w:ascii="Calibri" w:hAnsi="Calibri" w:cs="Calibri"/>
        </w:rPr>
        <w:t>Entidad</w:t>
      </w:r>
      <w:r w:rsidR="00E85E5C" w:rsidRPr="00E85E5C">
        <w:rPr>
          <w:rFonts w:ascii="Calibri" w:hAnsi="Calibri" w:cs="Calibri"/>
          <w:spacing w:val="-18"/>
        </w:rPr>
        <w:t xml:space="preserve"> </w:t>
      </w:r>
      <w:r w:rsidR="00E85E5C" w:rsidRPr="00E85E5C">
        <w:rPr>
          <w:rFonts w:ascii="Calibri" w:hAnsi="Calibri" w:cs="Calibri"/>
        </w:rPr>
        <w:t>Solicitant</w:t>
      </w:r>
      <w:r w:rsidR="000751D5">
        <w:rPr>
          <w:rFonts w:ascii="Calibri" w:hAnsi="Calibri" w:cs="Calibri"/>
        </w:rPr>
        <w:t>e</w:t>
      </w:r>
      <w:r w:rsidR="00C533F8">
        <w:rPr>
          <w:rFonts w:ascii="Calibri" w:hAnsi="Calibri" w:cs="Calibri"/>
        </w:rPr>
        <w:t xml:space="preserve"> (ES)</w:t>
      </w:r>
      <w:r w:rsidR="00E85E5C" w:rsidRPr="00E85E5C">
        <w:rPr>
          <w:rFonts w:ascii="Calibri" w:hAnsi="Calibri" w:cs="Calibri"/>
          <w:spacing w:val="-17"/>
        </w:rPr>
        <w:t xml:space="preserve"> </w:t>
      </w:r>
      <w:r w:rsidR="00E85E5C" w:rsidRPr="00E85E5C">
        <w:rPr>
          <w:rFonts w:ascii="Calibri" w:hAnsi="Calibri" w:cs="Calibri"/>
        </w:rPr>
        <w:t>deben</w:t>
      </w:r>
      <w:r w:rsidR="000751D5">
        <w:rPr>
          <w:rFonts w:ascii="Calibri" w:hAnsi="Calibri" w:cs="Calibri"/>
        </w:rPr>
        <w:t xml:space="preserve"> </w:t>
      </w:r>
      <w:r w:rsidR="00E85E5C" w:rsidRPr="00E85E5C">
        <w:rPr>
          <w:rFonts w:ascii="Calibri" w:hAnsi="Calibri" w:cs="Calibri"/>
        </w:rPr>
        <w:t>cumplir</w:t>
      </w:r>
      <w:r w:rsidR="00E85E5C" w:rsidRPr="00E85E5C">
        <w:rPr>
          <w:rFonts w:ascii="Calibri" w:hAnsi="Calibri" w:cs="Calibri"/>
          <w:spacing w:val="-18"/>
        </w:rPr>
        <w:t xml:space="preserve"> </w:t>
      </w:r>
      <w:r w:rsidR="00E85E5C" w:rsidRPr="00E85E5C">
        <w:rPr>
          <w:rFonts w:ascii="Calibri" w:hAnsi="Calibri" w:cs="Calibri"/>
        </w:rPr>
        <w:t>con</w:t>
      </w:r>
      <w:r w:rsidR="00E85E5C" w:rsidRPr="00E85E5C">
        <w:rPr>
          <w:rFonts w:ascii="Calibri" w:hAnsi="Calibri" w:cs="Calibri"/>
          <w:spacing w:val="-17"/>
        </w:rPr>
        <w:t xml:space="preserve"> </w:t>
      </w:r>
      <w:r w:rsidR="00E85E5C" w:rsidRPr="00E85E5C">
        <w:rPr>
          <w:rFonts w:ascii="Calibri" w:hAnsi="Calibri" w:cs="Calibri"/>
        </w:rPr>
        <w:t>las</w:t>
      </w:r>
      <w:r w:rsidR="00E85E5C" w:rsidRPr="00E85E5C">
        <w:rPr>
          <w:rFonts w:ascii="Calibri" w:hAnsi="Calibri" w:cs="Calibri"/>
          <w:spacing w:val="-18"/>
        </w:rPr>
        <w:t xml:space="preserve"> </w:t>
      </w:r>
      <w:r w:rsidR="00E85E5C" w:rsidRPr="00E85E5C">
        <w:rPr>
          <w:rFonts w:ascii="Calibri" w:hAnsi="Calibri" w:cs="Calibri"/>
        </w:rPr>
        <w:t>siguientes condiciones</w:t>
      </w:r>
      <w:r w:rsidR="00E85E5C" w:rsidRPr="00E85E5C">
        <w:rPr>
          <w:rFonts w:ascii="Calibri" w:hAnsi="Calibri" w:cs="Calibri"/>
          <w:spacing w:val="-13"/>
        </w:rPr>
        <w:t xml:space="preserve"> </w:t>
      </w:r>
      <w:r w:rsidR="00E85E5C" w:rsidRPr="00E85E5C">
        <w:rPr>
          <w:rFonts w:ascii="Calibri" w:hAnsi="Calibri" w:cs="Calibri"/>
        </w:rPr>
        <w:t>específicas:</w:t>
      </w:r>
    </w:p>
    <w:p w14:paraId="39EE2F23" w14:textId="77777777" w:rsidR="006B1690" w:rsidRDefault="006B1690" w:rsidP="00CF5280">
      <w:pPr>
        <w:tabs>
          <w:tab w:val="left" w:pos="887"/>
        </w:tabs>
        <w:spacing w:line="254" w:lineRule="auto"/>
        <w:ind w:left="993" w:right="729"/>
        <w:jc w:val="both"/>
        <w:rPr>
          <w:rFonts w:ascii="Calibri" w:hAnsi="Calibri" w:cs="Calibri"/>
        </w:rPr>
      </w:pPr>
    </w:p>
    <w:p w14:paraId="01933021" w14:textId="77777777" w:rsidR="00D17025" w:rsidRPr="00E85E5C" w:rsidRDefault="00D17025" w:rsidP="00E819AB">
      <w:pPr>
        <w:pStyle w:val="Textoindependiente"/>
        <w:numPr>
          <w:ilvl w:val="0"/>
          <w:numId w:val="44"/>
        </w:numPr>
        <w:ind w:left="1418" w:right="136" w:hanging="425"/>
        <w:contextualSpacing/>
        <w:jc w:val="both"/>
        <w:rPr>
          <w:rFonts w:ascii="Calibri" w:eastAsia="Times New Roman" w:hAnsi="Calibri" w:cs="Calibri"/>
          <w:lang w:eastAsia="es-ES" w:bidi="ar-SA"/>
        </w:rPr>
      </w:pPr>
      <w:r w:rsidRPr="00E85E5C">
        <w:rPr>
          <w:rFonts w:ascii="Calibri" w:hAnsi="Calibri" w:cs="Calibri"/>
          <w:w w:val="95"/>
        </w:rPr>
        <w:t xml:space="preserve">Entidad Solicitante </w:t>
      </w:r>
      <w:r w:rsidRPr="00E85E5C">
        <w:rPr>
          <w:rFonts w:ascii="Calibri" w:hAnsi="Calibri" w:cs="Calibri"/>
          <w:b/>
          <w:w w:val="95"/>
        </w:rPr>
        <w:t>(proponentes de desafíos</w:t>
      </w:r>
      <w:r w:rsidRPr="00E85E5C">
        <w:rPr>
          <w:rFonts w:ascii="Calibri" w:hAnsi="Calibri" w:cs="Calibri"/>
          <w:w w:val="95"/>
        </w:rPr>
        <w:t>)</w:t>
      </w:r>
      <w:r w:rsidR="00E819AB">
        <w:rPr>
          <w:rFonts w:ascii="Calibri" w:hAnsi="Calibri" w:cs="Calibri"/>
          <w:w w:val="95"/>
        </w:rPr>
        <w:t>:</w:t>
      </w:r>
      <w:r w:rsidRPr="00E85E5C">
        <w:rPr>
          <w:rFonts w:ascii="Calibri" w:hAnsi="Calibri" w:cs="Calibri"/>
          <w:w w:val="95"/>
        </w:rPr>
        <w:t xml:space="preserve"> medianas y grandes empresas de los sectores de</w:t>
      </w:r>
      <w:r w:rsidRPr="00E85E5C">
        <w:rPr>
          <w:rFonts w:ascii="Calibri" w:hAnsi="Calibri" w:cs="Calibri"/>
          <w:spacing w:val="-15"/>
          <w:w w:val="95"/>
        </w:rPr>
        <w:t xml:space="preserve"> </w:t>
      </w:r>
      <w:r w:rsidRPr="00E85E5C">
        <w:rPr>
          <w:rFonts w:ascii="Calibri" w:hAnsi="Calibri" w:cs="Calibri"/>
          <w:w w:val="95"/>
        </w:rPr>
        <w:t>producción</w:t>
      </w:r>
      <w:r w:rsidRPr="00E85E5C">
        <w:rPr>
          <w:rFonts w:ascii="Calibri" w:hAnsi="Calibri" w:cs="Calibri"/>
          <w:spacing w:val="-15"/>
          <w:w w:val="95"/>
        </w:rPr>
        <w:t xml:space="preserve"> </w:t>
      </w:r>
      <w:r w:rsidRPr="00E85E5C">
        <w:rPr>
          <w:rFonts w:ascii="Calibri" w:hAnsi="Calibri" w:cs="Calibri"/>
          <w:w w:val="95"/>
        </w:rPr>
        <w:t>y</w:t>
      </w:r>
      <w:r w:rsidRPr="00E85E5C">
        <w:rPr>
          <w:rFonts w:ascii="Calibri" w:hAnsi="Calibri" w:cs="Calibri"/>
          <w:spacing w:val="-13"/>
          <w:w w:val="95"/>
        </w:rPr>
        <w:t xml:space="preserve"> </w:t>
      </w:r>
      <w:r w:rsidRPr="00E85E5C">
        <w:rPr>
          <w:rFonts w:ascii="Calibri" w:hAnsi="Calibri" w:cs="Calibri"/>
          <w:w w:val="95"/>
        </w:rPr>
        <w:t>servicios</w:t>
      </w:r>
      <w:r w:rsidRPr="00E85E5C">
        <w:rPr>
          <w:rFonts w:ascii="Calibri" w:hAnsi="Calibri" w:cs="Calibri"/>
          <w:spacing w:val="-14"/>
          <w:w w:val="95"/>
        </w:rPr>
        <w:t xml:space="preserve"> </w:t>
      </w:r>
      <w:r w:rsidRPr="00E85E5C">
        <w:rPr>
          <w:rFonts w:ascii="Calibri" w:hAnsi="Calibri" w:cs="Calibri"/>
          <w:w w:val="95"/>
        </w:rPr>
        <w:t>con</w:t>
      </w:r>
      <w:r w:rsidRPr="00E85E5C">
        <w:rPr>
          <w:rFonts w:ascii="Calibri" w:hAnsi="Calibri" w:cs="Calibri"/>
          <w:spacing w:val="-15"/>
          <w:w w:val="95"/>
        </w:rPr>
        <w:t xml:space="preserve"> </w:t>
      </w:r>
      <w:r w:rsidRPr="00E85E5C">
        <w:rPr>
          <w:rFonts w:ascii="Calibri" w:hAnsi="Calibri" w:cs="Calibri"/>
          <w:w w:val="95"/>
        </w:rPr>
        <w:t>dos</w:t>
      </w:r>
      <w:r w:rsidRPr="00E85E5C">
        <w:rPr>
          <w:rFonts w:ascii="Calibri" w:hAnsi="Calibri" w:cs="Calibri"/>
          <w:spacing w:val="-15"/>
          <w:w w:val="95"/>
        </w:rPr>
        <w:t xml:space="preserve"> </w:t>
      </w:r>
      <w:r w:rsidRPr="00E85E5C">
        <w:rPr>
          <w:rFonts w:ascii="Calibri" w:hAnsi="Calibri" w:cs="Calibri"/>
          <w:w w:val="95"/>
        </w:rPr>
        <w:t>(02)</w:t>
      </w:r>
      <w:r w:rsidRPr="00E85E5C">
        <w:rPr>
          <w:rFonts w:ascii="Calibri" w:hAnsi="Calibri" w:cs="Calibri"/>
          <w:spacing w:val="-15"/>
          <w:w w:val="95"/>
        </w:rPr>
        <w:t xml:space="preserve"> </w:t>
      </w:r>
      <w:r w:rsidRPr="00E85E5C">
        <w:rPr>
          <w:rFonts w:ascii="Calibri" w:hAnsi="Calibri" w:cs="Calibri"/>
          <w:w w:val="95"/>
        </w:rPr>
        <w:t>años</w:t>
      </w:r>
      <w:r w:rsidRPr="00E85E5C">
        <w:rPr>
          <w:rFonts w:ascii="Calibri" w:hAnsi="Calibri" w:cs="Calibri"/>
          <w:spacing w:val="-16"/>
          <w:w w:val="95"/>
        </w:rPr>
        <w:t xml:space="preserve"> </w:t>
      </w:r>
      <w:r w:rsidRPr="00E85E5C">
        <w:rPr>
          <w:rFonts w:ascii="Calibri" w:hAnsi="Calibri" w:cs="Calibri"/>
          <w:w w:val="95"/>
        </w:rPr>
        <w:t xml:space="preserve">o </w:t>
      </w:r>
      <w:r w:rsidRPr="00E85E5C">
        <w:rPr>
          <w:rFonts w:ascii="Calibri" w:hAnsi="Calibri" w:cs="Calibri"/>
        </w:rPr>
        <w:t>más</w:t>
      </w:r>
      <w:r w:rsidRPr="00E85E5C">
        <w:rPr>
          <w:rFonts w:ascii="Calibri" w:hAnsi="Calibri" w:cs="Calibri"/>
          <w:spacing w:val="-39"/>
        </w:rPr>
        <w:t xml:space="preserve"> </w:t>
      </w:r>
      <w:r w:rsidRPr="00E85E5C">
        <w:rPr>
          <w:rFonts w:ascii="Calibri" w:hAnsi="Calibri" w:cs="Calibri"/>
        </w:rPr>
        <w:t>de</w:t>
      </w:r>
      <w:r w:rsidRPr="00E85E5C">
        <w:rPr>
          <w:rFonts w:ascii="Calibri" w:hAnsi="Calibri" w:cs="Calibri"/>
          <w:spacing w:val="-39"/>
        </w:rPr>
        <w:t xml:space="preserve"> </w:t>
      </w:r>
      <w:r w:rsidRPr="00E85E5C">
        <w:rPr>
          <w:rFonts w:ascii="Calibri" w:hAnsi="Calibri" w:cs="Calibri"/>
        </w:rPr>
        <w:t>funcionamiento</w:t>
      </w:r>
      <w:r w:rsidRPr="00E85E5C">
        <w:rPr>
          <w:rFonts w:ascii="Calibri" w:hAnsi="Calibri" w:cs="Calibri"/>
          <w:spacing w:val="-38"/>
        </w:rPr>
        <w:t xml:space="preserve"> </w:t>
      </w:r>
      <w:r w:rsidRPr="00E85E5C">
        <w:rPr>
          <w:rFonts w:ascii="Calibri" w:hAnsi="Calibri" w:cs="Calibri"/>
        </w:rPr>
        <w:t>continuo,</w:t>
      </w:r>
      <w:r w:rsidRPr="00E85E5C">
        <w:rPr>
          <w:rFonts w:ascii="Calibri" w:hAnsi="Calibri" w:cs="Calibri"/>
          <w:spacing w:val="-38"/>
        </w:rPr>
        <w:t xml:space="preserve"> </w:t>
      </w:r>
      <w:r w:rsidRPr="00E85E5C">
        <w:rPr>
          <w:rFonts w:ascii="Calibri" w:eastAsia="Times New Roman" w:hAnsi="Calibri" w:cs="Calibri"/>
          <w:shd w:val="clear" w:color="auto" w:fill="FFFFFF"/>
          <w:lang w:val="es-ES" w:eastAsia="es-ES" w:bidi="ar-SA"/>
        </w:rPr>
        <w:t xml:space="preserve">contados retroactivamente desde la fecha de </w:t>
      </w:r>
      <w:r w:rsidRPr="00E85E5C">
        <w:rPr>
          <w:rFonts w:ascii="Calibri" w:hAnsi="Calibri" w:cs="Calibri"/>
        </w:rPr>
        <w:t>cierre de la convocatoria</w:t>
      </w:r>
      <w:r w:rsidRPr="00E85E5C" w:rsidDel="00EF2ECC">
        <w:rPr>
          <w:rFonts w:ascii="Calibri" w:eastAsia="Times New Roman" w:hAnsi="Calibri" w:cs="Calibri"/>
          <w:shd w:val="clear" w:color="auto" w:fill="FFFFFF"/>
          <w:lang w:val="es-ES" w:eastAsia="es-ES" w:bidi="ar-SA"/>
        </w:rPr>
        <w:t xml:space="preserve"> </w:t>
      </w:r>
      <w:r w:rsidRPr="00E85E5C">
        <w:rPr>
          <w:rFonts w:ascii="Calibri" w:eastAsia="Times New Roman" w:hAnsi="Calibri" w:cs="Calibri"/>
          <w:shd w:val="clear" w:color="auto" w:fill="FFFFFF"/>
          <w:lang w:val="es-ES" w:eastAsia="es-ES" w:bidi="ar-SA"/>
        </w:rPr>
        <w:t>y acorde a la información del Registro Único de</w:t>
      </w:r>
      <w:r w:rsidRPr="00E85E5C">
        <w:rPr>
          <w:rFonts w:ascii="Calibri" w:eastAsia="Times New Roman" w:hAnsi="Calibri" w:cs="Calibri"/>
          <w:spacing w:val="-29"/>
          <w:shd w:val="clear" w:color="auto" w:fill="FFFFFF"/>
          <w:lang w:val="es-ES" w:eastAsia="es-ES" w:bidi="ar-SA"/>
        </w:rPr>
        <w:t> </w:t>
      </w:r>
      <w:r w:rsidRPr="00E85E5C">
        <w:rPr>
          <w:rFonts w:ascii="Calibri" w:eastAsia="Times New Roman" w:hAnsi="Calibri" w:cs="Calibri"/>
          <w:shd w:val="clear" w:color="auto" w:fill="FFFFFF"/>
          <w:lang w:val="es-ES" w:eastAsia="es-ES" w:bidi="ar-SA"/>
        </w:rPr>
        <w:t>Contribuyentes (RUC).</w:t>
      </w:r>
    </w:p>
    <w:p w14:paraId="2F4D2D3E" w14:textId="77777777" w:rsidR="00EB0C06" w:rsidRPr="00EB0C06" w:rsidRDefault="00EB0C06" w:rsidP="00EB0C06">
      <w:pPr>
        <w:pStyle w:val="Prrafodelista"/>
        <w:tabs>
          <w:tab w:val="left" w:pos="1038"/>
        </w:tabs>
        <w:spacing w:line="254" w:lineRule="auto"/>
        <w:ind w:left="1418" w:right="729" w:firstLine="0"/>
        <w:jc w:val="both"/>
        <w:rPr>
          <w:rFonts w:ascii="Calibri" w:hAnsi="Calibri" w:cs="Calibri"/>
        </w:rPr>
      </w:pPr>
    </w:p>
    <w:p w14:paraId="67CE7E51" w14:textId="7FE73928" w:rsidR="00E85E5C" w:rsidRPr="00E85E5C" w:rsidRDefault="00E85E5C" w:rsidP="00723F37">
      <w:pPr>
        <w:pStyle w:val="Textoindependiente"/>
        <w:numPr>
          <w:ilvl w:val="0"/>
          <w:numId w:val="49"/>
        </w:numPr>
        <w:jc w:val="both"/>
        <w:rPr>
          <w:rFonts w:ascii="Calibri" w:hAnsi="Calibri" w:cs="Calibri"/>
          <w:b/>
        </w:rPr>
      </w:pPr>
      <w:r w:rsidRPr="00E85E5C">
        <w:rPr>
          <w:rFonts w:ascii="Calibri" w:hAnsi="Calibri" w:cs="Calibri"/>
          <w:w w:val="95"/>
        </w:rPr>
        <w:t>No</w:t>
      </w:r>
      <w:r w:rsidRPr="00E85E5C">
        <w:rPr>
          <w:rFonts w:ascii="Calibri" w:hAnsi="Calibri" w:cs="Calibri"/>
          <w:spacing w:val="-14"/>
          <w:w w:val="95"/>
        </w:rPr>
        <w:t xml:space="preserve"> </w:t>
      </w:r>
      <w:r w:rsidRPr="00E85E5C">
        <w:rPr>
          <w:rFonts w:ascii="Calibri" w:hAnsi="Calibri" w:cs="Calibri"/>
          <w:w w:val="95"/>
        </w:rPr>
        <w:t>son</w:t>
      </w:r>
      <w:r w:rsidRPr="00E85E5C">
        <w:rPr>
          <w:rFonts w:ascii="Calibri" w:hAnsi="Calibri" w:cs="Calibri"/>
          <w:spacing w:val="-14"/>
          <w:w w:val="95"/>
        </w:rPr>
        <w:t xml:space="preserve"> </w:t>
      </w:r>
      <w:r w:rsidRPr="00E85E5C">
        <w:rPr>
          <w:rFonts w:ascii="Calibri" w:hAnsi="Calibri" w:cs="Calibri"/>
          <w:w w:val="95"/>
        </w:rPr>
        <w:t>elegibles</w:t>
      </w:r>
      <w:r w:rsidRPr="00E85E5C">
        <w:rPr>
          <w:rFonts w:ascii="Calibri" w:hAnsi="Calibri" w:cs="Calibri"/>
          <w:spacing w:val="-14"/>
          <w:w w:val="95"/>
        </w:rPr>
        <w:t xml:space="preserve"> </w:t>
      </w:r>
      <w:r w:rsidRPr="00E85E5C">
        <w:rPr>
          <w:rFonts w:ascii="Calibri" w:hAnsi="Calibri" w:cs="Calibri"/>
          <w:w w:val="95"/>
        </w:rPr>
        <w:t>como</w:t>
      </w:r>
      <w:r w:rsidRPr="00E85E5C">
        <w:rPr>
          <w:rFonts w:ascii="Calibri" w:hAnsi="Calibri" w:cs="Calibri"/>
          <w:spacing w:val="-13"/>
          <w:w w:val="95"/>
        </w:rPr>
        <w:t xml:space="preserve"> </w:t>
      </w:r>
      <w:r w:rsidR="00C533F8">
        <w:rPr>
          <w:rFonts w:ascii="Calibri" w:hAnsi="Calibri" w:cs="Calibri"/>
          <w:w w:val="95"/>
        </w:rPr>
        <w:t>ES</w:t>
      </w:r>
      <w:r w:rsidRPr="00E85E5C">
        <w:rPr>
          <w:rFonts w:ascii="Calibri" w:hAnsi="Calibri" w:cs="Calibri"/>
          <w:b/>
          <w:w w:val="95"/>
        </w:rPr>
        <w:t>:</w:t>
      </w:r>
    </w:p>
    <w:p w14:paraId="77D0C5BC" w14:textId="77777777" w:rsidR="00E85E5C" w:rsidRPr="00E819AB" w:rsidRDefault="00E85E5C" w:rsidP="00723F37">
      <w:pPr>
        <w:pStyle w:val="Prrafodelista"/>
        <w:numPr>
          <w:ilvl w:val="1"/>
          <w:numId w:val="48"/>
        </w:numPr>
        <w:tabs>
          <w:tab w:val="left" w:pos="1134"/>
        </w:tabs>
        <w:spacing w:before="13"/>
        <w:ind w:right="174"/>
        <w:jc w:val="both"/>
        <w:rPr>
          <w:rFonts w:asciiTheme="minorHAnsi" w:hAnsiTheme="minorHAnsi" w:cs="Calibri"/>
        </w:rPr>
      </w:pPr>
      <w:r w:rsidRPr="00E819AB">
        <w:rPr>
          <w:rFonts w:asciiTheme="minorHAnsi" w:hAnsiTheme="minorHAnsi" w:cs="Calibri"/>
        </w:rPr>
        <w:t>Personas</w:t>
      </w:r>
      <w:r w:rsidRPr="00E819AB">
        <w:rPr>
          <w:rFonts w:asciiTheme="minorHAnsi" w:hAnsiTheme="minorHAnsi" w:cs="Calibri"/>
          <w:spacing w:val="-15"/>
        </w:rPr>
        <w:t xml:space="preserve"> </w:t>
      </w:r>
      <w:r w:rsidRPr="00E819AB">
        <w:rPr>
          <w:rFonts w:asciiTheme="minorHAnsi" w:hAnsiTheme="minorHAnsi" w:cs="Calibri"/>
        </w:rPr>
        <w:t>naturales,</w:t>
      </w:r>
      <w:r w:rsidRPr="00E819AB">
        <w:rPr>
          <w:rFonts w:asciiTheme="minorHAnsi" w:hAnsiTheme="minorHAnsi" w:cs="Calibri"/>
          <w:spacing w:val="-16"/>
        </w:rPr>
        <w:t xml:space="preserve"> </w:t>
      </w:r>
      <w:r w:rsidRPr="00E819AB">
        <w:rPr>
          <w:rFonts w:asciiTheme="minorHAnsi" w:hAnsiTheme="minorHAnsi" w:cs="Calibri"/>
        </w:rPr>
        <w:t>con</w:t>
      </w:r>
      <w:r w:rsidRPr="00E819AB">
        <w:rPr>
          <w:rFonts w:asciiTheme="minorHAnsi" w:hAnsiTheme="minorHAnsi" w:cs="Calibri"/>
          <w:spacing w:val="-16"/>
        </w:rPr>
        <w:t xml:space="preserve"> </w:t>
      </w:r>
      <w:r w:rsidRPr="00E819AB">
        <w:rPr>
          <w:rFonts w:asciiTheme="minorHAnsi" w:hAnsiTheme="minorHAnsi" w:cs="Calibri"/>
        </w:rPr>
        <w:t>o</w:t>
      </w:r>
      <w:r w:rsidRPr="00E819AB">
        <w:rPr>
          <w:rFonts w:asciiTheme="minorHAnsi" w:hAnsiTheme="minorHAnsi" w:cs="Calibri"/>
          <w:spacing w:val="-14"/>
        </w:rPr>
        <w:t xml:space="preserve"> </w:t>
      </w:r>
      <w:r w:rsidRPr="00E819AB">
        <w:rPr>
          <w:rFonts w:asciiTheme="minorHAnsi" w:hAnsiTheme="minorHAnsi" w:cs="Calibri"/>
        </w:rPr>
        <w:t>sin</w:t>
      </w:r>
      <w:r w:rsidRPr="00E819AB">
        <w:rPr>
          <w:rFonts w:asciiTheme="minorHAnsi" w:hAnsiTheme="minorHAnsi" w:cs="Calibri"/>
          <w:spacing w:val="-15"/>
        </w:rPr>
        <w:t xml:space="preserve"> </w:t>
      </w:r>
      <w:r w:rsidRPr="00E819AB">
        <w:rPr>
          <w:rFonts w:asciiTheme="minorHAnsi" w:hAnsiTheme="minorHAnsi" w:cs="Calibri"/>
        </w:rPr>
        <w:t>negocio.</w:t>
      </w:r>
    </w:p>
    <w:p w14:paraId="1F3EB51C" w14:textId="77777777" w:rsidR="00E85E5C" w:rsidRPr="00E819AB" w:rsidRDefault="00E85E5C" w:rsidP="00723F37">
      <w:pPr>
        <w:pStyle w:val="Prrafodelista"/>
        <w:numPr>
          <w:ilvl w:val="1"/>
          <w:numId w:val="48"/>
        </w:numPr>
        <w:tabs>
          <w:tab w:val="left" w:pos="1134"/>
        </w:tabs>
        <w:spacing w:before="16" w:line="254" w:lineRule="auto"/>
        <w:ind w:right="174"/>
        <w:jc w:val="both"/>
        <w:rPr>
          <w:rFonts w:asciiTheme="minorHAnsi" w:hAnsiTheme="minorHAnsi" w:cs="Calibri"/>
          <w:b/>
        </w:rPr>
      </w:pPr>
      <w:r w:rsidRPr="00E819AB">
        <w:rPr>
          <w:rFonts w:asciiTheme="minorHAnsi" w:hAnsiTheme="minorHAnsi" w:cs="Calibri"/>
          <w:w w:val="95"/>
        </w:rPr>
        <w:t>Empresas</w:t>
      </w:r>
      <w:r w:rsidRPr="00E819AB">
        <w:rPr>
          <w:rFonts w:asciiTheme="minorHAnsi" w:hAnsiTheme="minorHAnsi" w:cs="Calibri"/>
          <w:spacing w:val="-21"/>
          <w:w w:val="95"/>
        </w:rPr>
        <w:t xml:space="preserve"> </w:t>
      </w:r>
      <w:r w:rsidRPr="00E819AB">
        <w:rPr>
          <w:rFonts w:asciiTheme="minorHAnsi" w:hAnsiTheme="minorHAnsi" w:cs="Calibri"/>
          <w:w w:val="95"/>
        </w:rPr>
        <w:t>cuyas ventas</w:t>
      </w:r>
      <w:r w:rsidRPr="00E819AB">
        <w:rPr>
          <w:rFonts w:asciiTheme="minorHAnsi" w:hAnsiTheme="minorHAnsi" w:cs="Calibri"/>
          <w:spacing w:val="-19"/>
          <w:w w:val="95"/>
        </w:rPr>
        <w:t xml:space="preserve"> </w:t>
      </w:r>
      <w:r w:rsidRPr="00E819AB">
        <w:rPr>
          <w:rFonts w:asciiTheme="minorHAnsi" w:hAnsiTheme="minorHAnsi" w:cs="Calibri"/>
          <w:w w:val="95"/>
        </w:rPr>
        <w:t>anuales</w:t>
      </w:r>
      <w:r w:rsidRPr="00E819AB">
        <w:rPr>
          <w:rFonts w:asciiTheme="minorHAnsi" w:hAnsiTheme="minorHAnsi" w:cs="Calibri"/>
          <w:spacing w:val="-19"/>
          <w:w w:val="95"/>
        </w:rPr>
        <w:t xml:space="preserve"> </w:t>
      </w:r>
      <w:r w:rsidRPr="00E819AB">
        <w:rPr>
          <w:rFonts w:asciiTheme="minorHAnsi" w:hAnsiTheme="minorHAnsi" w:cs="Calibri"/>
          <w:w w:val="95"/>
        </w:rPr>
        <w:t>del</w:t>
      </w:r>
      <w:r w:rsidRPr="00E819AB">
        <w:rPr>
          <w:rFonts w:asciiTheme="minorHAnsi" w:hAnsiTheme="minorHAnsi" w:cs="Calibri"/>
          <w:spacing w:val="-19"/>
          <w:w w:val="95"/>
        </w:rPr>
        <w:t xml:space="preserve"> </w:t>
      </w:r>
      <w:r w:rsidRPr="00E819AB">
        <w:rPr>
          <w:rFonts w:asciiTheme="minorHAnsi" w:hAnsiTheme="minorHAnsi" w:cs="Calibri"/>
          <w:w w:val="95"/>
        </w:rPr>
        <w:t>año</w:t>
      </w:r>
      <w:r w:rsidRPr="00E819AB">
        <w:rPr>
          <w:rFonts w:asciiTheme="minorHAnsi" w:hAnsiTheme="minorHAnsi" w:cs="Calibri"/>
          <w:spacing w:val="-19"/>
          <w:w w:val="95"/>
        </w:rPr>
        <w:t xml:space="preserve"> </w:t>
      </w:r>
      <w:r w:rsidRPr="00E819AB">
        <w:rPr>
          <w:rFonts w:asciiTheme="minorHAnsi" w:hAnsiTheme="minorHAnsi" w:cs="Calibri"/>
          <w:w w:val="95"/>
        </w:rPr>
        <w:t>201</w:t>
      </w:r>
      <w:r w:rsidR="00296DB6" w:rsidRPr="00E819AB">
        <w:rPr>
          <w:rFonts w:asciiTheme="minorHAnsi" w:hAnsiTheme="minorHAnsi" w:cs="Calibri"/>
          <w:w w:val="95"/>
        </w:rPr>
        <w:t>8</w:t>
      </w:r>
      <w:r w:rsidRPr="00E819AB">
        <w:rPr>
          <w:rFonts w:asciiTheme="minorHAnsi" w:hAnsiTheme="minorHAnsi" w:cs="Calibri"/>
          <w:spacing w:val="-21"/>
          <w:w w:val="95"/>
        </w:rPr>
        <w:t xml:space="preserve"> </w:t>
      </w:r>
      <w:r w:rsidRPr="00E819AB">
        <w:rPr>
          <w:rFonts w:asciiTheme="minorHAnsi" w:hAnsiTheme="minorHAnsi" w:cs="Calibri"/>
          <w:w w:val="95"/>
        </w:rPr>
        <w:t xml:space="preserve">sean iguales o </w:t>
      </w:r>
      <w:r w:rsidRPr="00E819AB">
        <w:rPr>
          <w:rFonts w:asciiTheme="minorHAnsi" w:hAnsiTheme="minorHAnsi" w:cs="Calibri"/>
        </w:rPr>
        <w:t>inferiores</w:t>
      </w:r>
      <w:r w:rsidRPr="00E819AB">
        <w:rPr>
          <w:rFonts w:asciiTheme="minorHAnsi" w:hAnsiTheme="minorHAnsi" w:cs="Calibri"/>
          <w:spacing w:val="-16"/>
        </w:rPr>
        <w:t xml:space="preserve"> </w:t>
      </w:r>
      <w:r w:rsidRPr="00E819AB">
        <w:rPr>
          <w:rFonts w:asciiTheme="minorHAnsi" w:hAnsiTheme="minorHAnsi" w:cs="Calibri"/>
        </w:rPr>
        <w:t>a</w:t>
      </w:r>
      <w:r w:rsidRPr="00E819AB">
        <w:rPr>
          <w:rFonts w:asciiTheme="minorHAnsi" w:hAnsiTheme="minorHAnsi" w:cs="Calibri"/>
          <w:spacing w:val="-15"/>
        </w:rPr>
        <w:t xml:space="preserve"> </w:t>
      </w:r>
      <w:r w:rsidRPr="00E819AB">
        <w:rPr>
          <w:rFonts w:asciiTheme="minorHAnsi" w:hAnsiTheme="minorHAnsi" w:cs="Calibri"/>
          <w:b/>
        </w:rPr>
        <w:t>1700</w:t>
      </w:r>
      <w:r w:rsidRPr="00E819AB">
        <w:rPr>
          <w:rFonts w:asciiTheme="minorHAnsi" w:hAnsiTheme="minorHAnsi" w:cs="Calibri"/>
          <w:b/>
          <w:spacing w:val="-13"/>
        </w:rPr>
        <w:t xml:space="preserve"> </w:t>
      </w:r>
      <w:r w:rsidRPr="00E819AB">
        <w:rPr>
          <w:rFonts w:asciiTheme="minorHAnsi" w:hAnsiTheme="minorHAnsi" w:cs="Calibri"/>
          <w:b/>
        </w:rPr>
        <w:t>UIT.</w:t>
      </w:r>
    </w:p>
    <w:p w14:paraId="43B6B7BB" w14:textId="77777777" w:rsidR="00E85E5C" w:rsidRPr="00E819AB" w:rsidRDefault="00E85E5C" w:rsidP="00723F37">
      <w:pPr>
        <w:pStyle w:val="Prrafodelista"/>
        <w:numPr>
          <w:ilvl w:val="1"/>
          <w:numId w:val="48"/>
        </w:numPr>
        <w:tabs>
          <w:tab w:val="left" w:pos="1134"/>
        </w:tabs>
        <w:spacing w:before="2" w:line="254" w:lineRule="auto"/>
        <w:ind w:right="174"/>
        <w:jc w:val="both"/>
        <w:rPr>
          <w:rFonts w:asciiTheme="minorHAnsi" w:hAnsiTheme="minorHAnsi" w:cs="Calibri"/>
        </w:rPr>
      </w:pPr>
      <w:r w:rsidRPr="00E819AB">
        <w:rPr>
          <w:rFonts w:asciiTheme="minorHAnsi" w:hAnsiTheme="minorHAnsi" w:cs="Calibri"/>
        </w:rPr>
        <w:t>Universidades,</w:t>
      </w:r>
      <w:r w:rsidRPr="00E819AB">
        <w:rPr>
          <w:rFonts w:asciiTheme="minorHAnsi" w:hAnsiTheme="minorHAnsi" w:cs="Calibri"/>
          <w:spacing w:val="-21"/>
        </w:rPr>
        <w:t xml:space="preserve"> </w:t>
      </w:r>
      <w:r w:rsidRPr="00E819AB">
        <w:rPr>
          <w:rFonts w:asciiTheme="minorHAnsi" w:hAnsiTheme="minorHAnsi" w:cs="Calibri"/>
        </w:rPr>
        <w:t>instituciones</w:t>
      </w:r>
      <w:r w:rsidRPr="00E819AB">
        <w:rPr>
          <w:rFonts w:asciiTheme="minorHAnsi" w:hAnsiTheme="minorHAnsi" w:cs="Calibri"/>
          <w:spacing w:val="-20"/>
        </w:rPr>
        <w:t xml:space="preserve"> </w:t>
      </w:r>
      <w:r w:rsidRPr="00E819AB">
        <w:rPr>
          <w:rFonts w:asciiTheme="minorHAnsi" w:hAnsiTheme="minorHAnsi" w:cs="Calibri"/>
        </w:rPr>
        <w:t>de</w:t>
      </w:r>
      <w:r w:rsidRPr="00E819AB">
        <w:rPr>
          <w:rFonts w:asciiTheme="minorHAnsi" w:hAnsiTheme="minorHAnsi" w:cs="Calibri"/>
          <w:spacing w:val="-21"/>
        </w:rPr>
        <w:t xml:space="preserve"> </w:t>
      </w:r>
      <w:r w:rsidRPr="00E819AB">
        <w:rPr>
          <w:rFonts w:asciiTheme="minorHAnsi" w:hAnsiTheme="minorHAnsi" w:cs="Calibri"/>
        </w:rPr>
        <w:t>educación</w:t>
      </w:r>
      <w:r w:rsidRPr="00E819AB">
        <w:rPr>
          <w:rFonts w:asciiTheme="minorHAnsi" w:hAnsiTheme="minorHAnsi" w:cs="Calibri"/>
          <w:spacing w:val="-21"/>
        </w:rPr>
        <w:t xml:space="preserve"> </w:t>
      </w:r>
      <w:r w:rsidRPr="00E819AB">
        <w:rPr>
          <w:rFonts w:asciiTheme="minorHAnsi" w:hAnsiTheme="minorHAnsi" w:cs="Calibri"/>
        </w:rPr>
        <w:t>o</w:t>
      </w:r>
      <w:r w:rsidRPr="00E819AB">
        <w:rPr>
          <w:rFonts w:asciiTheme="minorHAnsi" w:hAnsiTheme="minorHAnsi" w:cs="Calibri"/>
          <w:spacing w:val="-20"/>
        </w:rPr>
        <w:t xml:space="preserve"> </w:t>
      </w:r>
      <w:r w:rsidRPr="00E819AB">
        <w:rPr>
          <w:rFonts w:asciiTheme="minorHAnsi" w:hAnsiTheme="minorHAnsi" w:cs="Calibri"/>
        </w:rPr>
        <w:t>institutos</w:t>
      </w:r>
      <w:r w:rsidRPr="00E819AB">
        <w:rPr>
          <w:rFonts w:asciiTheme="minorHAnsi" w:hAnsiTheme="minorHAnsi" w:cs="Calibri"/>
          <w:spacing w:val="-21"/>
        </w:rPr>
        <w:t xml:space="preserve"> </w:t>
      </w:r>
      <w:r w:rsidRPr="00E819AB">
        <w:rPr>
          <w:rFonts w:asciiTheme="minorHAnsi" w:hAnsiTheme="minorHAnsi" w:cs="Calibri"/>
        </w:rPr>
        <w:t>públicos</w:t>
      </w:r>
      <w:r w:rsidRPr="00E819AB">
        <w:rPr>
          <w:rFonts w:asciiTheme="minorHAnsi" w:hAnsiTheme="minorHAnsi" w:cs="Calibri"/>
          <w:spacing w:val="-20"/>
        </w:rPr>
        <w:t xml:space="preserve"> </w:t>
      </w:r>
      <w:r w:rsidRPr="00E819AB">
        <w:rPr>
          <w:rFonts w:asciiTheme="minorHAnsi" w:hAnsiTheme="minorHAnsi" w:cs="Calibri"/>
        </w:rPr>
        <w:t>de</w:t>
      </w:r>
      <w:r w:rsidRPr="00E819AB">
        <w:rPr>
          <w:rFonts w:asciiTheme="minorHAnsi" w:hAnsiTheme="minorHAnsi" w:cs="Calibri"/>
          <w:spacing w:val="-20"/>
        </w:rPr>
        <w:t xml:space="preserve"> </w:t>
      </w:r>
      <w:r w:rsidRPr="00E819AB">
        <w:rPr>
          <w:rFonts w:asciiTheme="minorHAnsi" w:hAnsiTheme="minorHAnsi" w:cs="Calibri"/>
        </w:rPr>
        <w:t>investigación,</w:t>
      </w:r>
      <w:r w:rsidRPr="00E819AB">
        <w:rPr>
          <w:rFonts w:asciiTheme="minorHAnsi" w:hAnsiTheme="minorHAnsi" w:cs="Calibri"/>
          <w:spacing w:val="-21"/>
        </w:rPr>
        <w:t xml:space="preserve"> </w:t>
      </w:r>
      <w:r w:rsidRPr="00E819AB">
        <w:rPr>
          <w:rFonts w:asciiTheme="minorHAnsi" w:hAnsiTheme="minorHAnsi" w:cs="Calibri"/>
        </w:rPr>
        <w:t>desarrollo</w:t>
      </w:r>
      <w:r w:rsidRPr="00E819AB">
        <w:rPr>
          <w:rFonts w:asciiTheme="minorHAnsi" w:hAnsiTheme="minorHAnsi" w:cs="Calibri"/>
          <w:spacing w:val="-21"/>
        </w:rPr>
        <w:t xml:space="preserve"> </w:t>
      </w:r>
      <w:r w:rsidRPr="00E819AB">
        <w:rPr>
          <w:rFonts w:asciiTheme="minorHAnsi" w:hAnsiTheme="minorHAnsi" w:cs="Calibri"/>
        </w:rPr>
        <w:t>e innovación.</w:t>
      </w:r>
    </w:p>
    <w:p w14:paraId="53B3627D" w14:textId="209A5C82" w:rsidR="00E85E5C" w:rsidRPr="00E819AB" w:rsidRDefault="00E85E5C" w:rsidP="00723F37">
      <w:pPr>
        <w:pStyle w:val="Prrafodelista"/>
        <w:numPr>
          <w:ilvl w:val="1"/>
          <w:numId w:val="48"/>
        </w:numPr>
        <w:tabs>
          <w:tab w:val="left" w:pos="1134"/>
        </w:tabs>
        <w:spacing w:before="1"/>
        <w:ind w:right="174"/>
        <w:jc w:val="both"/>
        <w:rPr>
          <w:rFonts w:asciiTheme="minorHAnsi" w:hAnsiTheme="minorHAnsi" w:cs="Calibri"/>
        </w:rPr>
      </w:pPr>
      <w:r w:rsidRPr="00E819AB">
        <w:rPr>
          <w:rFonts w:asciiTheme="minorHAnsi" w:hAnsiTheme="minorHAnsi" w:cs="Calibri"/>
        </w:rPr>
        <w:t xml:space="preserve">Instituciones de </w:t>
      </w:r>
      <w:r w:rsidR="00B974E4" w:rsidRPr="00E819AB">
        <w:rPr>
          <w:rFonts w:asciiTheme="minorHAnsi" w:hAnsiTheme="minorHAnsi" w:cs="Calibri"/>
        </w:rPr>
        <w:t>cooperación</w:t>
      </w:r>
      <w:r w:rsidR="00B974E4">
        <w:rPr>
          <w:rFonts w:asciiTheme="minorHAnsi" w:hAnsiTheme="minorHAnsi" w:cs="Calibri"/>
        </w:rPr>
        <w:t xml:space="preserve"> </w:t>
      </w:r>
      <w:r w:rsidR="00B974E4" w:rsidRPr="00E819AB">
        <w:rPr>
          <w:rFonts w:asciiTheme="minorHAnsi" w:hAnsiTheme="minorHAnsi" w:cs="Calibri"/>
          <w:spacing w:val="-44"/>
        </w:rPr>
        <w:t>internacional</w:t>
      </w:r>
      <w:r w:rsidRPr="00E819AB">
        <w:rPr>
          <w:rFonts w:asciiTheme="minorHAnsi" w:hAnsiTheme="minorHAnsi" w:cs="Calibri"/>
        </w:rPr>
        <w:t>.</w:t>
      </w:r>
    </w:p>
    <w:p w14:paraId="23D64248" w14:textId="77777777" w:rsidR="00E85E5C" w:rsidRPr="00E819AB" w:rsidRDefault="00E85E5C" w:rsidP="00723F37">
      <w:pPr>
        <w:pStyle w:val="Prrafodelista"/>
        <w:numPr>
          <w:ilvl w:val="1"/>
          <w:numId w:val="48"/>
        </w:numPr>
        <w:tabs>
          <w:tab w:val="left" w:pos="1134"/>
        </w:tabs>
        <w:spacing w:before="16" w:line="254" w:lineRule="auto"/>
        <w:ind w:right="174"/>
        <w:jc w:val="both"/>
        <w:rPr>
          <w:rFonts w:asciiTheme="minorHAnsi" w:hAnsiTheme="minorHAnsi" w:cs="Calibri"/>
        </w:rPr>
      </w:pPr>
      <w:r w:rsidRPr="00E819AB">
        <w:rPr>
          <w:rFonts w:asciiTheme="minorHAnsi" w:hAnsiTheme="minorHAnsi" w:cs="Calibri"/>
          <w:w w:val="95"/>
        </w:rPr>
        <w:t>Empresas</w:t>
      </w:r>
      <w:r w:rsidRPr="00E819AB">
        <w:rPr>
          <w:rFonts w:asciiTheme="minorHAnsi" w:hAnsiTheme="minorHAnsi" w:cs="Calibri"/>
          <w:spacing w:val="-40"/>
          <w:w w:val="95"/>
        </w:rPr>
        <w:t xml:space="preserve"> </w:t>
      </w:r>
      <w:r w:rsidRPr="00E819AB">
        <w:rPr>
          <w:rFonts w:asciiTheme="minorHAnsi" w:hAnsiTheme="minorHAnsi" w:cs="Calibri"/>
          <w:w w:val="95"/>
        </w:rPr>
        <w:t>cuyo</w:t>
      </w:r>
      <w:r w:rsidRPr="00E819AB">
        <w:rPr>
          <w:rFonts w:asciiTheme="minorHAnsi" w:hAnsiTheme="minorHAnsi" w:cs="Calibri"/>
          <w:spacing w:val="-39"/>
          <w:w w:val="95"/>
        </w:rPr>
        <w:t xml:space="preserve"> </w:t>
      </w:r>
      <w:r w:rsidRPr="00E819AB">
        <w:rPr>
          <w:rFonts w:asciiTheme="minorHAnsi" w:hAnsiTheme="minorHAnsi" w:cs="Calibri"/>
          <w:w w:val="95"/>
        </w:rPr>
        <w:t>accionariado</w:t>
      </w:r>
      <w:r w:rsidRPr="00E819AB">
        <w:rPr>
          <w:rFonts w:asciiTheme="minorHAnsi" w:hAnsiTheme="minorHAnsi" w:cs="Calibri"/>
          <w:spacing w:val="-39"/>
          <w:w w:val="95"/>
        </w:rPr>
        <w:t xml:space="preserve"> </w:t>
      </w:r>
      <w:r w:rsidRPr="00E819AB">
        <w:rPr>
          <w:rFonts w:asciiTheme="minorHAnsi" w:hAnsiTheme="minorHAnsi" w:cs="Calibri"/>
          <w:w w:val="95"/>
        </w:rPr>
        <w:t>esté</w:t>
      </w:r>
      <w:r w:rsidRPr="00E819AB">
        <w:rPr>
          <w:rFonts w:asciiTheme="minorHAnsi" w:hAnsiTheme="minorHAnsi" w:cs="Calibri"/>
          <w:spacing w:val="-39"/>
          <w:w w:val="95"/>
        </w:rPr>
        <w:t xml:space="preserve"> </w:t>
      </w:r>
      <w:r w:rsidRPr="00E819AB">
        <w:rPr>
          <w:rFonts w:asciiTheme="minorHAnsi" w:hAnsiTheme="minorHAnsi" w:cs="Calibri"/>
          <w:w w:val="95"/>
        </w:rPr>
        <w:t>conformado</w:t>
      </w:r>
      <w:r w:rsidRPr="00E819AB">
        <w:rPr>
          <w:rFonts w:asciiTheme="minorHAnsi" w:hAnsiTheme="minorHAnsi" w:cs="Calibri"/>
          <w:spacing w:val="-39"/>
          <w:w w:val="95"/>
        </w:rPr>
        <w:t xml:space="preserve"> </w:t>
      </w:r>
      <w:r w:rsidRPr="00E819AB">
        <w:rPr>
          <w:rFonts w:asciiTheme="minorHAnsi" w:hAnsiTheme="minorHAnsi" w:cs="Calibri"/>
          <w:w w:val="95"/>
        </w:rPr>
        <w:t>por</w:t>
      </w:r>
      <w:r w:rsidRPr="00E819AB">
        <w:rPr>
          <w:rFonts w:asciiTheme="minorHAnsi" w:hAnsiTheme="minorHAnsi" w:cs="Calibri"/>
          <w:spacing w:val="-40"/>
          <w:w w:val="95"/>
        </w:rPr>
        <w:t xml:space="preserve"> </w:t>
      </w:r>
      <w:r w:rsidRPr="00E819AB">
        <w:rPr>
          <w:rFonts w:asciiTheme="minorHAnsi" w:hAnsiTheme="minorHAnsi" w:cs="Calibri"/>
          <w:w w:val="95"/>
        </w:rPr>
        <w:t>instituciones</w:t>
      </w:r>
      <w:r w:rsidRPr="00E819AB">
        <w:rPr>
          <w:rFonts w:asciiTheme="minorHAnsi" w:hAnsiTheme="minorHAnsi" w:cs="Calibri"/>
          <w:spacing w:val="-39"/>
          <w:w w:val="95"/>
        </w:rPr>
        <w:t xml:space="preserve"> </w:t>
      </w:r>
      <w:r w:rsidRPr="00E819AB">
        <w:rPr>
          <w:rFonts w:asciiTheme="minorHAnsi" w:hAnsiTheme="minorHAnsi" w:cs="Calibri"/>
          <w:w w:val="95"/>
        </w:rPr>
        <w:t>públicas</w:t>
      </w:r>
      <w:r w:rsidRPr="00E819AB">
        <w:rPr>
          <w:rFonts w:asciiTheme="minorHAnsi" w:hAnsiTheme="minorHAnsi" w:cs="Calibri"/>
          <w:spacing w:val="-41"/>
          <w:w w:val="95"/>
        </w:rPr>
        <w:t xml:space="preserve"> </w:t>
      </w:r>
      <w:r w:rsidRPr="00E819AB">
        <w:rPr>
          <w:rFonts w:asciiTheme="minorHAnsi" w:hAnsiTheme="minorHAnsi" w:cs="Calibri"/>
          <w:w w:val="95"/>
        </w:rPr>
        <w:t>(gobierno</w:t>
      </w:r>
      <w:r w:rsidRPr="00E819AB">
        <w:rPr>
          <w:rFonts w:asciiTheme="minorHAnsi" w:hAnsiTheme="minorHAnsi" w:cs="Calibri"/>
          <w:spacing w:val="-40"/>
          <w:w w:val="95"/>
        </w:rPr>
        <w:t xml:space="preserve"> </w:t>
      </w:r>
      <w:r w:rsidRPr="00E819AB">
        <w:rPr>
          <w:rFonts w:asciiTheme="minorHAnsi" w:hAnsiTheme="minorHAnsi" w:cs="Calibri"/>
          <w:w w:val="95"/>
        </w:rPr>
        <w:t>central,</w:t>
      </w:r>
      <w:r w:rsidRPr="00E819AB">
        <w:rPr>
          <w:rFonts w:asciiTheme="minorHAnsi" w:hAnsiTheme="minorHAnsi" w:cs="Calibri"/>
          <w:spacing w:val="-40"/>
          <w:w w:val="95"/>
        </w:rPr>
        <w:t xml:space="preserve"> </w:t>
      </w:r>
      <w:r w:rsidRPr="00E819AB">
        <w:rPr>
          <w:rFonts w:asciiTheme="minorHAnsi" w:hAnsiTheme="minorHAnsi" w:cs="Calibri"/>
          <w:w w:val="95"/>
        </w:rPr>
        <w:t xml:space="preserve">regional </w:t>
      </w:r>
      <w:r w:rsidRPr="00E819AB">
        <w:rPr>
          <w:rFonts w:asciiTheme="minorHAnsi" w:hAnsiTheme="minorHAnsi" w:cs="Calibri"/>
        </w:rPr>
        <w:t>o</w:t>
      </w:r>
      <w:r w:rsidRPr="00E819AB">
        <w:rPr>
          <w:rFonts w:asciiTheme="minorHAnsi" w:hAnsiTheme="minorHAnsi" w:cs="Calibri"/>
          <w:spacing w:val="-15"/>
        </w:rPr>
        <w:t xml:space="preserve"> </w:t>
      </w:r>
      <w:r w:rsidRPr="00E819AB">
        <w:rPr>
          <w:rFonts w:asciiTheme="minorHAnsi" w:hAnsiTheme="minorHAnsi" w:cs="Calibri"/>
        </w:rPr>
        <w:t>local)</w:t>
      </w:r>
      <w:r w:rsidRPr="00E819AB">
        <w:rPr>
          <w:rFonts w:asciiTheme="minorHAnsi" w:hAnsiTheme="minorHAnsi" w:cs="Calibri"/>
          <w:spacing w:val="-18"/>
        </w:rPr>
        <w:t xml:space="preserve"> </w:t>
      </w:r>
      <w:r w:rsidRPr="00E819AB">
        <w:rPr>
          <w:rFonts w:asciiTheme="minorHAnsi" w:hAnsiTheme="minorHAnsi" w:cs="Calibri"/>
        </w:rPr>
        <w:t>o</w:t>
      </w:r>
      <w:r w:rsidRPr="00E819AB">
        <w:rPr>
          <w:rFonts w:asciiTheme="minorHAnsi" w:hAnsiTheme="minorHAnsi" w:cs="Calibri"/>
          <w:spacing w:val="-17"/>
        </w:rPr>
        <w:t xml:space="preserve"> </w:t>
      </w:r>
      <w:r w:rsidRPr="00E819AB">
        <w:rPr>
          <w:rFonts w:asciiTheme="minorHAnsi" w:hAnsiTheme="minorHAnsi" w:cs="Calibri"/>
        </w:rPr>
        <w:t>empresas</w:t>
      </w:r>
      <w:r w:rsidRPr="00E819AB">
        <w:rPr>
          <w:rFonts w:asciiTheme="minorHAnsi" w:hAnsiTheme="minorHAnsi" w:cs="Calibri"/>
          <w:spacing w:val="-14"/>
        </w:rPr>
        <w:t xml:space="preserve"> </w:t>
      </w:r>
      <w:r w:rsidRPr="00E819AB">
        <w:rPr>
          <w:rFonts w:asciiTheme="minorHAnsi" w:hAnsiTheme="minorHAnsi" w:cs="Calibri"/>
        </w:rPr>
        <w:t>privadas</w:t>
      </w:r>
      <w:r w:rsidRPr="00E819AB">
        <w:rPr>
          <w:rFonts w:asciiTheme="minorHAnsi" w:hAnsiTheme="minorHAnsi" w:cs="Calibri"/>
          <w:spacing w:val="-16"/>
        </w:rPr>
        <w:t xml:space="preserve"> </w:t>
      </w:r>
      <w:r w:rsidRPr="00E819AB">
        <w:rPr>
          <w:rFonts w:asciiTheme="minorHAnsi" w:hAnsiTheme="minorHAnsi" w:cs="Calibri"/>
        </w:rPr>
        <w:t>de</w:t>
      </w:r>
      <w:r w:rsidRPr="00E819AB">
        <w:rPr>
          <w:rFonts w:asciiTheme="minorHAnsi" w:hAnsiTheme="minorHAnsi" w:cs="Calibri"/>
          <w:spacing w:val="-15"/>
        </w:rPr>
        <w:t xml:space="preserve"> </w:t>
      </w:r>
      <w:r w:rsidRPr="00E819AB">
        <w:rPr>
          <w:rFonts w:asciiTheme="minorHAnsi" w:hAnsiTheme="minorHAnsi" w:cs="Calibri"/>
        </w:rPr>
        <w:t>derecho</w:t>
      </w:r>
      <w:r w:rsidRPr="00E819AB">
        <w:rPr>
          <w:rFonts w:asciiTheme="minorHAnsi" w:hAnsiTheme="minorHAnsi" w:cs="Calibri"/>
          <w:spacing w:val="-17"/>
        </w:rPr>
        <w:t xml:space="preserve"> </w:t>
      </w:r>
      <w:r w:rsidRPr="00E819AB">
        <w:rPr>
          <w:rFonts w:asciiTheme="minorHAnsi" w:hAnsiTheme="minorHAnsi" w:cs="Calibri"/>
        </w:rPr>
        <w:t>público.</w:t>
      </w:r>
    </w:p>
    <w:p w14:paraId="6DB99B12" w14:textId="77777777" w:rsidR="00E85E5C" w:rsidRPr="00E819AB" w:rsidRDefault="00E85E5C" w:rsidP="00723F37">
      <w:pPr>
        <w:pStyle w:val="Prrafodelista"/>
        <w:numPr>
          <w:ilvl w:val="1"/>
          <w:numId w:val="48"/>
        </w:numPr>
        <w:tabs>
          <w:tab w:val="left" w:pos="1134"/>
        </w:tabs>
        <w:spacing w:line="252" w:lineRule="exact"/>
        <w:ind w:right="174"/>
        <w:jc w:val="both"/>
        <w:rPr>
          <w:rFonts w:asciiTheme="minorHAnsi" w:hAnsiTheme="minorHAnsi" w:cs="Calibri"/>
        </w:rPr>
      </w:pPr>
      <w:r w:rsidRPr="00E819AB">
        <w:rPr>
          <w:rFonts w:asciiTheme="minorHAnsi" w:hAnsiTheme="minorHAnsi" w:cs="Calibri"/>
        </w:rPr>
        <w:t>Empresas</w:t>
      </w:r>
      <w:r w:rsidRPr="00E819AB">
        <w:rPr>
          <w:rFonts w:asciiTheme="minorHAnsi" w:hAnsiTheme="minorHAnsi" w:cs="Calibri"/>
          <w:spacing w:val="-15"/>
        </w:rPr>
        <w:t xml:space="preserve"> </w:t>
      </w:r>
      <w:r w:rsidRPr="00E819AB">
        <w:rPr>
          <w:rFonts w:asciiTheme="minorHAnsi" w:hAnsiTheme="minorHAnsi" w:cs="Calibri"/>
        </w:rPr>
        <w:t>públicas</w:t>
      </w:r>
      <w:r w:rsidRPr="00E819AB">
        <w:rPr>
          <w:rFonts w:asciiTheme="minorHAnsi" w:hAnsiTheme="minorHAnsi" w:cs="Calibri"/>
          <w:spacing w:val="-15"/>
        </w:rPr>
        <w:t xml:space="preserve"> </w:t>
      </w:r>
      <w:r w:rsidRPr="00E819AB">
        <w:rPr>
          <w:rFonts w:asciiTheme="minorHAnsi" w:hAnsiTheme="minorHAnsi" w:cs="Calibri"/>
        </w:rPr>
        <w:t>de</w:t>
      </w:r>
      <w:r w:rsidRPr="00E819AB">
        <w:rPr>
          <w:rFonts w:asciiTheme="minorHAnsi" w:hAnsiTheme="minorHAnsi" w:cs="Calibri"/>
          <w:spacing w:val="-16"/>
        </w:rPr>
        <w:t xml:space="preserve"> </w:t>
      </w:r>
      <w:r w:rsidRPr="00E819AB">
        <w:rPr>
          <w:rFonts w:asciiTheme="minorHAnsi" w:hAnsiTheme="minorHAnsi" w:cs="Calibri"/>
        </w:rPr>
        <w:t>derecho</w:t>
      </w:r>
      <w:r w:rsidRPr="00E819AB">
        <w:rPr>
          <w:rFonts w:asciiTheme="minorHAnsi" w:hAnsiTheme="minorHAnsi" w:cs="Calibri"/>
          <w:spacing w:val="-14"/>
        </w:rPr>
        <w:t xml:space="preserve"> </w:t>
      </w:r>
      <w:r w:rsidRPr="00E819AB">
        <w:rPr>
          <w:rFonts w:asciiTheme="minorHAnsi" w:hAnsiTheme="minorHAnsi" w:cs="Calibri"/>
        </w:rPr>
        <w:t>privado.</w:t>
      </w:r>
    </w:p>
    <w:p w14:paraId="047EF65B" w14:textId="77777777" w:rsidR="00E85E5C" w:rsidRPr="00E819AB" w:rsidRDefault="00E85E5C" w:rsidP="00723F37">
      <w:pPr>
        <w:pStyle w:val="Prrafodelista"/>
        <w:numPr>
          <w:ilvl w:val="1"/>
          <w:numId w:val="48"/>
        </w:numPr>
        <w:tabs>
          <w:tab w:val="left" w:pos="1134"/>
        </w:tabs>
        <w:spacing w:before="16"/>
        <w:ind w:right="174"/>
        <w:jc w:val="both"/>
        <w:rPr>
          <w:rFonts w:asciiTheme="minorHAnsi" w:hAnsiTheme="minorHAnsi" w:cs="Calibri"/>
        </w:rPr>
      </w:pPr>
      <w:r w:rsidRPr="00E819AB">
        <w:rPr>
          <w:rFonts w:asciiTheme="minorHAnsi" w:hAnsiTheme="minorHAnsi" w:cs="Calibri"/>
        </w:rPr>
        <w:t>Instituciones</w:t>
      </w:r>
      <w:r w:rsidRPr="00E819AB">
        <w:rPr>
          <w:rFonts w:asciiTheme="minorHAnsi" w:hAnsiTheme="minorHAnsi" w:cs="Calibri"/>
          <w:spacing w:val="-18"/>
        </w:rPr>
        <w:t xml:space="preserve"> </w:t>
      </w:r>
      <w:r w:rsidRPr="00E819AB">
        <w:rPr>
          <w:rFonts w:asciiTheme="minorHAnsi" w:hAnsiTheme="minorHAnsi" w:cs="Calibri"/>
        </w:rPr>
        <w:t>públicas</w:t>
      </w:r>
      <w:r w:rsidRPr="00E819AB">
        <w:rPr>
          <w:rFonts w:asciiTheme="minorHAnsi" w:hAnsiTheme="minorHAnsi" w:cs="Calibri"/>
          <w:spacing w:val="-16"/>
        </w:rPr>
        <w:t xml:space="preserve"> </w:t>
      </w:r>
      <w:r w:rsidRPr="00E819AB">
        <w:rPr>
          <w:rFonts w:asciiTheme="minorHAnsi" w:hAnsiTheme="minorHAnsi" w:cs="Calibri"/>
        </w:rPr>
        <w:t>(gobierno</w:t>
      </w:r>
      <w:r w:rsidRPr="00E819AB">
        <w:rPr>
          <w:rFonts w:asciiTheme="minorHAnsi" w:hAnsiTheme="minorHAnsi" w:cs="Calibri"/>
          <w:spacing w:val="-15"/>
        </w:rPr>
        <w:t xml:space="preserve"> </w:t>
      </w:r>
      <w:r w:rsidRPr="00E819AB">
        <w:rPr>
          <w:rFonts w:asciiTheme="minorHAnsi" w:hAnsiTheme="minorHAnsi" w:cs="Calibri"/>
        </w:rPr>
        <w:t>central,</w:t>
      </w:r>
      <w:r w:rsidRPr="00E819AB">
        <w:rPr>
          <w:rFonts w:asciiTheme="minorHAnsi" w:hAnsiTheme="minorHAnsi" w:cs="Calibri"/>
          <w:spacing w:val="-16"/>
        </w:rPr>
        <w:t xml:space="preserve"> </w:t>
      </w:r>
      <w:r w:rsidRPr="00E819AB">
        <w:rPr>
          <w:rFonts w:asciiTheme="minorHAnsi" w:hAnsiTheme="minorHAnsi" w:cs="Calibri"/>
        </w:rPr>
        <w:t>regional</w:t>
      </w:r>
      <w:r w:rsidRPr="00E819AB">
        <w:rPr>
          <w:rFonts w:asciiTheme="minorHAnsi" w:hAnsiTheme="minorHAnsi" w:cs="Calibri"/>
          <w:spacing w:val="-18"/>
        </w:rPr>
        <w:t xml:space="preserve"> </w:t>
      </w:r>
      <w:r w:rsidRPr="00E819AB">
        <w:rPr>
          <w:rFonts w:asciiTheme="minorHAnsi" w:hAnsiTheme="minorHAnsi" w:cs="Calibri"/>
        </w:rPr>
        <w:t>o</w:t>
      </w:r>
      <w:r w:rsidRPr="00E819AB">
        <w:rPr>
          <w:rFonts w:asciiTheme="minorHAnsi" w:hAnsiTheme="minorHAnsi" w:cs="Calibri"/>
          <w:spacing w:val="-15"/>
        </w:rPr>
        <w:t xml:space="preserve"> </w:t>
      </w:r>
      <w:r w:rsidRPr="00E819AB">
        <w:rPr>
          <w:rFonts w:asciiTheme="minorHAnsi" w:hAnsiTheme="minorHAnsi" w:cs="Calibri"/>
        </w:rPr>
        <w:t>local).</w:t>
      </w:r>
    </w:p>
    <w:p w14:paraId="15BDBB6E" w14:textId="77777777" w:rsidR="00E85E5C" w:rsidRPr="00E819AB" w:rsidRDefault="00E85E5C" w:rsidP="00723F37">
      <w:pPr>
        <w:pStyle w:val="Prrafodelista"/>
        <w:numPr>
          <w:ilvl w:val="1"/>
          <w:numId w:val="48"/>
        </w:numPr>
        <w:tabs>
          <w:tab w:val="left" w:pos="1134"/>
        </w:tabs>
        <w:spacing w:before="16"/>
        <w:ind w:right="174"/>
        <w:jc w:val="both"/>
        <w:rPr>
          <w:rFonts w:asciiTheme="minorHAnsi" w:hAnsiTheme="minorHAnsi" w:cs="Calibri"/>
        </w:rPr>
      </w:pPr>
      <w:r w:rsidRPr="00E819AB">
        <w:rPr>
          <w:rFonts w:asciiTheme="minorHAnsi" w:hAnsiTheme="minorHAnsi" w:cs="Calibri"/>
        </w:rPr>
        <w:t>Ninguna</w:t>
      </w:r>
      <w:r w:rsidRPr="00E819AB">
        <w:rPr>
          <w:rFonts w:asciiTheme="minorHAnsi" w:hAnsiTheme="minorHAnsi" w:cs="Calibri"/>
          <w:spacing w:val="-25"/>
        </w:rPr>
        <w:t xml:space="preserve"> </w:t>
      </w:r>
      <w:r w:rsidRPr="00E819AB">
        <w:rPr>
          <w:rFonts w:asciiTheme="minorHAnsi" w:hAnsiTheme="minorHAnsi" w:cs="Calibri"/>
        </w:rPr>
        <w:t>otra</w:t>
      </w:r>
      <w:r w:rsidRPr="00E819AB">
        <w:rPr>
          <w:rFonts w:asciiTheme="minorHAnsi" w:hAnsiTheme="minorHAnsi" w:cs="Calibri"/>
          <w:spacing w:val="-25"/>
        </w:rPr>
        <w:t xml:space="preserve"> </w:t>
      </w:r>
      <w:r w:rsidRPr="00E819AB">
        <w:rPr>
          <w:rFonts w:asciiTheme="minorHAnsi" w:hAnsiTheme="minorHAnsi" w:cs="Calibri"/>
        </w:rPr>
        <w:t>que</w:t>
      </w:r>
      <w:r w:rsidRPr="00E819AB">
        <w:rPr>
          <w:rFonts w:asciiTheme="minorHAnsi" w:hAnsiTheme="minorHAnsi" w:cs="Calibri"/>
          <w:spacing w:val="-25"/>
        </w:rPr>
        <w:t xml:space="preserve"> </w:t>
      </w:r>
      <w:r w:rsidRPr="00E819AB">
        <w:rPr>
          <w:rFonts w:asciiTheme="minorHAnsi" w:hAnsiTheme="minorHAnsi" w:cs="Calibri"/>
        </w:rPr>
        <w:t>no</w:t>
      </w:r>
      <w:r w:rsidRPr="00E819AB">
        <w:rPr>
          <w:rFonts w:asciiTheme="minorHAnsi" w:hAnsiTheme="minorHAnsi" w:cs="Calibri"/>
          <w:spacing w:val="-24"/>
        </w:rPr>
        <w:t xml:space="preserve"> </w:t>
      </w:r>
      <w:r w:rsidRPr="00E819AB">
        <w:rPr>
          <w:rFonts w:asciiTheme="minorHAnsi" w:hAnsiTheme="minorHAnsi" w:cs="Calibri"/>
        </w:rPr>
        <w:t>se</w:t>
      </w:r>
      <w:r w:rsidRPr="00E819AB">
        <w:rPr>
          <w:rFonts w:asciiTheme="minorHAnsi" w:hAnsiTheme="minorHAnsi" w:cs="Calibri"/>
          <w:spacing w:val="-26"/>
        </w:rPr>
        <w:t xml:space="preserve"> </w:t>
      </w:r>
      <w:r w:rsidRPr="00E819AB">
        <w:rPr>
          <w:rFonts w:asciiTheme="minorHAnsi" w:hAnsiTheme="minorHAnsi" w:cs="Calibri"/>
        </w:rPr>
        <w:t>ajuste</w:t>
      </w:r>
      <w:r w:rsidRPr="00E819AB">
        <w:rPr>
          <w:rFonts w:asciiTheme="minorHAnsi" w:hAnsiTheme="minorHAnsi" w:cs="Calibri"/>
          <w:spacing w:val="-24"/>
        </w:rPr>
        <w:t xml:space="preserve"> </w:t>
      </w:r>
      <w:r w:rsidRPr="00E819AB">
        <w:rPr>
          <w:rFonts w:asciiTheme="minorHAnsi" w:hAnsiTheme="minorHAnsi" w:cs="Calibri"/>
        </w:rPr>
        <w:t>a</w:t>
      </w:r>
      <w:r w:rsidRPr="00E819AB">
        <w:rPr>
          <w:rFonts w:asciiTheme="minorHAnsi" w:hAnsiTheme="minorHAnsi" w:cs="Calibri"/>
          <w:spacing w:val="-24"/>
        </w:rPr>
        <w:t xml:space="preserve"> </w:t>
      </w:r>
      <w:r w:rsidRPr="00E819AB">
        <w:rPr>
          <w:rFonts w:asciiTheme="minorHAnsi" w:hAnsiTheme="minorHAnsi" w:cs="Calibri"/>
        </w:rPr>
        <w:t>los</w:t>
      </w:r>
      <w:r w:rsidRPr="00E819AB">
        <w:rPr>
          <w:rFonts w:asciiTheme="minorHAnsi" w:hAnsiTheme="minorHAnsi" w:cs="Calibri"/>
          <w:spacing w:val="-26"/>
        </w:rPr>
        <w:t xml:space="preserve"> </w:t>
      </w:r>
      <w:r w:rsidRPr="00E819AB">
        <w:rPr>
          <w:rFonts w:asciiTheme="minorHAnsi" w:hAnsiTheme="minorHAnsi" w:cs="Calibri"/>
        </w:rPr>
        <w:t>criterios</w:t>
      </w:r>
      <w:r w:rsidRPr="00E819AB">
        <w:rPr>
          <w:rFonts w:asciiTheme="minorHAnsi" w:hAnsiTheme="minorHAnsi" w:cs="Calibri"/>
          <w:spacing w:val="-25"/>
        </w:rPr>
        <w:t xml:space="preserve"> </w:t>
      </w:r>
      <w:r w:rsidRPr="00E819AB">
        <w:rPr>
          <w:rFonts w:asciiTheme="minorHAnsi" w:hAnsiTheme="minorHAnsi" w:cs="Calibri"/>
        </w:rPr>
        <w:t>de</w:t>
      </w:r>
      <w:r w:rsidRPr="00E819AB">
        <w:rPr>
          <w:rFonts w:asciiTheme="minorHAnsi" w:hAnsiTheme="minorHAnsi" w:cs="Calibri"/>
          <w:spacing w:val="-25"/>
        </w:rPr>
        <w:t xml:space="preserve"> </w:t>
      </w:r>
      <w:r w:rsidRPr="00E819AB">
        <w:rPr>
          <w:rFonts w:asciiTheme="minorHAnsi" w:hAnsiTheme="minorHAnsi" w:cs="Calibri"/>
        </w:rPr>
        <w:t>elegibilidad</w:t>
      </w:r>
      <w:r w:rsidRPr="00E819AB">
        <w:rPr>
          <w:rFonts w:asciiTheme="minorHAnsi" w:hAnsiTheme="minorHAnsi" w:cs="Calibri"/>
          <w:spacing w:val="-25"/>
        </w:rPr>
        <w:t xml:space="preserve"> </w:t>
      </w:r>
      <w:r w:rsidRPr="00E819AB">
        <w:rPr>
          <w:rFonts w:asciiTheme="minorHAnsi" w:hAnsiTheme="minorHAnsi" w:cs="Calibri"/>
        </w:rPr>
        <w:t>señalados</w:t>
      </w:r>
      <w:r w:rsidRPr="00E819AB">
        <w:rPr>
          <w:rFonts w:asciiTheme="minorHAnsi" w:hAnsiTheme="minorHAnsi" w:cs="Calibri"/>
          <w:spacing w:val="-27"/>
        </w:rPr>
        <w:t xml:space="preserve"> </w:t>
      </w:r>
      <w:r w:rsidRPr="00E819AB">
        <w:rPr>
          <w:rFonts w:asciiTheme="minorHAnsi" w:hAnsiTheme="minorHAnsi" w:cs="Calibri"/>
        </w:rPr>
        <w:t>en</w:t>
      </w:r>
      <w:r w:rsidRPr="00E819AB">
        <w:rPr>
          <w:rFonts w:asciiTheme="minorHAnsi" w:hAnsiTheme="minorHAnsi" w:cs="Calibri"/>
          <w:spacing w:val="-25"/>
        </w:rPr>
        <w:t xml:space="preserve"> </w:t>
      </w:r>
      <w:r w:rsidRPr="00E819AB">
        <w:rPr>
          <w:rFonts w:asciiTheme="minorHAnsi" w:hAnsiTheme="minorHAnsi" w:cs="Calibri"/>
        </w:rPr>
        <w:t>las</w:t>
      </w:r>
      <w:r w:rsidRPr="00E819AB">
        <w:rPr>
          <w:rFonts w:asciiTheme="minorHAnsi" w:hAnsiTheme="minorHAnsi" w:cs="Calibri"/>
          <w:spacing w:val="-24"/>
        </w:rPr>
        <w:t xml:space="preserve"> </w:t>
      </w:r>
      <w:r w:rsidRPr="00E819AB">
        <w:rPr>
          <w:rFonts w:asciiTheme="minorHAnsi" w:hAnsiTheme="minorHAnsi" w:cs="Calibri"/>
        </w:rPr>
        <w:t>presentes bases.</w:t>
      </w:r>
      <w:bookmarkStart w:id="24" w:name="_bookmark8"/>
      <w:bookmarkEnd w:id="24"/>
    </w:p>
    <w:p w14:paraId="2ACC318C" w14:textId="77777777" w:rsidR="00E85E5C" w:rsidRPr="00E819AB" w:rsidRDefault="00E85E5C" w:rsidP="00723F37">
      <w:pPr>
        <w:pStyle w:val="Prrafodelista"/>
        <w:numPr>
          <w:ilvl w:val="1"/>
          <w:numId w:val="48"/>
        </w:numPr>
        <w:tabs>
          <w:tab w:val="left" w:pos="1134"/>
        </w:tabs>
        <w:spacing w:before="16"/>
        <w:ind w:right="174"/>
        <w:jc w:val="both"/>
        <w:rPr>
          <w:rFonts w:asciiTheme="minorHAnsi" w:hAnsiTheme="minorHAnsi" w:cs="Calibri"/>
          <w:w w:val="95"/>
        </w:rPr>
      </w:pPr>
      <w:r w:rsidRPr="00E819AB">
        <w:rPr>
          <w:rFonts w:asciiTheme="minorHAnsi" w:hAnsiTheme="minorHAnsi" w:cs="Calibri"/>
          <w:w w:val="95"/>
        </w:rPr>
        <w:t>La Entidad o grupo si registra uno o más convenios en ejecución de uno o más proyectos cofinanciados por Innóvate Perú, a excepción de aquellos proyectos que hayan cumplido con entregar el último Informe Técnico Financiero.</w:t>
      </w:r>
    </w:p>
    <w:p w14:paraId="76957F61" w14:textId="77777777" w:rsidR="00712603" w:rsidRDefault="00712603">
      <w:pPr>
        <w:widowControl/>
        <w:autoSpaceDE/>
        <w:autoSpaceDN/>
        <w:rPr>
          <w:rFonts w:asciiTheme="minorHAnsi" w:hAnsiTheme="minorHAnsi" w:cstheme="minorHAnsi"/>
          <w:sz w:val="20"/>
        </w:rPr>
      </w:pPr>
    </w:p>
    <w:p w14:paraId="60449CEE" w14:textId="77777777" w:rsidR="00F9060A" w:rsidRPr="00450179" w:rsidRDefault="00F9060A" w:rsidP="00723F37">
      <w:pPr>
        <w:pStyle w:val="Ttulo1"/>
        <w:keepNext/>
        <w:numPr>
          <w:ilvl w:val="0"/>
          <w:numId w:val="41"/>
        </w:numPr>
        <w:shd w:val="clear" w:color="auto" w:fill="E7E6E6"/>
        <w:suppressAutoHyphens/>
        <w:autoSpaceDE/>
        <w:spacing w:before="120" w:after="240"/>
        <w:ind w:left="851" w:right="0" w:hanging="425"/>
        <w:jc w:val="left"/>
        <w:textAlignment w:val="baseline"/>
        <w:rPr>
          <w:rFonts w:ascii="Calibri" w:hAnsi="Calibri" w:cs="Calibri"/>
          <w:sz w:val="24"/>
          <w:szCs w:val="24"/>
        </w:rPr>
      </w:pPr>
      <w:bookmarkStart w:id="25" w:name="_bookmark6"/>
      <w:bookmarkStart w:id="26" w:name="_Toc10714260"/>
      <w:bookmarkStart w:id="27" w:name="_Toc16083161"/>
      <w:bookmarkStart w:id="28" w:name="_Toc33801876"/>
      <w:bookmarkEnd w:id="25"/>
      <w:r w:rsidRPr="00450179">
        <w:rPr>
          <w:rFonts w:ascii="Calibri" w:hAnsi="Calibri" w:cs="Calibri"/>
          <w:sz w:val="24"/>
          <w:szCs w:val="24"/>
        </w:rPr>
        <w:t>¿QUIÉNES SON LAS ENTIDADES ASOCIADAS?</w:t>
      </w:r>
      <w:bookmarkEnd w:id="26"/>
      <w:bookmarkEnd w:id="27"/>
      <w:bookmarkEnd w:id="28"/>
      <w:r w:rsidRPr="00450179">
        <w:rPr>
          <w:rFonts w:ascii="Calibri" w:hAnsi="Calibri" w:cs="Calibri"/>
          <w:sz w:val="24"/>
          <w:szCs w:val="24"/>
        </w:rPr>
        <w:t xml:space="preserve"> </w:t>
      </w:r>
    </w:p>
    <w:p w14:paraId="4345377E" w14:textId="73198731" w:rsidR="00F14259" w:rsidRPr="009D7841" w:rsidRDefault="00DB3BD8" w:rsidP="00712603">
      <w:pPr>
        <w:pStyle w:val="Textoindependiente"/>
        <w:numPr>
          <w:ilvl w:val="0"/>
          <w:numId w:val="49"/>
        </w:numPr>
        <w:ind w:left="714" w:hanging="357"/>
        <w:jc w:val="both"/>
        <w:rPr>
          <w:rFonts w:asciiTheme="minorHAnsi" w:hAnsiTheme="minorHAnsi" w:cstheme="minorHAnsi"/>
        </w:rPr>
      </w:pPr>
      <w:r w:rsidRPr="009D7841">
        <w:rPr>
          <w:rFonts w:asciiTheme="minorHAnsi" w:hAnsiTheme="minorHAnsi" w:cstheme="minorHAnsi"/>
        </w:rPr>
        <w:t>Las</w:t>
      </w:r>
      <w:r w:rsidRPr="009D7841">
        <w:rPr>
          <w:rFonts w:asciiTheme="minorHAnsi" w:hAnsiTheme="minorHAnsi" w:cstheme="minorHAnsi"/>
          <w:spacing w:val="-34"/>
        </w:rPr>
        <w:t xml:space="preserve"> </w:t>
      </w:r>
      <w:r w:rsidR="00C533F8">
        <w:rPr>
          <w:rFonts w:asciiTheme="minorHAnsi" w:hAnsiTheme="minorHAnsi" w:cstheme="minorHAnsi"/>
          <w:spacing w:val="-34"/>
        </w:rPr>
        <w:t xml:space="preserve">ES </w:t>
      </w:r>
      <w:r w:rsidRPr="009D7841">
        <w:rPr>
          <w:rFonts w:asciiTheme="minorHAnsi" w:hAnsiTheme="minorHAnsi" w:cstheme="minorHAnsi"/>
          <w:spacing w:val="-34"/>
        </w:rPr>
        <w:t xml:space="preserve"> </w:t>
      </w:r>
      <w:r w:rsidR="000C3FFD">
        <w:rPr>
          <w:rFonts w:asciiTheme="minorHAnsi" w:hAnsiTheme="minorHAnsi" w:cstheme="minorHAnsi"/>
          <w:spacing w:val="-34"/>
        </w:rPr>
        <w:t xml:space="preserve"> </w:t>
      </w:r>
      <w:r w:rsidRPr="009D7841">
        <w:rPr>
          <w:rFonts w:asciiTheme="minorHAnsi" w:hAnsiTheme="minorHAnsi" w:cstheme="minorHAnsi"/>
        </w:rPr>
        <w:t>podrán</w:t>
      </w:r>
      <w:r w:rsidRPr="009D7841">
        <w:rPr>
          <w:rFonts w:asciiTheme="minorHAnsi" w:hAnsiTheme="minorHAnsi" w:cstheme="minorHAnsi"/>
          <w:spacing w:val="-34"/>
        </w:rPr>
        <w:t xml:space="preserve"> </w:t>
      </w:r>
      <w:r w:rsidRPr="009D7841">
        <w:rPr>
          <w:rFonts w:asciiTheme="minorHAnsi" w:hAnsiTheme="minorHAnsi" w:cstheme="minorHAnsi"/>
        </w:rPr>
        <w:t>tener</w:t>
      </w:r>
      <w:r w:rsidRPr="009D7841">
        <w:rPr>
          <w:rFonts w:asciiTheme="minorHAnsi" w:hAnsiTheme="minorHAnsi" w:cstheme="minorHAnsi"/>
          <w:spacing w:val="-33"/>
        </w:rPr>
        <w:t xml:space="preserve"> </w:t>
      </w:r>
      <w:r w:rsidRPr="009D7841">
        <w:rPr>
          <w:rFonts w:asciiTheme="minorHAnsi" w:hAnsiTheme="minorHAnsi" w:cstheme="minorHAnsi"/>
        </w:rPr>
        <w:t>como</w:t>
      </w:r>
      <w:r w:rsidRPr="009D7841">
        <w:rPr>
          <w:rFonts w:asciiTheme="minorHAnsi" w:hAnsiTheme="minorHAnsi" w:cstheme="minorHAnsi"/>
          <w:spacing w:val="-34"/>
        </w:rPr>
        <w:t xml:space="preserve"> </w:t>
      </w:r>
      <w:r w:rsidRPr="009D7841">
        <w:rPr>
          <w:rFonts w:asciiTheme="minorHAnsi" w:hAnsiTheme="minorHAnsi" w:cstheme="minorHAnsi"/>
        </w:rPr>
        <w:t>asociada</w:t>
      </w:r>
      <w:r w:rsidRPr="009D7841">
        <w:rPr>
          <w:rFonts w:asciiTheme="minorHAnsi" w:hAnsiTheme="minorHAnsi" w:cstheme="minorHAnsi"/>
          <w:spacing w:val="-35"/>
        </w:rPr>
        <w:t xml:space="preserve"> </w:t>
      </w:r>
      <w:r w:rsidRPr="009D7841">
        <w:rPr>
          <w:rFonts w:asciiTheme="minorHAnsi" w:hAnsiTheme="minorHAnsi" w:cstheme="minorHAnsi"/>
        </w:rPr>
        <w:t>a</w:t>
      </w:r>
      <w:r w:rsidRPr="009D7841">
        <w:rPr>
          <w:rFonts w:asciiTheme="minorHAnsi" w:hAnsiTheme="minorHAnsi" w:cstheme="minorHAnsi"/>
          <w:spacing w:val="-33"/>
        </w:rPr>
        <w:t xml:space="preserve"> </w:t>
      </w:r>
      <w:r w:rsidRPr="009D7841">
        <w:rPr>
          <w:rFonts w:asciiTheme="minorHAnsi" w:hAnsiTheme="minorHAnsi" w:cstheme="minorHAnsi"/>
        </w:rPr>
        <w:t xml:space="preserve">una </w:t>
      </w:r>
      <w:r w:rsidR="00B60E66" w:rsidRPr="009D7841">
        <w:rPr>
          <w:rFonts w:asciiTheme="minorHAnsi" w:hAnsiTheme="minorHAnsi" w:cstheme="minorHAnsi"/>
        </w:rPr>
        <w:t>(01)</w:t>
      </w:r>
      <w:r w:rsidR="00B60E66" w:rsidRPr="009D7841">
        <w:rPr>
          <w:rFonts w:asciiTheme="minorHAnsi" w:hAnsiTheme="minorHAnsi" w:cstheme="minorHAnsi"/>
          <w:spacing w:val="-34"/>
        </w:rPr>
        <w:t xml:space="preserve"> </w:t>
      </w:r>
      <w:r w:rsidRPr="009D7841">
        <w:rPr>
          <w:rFonts w:asciiTheme="minorHAnsi" w:hAnsiTheme="minorHAnsi" w:cstheme="minorHAnsi"/>
        </w:rPr>
        <w:t>o</w:t>
      </w:r>
      <w:r w:rsidRPr="009D7841">
        <w:rPr>
          <w:rFonts w:asciiTheme="minorHAnsi" w:hAnsiTheme="minorHAnsi" w:cstheme="minorHAnsi"/>
          <w:spacing w:val="-34"/>
        </w:rPr>
        <w:t xml:space="preserve"> </w:t>
      </w:r>
      <w:r w:rsidRPr="009D7841">
        <w:rPr>
          <w:rFonts w:asciiTheme="minorHAnsi" w:hAnsiTheme="minorHAnsi" w:cstheme="minorHAnsi"/>
        </w:rPr>
        <w:t>más</w:t>
      </w:r>
      <w:r w:rsidRPr="009D7841">
        <w:rPr>
          <w:rFonts w:asciiTheme="minorHAnsi" w:hAnsiTheme="minorHAnsi" w:cstheme="minorHAnsi"/>
          <w:spacing w:val="-34"/>
        </w:rPr>
        <w:t xml:space="preserve"> </w:t>
      </w:r>
      <w:r w:rsidRPr="009D7841">
        <w:rPr>
          <w:rFonts w:asciiTheme="minorHAnsi" w:hAnsiTheme="minorHAnsi" w:cstheme="minorHAnsi"/>
        </w:rPr>
        <w:t>de</w:t>
      </w:r>
      <w:r w:rsidRPr="009D7841">
        <w:rPr>
          <w:rFonts w:asciiTheme="minorHAnsi" w:hAnsiTheme="minorHAnsi" w:cstheme="minorHAnsi"/>
          <w:spacing w:val="-33"/>
        </w:rPr>
        <w:t xml:space="preserve"> </w:t>
      </w:r>
      <w:r w:rsidRPr="009D7841">
        <w:rPr>
          <w:rFonts w:asciiTheme="minorHAnsi" w:hAnsiTheme="minorHAnsi" w:cstheme="minorHAnsi"/>
        </w:rPr>
        <w:t>las</w:t>
      </w:r>
      <w:r w:rsidRPr="009D7841">
        <w:rPr>
          <w:rFonts w:asciiTheme="minorHAnsi" w:hAnsiTheme="minorHAnsi" w:cstheme="minorHAnsi"/>
          <w:spacing w:val="-34"/>
        </w:rPr>
        <w:t xml:space="preserve"> </w:t>
      </w:r>
      <w:r w:rsidRPr="009D7841">
        <w:rPr>
          <w:rFonts w:asciiTheme="minorHAnsi" w:hAnsiTheme="minorHAnsi" w:cstheme="minorHAnsi"/>
        </w:rPr>
        <w:t>siguientes</w:t>
      </w:r>
      <w:r w:rsidRPr="009D7841">
        <w:rPr>
          <w:rFonts w:asciiTheme="minorHAnsi" w:hAnsiTheme="minorHAnsi" w:cstheme="minorHAnsi"/>
          <w:spacing w:val="-34"/>
        </w:rPr>
        <w:t xml:space="preserve"> </w:t>
      </w:r>
      <w:r w:rsidRPr="009D7841">
        <w:rPr>
          <w:rFonts w:asciiTheme="minorHAnsi" w:hAnsiTheme="minorHAnsi" w:cstheme="minorHAnsi"/>
        </w:rPr>
        <w:t>entidades:</w:t>
      </w:r>
    </w:p>
    <w:p w14:paraId="516EBF3A" w14:textId="77777777" w:rsidR="00F14259" w:rsidRPr="009D7841" w:rsidRDefault="00F14259" w:rsidP="00B3459D">
      <w:pPr>
        <w:pStyle w:val="Textoindependiente"/>
        <w:spacing w:before="9"/>
        <w:ind w:right="174"/>
        <w:jc w:val="both"/>
        <w:rPr>
          <w:rFonts w:asciiTheme="minorHAnsi" w:hAnsiTheme="minorHAnsi" w:cstheme="minorHAnsi"/>
          <w:sz w:val="24"/>
        </w:rPr>
      </w:pPr>
    </w:p>
    <w:p w14:paraId="20AB07D6" w14:textId="77777777" w:rsidR="00E61A3F" w:rsidRPr="00A85BCE" w:rsidRDefault="00F9060A" w:rsidP="00E819AB">
      <w:pPr>
        <w:pStyle w:val="Textoindependiente"/>
        <w:numPr>
          <w:ilvl w:val="0"/>
          <w:numId w:val="45"/>
        </w:numPr>
        <w:ind w:left="993" w:right="174" w:hanging="283"/>
        <w:jc w:val="both"/>
        <w:rPr>
          <w:rFonts w:asciiTheme="minorHAnsi" w:hAnsiTheme="minorHAnsi" w:cstheme="minorHAnsi"/>
        </w:rPr>
      </w:pPr>
      <w:bookmarkStart w:id="29" w:name="_Hlk13582827"/>
      <w:r w:rsidRPr="00A85BCE">
        <w:rPr>
          <w:rFonts w:asciiTheme="minorHAnsi" w:hAnsiTheme="minorHAnsi" w:cstheme="minorHAnsi"/>
        </w:rPr>
        <w:t>Universidades públicas</w:t>
      </w:r>
      <w:r w:rsidR="00D12BA1" w:rsidRPr="00A85BCE">
        <w:rPr>
          <w:rFonts w:asciiTheme="minorHAnsi" w:hAnsiTheme="minorHAnsi" w:cstheme="minorHAnsi"/>
        </w:rPr>
        <w:t xml:space="preserve"> o privadas</w:t>
      </w:r>
      <w:r w:rsidR="00962077" w:rsidRPr="00A85BCE">
        <w:rPr>
          <w:rFonts w:asciiTheme="minorHAnsi" w:hAnsiTheme="minorHAnsi" w:cstheme="minorHAnsi"/>
        </w:rPr>
        <w:t>,</w:t>
      </w:r>
      <w:r w:rsidR="00D12BA1" w:rsidRPr="00A85BCE">
        <w:rPr>
          <w:rFonts w:asciiTheme="minorHAnsi" w:hAnsiTheme="minorHAnsi" w:cstheme="minorHAnsi"/>
        </w:rPr>
        <w:t xml:space="preserve"> </w:t>
      </w:r>
      <w:r w:rsidR="00967A94" w:rsidRPr="00A85BCE">
        <w:rPr>
          <w:rFonts w:asciiTheme="minorHAnsi" w:hAnsiTheme="minorHAnsi" w:cstheme="minorHAnsi"/>
        </w:rPr>
        <w:t>con licencia de funcionamiento institucional otorgada por la Superintendencia Nacional de Educación Superior</w:t>
      </w:r>
      <w:r w:rsidR="0097275A" w:rsidRPr="00A85BCE">
        <w:rPr>
          <w:rFonts w:asciiTheme="minorHAnsi" w:hAnsiTheme="minorHAnsi" w:cstheme="minorHAnsi"/>
        </w:rPr>
        <w:t xml:space="preserve"> Universitaria</w:t>
      </w:r>
      <w:r w:rsidR="00A81AEB" w:rsidRPr="00A85BCE">
        <w:rPr>
          <w:rFonts w:asciiTheme="minorHAnsi" w:hAnsiTheme="minorHAnsi" w:cstheme="minorHAnsi"/>
        </w:rPr>
        <w:t xml:space="preserve">, </w:t>
      </w:r>
      <w:r w:rsidR="00E61A3F" w:rsidRPr="00A85BCE">
        <w:rPr>
          <w:rFonts w:asciiTheme="minorHAnsi" w:hAnsiTheme="minorHAnsi" w:cstheme="minorHAnsi"/>
        </w:rPr>
        <w:t>expedida por la Superintendencia Nacional de Educación Superior Universitaria (SUNEDU), en el marco de la Ley Nº 30220, Ley Universitaria.</w:t>
      </w:r>
      <w:r w:rsidR="00E61A3F" w:rsidRPr="00990274">
        <w:rPr>
          <w:rFonts w:asciiTheme="minorHAnsi" w:hAnsiTheme="minorHAnsi" w:cstheme="minorHAnsi"/>
          <w:vertAlign w:val="superscript"/>
        </w:rPr>
        <w:footnoteReference w:id="6"/>
      </w:r>
      <w:r w:rsidR="00E61A3F" w:rsidRPr="00A85BCE">
        <w:rPr>
          <w:rFonts w:asciiTheme="minorHAnsi" w:hAnsiTheme="minorHAnsi" w:cstheme="minorHAnsi"/>
        </w:rPr>
        <w:t xml:space="preserve"> </w:t>
      </w:r>
    </w:p>
    <w:bookmarkEnd w:id="29"/>
    <w:p w14:paraId="5C586891" w14:textId="77777777" w:rsidR="00F14259" w:rsidRPr="00A85BCE" w:rsidRDefault="00DB3BD8" w:rsidP="00E819AB">
      <w:pPr>
        <w:pStyle w:val="Textoindependiente"/>
        <w:numPr>
          <w:ilvl w:val="0"/>
          <w:numId w:val="45"/>
        </w:numPr>
        <w:ind w:left="993" w:right="174" w:hanging="283"/>
        <w:jc w:val="both"/>
        <w:rPr>
          <w:rFonts w:asciiTheme="minorHAnsi" w:hAnsiTheme="minorHAnsi" w:cstheme="minorHAnsi"/>
        </w:rPr>
      </w:pPr>
      <w:r w:rsidRPr="00A85BCE">
        <w:rPr>
          <w:rFonts w:asciiTheme="minorHAnsi" w:hAnsiTheme="minorHAnsi" w:cstheme="minorHAnsi"/>
        </w:rPr>
        <w:t>Centros e institutos de investigación, desarrollo e innovación sin fines de lucro, legalmente constituidos en el país o en el extranjero, públicos o privados, precisando que sus estatutos o normas de creación incluyen la investigación, desarrollo y/o innovación tecnológica.</w:t>
      </w:r>
    </w:p>
    <w:p w14:paraId="4D8CD850" w14:textId="12161558" w:rsidR="000C3FFD" w:rsidRDefault="000C3FFD" w:rsidP="000C3FFD">
      <w:pPr>
        <w:pStyle w:val="Textoindependiente"/>
        <w:ind w:left="993" w:right="174"/>
        <w:jc w:val="both"/>
        <w:rPr>
          <w:rFonts w:asciiTheme="minorHAnsi" w:hAnsiTheme="minorHAnsi" w:cstheme="minorHAnsi"/>
        </w:rPr>
      </w:pPr>
    </w:p>
    <w:p w14:paraId="743D9873" w14:textId="77777777" w:rsidR="005563D6" w:rsidRDefault="005563D6" w:rsidP="000C3FFD">
      <w:pPr>
        <w:pStyle w:val="Textoindependiente"/>
        <w:ind w:left="993" w:right="174"/>
        <w:jc w:val="both"/>
        <w:rPr>
          <w:rFonts w:asciiTheme="minorHAnsi" w:hAnsiTheme="minorHAnsi" w:cstheme="minorHAnsi"/>
        </w:rPr>
      </w:pPr>
    </w:p>
    <w:p w14:paraId="46B07BFC" w14:textId="03E6EFDE" w:rsidR="009E3590" w:rsidRPr="00A85BCE" w:rsidRDefault="009E3590" w:rsidP="00E819AB">
      <w:pPr>
        <w:pStyle w:val="Textoindependiente"/>
        <w:numPr>
          <w:ilvl w:val="0"/>
          <w:numId w:val="45"/>
        </w:numPr>
        <w:ind w:left="993" w:right="174" w:hanging="283"/>
        <w:jc w:val="both"/>
        <w:rPr>
          <w:rFonts w:asciiTheme="minorHAnsi" w:hAnsiTheme="minorHAnsi" w:cstheme="minorHAnsi"/>
        </w:rPr>
      </w:pPr>
      <w:r w:rsidRPr="00A85BCE">
        <w:rPr>
          <w:rFonts w:asciiTheme="minorHAnsi" w:hAnsiTheme="minorHAnsi" w:cstheme="minorHAnsi"/>
        </w:rPr>
        <w:lastRenderedPageBreak/>
        <w:t>Entidades especializadas en implementación de iniciativas de innovación abiert</w:t>
      </w:r>
      <w:r w:rsidR="00D851B7" w:rsidRPr="00A85BCE">
        <w:rPr>
          <w:rFonts w:asciiTheme="minorHAnsi" w:hAnsiTheme="minorHAnsi" w:cstheme="minorHAnsi"/>
        </w:rPr>
        <w:t>a</w:t>
      </w:r>
      <w:r w:rsidR="008B6853" w:rsidRPr="00A85BCE">
        <w:rPr>
          <w:rFonts w:asciiTheme="minorHAnsi" w:hAnsiTheme="minorHAnsi" w:cstheme="minorHAnsi"/>
        </w:rPr>
        <w:t xml:space="preserve"> o</w:t>
      </w:r>
      <w:r w:rsidRPr="00A85BCE">
        <w:rPr>
          <w:rFonts w:asciiTheme="minorHAnsi" w:hAnsiTheme="minorHAnsi" w:cstheme="minorHAnsi"/>
        </w:rPr>
        <w:t xml:space="preserve"> intermediarios o prestadores de servicios de innovación y emprendimiento.</w:t>
      </w:r>
      <w:r w:rsidR="00475640" w:rsidRPr="00A85BCE">
        <w:rPr>
          <w:rFonts w:asciiTheme="minorHAnsi" w:hAnsiTheme="minorHAnsi" w:cstheme="minorHAnsi"/>
        </w:rPr>
        <w:t xml:space="preserve"> Esta condición será analizada por los evaluadores externos.</w:t>
      </w:r>
    </w:p>
    <w:p w14:paraId="7B914F4E" w14:textId="77777777" w:rsidR="00AC53D6" w:rsidRPr="00A85BCE" w:rsidRDefault="009E3590" w:rsidP="00E819AB">
      <w:pPr>
        <w:pStyle w:val="Textoindependiente"/>
        <w:numPr>
          <w:ilvl w:val="0"/>
          <w:numId w:val="45"/>
        </w:numPr>
        <w:ind w:left="993" w:right="174" w:hanging="283"/>
        <w:jc w:val="both"/>
        <w:rPr>
          <w:rFonts w:asciiTheme="minorHAnsi" w:hAnsiTheme="minorHAnsi" w:cstheme="minorHAnsi"/>
        </w:rPr>
      </w:pPr>
      <w:r w:rsidRPr="00A85BCE">
        <w:rPr>
          <w:rFonts w:asciiTheme="minorHAnsi" w:hAnsiTheme="minorHAnsi" w:cstheme="minorHAnsi"/>
        </w:rPr>
        <w:t xml:space="preserve">Instituciones de educación superior públicas o privadas, </w:t>
      </w:r>
      <w:r w:rsidR="00AC53D6" w:rsidRPr="00A85BCE">
        <w:rPr>
          <w:rFonts w:asciiTheme="minorHAnsi" w:hAnsiTheme="minorHAnsi" w:cstheme="minorHAnsi"/>
        </w:rPr>
        <w:t>estos deben contar con la Licencia de Funcionamiento, expedida por el Ministerio de Educación, en el marco de la Ley Nº 30512, Ley de</w:t>
      </w:r>
    </w:p>
    <w:p w14:paraId="109C5E99" w14:textId="77777777" w:rsidR="009E3590" w:rsidRPr="00A85BCE" w:rsidRDefault="00AC53D6" w:rsidP="00E819AB">
      <w:pPr>
        <w:pStyle w:val="Textoindependiente"/>
        <w:numPr>
          <w:ilvl w:val="0"/>
          <w:numId w:val="45"/>
        </w:numPr>
        <w:ind w:left="993" w:right="174" w:hanging="283"/>
        <w:jc w:val="both"/>
        <w:rPr>
          <w:rFonts w:asciiTheme="minorHAnsi" w:hAnsiTheme="minorHAnsi" w:cstheme="minorHAnsi"/>
        </w:rPr>
      </w:pPr>
      <w:r w:rsidRPr="00A85BCE">
        <w:rPr>
          <w:rFonts w:asciiTheme="minorHAnsi" w:hAnsiTheme="minorHAnsi" w:cstheme="minorHAnsi"/>
        </w:rPr>
        <w:t>Institutos y Escuelas de Educación Superior y de la Carrera Pública de sus Docentes.</w:t>
      </w:r>
    </w:p>
    <w:p w14:paraId="59E5BF6A" w14:textId="77777777" w:rsidR="00F14259" w:rsidRPr="00A85BCE" w:rsidRDefault="00DB3BD8" w:rsidP="00E819AB">
      <w:pPr>
        <w:pStyle w:val="Textoindependiente"/>
        <w:numPr>
          <w:ilvl w:val="0"/>
          <w:numId w:val="45"/>
        </w:numPr>
        <w:ind w:left="993" w:right="174" w:hanging="283"/>
        <w:jc w:val="both"/>
        <w:rPr>
          <w:rFonts w:asciiTheme="minorHAnsi" w:hAnsiTheme="minorHAnsi" w:cstheme="minorHAnsi"/>
        </w:rPr>
      </w:pPr>
      <w:r w:rsidRPr="00A85BCE">
        <w:rPr>
          <w:rFonts w:asciiTheme="minorHAnsi" w:hAnsiTheme="minorHAnsi" w:cstheme="minorHAnsi"/>
        </w:rPr>
        <w:t xml:space="preserve">Asociaciones civiles </w:t>
      </w:r>
      <w:r w:rsidR="00F80606" w:rsidRPr="00A85BCE">
        <w:rPr>
          <w:rFonts w:asciiTheme="minorHAnsi" w:hAnsiTheme="minorHAnsi" w:cstheme="minorHAnsi"/>
        </w:rPr>
        <w:t>de productores</w:t>
      </w:r>
      <w:r w:rsidR="00842AEE">
        <w:rPr>
          <w:rFonts w:asciiTheme="minorHAnsi" w:hAnsiTheme="minorHAnsi" w:cstheme="minorHAnsi"/>
        </w:rPr>
        <w:t xml:space="preserve">: </w:t>
      </w:r>
      <w:r w:rsidR="00842AEE" w:rsidRPr="009D7841">
        <w:rPr>
          <w:rFonts w:asciiTheme="minorHAnsi" w:hAnsiTheme="minorHAnsi" w:cstheme="minorHAnsi"/>
        </w:rPr>
        <w:t>deben</w:t>
      </w:r>
      <w:r w:rsidR="00842AEE" w:rsidRPr="009D7841">
        <w:rPr>
          <w:rFonts w:asciiTheme="minorHAnsi" w:hAnsiTheme="minorHAnsi" w:cstheme="minorHAnsi"/>
          <w:spacing w:val="-11"/>
        </w:rPr>
        <w:t xml:space="preserve"> </w:t>
      </w:r>
      <w:r w:rsidR="00842AEE" w:rsidRPr="009D7841">
        <w:rPr>
          <w:rFonts w:asciiTheme="minorHAnsi" w:hAnsiTheme="minorHAnsi" w:cstheme="minorHAnsi"/>
        </w:rPr>
        <w:t>acreditar</w:t>
      </w:r>
      <w:r w:rsidR="00842AEE" w:rsidRPr="009D7841">
        <w:rPr>
          <w:rFonts w:asciiTheme="minorHAnsi" w:hAnsiTheme="minorHAnsi" w:cstheme="minorHAnsi"/>
          <w:spacing w:val="-11"/>
        </w:rPr>
        <w:t xml:space="preserve"> </w:t>
      </w:r>
      <w:r w:rsidR="00842AEE" w:rsidRPr="009D7841">
        <w:rPr>
          <w:rFonts w:asciiTheme="minorHAnsi" w:hAnsiTheme="minorHAnsi" w:cstheme="minorHAnsi"/>
        </w:rPr>
        <w:t>como</w:t>
      </w:r>
      <w:r w:rsidR="00842AEE" w:rsidRPr="009D7841">
        <w:rPr>
          <w:rFonts w:asciiTheme="minorHAnsi" w:hAnsiTheme="minorHAnsi" w:cstheme="minorHAnsi"/>
          <w:spacing w:val="-11"/>
        </w:rPr>
        <w:t xml:space="preserve"> </w:t>
      </w:r>
      <w:r w:rsidR="00842AEE" w:rsidRPr="00E819AB">
        <w:rPr>
          <w:rFonts w:asciiTheme="minorHAnsi" w:hAnsiTheme="minorHAnsi" w:cstheme="minorHAnsi"/>
        </w:rPr>
        <w:t>mínimo</w:t>
      </w:r>
      <w:r w:rsidR="00842AEE" w:rsidRPr="00E819AB">
        <w:rPr>
          <w:rFonts w:asciiTheme="minorHAnsi" w:hAnsiTheme="minorHAnsi" w:cstheme="minorHAnsi"/>
          <w:spacing w:val="-11"/>
        </w:rPr>
        <w:t xml:space="preserve"> </w:t>
      </w:r>
      <w:r w:rsidR="00842AEE" w:rsidRPr="00E819AB">
        <w:rPr>
          <w:rFonts w:asciiTheme="minorHAnsi" w:hAnsiTheme="minorHAnsi" w:cstheme="minorHAnsi"/>
        </w:rPr>
        <w:t>dos (02)</w:t>
      </w:r>
      <w:r w:rsidR="00842AEE" w:rsidRPr="00E819AB">
        <w:rPr>
          <w:rFonts w:asciiTheme="minorHAnsi" w:hAnsiTheme="minorHAnsi" w:cstheme="minorHAnsi"/>
          <w:spacing w:val="-12"/>
        </w:rPr>
        <w:t xml:space="preserve"> </w:t>
      </w:r>
      <w:r w:rsidR="00842AEE" w:rsidRPr="00E819AB">
        <w:rPr>
          <w:rFonts w:asciiTheme="minorHAnsi" w:hAnsiTheme="minorHAnsi" w:cstheme="minorHAnsi"/>
        </w:rPr>
        <w:t>años</w:t>
      </w:r>
      <w:r w:rsidR="00842AEE" w:rsidRPr="009D7841">
        <w:rPr>
          <w:rFonts w:asciiTheme="minorHAnsi" w:hAnsiTheme="minorHAnsi" w:cstheme="minorHAnsi"/>
          <w:b/>
          <w:spacing w:val="-9"/>
        </w:rPr>
        <w:t xml:space="preserve"> </w:t>
      </w:r>
      <w:r w:rsidR="00842AEE" w:rsidRPr="009D7841">
        <w:rPr>
          <w:rFonts w:asciiTheme="minorHAnsi" w:hAnsiTheme="minorHAnsi" w:cstheme="minorHAnsi"/>
        </w:rPr>
        <w:t>de</w:t>
      </w:r>
      <w:r w:rsidR="00842AEE" w:rsidRPr="009D7841">
        <w:rPr>
          <w:rFonts w:asciiTheme="minorHAnsi" w:hAnsiTheme="minorHAnsi" w:cstheme="minorHAnsi"/>
          <w:spacing w:val="-10"/>
        </w:rPr>
        <w:t xml:space="preserve"> </w:t>
      </w:r>
      <w:r w:rsidR="00842AEE" w:rsidRPr="009D7841">
        <w:rPr>
          <w:rFonts w:asciiTheme="minorHAnsi" w:hAnsiTheme="minorHAnsi" w:cstheme="minorHAnsi"/>
        </w:rPr>
        <w:t>realización</w:t>
      </w:r>
      <w:r w:rsidR="00842AEE" w:rsidRPr="009D7841">
        <w:rPr>
          <w:rFonts w:asciiTheme="minorHAnsi" w:hAnsiTheme="minorHAnsi" w:cstheme="minorHAnsi"/>
          <w:spacing w:val="-11"/>
        </w:rPr>
        <w:t xml:space="preserve"> </w:t>
      </w:r>
      <w:r w:rsidR="00842AEE" w:rsidRPr="009D7841">
        <w:rPr>
          <w:rFonts w:asciiTheme="minorHAnsi" w:hAnsiTheme="minorHAnsi" w:cstheme="minorHAnsi"/>
        </w:rPr>
        <w:t xml:space="preserve">de actividades </w:t>
      </w:r>
      <w:r w:rsidR="00842AEE" w:rsidRPr="009D7841">
        <w:rPr>
          <w:rFonts w:asciiTheme="minorHAnsi" w:hAnsiTheme="minorHAnsi" w:cstheme="minorHAnsi"/>
          <w:w w:val="95"/>
        </w:rPr>
        <w:t>contados</w:t>
      </w:r>
      <w:r w:rsidR="00842AEE" w:rsidRPr="009D7841">
        <w:rPr>
          <w:rFonts w:asciiTheme="minorHAnsi" w:hAnsiTheme="minorHAnsi" w:cstheme="minorHAnsi"/>
          <w:spacing w:val="-7"/>
          <w:w w:val="95"/>
        </w:rPr>
        <w:t xml:space="preserve"> </w:t>
      </w:r>
      <w:r w:rsidR="00842AEE" w:rsidRPr="009D7841">
        <w:rPr>
          <w:rFonts w:asciiTheme="minorHAnsi" w:eastAsia="Times New Roman" w:hAnsiTheme="minorHAnsi" w:cstheme="minorHAnsi"/>
          <w:shd w:val="clear" w:color="auto" w:fill="FFFFFF"/>
          <w:lang w:val="es-ES" w:eastAsia="es-ES" w:bidi="ar-SA"/>
        </w:rPr>
        <w:t>retroactivamente desde la fecha de presentación de la propuesta y acorde a la información del Registro Único de</w:t>
      </w:r>
      <w:r w:rsidR="00842AEE" w:rsidRPr="009D7841">
        <w:rPr>
          <w:rFonts w:asciiTheme="minorHAnsi" w:eastAsia="Times New Roman" w:hAnsiTheme="minorHAnsi" w:cstheme="minorHAnsi"/>
          <w:spacing w:val="-29"/>
          <w:shd w:val="clear" w:color="auto" w:fill="FFFFFF"/>
          <w:lang w:val="es-ES" w:eastAsia="es-ES" w:bidi="ar-SA"/>
        </w:rPr>
        <w:t> </w:t>
      </w:r>
      <w:r w:rsidR="00842AEE" w:rsidRPr="009D7841">
        <w:rPr>
          <w:rFonts w:asciiTheme="minorHAnsi" w:eastAsia="Times New Roman" w:hAnsiTheme="minorHAnsi" w:cstheme="minorHAnsi"/>
          <w:shd w:val="clear" w:color="auto" w:fill="FFFFFF"/>
          <w:lang w:val="es-ES" w:eastAsia="es-ES" w:bidi="ar-SA"/>
        </w:rPr>
        <w:t>Contribuyentes (RUC)</w:t>
      </w:r>
      <w:r w:rsidR="00842AEE" w:rsidRPr="009D7841">
        <w:rPr>
          <w:rFonts w:asciiTheme="minorHAnsi" w:hAnsiTheme="minorHAnsi" w:cstheme="minorHAnsi"/>
        </w:rPr>
        <w:t>.</w:t>
      </w:r>
    </w:p>
    <w:p w14:paraId="5DED2950" w14:textId="4CA92094" w:rsidR="000B757A" w:rsidRPr="00A85BCE" w:rsidRDefault="00943681" w:rsidP="00E819AB">
      <w:pPr>
        <w:pStyle w:val="Textoindependiente"/>
        <w:numPr>
          <w:ilvl w:val="0"/>
          <w:numId w:val="45"/>
        </w:numPr>
        <w:ind w:left="993" w:right="174" w:hanging="283"/>
        <w:jc w:val="both"/>
        <w:rPr>
          <w:rFonts w:asciiTheme="minorHAnsi" w:hAnsiTheme="minorHAnsi" w:cstheme="minorHAnsi"/>
        </w:rPr>
      </w:pPr>
      <w:r>
        <w:rPr>
          <w:rFonts w:asciiTheme="minorHAnsi" w:hAnsiTheme="minorHAnsi" w:cstheme="minorHAnsi"/>
        </w:rPr>
        <w:t>Podrán</w:t>
      </w:r>
      <w:r w:rsidR="004215F2" w:rsidRPr="00A85BCE">
        <w:rPr>
          <w:rFonts w:asciiTheme="minorHAnsi" w:hAnsiTheme="minorHAnsi" w:cstheme="minorHAnsi"/>
        </w:rPr>
        <w:t xml:space="preserve"> participar como Entidades Asociadas </w:t>
      </w:r>
      <w:r w:rsidR="00D851B7" w:rsidRPr="00A85BCE">
        <w:rPr>
          <w:rFonts w:asciiTheme="minorHAnsi" w:hAnsiTheme="minorHAnsi" w:cstheme="minorHAnsi"/>
        </w:rPr>
        <w:t>empresas</w:t>
      </w:r>
      <w:r w:rsidR="000E6AE3" w:rsidRPr="00A85BCE">
        <w:rPr>
          <w:rFonts w:asciiTheme="minorHAnsi" w:hAnsiTheme="minorHAnsi" w:cstheme="minorHAnsi"/>
        </w:rPr>
        <w:t xml:space="preserve"> </w:t>
      </w:r>
      <w:r w:rsidR="000B757A" w:rsidRPr="00A85BCE">
        <w:rPr>
          <w:rFonts w:asciiTheme="minorHAnsi" w:hAnsiTheme="minorHAnsi" w:cstheme="minorHAnsi"/>
        </w:rPr>
        <w:t>debidamente cons</w:t>
      </w:r>
      <w:r w:rsidR="00FA1C3B" w:rsidRPr="00A85BCE">
        <w:rPr>
          <w:rFonts w:asciiTheme="minorHAnsi" w:hAnsiTheme="minorHAnsi" w:cstheme="minorHAnsi"/>
        </w:rPr>
        <w:t>ti</w:t>
      </w:r>
      <w:r w:rsidR="000B757A" w:rsidRPr="00A85BCE">
        <w:rPr>
          <w:rFonts w:asciiTheme="minorHAnsi" w:hAnsiTheme="minorHAnsi" w:cstheme="minorHAnsi"/>
        </w:rPr>
        <w:t>tu</w:t>
      </w:r>
      <w:r w:rsidR="00103C21" w:rsidRPr="00A85BCE">
        <w:rPr>
          <w:rFonts w:asciiTheme="minorHAnsi" w:hAnsiTheme="minorHAnsi" w:cstheme="minorHAnsi"/>
        </w:rPr>
        <w:t>i</w:t>
      </w:r>
      <w:r w:rsidR="000B757A" w:rsidRPr="00A85BCE">
        <w:rPr>
          <w:rFonts w:asciiTheme="minorHAnsi" w:hAnsiTheme="minorHAnsi" w:cstheme="minorHAnsi"/>
        </w:rPr>
        <w:t>das</w:t>
      </w:r>
      <w:r w:rsidR="00FA1C3B" w:rsidRPr="00A85BCE">
        <w:rPr>
          <w:rFonts w:asciiTheme="minorHAnsi" w:hAnsiTheme="minorHAnsi" w:cstheme="minorHAnsi"/>
        </w:rPr>
        <w:t xml:space="preserve"> que producen bienes y servicios en el marco de los objetivos de la presente convocatoria</w:t>
      </w:r>
      <w:r w:rsidR="004623B7" w:rsidRPr="00A85BCE">
        <w:rPr>
          <w:rFonts w:asciiTheme="minorHAnsi" w:hAnsiTheme="minorHAnsi" w:cstheme="minorHAnsi"/>
        </w:rPr>
        <w:t>.</w:t>
      </w:r>
    </w:p>
    <w:p w14:paraId="6E56B9CD" w14:textId="77777777" w:rsidR="00DF55EE" w:rsidRPr="00A85BCE" w:rsidRDefault="00DB3BD8" w:rsidP="00E819AB">
      <w:pPr>
        <w:pStyle w:val="Textoindependiente"/>
        <w:numPr>
          <w:ilvl w:val="0"/>
          <w:numId w:val="45"/>
        </w:numPr>
        <w:ind w:left="993" w:right="174" w:hanging="283"/>
        <w:jc w:val="both"/>
        <w:rPr>
          <w:rFonts w:asciiTheme="minorHAnsi" w:hAnsiTheme="minorHAnsi" w:cstheme="minorHAnsi"/>
        </w:rPr>
      </w:pPr>
      <w:r w:rsidRPr="00A85BCE">
        <w:rPr>
          <w:rFonts w:asciiTheme="minorHAnsi" w:hAnsiTheme="minorHAnsi" w:cstheme="minorHAnsi"/>
        </w:rPr>
        <w:t xml:space="preserve">Las Entidades Asociadas señaladas en este acápite </w:t>
      </w:r>
      <w:r w:rsidR="00C3156F" w:rsidRPr="00A85BCE">
        <w:rPr>
          <w:rFonts w:asciiTheme="minorHAnsi" w:hAnsiTheme="minorHAnsi" w:cstheme="minorHAnsi"/>
        </w:rPr>
        <w:t>deben</w:t>
      </w:r>
      <w:r w:rsidRPr="00A85BCE">
        <w:rPr>
          <w:rFonts w:asciiTheme="minorHAnsi" w:hAnsiTheme="minorHAnsi" w:cstheme="minorHAnsi"/>
        </w:rPr>
        <w:t xml:space="preserve"> contar con capacidad técnica y de gestión que aseguren una contribución eficaz en las etapas de formulación y ejecución del proyecto. Esta contribución </w:t>
      </w:r>
      <w:r w:rsidR="008356AF" w:rsidRPr="00A85BCE">
        <w:rPr>
          <w:rFonts w:asciiTheme="minorHAnsi" w:hAnsiTheme="minorHAnsi" w:cstheme="minorHAnsi"/>
        </w:rPr>
        <w:t>debe</w:t>
      </w:r>
      <w:r w:rsidRPr="00A85BCE">
        <w:rPr>
          <w:rFonts w:asciiTheme="minorHAnsi" w:hAnsiTheme="minorHAnsi" w:cstheme="minorHAnsi"/>
        </w:rPr>
        <w:t xml:space="preserve"> detallarse en la propuesta.</w:t>
      </w:r>
      <w:r w:rsidR="00DF55EE" w:rsidRPr="00A85BCE">
        <w:rPr>
          <w:rFonts w:asciiTheme="minorHAnsi" w:hAnsiTheme="minorHAnsi" w:cstheme="minorHAnsi"/>
        </w:rPr>
        <w:t xml:space="preserve"> Esta condición será analizada por los evaluadores externos.</w:t>
      </w:r>
    </w:p>
    <w:p w14:paraId="1022E237" w14:textId="77777777" w:rsidR="00F14259" w:rsidRPr="009D7841" w:rsidRDefault="00F14259" w:rsidP="00A85BCE">
      <w:pPr>
        <w:pStyle w:val="Textoindependiente"/>
        <w:ind w:right="174"/>
        <w:jc w:val="both"/>
        <w:rPr>
          <w:rFonts w:asciiTheme="minorHAnsi" w:hAnsiTheme="minorHAnsi" w:cstheme="minorHAnsi"/>
          <w:sz w:val="25"/>
        </w:rPr>
      </w:pPr>
    </w:p>
    <w:p w14:paraId="254D0B75" w14:textId="77777777" w:rsidR="00F14259" w:rsidRPr="009D7841" w:rsidRDefault="00D65B6A" w:rsidP="00723F37">
      <w:pPr>
        <w:pStyle w:val="Textoindependiente"/>
        <w:numPr>
          <w:ilvl w:val="0"/>
          <w:numId w:val="49"/>
        </w:numPr>
        <w:ind w:right="174"/>
        <w:jc w:val="both"/>
        <w:rPr>
          <w:rFonts w:asciiTheme="minorHAnsi" w:hAnsiTheme="minorHAnsi" w:cstheme="minorHAnsi"/>
        </w:rPr>
      </w:pPr>
      <w:r w:rsidRPr="009D7841">
        <w:rPr>
          <w:rFonts w:asciiTheme="minorHAnsi" w:hAnsiTheme="minorHAnsi" w:cstheme="minorHAnsi"/>
        </w:rPr>
        <w:t>S</w:t>
      </w:r>
      <w:r w:rsidR="00DB3BD8" w:rsidRPr="009D7841">
        <w:rPr>
          <w:rFonts w:asciiTheme="minorHAnsi" w:hAnsiTheme="minorHAnsi" w:cstheme="minorHAnsi"/>
        </w:rPr>
        <w:t>e</w:t>
      </w:r>
      <w:r w:rsidR="00DB3BD8" w:rsidRPr="009D7841">
        <w:rPr>
          <w:rFonts w:asciiTheme="minorHAnsi" w:hAnsiTheme="minorHAnsi" w:cstheme="minorHAnsi"/>
          <w:spacing w:val="-13"/>
        </w:rPr>
        <w:t xml:space="preserve"> </w:t>
      </w:r>
      <w:r w:rsidR="00DB3BD8" w:rsidRPr="009D7841">
        <w:rPr>
          <w:rFonts w:asciiTheme="minorHAnsi" w:hAnsiTheme="minorHAnsi" w:cstheme="minorHAnsi"/>
        </w:rPr>
        <w:t>encuentren</w:t>
      </w:r>
      <w:r w:rsidR="00DB3BD8" w:rsidRPr="009D7841">
        <w:rPr>
          <w:rFonts w:asciiTheme="minorHAnsi" w:hAnsiTheme="minorHAnsi" w:cstheme="minorHAnsi"/>
          <w:spacing w:val="-11"/>
        </w:rPr>
        <w:t xml:space="preserve"> </w:t>
      </w:r>
      <w:r w:rsidR="00DB3BD8" w:rsidRPr="009D7841">
        <w:rPr>
          <w:rFonts w:asciiTheme="minorHAnsi" w:hAnsiTheme="minorHAnsi" w:cstheme="minorHAnsi"/>
        </w:rPr>
        <w:t>en</w:t>
      </w:r>
      <w:r w:rsidR="00DB3BD8" w:rsidRPr="009D7841">
        <w:rPr>
          <w:rFonts w:asciiTheme="minorHAnsi" w:hAnsiTheme="minorHAnsi" w:cstheme="minorHAnsi"/>
          <w:spacing w:val="-11"/>
        </w:rPr>
        <w:t xml:space="preserve"> </w:t>
      </w:r>
      <w:r w:rsidR="00DB3BD8" w:rsidRPr="009D7841">
        <w:rPr>
          <w:rFonts w:asciiTheme="minorHAnsi" w:hAnsiTheme="minorHAnsi" w:cstheme="minorHAnsi"/>
        </w:rPr>
        <w:t>estado</w:t>
      </w:r>
      <w:r w:rsidR="00DB3BD8" w:rsidRPr="009D7841">
        <w:rPr>
          <w:rFonts w:asciiTheme="minorHAnsi" w:hAnsiTheme="minorHAnsi" w:cstheme="minorHAnsi"/>
          <w:spacing w:val="-11"/>
        </w:rPr>
        <w:t xml:space="preserve"> </w:t>
      </w:r>
      <w:r w:rsidR="00DB3BD8" w:rsidRPr="009D7841">
        <w:rPr>
          <w:rFonts w:asciiTheme="minorHAnsi" w:hAnsiTheme="minorHAnsi" w:cstheme="minorHAnsi"/>
        </w:rPr>
        <w:t>y</w:t>
      </w:r>
      <w:r w:rsidR="00DB3BD8" w:rsidRPr="009D7841">
        <w:rPr>
          <w:rFonts w:asciiTheme="minorHAnsi" w:hAnsiTheme="minorHAnsi" w:cstheme="minorHAnsi"/>
          <w:spacing w:val="-10"/>
        </w:rPr>
        <w:t xml:space="preserve"> </w:t>
      </w:r>
      <w:r w:rsidR="00DB3BD8" w:rsidRPr="009D7841">
        <w:rPr>
          <w:rFonts w:asciiTheme="minorHAnsi" w:hAnsiTheme="minorHAnsi" w:cstheme="minorHAnsi"/>
        </w:rPr>
        <w:t>condición</w:t>
      </w:r>
      <w:r w:rsidR="00DB3BD8" w:rsidRPr="009D7841">
        <w:rPr>
          <w:rFonts w:asciiTheme="minorHAnsi" w:hAnsiTheme="minorHAnsi" w:cstheme="minorHAnsi"/>
          <w:spacing w:val="-12"/>
        </w:rPr>
        <w:t xml:space="preserve"> </w:t>
      </w:r>
      <w:r w:rsidR="00DB3BD8" w:rsidRPr="009D7841">
        <w:rPr>
          <w:rFonts w:asciiTheme="minorHAnsi" w:hAnsiTheme="minorHAnsi" w:cstheme="minorHAnsi"/>
        </w:rPr>
        <w:t>de</w:t>
      </w:r>
      <w:r w:rsidR="00DB3BD8" w:rsidRPr="009D7841">
        <w:rPr>
          <w:rFonts w:asciiTheme="minorHAnsi" w:hAnsiTheme="minorHAnsi" w:cstheme="minorHAnsi"/>
          <w:spacing w:val="-11"/>
        </w:rPr>
        <w:t xml:space="preserve"> </w:t>
      </w:r>
      <w:r w:rsidR="00DB3BD8" w:rsidRPr="009D7841">
        <w:rPr>
          <w:rFonts w:asciiTheme="minorHAnsi" w:hAnsiTheme="minorHAnsi" w:cstheme="minorHAnsi"/>
        </w:rPr>
        <w:t>contribuyente</w:t>
      </w:r>
      <w:r w:rsidR="00DB3BD8" w:rsidRPr="009D7841">
        <w:rPr>
          <w:rFonts w:asciiTheme="minorHAnsi" w:hAnsiTheme="minorHAnsi" w:cstheme="minorHAnsi"/>
          <w:spacing w:val="-10"/>
        </w:rPr>
        <w:t xml:space="preserve"> </w:t>
      </w:r>
      <w:r w:rsidR="00DB3BD8" w:rsidRPr="009D7841">
        <w:rPr>
          <w:rFonts w:asciiTheme="minorHAnsi" w:hAnsiTheme="minorHAnsi" w:cstheme="minorHAnsi"/>
        </w:rPr>
        <w:t>activo/habido,</w:t>
      </w:r>
      <w:r w:rsidR="00DB3BD8" w:rsidRPr="009D7841">
        <w:rPr>
          <w:rFonts w:asciiTheme="minorHAnsi" w:hAnsiTheme="minorHAnsi" w:cstheme="minorHAnsi"/>
          <w:spacing w:val="-11"/>
        </w:rPr>
        <w:t xml:space="preserve"> </w:t>
      </w:r>
      <w:r w:rsidR="00DB3BD8" w:rsidRPr="009D7841">
        <w:rPr>
          <w:rFonts w:asciiTheme="minorHAnsi" w:hAnsiTheme="minorHAnsi" w:cstheme="minorHAnsi"/>
        </w:rPr>
        <w:t>según</w:t>
      </w:r>
      <w:r w:rsidR="00DB3BD8" w:rsidRPr="009D7841">
        <w:rPr>
          <w:rFonts w:asciiTheme="minorHAnsi" w:hAnsiTheme="minorHAnsi" w:cstheme="minorHAnsi"/>
          <w:spacing w:val="-12"/>
        </w:rPr>
        <w:t xml:space="preserve"> </w:t>
      </w:r>
      <w:r w:rsidR="00DB3BD8" w:rsidRPr="009D7841">
        <w:rPr>
          <w:rFonts w:asciiTheme="minorHAnsi" w:hAnsiTheme="minorHAnsi" w:cstheme="minorHAnsi"/>
        </w:rPr>
        <w:t xml:space="preserve">el </w:t>
      </w:r>
      <w:r w:rsidR="00DB3BD8" w:rsidRPr="009D7841">
        <w:rPr>
          <w:rFonts w:asciiTheme="minorHAnsi" w:hAnsiTheme="minorHAnsi" w:cstheme="minorHAnsi"/>
          <w:w w:val="95"/>
        </w:rPr>
        <w:t>Registro</w:t>
      </w:r>
      <w:r w:rsidR="00DB3BD8" w:rsidRPr="009D7841">
        <w:rPr>
          <w:rFonts w:asciiTheme="minorHAnsi" w:hAnsiTheme="minorHAnsi" w:cstheme="minorHAnsi"/>
          <w:spacing w:val="-24"/>
          <w:w w:val="95"/>
        </w:rPr>
        <w:t xml:space="preserve"> </w:t>
      </w:r>
      <w:r w:rsidR="00DB3BD8" w:rsidRPr="009D7841">
        <w:rPr>
          <w:rFonts w:asciiTheme="minorHAnsi" w:hAnsiTheme="minorHAnsi" w:cstheme="minorHAnsi"/>
          <w:w w:val="95"/>
        </w:rPr>
        <w:t>Único</w:t>
      </w:r>
      <w:r w:rsidR="00DB3BD8" w:rsidRPr="009D7841">
        <w:rPr>
          <w:rFonts w:asciiTheme="minorHAnsi" w:hAnsiTheme="minorHAnsi" w:cstheme="minorHAnsi"/>
          <w:spacing w:val="-23"/>
          <w:w w:val="95"/>
        </w:rPr>
        <w:t xml:space="preserve"> </w:t>
      </w:r>
      <w:r w:rsidR="00DB3BD8" w:rsidRPr="009D7841">
        <w:rPr>
          <w:rFonts w:asciiTheme="minorHAnsi" w:hAnsiTheme="minorHAnsi" w:cstheme="minorHAnsi"/>
        </w:rPr>
        <w:t xml:space="preserve">de Contribuyentes (RUC) de la SUNAT. Además, estas entidades </w:t>
      </w:r>
      <w:r w:rsidR="00C3156F" w:rsidRPr="009D7841">
        <w:rPr>
          <w:rFonts w:asciiTheme="minorHAnsi" w:hAnsiTheme="minorHAnsi" w:cstheme="minorHAnsi"/>
        </w:rPr>
        <w:t>deben</w:t>
      </w:r>
      <w:r w:rsidR="00DB3BD8" w:rsidRPr="009D7841">
        <w:rPr>
          <w:rFonts w:asciiTheme="minorHAnsi" w:hAnsiTheme="minorHAnsi" w:cstheme="minorHAnsi"/>
        </w:rPr>
        <w:t xml:space="preserve"> cumplir con las condiciones generales para acceder a recursos de Innóvate Perú (sección E de las presentes bases). Las Entidades Asociadas constituidas en el extranjero están exentas del requisito del RUC.</w:t>
      </w:r>
    </w:p>
    <w:p w14:paraId="17BD592E" w14:textId="77777777" w:rsidR="008823C3" w:rsidRPr="009D7841" w:rsidRDefault="008823C3" w:rsidP="00CE4D38">
      <w:pPr>
        <w:pStyle w:val="Prrafodelista"/>
        <w:ind w:right="174"/>
        <w:jc w:val="both"/>
        <w:rPr>
          <w:rFonts w:asciiTheme="minorHAnsi" w:hAnsiTheme="minorHAnsi" w:cstheme="minorHAnsi"/>
        </w:rPr>
      </w:pPr>
    </w:p>
    <w:p w14:paraId="5612ECBC" w14:textId="6D878ADB" w:rsidR="00F14259" w:rsidRPr="00C533F8" w:rsidRDefault="00DB3BD8" w:rsidP="00723F37">
      <w:pPr>
        <w:pStyle w:val="Textoindependiente"/>
        <w:numPr>
          <w:ilvl w:val="0"/>
          <w:numId w:val="49"/>
        </w:numPr>
        <w:ind w:right="174"/>
        <w:jc w:val="both"/>
        <w:rPr>
          <w:rFonts w:asciiTheme="minorHAnsi" w:hAnsiTheme="minorHAnsi" w:cstheme="minorHAnsi"/>
          <w:w w:val="95"/>
        </w:rPr>
      </w:pPr>
      <w:r w:rsidRPr="00C533F8">
        <w:rPr>
          <w:rFonts w:asciiTheme="minorHAnsi" w:hAnsiTheme="minorHAnsi" w:cstheme="minorHAnsi"/>
          <w:w w:val="95"/>
        </w:rPr>
        <w:t xml:space="preserve">La Entidad Solicitante es la responsable </w:t>
      </w:r>
      <w:r w:rsidR="000C3FFD">
        <w:rPr>
          <w:rFonts w:asciiTheme="minorHAnsi" w:hAnsiTheme="minorHAnsi" w:cstheme="minorHAnsi"/>
          <w:w w:val="95"/>
        </w:rPr>
        <w:t xml:space="preserve">de </w:t>
      </w:r>
      <w:r w:rsidRPr="00C533F8">
        <w:rPr>
          <w:rFonts w:asciiTheme="minorHAnsi" w:hAnsiTheme="minorHAnsi" w:cstheme="minorHAnsi"/>
          <w:w w:val="95"/>
        </w:rPr>
        <w:t>que las Entidades Asociadas acrediten estos requisitos.</w:t>
      </w:r>
    </w:p>
    <w:p w14:paraId="2F10DCE3" w14:textId="77777777" w:rsidR="00F14259" w:rsidRPr="00E819AB" w:rsidRDefault="00F14259" w:rsidP="00CE4D38">
      <w:pPr>
        <w:pStyle w:val="Textoindependiente"/>
        <w:spacing w:before="9"/>
        <w:ind w:right="174"/>
        <w:jc w:val="both"/>
        <w:rPr>
          <w:rFonts w:ascii="Calibri" w:hAnsi="Calibri" w:cstheme="minorHAnsi"/>
          <w:sz w:val="26"/>
        </w:rPr>
      </w:pPr>
    </w:p>
    <w:p w14:paraId="34F6BC38" w14:textId="06DF5482" w:rsidR="00F14259" w:rsidRPr="009D7841" w:rsidRDefault="00DB3BD8" w:rsidP="00723F37">
      <w:pPr>
        <w:pStyle w:val="Textoindependiente"/>
        <w:numPr>
          <w:ilvl w:val="0"/>
          <w:numId w:val="49"/>
        </w:numPr>
        <w:ind w:right="174"/>
        <w:jc w:val="both"/>
        <w:rPr>
          <w:rFonts w:asciiTheme="minorHAnsi" w:hAnsiTheme="minorHAnsi" w:cstheme="minorHAnsi"/>
        </w:rPr>
      </w:pPr>
      <w:r w:rsidRPr="009D7841">
        <w:rPr>
          <w:rFonts w:asciiTheme="minorHAnsi" w:hAnsiTheme="minorHAnsi" w:cstheme="minorHAnsi"/>
          <w:w w:val="95"/>
        </w:rPr>
        <w:t>Las</w:t>
      </w:r>
      <w:r w:rsidRPr="009D7841">
        <w:rPr>
          <w:rFonts w:asciiTheme="minorHAnsi" w:hAnsiTheme="minorHAnsi" w:cstheme="minorHAnsi"/>
          <w:spacing w:val="-21"/>
          <w:w w:val="95"/>
        </w:rPr>
        <w:t xml:space="preserve"> </w:t>
      </w:r>
      <w:r w:rsidRPr="009D7841">
        <w:rPr>
          <w:rFonts w:asciiTheme="minorHAnsi" w:hAnsiTheme="minorHAnsi" w:cstheme="minorHAnsi"/>
          <w:w w:val="95"/>
        </w:rPr>
        <w:t>Entidades</w:t>
      </w:r>
      <w:r w:rsidRPr="009D7841">
        <w:rPr>
          <w:rFonts w:asciiTheme="minorHAnsi" w:hAnsiTheme="minorHAnsi" w:cstheme="minorHAnsi"/>
          <w:spacing w:val="-19"/>
          <w:w w:val="95"/>
        </w:rPr>
        <w:t xml:space="preserve"> </w:t>
      </w:r>
      <w:r w:rsidRPr="009D7841">
        <w:rPr>
          <w:rFonts w:asciiTheme="minorHAnsi" w:hAnsiTheme="minorHAnsi" w:cstheme="minorHAnsi"/>
          <w:w w:val="95"/>
        </w:rPr>
        <w:t>Asociadas</w:t>
      </w:r>
      <w:r w:rsidRPr="009D7841">
        <w:rPr>
          <w:rFonts w:asciiTheme="minorHAnsi" w:hAnsiTheme="minorHAnsi" w:cstheme="minorHAnsi"/>
          <w:spacing w:val="-20"/>
          <w:w w:val="95"/>
        </w:rPr>
        <w:t xml:space="preserve"> </w:t>
      </w:r>
      <w:r w:rsidRPr="009D7841">
        <w:rPr>
          <w:rFonts w:asciiTheme="minorHAnsi" w:hAnsiTheme="minorHAnsi" w:cstheme="minorHAnsi"/>
          <w:w w:val="95"/>
        </w:rPr>
        <w:t>pueden</w:t>
      </w:r>
      <w:r w:rsidRPr="009D7841">
        <w:rPr>
          <w:rFonts w:asciiTheme="minorHAnsi" w:hAnsiTheme="minorHAnsi" w:cstheme="minorHAnsi"/>
          <w:spacing w:val="-21"/>
          <w:w w:val="95"/>
        </w:rPr>
        <w:t xml:space="preserve"> </w:t>
      </w:r>
      <w:r w:rsidRPr="009D7841">
        <w:rPr>
          <w:rFonts w:asciiTheme="minorHAnsi" w:hAnsiTheme="minorHAnsi" w:cstheme="minorHAnsi"/>
          <w:w w:val="95"/>
        </w:rPr>
        <w:t>ser</w:t>
      </w:r>
      <w:r w:rsidRPr="009D7841">
        <w:rPr>
          <w:rFonts w:asciiTheme="minorHAnsi" w:hAnsiTheme="minorHAnsi" w:cstheme="minorHAnsi"/>
          <w:spacing w:val="-20"/>
          <w:w w:val="95"/>
        </w:rPr>
        <w:t xml:space="preserve"> </w:t>
      </w:r>
      <w:r w:rsidRPr="009D7841">
        <w:rPr>
          <w:rFonts w:asciiTheme="minorHAnsi" w:hAnsiTheme="minorHAnsi" w:cstheme="minorHAnsi"/>
          <w:w w:val="95"/>
        </w:rPr>
        <w:t>proveedoras</w:t>
      </w:r>
      <w:r w:rsidRPr="009D7841">
        <w:rPr>
          <w:rFonts w:asciiTheme="minorHAnsi" w:hAnsiTheme="minorHAnsi" w:cstheme="minorHAnsi"/>
          <w:spacing w:val="-20"/>
          <w:w w:val="95"/>
        </w:rPr>
        <w:t xml:space="preserve"> </w:t>
      </w:r>
      <w:r w:rsidRPr="009D7841">
        <w:rPr>
          <w:rFonts w:asciiTheme="minorHAnsi" w:hAnsiTheme="minorHAnsi" w:cstheme="minorHAnsi"/>
          <w:w w:val="95"/>
        </w:rPr>
        <w:t>de</w:t>
      </w:r>
      <w:r w:rsidRPr="009D7841">
        <w:rPr>
          <w:rFonts w:asciiTheme="minorHAnsi" w:hAnsiTheme="minorHAnsi" w:cstheme="minorHAnsi"/>
          <w:spacing w:val="-21"/>
          <w:w w:val="95"/>
        </w:rPr>
        <w:t xml:space="preserve"> </w:t>
      </w:r>
      <w:r w:rsidRPr="009D7841">
        <w:rPr>
          <w:rFonts w:asciiTheme="minorHAnsi" w:hAnsiTheme="minorHAnsi" w:cstheme="minorHAnsi"/>
          <w:w w:val="95"/>
        </w:rPr>
        <w:t>bienes</w:t>
      </w:r>
      <w:r w:rsidRPr="009D7841">
        <w:rPr>
          <w:rFonts w:asciiTheme="minorHAnsi" w:hAnsiTheme="minorHAnsi" w:cstheme="minorHAnsi"/>
          <w:spacing w:val="-20"/>
          <w:w w:val="95"/>
        </w:rPr>
        <w:t xml:space="preserve"> </w:t>
      </w:r>
      <w:r w:rsidRPr="009D7841">
        <w:rPr>
          <w:rFonts w:asciiTheme="minorHAnsi" w:hAnsiTheme="minorHAnsi" w:cstheme="minorHAnsi"/>
          <w:w w:val="95"/>
        </w:rPr>
        <w:t>o</w:t>
      </w:r>
      <w:r w:rsidRPr="009D7841">
        <w:rPr>
          <w:rFonts w:asciiTheme="minorHAnsi" w:hAnsiTheme="minorHAnsi" w:cstheme="minorHAnsi"/>
          <w:spacing w:val="-19"/>
          <w:w w:val="95"/>
        </w:rPr>
        <w:t xml:space="preserve"> </w:t>
      </w:r>
      <w:r w:rsidRPr="009D7841">
        <w:rPr>
          <w:rFonts w:asciiTheme="minorHAnsi" w:hAnsiTheme="minorHAnsi" w:cstheme="minorHAnsi"/>
          <w:w w:val="95"/>
        </w:rPr>
        <w:t>servicios</w:t>
      </w:r>
      <w:r w:rsidRPr="009D7841">
        <w:rPr>
          <w:rFonts w:asciiTheme="minorHAnsi" w:hAnsiTheme="minorHAnsi" w:cstheme="minorHAnsi"/>
          <w:spacing w:val="-20"/>
          <w:w w:val="95"/>
        </w:rPr>
        <w:t xml:space="preserve"> </w:t>
      </w:r>
      <w:r w:rsidRPr="009D7841">
        <w:rPr>
          <w:rFonts w:asciiTheme="minorHAnsi" w:hAnsiTheme="minorHAnsi" w:cstheme="minorHAnsi"/>
          <w:w w:val="95"/>
        </w:rPr>
        <w:t>de</w:t>
      </w:r>
      <w:r w:rsidRPr="009D7841">
        <w:rPr>
          <w:rFonts w:asciiTheme="minorHAnsi" w:hAnsiTheme="minorHAnsi" w:cstheme="minorHAnsi"/>
          <w:spacing w:val="-21"/>
          <w:w w:val="95"/>
        </w:rPr>
        <w:t xml:space="preserve"> </w:t>
      </w:r>
      <w:r w:rsidRPr="009D7841">
        <w:rPr>
          <w:rFonts w:asciiTheme="minorHAnsi" w:hAnsiTheme="minorHAnsi" w:cstheme="minorHAnsi"/>
          <w:w w:val="95"/>
        </w:rPr>
        <w:t>la</w:t>
      </w:r>
      <w:r w:rsidRPr="009D7841">
        <w:rPr>
          <w:rFonts w:asciiTheme="minorHAnsi" w:hAnsiTheme="minorHAnsi" w:cstheme="minorHAnsi"/>
          <w:spacing w:val="-21"/>
          <w:w w:val="95"/>
        </w:rPr>
        <w:t xml:space="preserve"> </w:t>
      </w:r>
      <w:r w:rsidR="00C533F8">
        <w:rPr>
          <w:rFonts w:asciiTheme="minorHAnsi" w:hAnsiTheme="minorHAnsi" w:cstheme="minorHAnsi"/>
          <w:w w:val="95"/>
        </w:rPr>
        <w:t>ES</w:t>
      </w:r>
      <w:r w:rsidRPr="009D7841">
        <w:rPr>
          <w:rFonts w:asciiTheme="minorHAnsi" w:hAnsiTheme="minorHAnsi" w:cstheme="minorHAnsi"/>
          <w:w w:val="95"/>
        </w:rPr>
        <w:t>, sólo</w:t>
      </w:r>
      <w:r w:rsidRPr="009D7841">
        <w:rPr>
          <w:rFonts w:asciiTheme="minorHAnsi" w:hAnsiTheme="minorHAnsi" w:cstheme="minorHAnsi"/>
          <w:spacing w:val="-21"/>
          <w:w w:val="95"/>
        </w:rPr>
        <w:t xml:space="preserve"> </w:t>
      </w:r>
      <w:r w:rsidRPr="009D7841">
        <w:rPr>
          <w:rFonts w:asciiTheme="minorHAnsi" w:hAnsiTheme="minorHAnsi" w:cstheme="minorHAnsi"/>
          <w:w w:val="95"/>
        </w:rPr>
        <w:t>en</w:t>
      </w:r>
      <w:r w:rsidRPr="009D7841">
        <w:rPr>
          <w:rFonts w:asciiTheme="minorHAnsi" w:hAnsiTheme="minorHAnsi" w:cstheme="minorHAnsi"/>
          <w:spacing w:val="-19"/>
          <w:w w:val="95"/>
        </w:rPr>
        <w:t xml:space="preserve"> </w:t>
      </w:r>
      <w:r w:rsidRPr="009D7841">
        <w:rPr>
          <w:rFonts w:asciiTheme="minorHAnsi" w:hAnsiTheme="minorHAnsi" w:cstheme="minorHAnsi"/>
          <w:w w:val="95"/>
        </w:rPr>
        <w:t>aquello</w:t>
      </w:r>
      <w:r w:rsidRPr="009D7841">
        <w:rPr>
          <w:rFonts w:asciiTheme="minorHAnsi" w:hAnsiTheme="minorHAnsi" w:cstheme="minorHAnsi"/>
          <w:spacing w:val="-19"/>
          <w:w w:val="95"/>
        </w:rPr>
        <w:t xml:space="preserve"> </w:t>
      </w:r>
      <w:r w:rsidRPr="009D7841">
        <w:rPr>
          <w:rFonts w:asciiTheme="minorHAnsi" w:hAnsiTheme="minorHAnsi" w:cstheme="minorHAnsi"/>
          <w:w w:val="95"/>
        </w:rPr>
        <w:t>que</w:t>
      </w:r>
      <w:r w:rsidRPr="009D7841">
        <w:rPr>
          <w:rFonts w:asciiTheme="minorHAnsi" w:hAnsiTheme="minorHAnsi" w:cstheme="minorHAnsi"/>
          <w:spacing w:val="-18"/>
          <w:w w:val="95"/>
        </w:rPr>
        <w:t xml:space="preserve"> </w:t>
      </w:r>
      <w:r w:rsidRPr="009D7841">
        <w:rPr>
          <w:rFonts w:asciiTheme="minorHAnsi" w:hAnsiTheme="minorHAnsi" w:cstheme="minorHAnsi"/>
          <w:w w:val="95"/>
        </w:rPr>
        <w:t>no</w:t>
      </w:r>
      <w:r w:rsidRPr="009D7841">
        <w:rPr>
          <w:rFonts w:asciiTheme="minorHAnsi" w:hAnsiTheme="minorHAnsi" w:cstheme="minorHAnsi"/>
          <w:spacing w:val="-18"/>
          <w:w w:val="95"/>
        </w:rPr>
        <w:t xml:space="preserve"> </w:t>
      </w:r>
      <w:r w:rsidRPr="009D7841">
        <w:rPr>
          <w:rFonts w:asciiTheme="minorHAnsi" w:hAnsiTheme="minorHAnsi" w:cstheme="minorHAnsi"/>
          <w:w w:val="95"/>
        </w:rPr>
        <w:t>haya</w:t>
      </w:r>
      <w:r w:rsidRPr="009D7841">
        <w:rPr>
          <w:rFonts w:asciiTheme="minorHAnsi" w:hAnsiTheme="minorHAnsi" w:cstheme="minorHAnsi"/>
          <w:spacing w:val="-19"/>
          <w:w w:val="95"/>
        </w:rPr>
        <w:t xml:space="preserve"> </w:t>
      </w:r>
      <w:r w:rsidRPr="009D7841">
        <w:rPr>
          <w:rFonts w:asciiTheme="minorHAnsi" w:hAnsiTheme="minorHAnsi" w:cstheme="minorHAnsi"/>
          <w:w w:val="95"/>
        </w:rPr>
        <w:t>sido</w:t>
      </w:r>
      <w:r w:rsidRPr="009D7841">
        <w:rPr>
          <w:rFonts w:asciiTheme="minorHAnsi" w:hAnsiTheme="minorHAnsi" w:cstheme="minorHAnsi"/>
          <w:spacing w:val="-18"/>
          <w:w w:val="95"/>
        </w:rPr>
        <w:t xml:space="preserve"> </w:t>
      </w:r>
      <w:r w:rsidRPr="009D7841">
        <w:rPr>
          <w:rFonts w:asciiTheme="minorHAnsi" w:hAnsiTheme="minorHAnsi" w:cstheme="minorHAnsi"/>
          <w:w w:val="95"/>
        </w:rPr>
        <w:t>considerado</w:t>
      </w:r>
      <w:r w:rsidRPr="009D7841">
        <w:rPr>
          <w:rFonts w:asciiTheme="minorHAnsi" w:hAnsiTheme="minorHAnsi" w:cstheme="minorHAnsi"/>
          <w:spacing w:val="-19"/>
          <w:w w:val="95"/>
        </w:rPr>
        <w:t xml:space="preserve"> </w:t>
      </w:r>
      <w:r w:rsidRPr="009D7841">
        <w:rPr>
          <w:rFonts w:asciiTheme="minorHAnsi" w:hAnsiTheme="minorHAnsi" w:cstheme="minorHAnsi"/>
          <w:w w:val="95"/>
        </w:rPr>
        <w:t>en</w:t>
      </w:r>
      <w:r w:rsidRPr="009D7841">
        <w:rPr>
          <w:rFonts w:asciiTheme="minorHAnsi" w:hAnsiTheme="minorHAnsi" w:cstheme="minorHAnsi"/>
          <w:spacing w:val="-19"/>
          <w:w w:val="95"/>
        </w:rPr>
        <w:t xml:space="preserve"> </w:t>
      </w:r>
      <w:r w:rsidRPr="009D7841">
        <w:rPr>
          <w:rFonts w:asciiTheme="minorHAnsi" w:hAnsiTheme="minorHAnsi" w:cstheme="minorHAnsi"/>
          <w:w w:val="95"/>
        </w:rPr>
        <w:t>el</w:t>
      </w:r>
      <w:r w:rsidRPr="009D7841">
        <w:rPr>
          <w:rFonts w:asciiTheme="minorHAnsi" w:hAnsiTheme="minorHAnsi" w:cstheme="minorHAnsi"/>
          <w:spacing w:val="-19"/>
          <w:w w:val="95"/>
        </w:rPr>
        <w:t xml:space="preserve"> </w:t>
      </w:r>
      <w:r w:rsidRPr="009D7841">
        <w:rPr>
          <w:rFonts w:asciiTheme="minorHAnsi" w:hAnsiTheme="minorHAnsi" w:cstheme="minorHAnsi"/>
          <w:w w:val="95"/>
        </w:rPr>
        <w:t>presupuesto</w:t>
      </w:r>
      <w:r w:rsidRPr="009D7841">
        <w:rPr>
          <w:rFonts w:asciiTheme="minorHAnsi" w:hAnsiTheme="minorHAnsi" w:cstheme="minorHAnsi"/>
          <w:spacing w:val="-18"/>
          <w:w w:val="95"/>
        </w:rPr>
        <w:t xml:space="preserve"> </w:t>
      </w:r>
      <w:r w:rsidRPr="009D7841">
        <w:rPr>
          <w:rFonts w:asciiTheme="minorHAnsi" w:hAnsiTheme="minorHAnsi" w:cstheme="minorHAnsi"/>
          <w:w w:val="95"/>
        </w:rPr>
        <w:t>como</w:t>
      </w:r>
      <w:r w:rsidRPr="009D7841">
        <w:rPr>
          <w:rFonts w:asciiTheme="minorHAnsi" w:hAnsiTheme="minorHAnsi" w:cstheme="minorHAnsi"/>
          <w:spacing w:val="-18"/>
          <w:w w:val="95"/>
        </w:rPr>
        <w:t xml:space="preserve"> </w:t>
      </w:r>
      <w:r w:rsidRPr="009D7841">
        <w:rPr>
          <w:rFonts w:asciiTheme="minorHAnsi" w:hAnsiTheme="minorHAnsi" w:cstheme="minorHAnsi"/>
          <w:w w:val="95"/>
        </w:rPr>
        <w:t>aporte</w:t>
      </w:r>
      <w:r w:rsidRPr="009D7841">
        <w:rPr>
          <w:rFonts w:asciiTheme="minorHAnsi" w:hAnsiTheme="minorHAnsi" w:cstheme="minorHAnsi"/>
          <w:spacing w:val="-18"/>
          <w:w w:val="95"/>
        </w:rPr>
        <w:t xml:space="preserve"> </w:t>
      </w:r>
      <w:r w:rsidRPr="009D7841">
        <w:rPr>
          <w:rFonts w:asciiTheme="minorHAnsi" w:hAnsiTheme="minorHAnsi" w:cstheme="minorHAnsi"/>
          <w:w w:val="95"/>
        </w:rPr>
        <w:t>de</w:t>
      </w:r>
      <w:r w:rsidRPr="009D7841">
        <w:rPr>
          <w:rFonts w:asciiTheme="minorHAnsi" w:hAnsiTheme="minorHAnsi" w:cstheme="minorHAnsi"/>
          <w:spacing w:val="-21"/>
          <w:w w:val="95"/>
        </w:rPr>
        <w:t xml:space="preserve"> </w:t>
      </w:r>
      <w:r w:rsidRPr="009D7841">
        <w:rPr>
          <w:rFonts w:asciiTheme="minorHAnsi" w:hAnsiTheme="minorHAnsi" w:cstheme="minorHAnsi"/>
          <w:w w:val="95"/>
        </w:rPr>
        <w:t>contrapartida</w:t>
      </w:r>
      <w:r w:rsidRPr="009D7841">
        <w:rPr>
          <w:rFonts w:asciiTheme="minorHAnsi" w:hAnsiTheme="minorHAnsi" w:cstheme="minorHAnsi"/>
          <w:spacing w:val="-18"/>
          <w:w w:val="95"/>
        </w:rPr>
        <w:t xml:space="preserve"> </w:t>
      </w:r>
      <w:r w:rsidRPr="009D7841">
        <w:rPr>
          <w:rFonts w:asciiTheme="minorHAnsi" w:hAnsiTheme="minorHAnsi" w:cstheme="minorHAnsi"/>
          <w:w w:val="95"/>
        </w:rPr>
        <w:t xml:space="preserve">de </w:t>
      </w:r>
      <w:r w:rsidRPr="009D7841">
        <w:rPr>
          <w:rFonts w:asciiTheme="minorHAnsi" w:hAnsiTheme="minorHAnsi" w:cstheme="minorHAnsi"/>
        </w:rPr>
        <w:t>dicha</w:t>
      </w:r>
      <w:r w:rsidRPr="009D7841">
        <w:rPr>
          <w:rFonts w:asciiTheme="minorHAnsi" w:hAnsiTheme="minorHAnsi" w:cstheme="minorHAnsi"/>
          <w:spacing w:val="-13"/>
        </w:rPr>
        <w:t xml:space="preserve"> </w:t>
      </w:r>
      <w:r w:rsidRPr="009D7841">
        <w:rPr>
          <w:rFonts w:asciiTheme="minorHAnsi" w:hAnsiTheme="minorHAnsi" w:cstheme="minorHAnsi"/>
        </w:rPr>
        <w:t>entidad.</w:t>
      </w:r>
    </w:p>
    <w:p w14:paraId="789F7C51" w14:textId="77777777" w:rsidR="00F14259" w:rsidRPr="009D7841" w:rsidRDefault="00F14259" w:rsidP="00CE4D38">
      <w:pPr>
        <w:pStyle w:val="Textoindependiente"/>
        <w:spacing w:before="8"/>
        <w:ind w:right="174"/>
        <w:jc w:val="both"/>
        <w:rPr>
          <w:rFonts w:asciiTheme="minorHAnsi" w:hAnsiTheme="minorHAnsi" w:cstheme="minorHAnsi"/>
          <w:sz w:val="25"/>
        </w:rPr>
      </w:pPr>
    </w:p>
    <w:p w14:paraId="197136AD" w14:textId="45222C3D" w:rsidR="00F14259" w:rsidRPr="009D7841" w:rsidRDefault="00DB3BD8" w:rsidP="00723F37">
      <w:pPr>
        <w:pStyle w:val="Textoindependiente"/>
        <w:numPr>
          <w:ilvl w:val="0"/>
          <w:numId w:val="49"/>
        </w:numPr>
        <w:ind w:right="174"/>
        <w:jc w:val="both"/>
        <w:rPr>
          <w:rFonts w:asciiTheme="minorHAnsi" w:hAnsiTheme="minorHAnsi" w:cstheme="minorHAnsi"/>
          <w:sz w:val="23"/>
        </w:rPr>
      </w:pPr>
      <w:r w:rsidRPr="009D7841">
        <w:rPr>
          <w:rFonts w:asciiTheme="minorHAnsi" w:hAnsiTheme="minorHAnsi" w:cstheme="minorHAnsi"/>
          <w:w w:val="95"/>
        </w:rPr>
        <w:t>Las</w:t>
      </w:r>
      <w:r w:rsidRPr="009D7841">
        <w:rPr>
          <w:rFonts w:asciiTheme="minorHAnsi" w:hAnsiTheme="minorHAnsi" w:cstheme="minorHAnsi"/>
          <w:spacing w:val="-30"/>
          <w:w w:val="95"/>
        </w:rPr>
        <w:t xml:space="preserve"> </w:t>
      </w:r>
      <w:r w:rsidRPr="009D7841">
        <w:rPr>
          <w:rFonts w:asciiTheme="minorHAnsi" w:hAnsiTheme="minorHAnsi" w:cstheme="minorHAnsi"/>
          <w:w w:val="95"/>
        </w:rPr>
        <w:t>Entidades</w:t>
      </w:r>
      <w:r w:rsidRPr="009D7841">
        <w:rPr>
          <w:rFonts w:asciiTheme="minorHAnsi" w:hAnsiTheme="minorHAnsi" w:cstheme="minorHAnsi"/>
          <w:spacing w:val="-28"/>
          <w:w w:val="95"/>
        </w:rPr>
        <w:t xml:space="preserve"> </w:t>
      </w:r>
      <w:r w:rsidRPr="009D7841">
        <w:rPr>
          <w:rFonts w:asciiTheme="minorHAnsi" w:hAnsiTheme="minorHAnsi" w:cstheme="minorHAnsi"/>
          <w:w w:val="95"/>
        </w:rPr>
        <w:t>Asociadas</w:t>
      </w:r>
      <w:r w:rsidRPr="009D7841">
        <w:rPr>
          <w:rFonts w:asciiTheme="minorHAnsi" w:hAnsiTheme="minorHAnsi" w:cstheme="minorHAnsi"/>
          <w:spacing w:val="-30"/>
          <w:w w:val="95"/>
        </w:rPr>
        <w:t xml:space="preserve"> </w:t>
      </w:r>
      <w:r w:rsidRPr="009D7841">
        <w:rPr>
          <w:rFonts w:asciiTheme="minorHAnsi" w:hAnsiTheme="minorHAnsi" w:cstheme="minorHAnsi"/>
          <w:w w:val="95"/>
        </w:rPr>
        <w:t>no</w:t>
      </w:r>
      <w:r w:rsidRPr="009D7841">
        <w:rPr>
          <w:rFonts w:asciiTheme="minorHAnsi" w:hAnsiTheme="minorHAnsi" w:cstheme="minorHAnsi"/>
          <w:spacing w:val="-29"/>
          <w:w w:val="95"/>
        </w:rPr>
        <w:t xml:space="preserve"> </w:t>
      </w:r>
      <w:r w:rsidR="00C3156F" w:rsidRPr="009D7841">
        <w:rPr>
          <w:rFonts w:asciiTheme="minorHAnsi" w:hAnsiTheme="minorHAnsi" w:cstheme="minorHAnsi"/>
          <w:w w:val="95"/>
        </w:rPr>
        <w:t>deben</w:t>
      </w:r>
      <w:r w:rsidRPr="009D7841">
        <w:rPr>
          <w:rFonts w:asciiTheme="minorHAnsi" w:hAnsiTheme="minorHAnsi" w:cstheme="minorHAnsi"/>
          <w:spacing w:val="-29"/>
          <w:w w:val="95"/>
        </w:rPr>
        <w:t xml:space="preserve"> </w:t>
      </w:r>
      <w:r w:rsidRPr="009D7841">
        <w:rPr>
          <w:rFonts w:asciiTheme="minorHAnsi" w:hAnsiTheme="minorHAnsi" w:cstheme="minorHAnsi"/>
          <w:w w:val="95"/>
        </w:rPr>
        <w:t>estar</w:t>
      </w:r>
      <w:r w:rsidRPr="009D7841">
        <w:rPr>
          <w:rFonts w:asciiTheme="minorHAnsi" w:hAnsiTheme="minorHAnsi" w:cstheme="minorHAnsi"/>
          <w:spacing w:val="-29"/>
          <w:w w:val="95"/>
        </w:rPr>
        <w:t xml:space="preserve"> </w:t>
      </w:r>
      <w:r w:rsidRPr="009D7841">
        <w:rPr>
          <w:rFonts w:asciiTheme="minorHAnsi" w:hAnsiTheme="minorHAnsi" w:cstheme="minorHAnsi"/>
          <w:w w:val="95"/>
        </w:rPr>
        <w:t>relacionadas</w:t>
      </w:r>
      <w:r w:rsidRPr="009D7841">
        <w:rPr>
          <w:rFonts w:asciiTheme="minorHAnsi" w:hAnsiTheme="minorHAnsi" w:cstheme="minorHAnsi"/>
          <w:spacing w:val="-29"/>
          <w:w w:val="95"/>
        </w:rPr>
        <w:t xml:space="preserve"> </w:t>
      </w:r>
      <w:r w:rsidRPr="009D7841">
        <w:rPr>
          <w:rFonts w:asciiTheme="minorHAnsi" w:hAnsiTheme="minorHAnsi" w:cstheme="minorHAnsi"/>
          <w:w w:val="95"/>
        </w:rPr>
        <w:t>con</w:t>
      </w:r>
      <w:r w:rsidRPr="009D7841">
        <w:rPr>
          <w:rFonts w:asciiTheme="minorHAnsi" w:hAnsiTheme="minorHAnsi" w:cstheme="minorHAnsi"/>
          <w:spacing w:val="-31"/>
          <w:w w:val="95"/>
        </w:rPr>
        <w:t xml:space="preserve"> </w:t>
      </w:r>
      <w:r w:rsidRPr="009D7841">
        <w:rPr>
          <w:rFonts w:asciiTheme="minorHAnsi" w:hAnsiTheme="minorHAnsi" w:cstheme="minorHAnsi"/>
          <w:w w:val="95"/>
        </w:rPr>
        <w:t>la</w:t>
      </w:r>
      <w:r w:rsidRPr="009D7841">
        <w:rPr>
          <w:rFonts w:asciiTheme="minorHAnsi" w:hAnsiTheme="minorHAnsi" w:cstheme="minorHAnsi"/>
          <w:spacing w:val="-29"/>
          <w:w w:val="95"/>
        </w:rPr>
        <w:t xml:space="preserve"> </w:t>
      </w:r>
      <w:r w:rsidR="00C533F8">
        <w:rPr>
          <w:rFonts w:asciiTheme="minorHAnsi" w:hAnsiTheme="minorHAnsi" w:cstheme="minorHAnsi"/>
          <w:w w:val="95"/>
        </w:rPr>
        <w:t>ES</w:t>
      </w:r>
      <w:r w:rsidRPr="009D7841">
        <w:rPr>
          <w:rFonts w:asciiTheme="minorHAnsi" w:hAnsiTheme="minorHAnsi" w:cstheme="minorHAnsi"/>
          <w:spacing w:val="-29"/>
          <w:w w:val="95"/>
        </w:rPr>
        <w:t xml:space="preserve"> </w:t>
      </w:r>
      <w:r w:rsidRPr="009D7841">
        <w:rPr>
          <w:rFonts w:asciiTheme="minorHAnsi" w:hAnsiTheme="minorHAnsi" w:cstheme="minorHAnsi"/>
          <w:w w:val="95"/>
        </w:rPr>
        <w:t>en</w:t>
      </w:r>
      <w:r w:rsidRPr="009D7841">
        <w:rPr>
          <w:rFonts w:asciiTheme="minorHAnsi" w:hAnsiTheme="minorHAnsi" w:cstheme="minorHAnsi"/>
          <w:spacing w:val="-30"/>
          <w:w w:val="95"/>
        </w:rPr>
        <w:t xml:space="preserve"> </w:t>
      </w:r>
      <w:r w:rsidRPr="009D7841">
        <w:rPr>
          <w:rFonts w:asciiTheme="minorHAnsi" w:hAnsiTheme="minorHAnsi" w:cstheme="minorHAnsi"/>
          <w:w w:val="95"/>
        </w:rPr>
        <w:t>más</w:t>
      </w:r>
      <w:r w:rsidRPr="009D7841">
        <w:rPr>
          <w:rFonts w:asciiTheme="minorHAnsi" w:hAnsiTheme="minorHAnsi" w:cstheme="minorHAnsi"/>
          <w:spacing w:val="-30"/>
          <w:w w:val="95"/>
        </w:rPr>
        <w:t xml:space="preserve"> </w:t>
      </w:r>
      <w:r w:rsidRPr="009D7841">
        <w:rPr>
          <w:rFonts w:asciiTheme="minorHAnsi" w:hAnsiTheme="minorHAnsi" w:cstheme="minorHAnsi"/>
          <w:w w:val="95"/>
        </w:rPr>
        <w:t>del</w:t>
      </w:r>
      <w:r w:rsidRPr="009D7841">
        <w:rPr>
          <w:rFonts w:asciiTheme="minorHAnsi" w:hAnsiTheme="minorHAnsi" w:cstheme="minorHAnsi"/>
          <w:spacing w:val="-30"/>
          <w:w w:val="95"/>
        </w:rPr>
        <w:t xml:space="preserve"> </w:t>
      </w:r>
      <w:r w:rsidRPr="009D7841">
        <w:rPr>
          <w:rFonts w:asciiTheme="minorHAnsi" w:hAnsiTheme="minorHAnsi" w:cstheme="minorHAnsi"/>
          <w:w w:val="95"/>
        </w:rPr>
        <w:t xml:space="preserve">10% </w:t>
      </w:r>
      <w:r w:rsidRPr="009D7841">
        <w:rPr>
          <w:rFonts w:asciiTheme="minorHAnsi" w:hAnsiTheme="minorHAnsi" w:cstheme="minorHAnsi"/>
        </w:rPr>
        <w:t>de</w:t>
      </w:r>
      <w:r w:rsidRPr="009D7841">
        <w:rPr>
          <w:rFonts w:asciiTheme="minorHAnsi" w:hAnsiTheme="minorHAnsi" w:cstheme="minorHAnsi"/>
          <w:spacing w:val="-19"/>
        </w:rPr>
        <w:t xml:space="preserve"> </w:t>
      </w:r>
      <w:r w:rsidRPr="009D7841">
        <w:rPr>
          <w:rFonts w:asciiTheme="minorHAnsi" w:hAnsiTheme="minorHAnsi" w:cstheme="minorHAnsi"/>
        </w:rPr>
        <w:t>propiedad</w:t>
      </w:r>
      <w:r w:rsidRPr="009D7841">
        <w:rPr>
          <w:rFonts w:asciiTheme="minorHAnsi" w:hAnsiTheme="minorHAnsi" w:cstheme="minorHAnsi"/>
          <w:spacing w:val="-21"/>
        </w:rPr>
        <w:t xml:space="preserve"> </w:t>
      </w:r>
      <w:r w:rsidRPr="009D7841">
        <w:rPr>
          <w:rFonts w:asciiTheme="minorHAnsi" w:hAnsiTheme="minorHAnsi" w:cstheme="minorHAnsi"/>
        </w:rPr>
        <w:t>cruzada</w:t>
      </w:r>
      <w:r w:rsidR="00E360B1" w:rsidRPr="009D7841">
        <w:rPr>
          <w:rStyle w:val="Refdenotaalpie"/>
          <w:rFonts w:asciiTheme="minorHAnsi" w:hAnsiTheme="minorHAnsi" w:cstheme="minorHAnsi"/>
        </w:rPr>
        <w:footnoteReference w:id="7"/>
      </w:r>
      <w:r w:rsidR="00F92F25" w:rsidRPr="009D7841">
        <w:rPr>
          <w:rFonts w:asciiTheme="minorHAnsi" w:hAnsiTheme="minorHAnsi" w:cstheme="minorHAnsi"/>
        </w:rPr>
        <w:t>.</w:t>
      </w:r>
      <w:r w:rsidRPr="009D7841">
        <w:rPr>
          <w:rFonts w:asciiTheme="minorHAnsi" w:hAnsiTheme="minorHAnsi" w:cstheme="minorHAnsi"/>
          <w:spacing w:val="-18"/>
        </w:rPr>
        <w:t xml:space="preserve"> </w:t>
      </w:r>
    </w:p>
    <w:p w14:paraId="274B3915" w14:textId="77777777" w:rsidR="00AB7CD5" w:rsidRPr="009D7841" w:rsidRDefault="00AB7CD5" w:rsidP="00CE4D38">
      <w:pPr>
        <w:pStyle w:val="Prrafodelista"/>
        <w:ind w:right="174"/>
        <w:jc w:val="both"/>
        <w:rPr>
          <w:rFonts w:asciiTheme="minorHAnsi" w:hAnsiTheme="minorHAnsi" w:cstheme="minorHAnsi"/>
          <w:sz w:val="23"/>
        </w:rPr>
      </w:pPr>
    </w:p>
    <w:p w14:paraId="0BD990E1" w14:textId="7A75BBEE" w:rsidR="00712603" w:rsidRDefault="00DB3BD8" w:rsidP="007E3674">
      <w:pPr>
        <w:pStyle w:val="Textoindependiente"/>
        <w:widowControl/>
        <w:numPr>
          <w:ilvl w:val="0"/>
          <w:numId w:val="49"/>
        </w:numPr>
        <w:autoSpaceDE/>
        <w:autoSpaceDN/>
        <w:ind w:right="174"/>
        <w:jc w:val="both"/>
      </w:pPr>
      <w:r w:rsidRPr="00712BB6">
        <w:rPr>
          <w:rFonts w:asciiTheme="minorHAnsi" w:hAnsiTheme="minorHAnsi" w:cstheme="minorHAnsi"/>
          <w:w w:val="95"/>
        </w:rPr>
        <w:t>Las</w:t>
      </w:r>
      <w:r w:rsidRPr="00712BB6">
        <w:rPr>
          <w:rFonts w:asciiTheme="minorHAnsi" w:hAnsiTheme="minorHAnsi" w:cstheme="minorHAnsi"/>
          <w:spacing w:val="-31"/>
          <w:w w:val="95"/>
        </w:rPr>
        <w:t xml:space="preserve"> </w:t>
      </w:r>
      <w:r w:rsidRPr="00712BB6">
        <w:rPr>
          <w:rFonts w:asciiTheme="minorHAnsi" w:hAnsiTheme="minorHAnsi" w:cstheme="minorHAnsi"/>
          <w:w w:val="95"/>
        </w:rPr>
        <w:t>asociaciones</w:t>
      </w:r>
      <w:r w:rsidRPr="00712BB6">
        <w:rPr>
          <w:rFonts w:asciiTheme="minorHAnsi" w:hAnsiTheme="minorHAnsi" w:cstheme="minorHAnsi"/>
          <w:spacing w:val="-32"/>
          <w:w w:val="95"/>
        </w:rPr>
        <w:t xml:space="preserve"> </w:t>
      </w:r>
      <w:r w:rsidRPr="00712BB6">
        <w:rPr>
          <w:rFonts w:asciiTheme="minorHAnsi" w:hAnsiTheme="minorHAnsi" w:cstheme="minorHAnsi"/>
          <w:w w:val="95"/>
        </w:rPr>
        <w:t>civiles</w:t>
      </w:r>
      <w:r w:rsidRPr="00712BB6">
        <w:rPr>
          <w:rFonts w:asciiTheme="minorHAnsi" w:hAnsiTheme="minorHAnsi" w:cstheme="minorHAnsi"/>
          <w:spacing w:val="-31"/>
          <w:w w:val="95"/>
        </w:rPr>
        <w:t xml:space="preserve"> </w:t>
      </w:r>
      <w:r w:rsidRPr="00712BB6">
        <w:rPr>
          <w:rFonts w:asciiTheme="minorHAnsi" w:hAnsiTheme="minorHAnsi" w:cstheme="minorHAnsi"/>
          <w:w w:val="95"/>
        </w:rPr>
        <w:t>de</w:t>
      </w:r>
      <w:r w:rsidRPr="00712BB6">
        <w:rPr>
          <w:rFonts w:asciiTheme="minorHAnsi" w:hAnsiTheme="minorHAnsi" w:cstheme="minorHAnsi"/>
          <w:spacing w:val="-32"/>
          <w:w w:val="95"/>
        </w:rPr>
        <w:t xml:space="preserve"> </w:t>
      </w:r>
      <w:r w:rsidRPr="00712BB6">
        <w:rPr>
          <w:rFonts w:asciiTheme="minorHAnsi" w:hAnsiTheme="minorHAnsi" w:cstheme="minorHAnsi"/>
          <w:w w:val="95"/>
        </w:rPr>
        <w:t>productores</w:t>
      </w:r>
      <w:r w:rsidRPr="00712BB6">
        <w:rPr>
          <w:rFonts w:asciiTheme="minorHAnsi" w:hAnsiTheme="minorHAnsi" w:cstheme="minorHAnsi"/>
          <w:spacing w:val="-30"/>
          <w:w w:val="95"/>
        </w:rPr>
        <w:t xml:space="preserve"> </w:t>
      </w:r>
      <w:r w:rsidRPr="00712BB6">
        <w:rPr>
          <w:rFonts w:asciiTheme="minorHAnsi" w:hAnsiTheme="minorHAnsi" w:cstheme="minorHAnsi"/>
          <w:w w:val="95"/>
        </w:rPr>
        <w:t>podrán</w:t>
      </w:r>
      <w:r w:rsidRPr="00712BB6">
        <w:rPr>
          <w:rFonts w:asciiTheme="minorHAnsi" w:hAnsiTheme="minorHAnsi" w:cstheme="minorHAnsi"/>
          <w:spacing w:val="-32"/>
          <w:w w:val="95"/>
        </w:rPr>
        <w:t xml:space="preserve"> </w:t>
      </w:r>
      <w:r w:rsidRPr="00712BB6">
        <w:rPr>
          <w:rFonts w:asciiTheme="minorHAnsi" w:hAnsiTheme="minorHAnsi" w:cstheme="minorHAnsi"/>
          <w:w w:val="95"/>
        </w:rPr>
        <w:t>participar</w:t>
      </w:r>
      <w:r w:rsidRPr="00712BB6">
        <w:rPr>
          <w:rFonts w:asciiTheme="minorHAnsi" w:hAnsiTheme="minorHAnsi" w:cstheme="minorHAnsi"/>
          <w:spacing w:val="-31"/>
          <w:w w:val="95"/>
        </w:rPr>
        <w:t xml:space="preserve"> </w:t>
      </w:r>
      <w:r w:rsidRPr="00712BB6">
        <w:rPr>
          <w:rFonts w:asciiTheme="minorHAnsi" w:hAnsiTheme="minorHAnsi" w:cstheme="minorHAnsi"/>
          <w:w w:val="95"/>
        </w:rPr>
        <w:t>como</w:t>
      </w:r>
      <w:r w:rsidRPr="00712BB6">
        <w:rPr>
          <w:rFonts w:asciiTheme="minorHAnsi" w:hAnsiTheme="minorHAnsi" w:cstheme="minorHAnsi"/>
          <w:spacing w:val="-32"/>
          <w:w w:val="95"/>
        </w:rPr>
        <w:t xml:space="preserve"> </w:t>
      </w:r>
      <w:r w:rsidRPr="00712BB6">
        <w:rPr>
          <w:rFonts w:asciiTheme="minorHAnsi" w:hAnsiTheme="minorHAnsi" w:cstheme="minorHAnsi"/>
          <w:w w:val="95"/>
        </w:rPr>
        <w:t>Entidades</w:t>
      </w:r>
      <w:r w:rsidRPr="00712BB6">
        <w:rPr>
          <w:rFonts w:asciiTheme="minorHAnsi" w:hAnsiTheme="minorHAnsi" w:cstheme="minorHAnsi"/>
          <w:spacing w:val="-31"/>
          <w:w w:val="95"/>
        </w:rPr>
        <w:t xml:space="preserve"> </w:t>
      </w:r>
      <w:r w:rsidRPr="00712BB6">
        <w:rPr>
          <w:rFonts w:asciiTheme="minorHAnsi" w:hAnsiTheme="minorHAnsi" w:cstheme="minorHAnsi"/>
          <w:w w:val="95"/>
        </w:rPr>
        <w:t>Asociadas</w:t>
      </w:r>
      <w:r w:rsidRPr="00712BB6">
        <w:rPr>
          <w:rFonts w:asciiTheme="minorHAnsi" w:hAnsiTheme="minorHAnsi" w:cstheme="minorHAnsi"/>
          <w:spacing w:val="-30"/>
          <w:w w:val="95"/>
        </w:rPr>
        <w:t xml:space="preserve"> </w:t>
      </w:r>
      <w:r w:rsidRPr="00712BB6">
        <w:rPr>
          <w:rFonts w:asciiTheme="minorHAnsi" w:hAnsiTheme="minorHAnsi" w:cstheme="minorHAnsi"/>
          <w:w w:val="95"/>
        </w:rPr>
        <w:t>hasta</w:t>
      </w:r>
      <w:r w:rsidRPr="00712BB6">
        <w:rPr>
          <w:rFonts w:asciiTheme="minorHAnsi" w:hAnsiTheme="minorHAnsi" w:cstheme="minorHAnsi"/>
          <w:spacing w:val="-31"/>
          <w:w w:val="95"/>
        </w:rPr>
        <w:t xml:space="preserve"> </w:t>
      </w:r>
      <w:r w:rsidRPr="00712BB6">
        <w:rPr>
          <w:rFonts w:asciiTheme="minorHAnsi" w:hAnsiTheme="minorHAnsi" w:cstheme="minorHAnsi"/>
          <w:w w:val="95"/>
        </w:rPr>
        <w:t>en</w:t>
      </w:r>
      <w:r w:rsidRPr="00712BB6">
        <w:rPr>
          <w:rFonts w:asciiTheme="minorHAnsi" w:hAnsiTheme="minorHAnsi" w:cstheme="minorHAnsi"/>
          <w:spacing w:val="-31"/>
          <w:w w:val="95"/>
        </w:rPr>
        <w:t xml:space="preserve"> </w:t>
      </w:r>
      <w:r w:rsidRPr="00712BB6">
        <w:rPr>
          <w:rFonts w:asciiTheme="minorHAnsi" w:hAnsiTheme="minorHAnsi" w:cstheme="minorHAnsi"/>
          <w:w w:val="95"/>
        </w:rPr>
        <w:t xml:space="preserve">tres </w:t>
      </w:r>
      <w:r w:rsidR="00E00932" w:rsidRPr="00712BB6">
        <w:rPr>
          <w:rFonts w:asciiTheme="minorHAnsi" w:hAnsiTheme="minorHAnsi" w:cstheme="minorHAnsi"/>
          <w:w w:val="95"/>
        </w:rPr>
        <w:t xml:space="preserve">(03) </w:t>
      </w:r>
      <w:r w:rsidRPr="00712BB6">
        <w:rPr>
          <w:rFonts w:asciiTheme="minorHAnsi" w:hAnsiTheme="minorHAnsi" w:cstheme="minorHAnsi"/>
        </w:rPr>
        <w:t>proyectos</w:t>
      </w:r>
      <w:r w:rsidRPr="00712BB6">
        <w:rPr>
          <w:rFonts w:asciiTheme="minorHAnsi" w:hAnsiTheme="minorHAnsi" w:cstheme="minorHAnsi"/>
          <w:spacing w:val="-15"/>
        </w:rPr>
        <w:t xml:space="preserve"> </w:t>
      </w:r>
      <w:r w:rsidRPr="00712BB6">
        <w:rPr>
          <w:rFonts w:asciiTheme="minorHAnsi" w:hAnsiTheme="minorHAnsi" w:cstheme="minorHAnsi"/>
        </w:rPr>
        <w:t>en</w:t>
      </w:r>
      <w:r w:rsidRPr="00712BB6">
        <w:rPr>
          <w:rFonts w:asciiTheme="minorHAnsi" w:hAnsiTheme="minorHAnsi" w:cstheme="minorHAnsi"/>
          <w:spacing w:val="-17"/>
        </w:rPr>
        <w:t xml:space="preserve"> </w:t>
      </w:r>
      <w:r w:rsidRPr="00712BB6">
        <w:rPr>
          <w:rFonts w:asciiTheme="minorHAnsi" w:hAnsiTheme="minorHAnsi" w:cstheme="minorHAnsi"/>
        </w:rPr>
        <w:t>ejecución,</w:t>
      </w:r>
      <w:r w:rsidRPr="00712BB6">
        <w:rPr>
          <w:rFonts w:asciiTheme="minorHAnsi" w:hAnsiTheme="minorHAnsi" w:cstheme="minorHAnsi"/>
          <w:spacing w:val="-16"/>
        </w:rPr>
        <w:t xml:space="preserve"> </w:t>
      </w:r>
      <w:r w:rsidRPr="00712BB6">
        <w:rPr>
          <w:rFonts w:asciiTheme="minorHAnsi" w:hAnsiTheme="minorHAnsi" w:cstheme="minorHAnsi"/>
        </w:rPr>
        <w:t>como</w:t>
      </w:r>
      <w:r w:rsidRPr="00712BB6">
        <w:rPr>
          <w:rFonts w:asciiTheme="minorHAnsi" w:hAnsiTheme="minorHAnsi" w:cstheme="minorHAnsi"/>
          <w:spacing w:val="-16"/>
        </w:rPr>
        <w:t xml:space="preserve"> </w:t>
      </w:r>
      <w:r w:rsidRPr="00712BB6">
        <w:rPr>
          <w:rFonts w:asciiTheme="minorHAnsi" w:hAnsiTheme="minorHAnsi" w:cstheme="minorHAnsi"/>
        </w:rPr>
        <w:t>máximo.</w:t>
      </w:r>
    </w:p>
    <w:p w14:paraId="489DC263" w14:textId="77777777" w:rsidR="00E71E51" w:rsidRDefault="00E71E51" w:rsidP="00E71E51">
      <w:pPr>
        <w:pStyle w:val="Prrafodelista"/>
      </w:pPr>
    </w:p>
    <w:p w14:paraId="11B78609" w14:textId="77777777" w:rsidR="00E71E51" w:rsidRDefault="00E71E51" w:rsidP="00E71E51">
      <w:pPr>
        <w:pStyle w:val="Textoindependiente"/>
        <w:widowControl/>
        <w:autoSpaceDE/>
        <w:autoSpaceDN/>
        <w:ind w:left="720" w:right="174"/>
        <w:jc w:val="both"/>
      </w:pPr>
    </w:p>
    <w:p w14:paraId="3497CEB2" w14:textId="77777777" w:rsidR="00E4691B" w:rsidRPr="00E4691B" w:rsidRDefault="00E4691B" w:rsidP="00723F37">
      <w:pPr>
        <w:pStyle w:val="Ttulo1"/>
        <w:keepNext/>
        <w:numPr>
          <w:ilvl w:val="0"/>
          <w:numId w:val="41"/>
        </w:numPr>
        <w:shd w:val="clear" w:color="auto" w:fill="E7E6E6"/>
        <w:suppressAutoHyphens/>
        <w:autoSpaceDE/>
        <w:spacing w:before="120" w:after="240"/>
        <w:ind w:left="851" w:right="0" w:hanging="425"/>
        <w:jc w:val="left"/>
        <w:textAlignment w:val="baseline"/>
        <w:rPr>
          <w:rFonts w:asciiTheme="minorHAnsi" w:hAnsiTheme="minorHAnsi" w:cstheme="minorHAnsi"/>
          <w:sz w:val="24"/>
          <w:szCs w:val="24"/>
        </w:rPr>
      </w:pPr>
      <w:bookmarkStart w:id="30" w:name="_Toc10714261"/>
      <w:bookmarkStart w:id="31" w:name="_Toc16083162"/>
      <w:bookmarkStart w:id="32" w:name="_Hlk13583147"/>
      <w:bookmarkStart w:id="33" w:name="_Toc33801877"/>
      <w:r w:rsidRPr="00E4691B">
        <w:rPr>
          <w:rFonts w:asciiTheme="minorHAnsi" w:hAnsiTheme="minorHAnsi" w:cstheme="minorHAnsi"/>
          <w:sz w:val="24"/>
          <w:szCs w:val="24"/>
        </w:rPr>
        <w:t>DURACIÓN Y FINANCIAMIENTO</w:t>
      </w:r>
      <w:bookmarkEnd w:id="30"/>
      <w:bookmarkEnd w:id="31"/>
      <w:bookmarkEnd w:id="33"/>
      <w:r w:rsidRPr="00E4691B">
        <w:rPr>
          <w:rFonts w:asciiTheme="minorHAnsi" w:hAnsiTheme="minorHAnsi" w:cstheme="minorHAnsi"/>
          <w:sz w:val="24"/>
          <w:szCs w:val="24"/>
        </w:rPr>
        <w:t xml:space="preserve"> </w:t>
      </w:r>
    </w:p>
    <w:bookmarkEnd w:id="32"/>
    <w:p w14:paraId="3EE15D07" w14:textId="77777777" w:rsidR="00E4691B" w:rsidRPr="00E4691B" w:rsidRDefault="00E4691B" w:rsidP="00E4691B">
      <w:pPr>
        <w:pStyle w:val="Ttulo6"/>
        <w:jc w:val="both"/>
        <w:rPr>
          <w:rFonts w:ascii="Calibri" w:hAnsi="Calibri" w:cs="Calibri"/>
        </w:rPr>
      </w:pPr>
      <w:r w:rsidRPr="00E4691B">
        <w:rPr>
          <w:rFonts w:ascii="Calibri" w:hAnsi="Calibri" w:cs="Calibri"/>
        </w:rPr>
        <w:t>Duración del proyecto</w:t>
      </w:r>
    </w:p>
    <w:p w14:paraId="66BAB1A1" w14:textId="77777777" w:rsidR="00E4691B" w:rsidRPr="00E4691B" w:rsidRDefault="00E4691B" w:rsidP="00E4691B">
      <w:pPr>
        <w:pStyle w:val="Textoindependiente"/>
        <w:spacing w:before="1"/>
        <w:jc w:val="both"/>
        <w:rPr>
          <w:rFonts w:ascii="Calibri" w:hAnsi="Calibri" w:cs="Calibri"/>
          <w:b/>
          <w:sz w:val="28"/>
        </w:rPr>
      </w:pPr>
    </w:p>
    <w:p w14:paraId="233D5065" w14:textId="77777777" w:rsidR="00E819AB" w:rsidRPr="00712603" w:rsidRDefault="00E4691B" w:rsidP="00712603">
      <w:pPr>
        <w:pStyle w:val="Textoindependiente"/>
        <w:numPr>
          <w:ilvl w:val="0"/>
          <w:numId w:val="49"/>
        </w:numPr>
        <w:ind w:right="174"/>
        <w:jc w:val="both"/>
        <w:rPr>
          <w:rFonts w:ascii="Calibri" w:hAnsi="Calibri" w:cs="Calibri"/>
        </w:rPr>
      </w:pPr>
      <w:r w:rsidRPr="000172FA">
        <w:rPr>
          <w:rFonts w:asciiTheme="minorHAnsi" w:hAnsiTheme="minorHAnsi" w:cstheme="minorHAnsi"/>
          <w:w w:val="95"/>
        </w:rPr>
        <w:t>Los</w:t>
      </w:r>
      <w:r w:rsidRPr="00E4691B">
        <w:rPr>
          <w:rFonts w:ascii="Calibri" w:hAnsi="Calibri" w:cs="Calibri"/>
          <w:spacing w:val="-17"/>
        </w:rPr>
        <w:t xml:space="preserve"> </w:t>
      </w:r>
      <w:r w:rsidRPr="00E4691B">
        <w:rPr>
          <w:rFonts w:ascii="Calibri" w:hAnsi="Calibri" w:cs="Calibri"/>
        </w:rPr>
        <w:t>proyectos</w:t>
      </w:r>
      <w:r w:rsidRPr="00E4691B">
        <w:rPr>
          <w:rFonts w:ascii="Calibri" w:hAnsi="Calibri" w:cs="Calibri"/>
          <w:spacing w:val="-17"/>
        </w:rPr>
        <w:t xml:space="preserve"> </w:t>
      </w:r>
      <w:r w:rsidRPr="00E4691B">
        <w:rPr>
          <w:rFonts w:ascii="Calibri" w:hAnsi="Calibri" w:cs="Calibri"/>
        </w:rPr>
        <w:t>tendrán</w:t>
      </w:r>
      <w:r w:rsidRPr="00E4691B">
        <w:rPr>
          <w:rFonts w:ascii="Calibri" w:hAnsi="Calibri" w:cs="Calibri"/>
          <w:spacing w:val="-16"/>
        </w:rPr>
        <w:t xml:space="preserve"> </w:t>
      </w:r>
      <w:r w:rsidRPr="00E4691B">
        <w:rPr>
          <w:rFonts w:ascii="Calibri" w:hAnsi="Calibri" w:cs="Calibri"/>
        </w:rPr>
        <w:t>una</w:t>
      </w:r>
      <w:r w:rsidRPr="00E4691B">
        <w:rPr>
          <w:rFonts w:ascii="Calibri" w:hAnsi="Calibri" w:cs="Calibri"/>
          <w:spacing w:val="-17"/>
        </w:rPr>
        <w:t xml:space="preserve"> </w:t>
      </w:r>
      <w:r w:rsidRPr="00E4691B">
        <w:rPr>
          <w:rFonts w:ascii="Calibri" w:hAnsi="Calibri" w:cs="Calibri"/>
        </w:rPr>
        <w:t>duración</w:t>
      </w:r>
      <w:r w:rsidRPr="00E4691B">
        <w:rPr>
          <w:rFonts w:ascii="Calibri" w:hAnsi="Calibri" w:cs="Calibri"/>
          <w:spacing w:val="-17"/>
        </w:rPr>
        <w:t xml:space="preserve"> </w:t>
      </w:r>
      <w:r w:rsidRPr="00E4691B">
        <w:rPr>
          <w:rFonts w:ascii="Calibri" w:hAnsi="Calibri" w:cs="Calibri"/>
        </w:rPr>
        <w:t>máxima</w:t>
      </w:r>
      <w:r w:rsidRPr="00E4691B">
        <w:rPr>
          <w:rFonts w:ascii="Calibri" w:hAnsi="Calibri" w:cs="Calibri"/>
          <w:spacing w:val="-15"/>
        </w:rPr>
        <w:t xml:space="preserve"> </w:t>
      </w:r>
      <w:r w:rsidRPr="00E4691B">
        <w:rPr>
          <w:rFonts w:ascii="Calibri" w:hAnsi="Calibri" w:cs="Calibri"/>
        </w:rPr>
        <w:t>de:</w:t>
      </w:r>
    </w:p>
    <w:p w14:paraId="0242038B" w14:textId="77777777" w:rsidR="00E4691B" w:rsidRPr="00E4691B" w:rsidRDefault="00E4691B" w:rsidP="00E4691B">
      <w:pPr>
        <w:tabs>
          <w:tab w:val="left" w:pos="1026"/>
        </w:tabs>
        <w:jc w:val="both"/>
        <w:rPr>
          <w:rFonts w:ascii="Calibri" w:hAnsi="Calibri" w:cs="Calibri"/>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77"/>
      </w:tblGrid>
      <w:tr w:rsidR="00121EC3" w:rsidRPr="00121EC3" w14:paraId="2F6728C7" w14:textId="77777777" w:rsidTr="00C533F8">
        <w:trPr>
          <w:trHeight w:val="12"/>
          <w:jc w:val="center"/>
        </w:trPr>
        <w:tc>
          <w:tcPr>
            <w:tcW w:w="5077" w:type="dxa"/>
            <w:shd w:val="clear" w:color="auto" w:fill="8F2C6A"/>
          </w:tcPr>
          <w:p w14:paraId="398E9E99" w14:textId="606DB071" w:rsidR="00E4691B" w:rsidRPr="00121EC3" w:rsidRDefault="00E4691B" w:rsidP="00B723BF">
            <w:pPr>
              <w:pStyle w:val="TableParagraph"/>
              <w:spacing w:before="3" w:line="246" w:lineRule="exact"/>
              <w:ind w:left="69" w:right="63"/>
              <w:jc w:val="center"/>
              <w:rPr>
                <w:rFonts w:ascii="Calibri" w:hAnsi="Calibri" w:cs="Calibri"/>
                <w:b/>
                <w:bCs/>
                <w:color w:val="FFFFFF" w:themeColor="background1"/>
              </w:rPr>
            </w:pPr>
            <w:r w:rsidRPr="00121EC3">
              <w:rPr>
                <w:rFonts w:ascii="Calibri" w:hAnsi="Calibri" w:cs="Calibri"/>
                <w:b/>
                <w:bCs/>
                <w:color w:val="FFFFFF" w:themeColor="background1"/>
              </w:rPr>
              <w:t>Meses</w:t>
            </w:r>
            <w:r w:rsidRPr="00121EC3">
              <w:rPr>
                <w:rStyle w:val="Refdenotaalpie"/>
                <w:rFonts w:ascii="Calibri" w:hAnsi="Calibri" w:cs="Calibri"/>
                <w:b/>
                <w:bCs/>
                <w:color w:val="FFFFFF" w:themeColor="background1"/>
              </w:rPr>
              <w:footnoteReference w:id="8"/>
            </w:r>
          </w:p>
        </w:tc>
      </w:tr>
      <w:tr w:rsidR="00B723BF" w:rsidRPr="00E4691B" w14:paraId="4E85EA7E" w14:textId="77777777" w:rsidTr="00C533F8">
        <w:trPr>
          <w:trHeight w:val="271"/>
          <w:jc w:val="center"/>
        </w:trPr>
        <w:tc>
          <w:tcPr>
            <w:tcW w:w="5077" w:type="dxa"/>
            <w:vMerge w:val="restart"/>
            <w:shd w:val="clear" w:color="auto" w:fill="auto"/>
          </w:tcPr>
          <w:p w14:paraId="50A70E92" w14:textId="77777777" w:rsidR="00B723BF" w:rsidRPr="00E4691B" w:rsidRDefault="00B723BF" w:rsidP="00B723BF">
            <w:pPr>
              <w:pStyle w:val="TableParagraph"/>
              <w:spacing w:before="2"/>
              <w:ind w:right="63"/>
              <w:jc w:val="both"/>
              <w:rPr>
                <w:rFonts w:ascii="Calibri" w:hAnsi="Calibri" w:cs="Calibri"/>
              </w:rPr>
            </w:pPr>
          </w:p>
          <w:p w14:paraId="33E6DD3E" w14:textId="013C7748" w:rsidR="00B723BF" w:rsidRPr="00E4691B" w:rsidRDefault="00B723BF" w:rsidP="00B723BF">
            <w:pPr>
              <w:pStyle w:val="TableParagraph"/>
              <w:spacing w:before="2"/>
              <w:ind w:left="99" w:right="63"/>
              <w:jc w:val="center"/>
              <w:rPr>
                <w:rFonts w:ascii="Calibri" w:hAnsi="Calibri" w:cs="Calibri"/>
                <w:w w:val="95"/>
              </w:rPr>
            </w:pPr>
            <w:r w:rsidRPr="00E4691B">
              <w:rPr>
                <w:rFonts w:ascii="Calibri" w:hAnsi="Calibri" w:cs="Calibri"/>
                <w:w w:val="95"/>
              </w:rPr>
              <w:t>Hasta 3</w:t>
            </w:r>
            <w:r>
              <w:rPr>
                <w:rFonts w:ascii="Calibri" w:hAnsi="Calibri" w:cs="Calibri"/>
                <w:w w:val="95"/>
              </w:rPr>
              <w:t>0</w:t>
            </w:r>
            <w:r w:rsidRPr="00E4691B">
              <w:rPr>
                <w:rFonts w:ascii="Calibri" w:hAnsi="Calibri" w:cs="Calibri"/>
                <w:w w:val="95"/>
              </w:rPr>
              <w:t xml:space="preserve"> meses</w:t>
            </w:r>
          </w:p>
          <w:p w14:paraId="3AC26412" w14:textId="77777777" w:rsidR="00B723BF" w:rsidRPr="00E4691B" w:rsidRDefault="00B723BF" w:rsidP="00113FE3">
            <w:pPr>
              <w:pStyle w:val="TableParagraph"/>
              <w:spacing w:before="2"/>
              <w:ind w:left="99" w:right="63"/>
              <w:jc w:val="both"/>
              <w:rPr>
                <w:rFonts w:ascii="Calibri" w:hAnsi="Calibri" w:cs="Calibri"/>
              </w:rPr>
            </w:pPr>
          </w:p>
        </w:tc>
      </w:tr>
      <w:tr w:rsidR="00B723BF" w:rsidRPr="00E4691B" w14:paraId="2F47B0DF" w14:textId="77777777" w:rsidTr="00C533F8">
        <w:trPr>
          <w:trHeight w:val="271"/>
          <w:jc w:val="center"/>
        </w:trPr>
        <w:tc>
          <w:tcPr>
            <w:tcW w:w="5077" w:type="dxa"/>
            <w:vMerge/>
            <w:shd w:val="clear" w:color="auto" w:fill="auto"/>
          </w:tcPr>
          <w:p w14:paraId="481A2D46" w14:textId="77777777" w:rsidR="00B723BF" w:rsidRPr="00E4691B" w:rsidRDefault="00B723BF" w:rsidP="00113FE3">
            <w:pPr>
              <w:pStyle w:val="TableParagraph"/>
              <w:spacing w:before="2"/>
              <w:ind w:left="99" w:right="63"/>
              <w:jc w:val="both"/>
              <w:rPr>
                <w:rFonts w:ascii="Calibri" w:hAnsi="Calibri" w:cs="Calibri"/>
                <w:w w:val="95"/>
              </w:rPr>
            </w:pPr>
          </w:p>
        </w:tc>
      </w:tr>
    </w:tbl>
    <w:p w14:paraId="6C592EB4" w14:textId="77777777" w:rsidR="00E4691B" w:rsidRPr="00E4691B" w:rsidRDefault="00E4691B" w:rsidP="00E4691B">
      <w:pPr>
        <w:pStyle w:val="Textoindependiente"/>
        <w:jc w:val="both"/>
        <w:rPr>
          <w:rFonts w:ascii="Calibri" w:hAnsi="Calibri" w:cs="Calibri"/>
        </w:rPr>
      </w:pPr>
    </w:p>
    <w:p w14:paraId="68CD96E1" w14:textId="77777777" w:rsidR="000A615C" w:rsidRPr="000A615C" w:rsidRDefault="000A615C" w:rsidP="00723F37">
      <w:pPr>
        <w:pStyle w:val="Ttulo1"/>
        <w:keepNext/>
        <w:numPr>
          <w:ilvl w:val="0"/>
          <w:numId w:val="41"/>
        </w:numPr>
        <w:shd w:val="clear" w:color="auto" w:fill="E7E6E6"/>
        <w:suppressAutoHyphens/>
        <w:autoSpaceDE/>
        <w:spacing w:before="120" w:after="240"/>
        <w:ind w:left="851" w:right="0" w:hanging="425"/>
        <w:jc w:val="left"/>
        <w:textAlignment w:val="baseline"/>
        <w:rPr>
          <w:rFonts w:ascii="Calibri" w:hAnsi="Calibri" w:cs="Calibri"/>
          <w:sz w:val="24"/>
          <w:szCs w:val="24"/>
        </w:rPr>
      </w:pPr>
      <w:bookmarkStart w:id="34" w:name="_bookmark13"/>
      <w:bookmarkStart w:id="35" w:name="_Toc10714262"/>
      <w:bookmarkStart w:id="36" w:name="_Toc16083163"/>
      <w:bookmarkStart w:id="37" w:name="_Hlk13583202"/>
      <w:bookmarkStart w:id="38" w:name="_Toc33801878"/>
      <w:bookmarkEnd w:id="34"/>
      <w:r w:rsidRPr="000A615C">
        <w:rPr>
          <w:rFonts w:ascii="Calibri" w:hAnsi="Calibri" w:cs="Calibri"/>
          <w:sz w:val="24"/>
          <w:szCs w:val="24"/>
        </w:rPr>
        <w:t>EQUIPO TÉCNICO DEL PROYECTO</w:t>
      </w:r>
      <w:bookmarkEnd w:id="35"/>
      <w:bookmarkEnd w:id="36"/>
      <w:bookmarkEnd w:id="38"/>
      <w:r w:rsidRPr="000A615C">
        <w:rPr>
          <w:rFonts w:ascii="Calibri" w:hAnsi="Calibri" w:cs="Calibri"/>
          <w:sz w:val="24"/>
          <w:szCs w:val="24"/>
        </w:rPr>
        <w:t xml:space="preserve"> </w:t>
      </w:r>
    </w:p>
    <w:bookmarkEnd w:id="37"/>
    <w:p w14:paraId="322237B4" w14:textId="77777777" w:rsidR="000A615C" w:rsidRPr="000A615C" w:rsidRDefault="000A615C" w:rsidP="00723F37">
      <w:pPr>
        <w:pStyle w:val="Textoindependiente"/>
        <w:numPr>
          <w:ilvl w:val="0"/>
          <w:numId w:val="49"/>
        </w:numPr>
        <w:ind w:right="174"/>
        <w:jc w:val="both"/>
        <w:rPr>
          <w:rFonts w:ascii="Calibri" w:hAnsi="Calibri" w:cs="Calibri"/>
        </w:rPr>
      </w:pPr>
      <w:r w:rsidRPr="000A615C">
        <w:rPr>
          <w:rFonts w:ascii="Calibri" w:hAnsi="Calibri" w:cs="Calibri"/>
        </w:rPr>
        <w:t>El</w:t>
      </w:r>
      <w:r w:rsidRPr="000A615C">
        <w:rPr>
          <w:rFonts w:ascii="Calibri" w:hAnsi="Calibri" w:cs="Calibri"/>
          <w:spacing w:val="-16"/>
        </w:rPr>
        <w:t xml:space="preserve"> </w:t>
      </w:r>
      <w:r w:rsidRPr="000A615C">
        <w:rPr>
          <w:rFonts w:ascii="Calibri" w:hAnsi="Calibri" w:cs="Calibri"/>
        </w:rPr>
        <w:t>Equipo</w:t>
      </w:r>
      <w:r w:rsidRPr="000A615C">
        <w:rPr>
          <w:rFonts w:ascii="Calibri" w:hAnsi="Calibri" w:cs="Calibri"/>
          <w:spacing w:val="-14"/>
        </w:rPr>
        <w:t xml:space="preserve"> </w:t>
      </w:r>
      <w:r w:rsidRPr="000A615C">
        <w:rPr>
          <w:rFonts w:ascii="Calibri" w:hAnsi="Calibri" w:cs="Calibri"/>
        </w:rPr>
        <w:t>Técnico</w:t>
      </w:r>
      <w:r w:rsidRPr="000A615C">
        <w:rPr>
          <w:rFonts w:ascii="Calibri" w:hAnsi="Calibri" w:cs="Calibri"/>
          <w:spacing w:val="-15"/>
        </w:rPr>
        <w:t xml:space="preserve"> </w:t>
      </w:r>
      <w:r w:rsidRPr="000A615C">
        <w:rPr>
          <w:rFonts w:ascii="Calibri" w:hAnsi="Calibri" w:cs="Calibri"/>
        </w:rPr>
        <w:t>deberá</w:t>
      </w:r>
      <w:r w:rsidRPr="000A615C">
        <w:rPr>
          <w:rFonts w:ascii="Calibri" w:hAnsi="Calibri" w:cs="Calibri"/>
          <w:spacing w:val="-15"/>
        </w:rPr>
        <w:t xml:space="preserve"> </w:t>
      </w:r>
      <w:r w:rsidRPr="000A615C">
        <w:rPr>
          <w:rFonts w:ascii="Calibri" w:hAnsi="Calibri" w:cs="Calibri"/>
        </w:rPr>
        <w:t>estar</w:t>
      </w:r>
      <w:r w:rsidRPr="000A615C">
        <w:rPr>
          <w:rFonts w:ascii="Calibri" w:hAnsi="Calibri" w:cs="Calibri"/>
          <w:spacing w:val="-15"/>
        </w:rPr>
        <w:t xml:space="preserve"> </w:t>
      </w:r>
      <w:r w:rsidRPr="000A615C">
        <w:rPr>
          <w:rFonts w:ascii="Calibri" w:hAnsi="Calibri" w:cs="Calibri"/>
        </w:rPr>
        <w:t>conformado</w:t>
      </w:r>
      <w:r w:rsidRPr="000A615C">
        <w:rPr>
          <w:rFonts w:ascii="Calibri" w:hAnsi="Calibri" w:cs="Calibri"/>
          <w:spacing w:val="-15"/>
        </w:rPr>
        <w:t xml:space="preserve"> </w:t>
      </w:r>
      <w:r w:rsidRPr="000A615C">
        <w:rPr>
          <w:rFonts w:ascii="Calibri" w:hAnsi="Calibri" w:cs="Calibri"/>
        </w:rPr>
        <w:t>por:</w:t>
      </w:r>
      <w:r w:rsidR="00337D70">
        <w:rPr>
          <w:rFonts w:ascii="Calibri" w:hAnsi="Calibri" w:cs="Calibri"/>
        </w:rPr>
        <w:t xml:space="preserve"> </w:t>
      </w:r>
    </w:p>
    <w:p w14:paraId="65BFBD38" w14:textId="77777777" w:rsidR="000A615C" w:rsidRPr="000A615C" w:rsidRDefault="000A615C" w:rsidP="000A615C">
      <w:pPr>
        <w:pStyle w:val="Textoindependiente"/>
        <w:spacing w:before="9"/>
        <w:jc w:val="both"/>
        <w:rPr>
          <w:rFonts w:ascii="Calibri" w:hAnsi="Calibri" w:cs="Calibri"/>
          <w:sz w:val="26"/>
        </w:rPr>
      </w:pPr>
    </w:p>
    <w:p w14:paraId="07CAFC77" w14:textId="77777777" w:rsidR="000A615C" w:rsidRPr="000A615C" w:rsidRDefault="000A615C" w:rsidP="007F60F4">
      <w:pPr>
        <w:pStyle w:val="Prrafodelista"/>
        <w:numPr>
          <w:ilvl w:val="0"/>
          <w:numId w:val="9"/>
        </w:numPr>
        <w:tabs>
          <w:tab w:val="left" w:pos="1276"/>
        </w:tabs>
        <w:spacing w:line="254" w:lineRule="auto"/>
        <w:ind w:left="1134" w:right="33" w:hanging="283"/>
        <w:jc w:val="both"/>
        <w:rPr>
          <w:rFonts w:ascii="Calibri" w:hAnsi="Calibri" w:cs="Calibri"/>
        </w:rPr>
      </w:pPr>
      <w:r w:rsidRPr="000A615C">
        <w:rPr>
          <w:rFonts w:ascii="Calibri" w:hAnsi="Calibri" w:cs="Calibri"/>
          <w:w w:val="95"/>
        </w:rPr>
        <w:t>Coordinador</w:t>
      </w:r>
      <w:r w:rsidRPr="000A615C">
        <w:rPr>
          <w:rFonts w:ascii="Calibri" w:hAnsi="Calibri" w:cs="Calibri"/>
          <w:spacing w:val="-25"/>
          <w:w w:val="95"/>
        </w:rPr>
        <w:t xml:space="preserve"> </w:t>
      </w:r>
      <w:r w:rsidRPr="000A615C">
        <w:rPr>
          <w:rFonts w:ascii="Calibri" w:hAnsi="Calibri" w:cs="Calibri"/>
          <w:w w:val="95"/>
        </w:rPr>
        <w:t>General:</w:t>
      </w:r>
      <w:r w:rsidRPr="000A615C">
        <w:rPr>
          <w:rFonts w:ascii="Calibri" w:hAnsi="Calibri" w:cs="Calibri"/>
          <w:spacing w:val="-24"/>
          <w:w w:val="95"/>
        </w:rPr>
        <w:t xml:space="preserve"> </w:t>
      </w:r>
      <w:r w:rsidRPr="000A615C">
        <w:rPr>
          <w:rFonts w:ascii="Calibri" w:hAnsi="Calibri" w:cs="Calibri"/>
          <w:w w:val="95"/>
        </w:rPr>
        <w:t>Es</w:t>
      </w:r>
      <w:r w:rsidRPr="000A615C">
        <w:rPr>
          <w:rFonts w:ascii="Calibri" w:hAnsi="Calibri" w:cs="Calibri"/>
          <w:spacing w:val="-24"/>
          <w:w w:val="95"/>
        </w:rPr>
        <w:t xml:space="preserve"> </w:t>
      </w:r>
      <w:r w:rsidRPr="000A615C">
        <w:rPr>
          <w:rFonts w:ascii="Calibri" w:hAnsi="Calibri" w:cs="Calibri"/>
          <w:w w:val="95"/>
        </w:rPr>
        <w:t>el</w:t>
      </w:r>
      <w:r w:rsidRPr="000A615C">
        <w:rPr>
          <w:rFonts w:ascii="Calibri" w:hAnsi="Calibri" w:cs="Calibri"/>
          <w:spacing w:val="-26"/>
          <w:w w:val="95"/>
        </w:rPr>
        <w:t xml:space="preserve"> </w:t>
      </w:r>
      <w:r w:rsidRPr="000A615C">
        <w:rPr>
          <w:rFonts w:ascii="Calibri" w:hAnsi="Calibri" w:cs="Calibri"/>
          <w:w w:val="95"/>
        </w:rPr>
        <w:t>responsable</w:t>
      </w:r>
      <w:r w:rsidRPr="000A615C">
        <w:rPr>
          <w:rFonts w:ascii="Calibri" w:hAnsi="Calibri" w:cs="Calibri"/>
          <w:spacing w:val="-25"/>
          <w:w w:val="95"/>
        </w:rPr>
        <w:t xml:space="preserve"> </w:t>
      </w:r>
      <w:r w:rsidRPr="000A615C">
        <w:rPr>
          <w:rFonts w:ascii="Calibri" w:hAnsi="Calibri" w:cs="Calibri"/>
          <w:w w:val="95"/>
        </w:rPr>
        <w:t>de</w:t>
      </w:r>
      <w:r w:rsidRPr="000A615C">
        <w:rPr>
          <w:rFonts w:ascii="Calibri" w:hAnsi="Calibri" w:cs="Calibri"/>
          <w:spacing w:val="-24"/>
          <w:w w:val="95"/>
        </w:rPr>
        <w:t xml:space="preserve"> </w:t>
      </w:r>
      <w:r w:rsidRPr="000A615C">
        <w:rPr>
          <w:rFonts w:ascii="Calibri" w:hAnsi="Calibri" w:cs="Calibri"/>
          <w:w w:val="95"/>
        </w:rPr>
        <w:t>la</w:t>
      </w:r>
      <w:r w:rsidRPr="000A615C">
        <w:rPr>
          <w:rFonts w:ascii="Calibri" w:hAnsi="Calibri" w:cs="Calibri"/>
          <w:spacing w:val="-24"/>
          <w:w w:val="95"/>
        </w:rPr>
        <w:t xml:space="preserve"> </w:t>
      </w:r>
      <w:r w:rsidRPr="000A615C">
        <w:rPr>
          <w:rFonts w:ascii="Calibri" w:hAnsi="Calibri" w:cs="Calibri"/>
          <w:w w:val="95"/>
        </w:rPr>
        <w:t>gestión</w:t>
      </w:r>
      <w:r w:rsidRPr="000A615C">
        <w:rPr>
          <w:rFonts w:ascii="Calibri" w:hAnsi="Calibri" w:cs="Calibri"/>
          <w:spacing w:val="-25"/>
          <w:w w:val="95"/>
        </w:rPr>
        <w:t xml:space="preserve"> </w:t>
      </w:r>
      <w:r w:rsidRPr="000A615C">
        <w:rPr>
          <w:rFonts w:ascii="Calibri" w:hAnsi="Calibri" w:cs="Calibri"/>
          <w:w w:val="95"/>
        </w:rPr>
        <w:t>del</w:t>
      </w:r>
      <w:r w:rsidRPr="000A615C">
        <w:rPr>
          <w:rFonts w:ascii="Calibri" w:hAnsi="Calibri" w:cs="Calibri"/>
          <w:spacing w:val="-25"/>
          <w:w w:val="95"/>
        </w:rPr>
        <w:t xml:space="preserve"> </w:t>
      </w:r>
      <w:r w:rsidRPr="000A615C">
        <w:rPr>
          <w:rFonts w:ascii="Calibri" w:hAnsi="Calibri" w:cs="Calibri"/>
          <w:w w:val="95"/>
        </w:rPr>
        <w:t>proyecto</w:t>
      </w:r>
      <w:r w:rsidRPr="000A615C">
        <w:rPr>
          <w:rFonts w:ascii="Calibri" w:hAnsi="Calibri" w:cs="Calibri"/>
          <w:spacing w:val="-23"/>
          <w:w w:val="95"/>
        </w:rPr>
        <w:t xml:space="preserve"> </w:t>
      </w:r>
      <w:r w:rsidRPr="000A615C">
        <w:rPr>
          <w:rFonts w:ascii="Calibri" w:hAnsi="Calibri" w:cs="Calibri"/>
          <w:w w:val="95"/>
        </w:rPr>
        <w:t>y</w:t>
      </w:r>
      <w:r w:rsidRPr="000A615C">
        <w:rPr>
          <w:rFonts w:ascii="Calibri" w:hAnsi="Calibri" w:cs="Calibri"/>
          <w:spacing w:val="-24"/>
          <w:w w:val="95"/>
        </w:rPr>
        <w:t xml:space="preserve"> </w:t>
      </w:r>
      <w:r w:rsidRPr="000A615C">
        <w:rPr>
          <w:rFonts w:ascii="Calibri" w:hAnsi="Calibri" w:cs="Calibri"/>
          <w:w w:val="95"/>
        </w:rPr>
        <w:t>de</w:t>
      </w:r>
      <w:r w:rsidRPr="000A615C">
        <w:rPr>
          <w:rFonts w:ascii="Calibri" w:hAnsi="Calibri" w:cs="Calibri"/>
          <w:spacing w:val="-24"/>
          <w:w w:val="95"/>
        </w:rPr>
        <w:t xml:space="preserve"> </w:t>
      </w:r>
      <w:r w:rsidRPr="000A615C">
        <w:rPr>
          <w:rFonts w:ascii="Calibri" w:hAnsi="Calibri" w:cs="Calibri"/>
          <w:w w:val="95"/>
        </w:rPr>
        <w:t>la</w:t>
      </w:r>
      <w:r w:rsidRPr="000A615C">
        <w:rPr>
          <w:rFonts w:ascii="Calibri" w:hAnsi="Calibri" w:cs="Calibri"/>
          <w:spacing w:val="-24"/>
          <w:w w:val="95"/>
        </w:rPr>
        <w:t xml:space="preserve"> </w:t>
      </w:r>
      <w:r w:rsidRPr="000A615C">
        <w:rPr>
          <w:rFonts w:ascii="Calibri" w:hAnsi="Calibri" w:cs="Calibri"/>
          <w:w w:val="95"/>
        </w:rPr>
        <w:t>presentación</w:t>
      </w:r>
      <w:r w:rsidRPr="000A615C">
        <w:rPr>
          <w:rFonts w:ascii="Calibri" w:hAnsi="Calibri" w:cs="Calibri"/>
          <w:spacing w:val="-25"/>
          <w:w w:val="95"/>
        </w:rPr>
        <w:t xml:space="preserve"> </w:t>
      </w:r>
      <w:r w:rsidRPr="000A615C">
        <w:rPr>
          <w:rFonts w:ascii="Calibri" w:hAnsi="Calibri" w:cs="Calibri"/>
          <w:w w:val="95"/>
        </w:rPr>
        <w:t>de</w:t>
      </w:r>
      <w:r w:rsidRPr="000A615C">
        <w:rPr>
          <w:rFonts w:ascii="Calibri" w:hAnsi="Calibri" w:cs="Calibri"/>
          <w:spacing w:val="-22"/>
          <w:w w:val="95"/>
        </w:rPr>
        <w:t xml:space="preserve"> </w:t>
      </w:r>
      <w:r w:rsidRPr="000A615C">
        <w:rPr>
          <w:rFonts w:ascii="Calibri" w:hAnsi="Calibri" w:cs="Calibri"/>
          <w:w w:val="95"/>
        </w:rPr>
        <w:t xml:space="preserve">los </w:t>
      </w:r>
      <w:r w:rsidRPr="000A615C">
        <w:rPr>
          <w:rFonts w:ascii="Calibri" w:hAnsi="Calibri" w:cs="Calibri"/>
        </w:rPr>
        <w:t>informes</w:t>
      </w:r>
      <w:r w:rsidRPr="000A615C">
        <w:rPr>
          <w:rFonts w:ascii="Calibri" w:hAnsi="Calibri" w:cs="Calibri"/>
          <w:spacing w:val="-31"/>
        </w:rPr>
        <w:t xml:space="preserve"> </w:t>
      </w:r>
      <w:r w:rsidRPr="000A615C">
        <w:rPr>
          <w:rFonts w:ascii="Calibri" w:hAnsi="Calibri" w:cs="Calibri"/>
        </w:rPr>
        <w:t>de</w:t>
      </w:r>
      <w:r w:rsidRPr="000A615C">
        <w:rPr>
          <w:rFonts w:ascii="Calibri" w:hAnsi="Calibri" w:cs="Calibri"/>
          <w:spacing w:val="-30"/>
        </w:rPr>
        <w:t xml:space="preserve"> </w:t>
      </w:r>
      <w:r w:rsidRPr="000A615C">
        <w:rPr>
          <w:rFonts w:ascii="Calibri" w:hAnsi="Calibri" w:cs="Calibri"/>
        </w:rPr>
        <w:t>avance</w:t>
      </w:r>
      <w:r w:rsidRPr="000A615C">
        <w:rPr>
          <w:rFonts w:ascii="Calibri" w:hAnsi="Calibri" w:cs="Calibri"/>
          <w:spacing w:val="-30"/>
        </w:rPr>
        <w:t xml:space="preserve"> </w:t>
      </w:r>
      <w:r w:rsidRPr="000A615C">
        <w:rPr>
          <w:rFonts w:ascii="Calibri" w:hAnsi="Calibri" w:cs="Calibri"/>
        </w:rPr>
        <w:t>técnicos</w:t>
      </w:r>
      <w:r w:rsidRPr="000A615C">
        <w:rPr>
          <w:rFonts w:ascii="Calibri" w:hAnsi="Calibri" w:cs="Calibri"/>
          <w:spacing w:val="-30"/>
        </w:rPr>
        <w:t xml:space="preserve"> </w:t>
      </w:r>
      <w:r w:rsidRPr="000A615C">
        <w:rPr>
          <w:rFonts w:ascii="Calibri" w:hAnsi="Calibri" w:cs="Calibri"/>
        </w:rPr>
        <w:t>y</w:t>
      </w:r>
      <w:r w:rsidRPr="000A615C">
        <w:rPr>
          <w:rFonts w:ascii="Calibri" w:hAnsi="Calibri" w:cs="Calibri"/>
          <w:spacing w:val="-30"/>
        </w:rPr>
        <w:t xml:space="preserve"> </w:t>
      </w:r>
      <w:r w:rsidRPr="000A615C">
        <w:rPr>
          <w:rFonts w:ascii="Calibri" w:hAnsi="Calibri" w:cs="Calibri"/>
        </w:rPr>
        <w:t>financieros</w:t>
      </w:r>
      <w:r w:rsidRPr="000A615C">
        <w:rPr>
          <w:rFonts w:ascii="Calibri" w:hAnsi="Calibri" w:cs="Calibri"/>
          <w:spacing w:val="-30"/>
        </w:rPr>
        <w:t xml:space="preserve"> </w:t>
      </w:r>
      <w:r w:rsidRPr="000A615C">
        <w:rPr>
          <w:rFonts w:ascii="Calibri" w:hAnsi="Calibri" w:cs="Calibri"/>
        </w:rPr>
        <w:t>a</w:t>
      </w:r>
      <w:r w:rsidRPr="000A615C">
        <w:rPr>
          <w:rFonts w:ascii="Calibri" w:hAnsi="Calibri" w:cs="Calibri"/>
          <w:spacing w:val="-31"/>
        </w:rPr>
        <w:t xml:space="preserve"> </w:t>
      </w:r>
      <w:r w:rsidRPr="000A615C">
        <w:rPr>
          <w:rFonts w:ascii="Calibri" w:hAnsi="Calibri" w:cs="Calibri"/>
        </w:rPr>
        <w:t>Innóvate</w:t>
      </w:r>
      <w:r w:rsidRPr="000A615C">
        <w:rPr>
          <w:rFonts w:ascii="Calibri" w:hAnsi="Calibri" w:cs="Calibri"/>
          <w:spacing w:val="-30"/>
        </w:rPr>
        <w:t xml:space="preserve"> </w:t>
      </w:r>
      <w:r w:rsidRPr="000A615C">
        <w:rPr>
          <w:rFonts w:ascii="Calibri" w:hAnsi="Calibri" w:cs="Calibri"/>
        </w:rPr>
        <w:t>Perú.</w:t>
      </w:r>
      <w:r w:rsidRPr="000A615C">
        <w:rPr>
          <w:rFonts w:ascii="Calibri" w:hAnsi="Calibri" w:cs="Calibri"/>
          <w:spacing w:val="-30"/>
        </w:rPr>
        <w:t xml:space="preserve"> </w:t>
      </w:r>
      <w:r w:rsidRPr="000A615C">
        <w:rPr>
          <w:rFonts w:ascii="Calibri" w:hAnsi="Calibri" w:cs="Calibri"/>
        </w:rPr>
        <w:t>Será</w:t>
      </w:r>
      <w:r w:rsidRPr="000A615C">
        <w:rPr>
          <w:rFonts w:ascii="Calibri" w:hAnsi="Calibri" w:cs="Calibri"/>
          <w:spacing w:val="-31"/>
        </w:rPr>
        <w:t xml:space="preserve"> </w:t>
      </w:r>
      <w:r w:rsidRPr="000A615C">
        <w:rPr>
          <w:rFonts w:ascii="Calibri" w:hAnsi="Calibri" w:cs="Calibri"/>
        </w:rPr>
        <w:t>designado</w:t>
      </w:r>
      <w:r w:rsidRPr="000A615C">
        <w:rPr>
          <w:rFonts w:ascii="Calibri" w:hAnsi="Calibri" w:cs="Calibri"/>
          <w:spacing w:val="-30"/>
        </w:rPr>
        <w:t xml:space="preserve"> </w:t>
      </w:r>
      <w:r w:rsidRPr="000A615C">
        <w:rPr>
          <w:rFonts w:ascii="Calibri" w:hAnsi="Calibri" w:cs="Calibri"/>
          <w:spacing w:val="-2"/>
        </w:rPr>
        <w:t>por</w:t>
      </w:r>
      <w:r w:rsidRPr="000A615C">
        <w:rPr>
          <w:rFonts w:ascii="Calibri" w:hAnsi="Calibri" w:cs="Calibri"/>
          <w:spacing w:val="-30"/>
        </w:rPr>
        <w:t xml:space="preserve"> </w:t>
      </w:r>
      <w:r w:rsidRPr="000A615C">
        <w:rPr>
          <w:rFonts w:ascii="Calibri" w:hAnsi="Calibri" w:cs="Calibri"/>
        </w:rPr>
        <w:t>la</w:t>
      </w:r>
      <w:r w:rsidRPr="000A615C">
        <w:rPr>
          <w:rFonts w:ascii="Calibri" w:hAnsi="Calibri" w:cs="Calibri"/>
          <w:spacing w:val="-31"/>
        </w:rPr>
        <w:t xml:space="preserve"> </w:t>
      </w:r>
      <w:r w:rsidRPr="000A615C">
        <w:rPr>
          <w:rFonts w:ascii="Calibri" w:hAnsi="Calibri" w:cs="Calibri"/>
        </w:rPr>
        <w:t>entidad solicitante,</w:t>
      </w:r>
      <w:r w:rsidRPr="000A615C">
        <w:rPr>
          <w:rFonts w:ascii="Calibri" w:hAnsi="Calibri" w:cs="Calibri"/>
          <w:spacing w:val="-16"/>
        </w:rPr>
        <w:t xml:space="preserve"> </w:t>
      </w:r>
      <w:r w:rsidRPr="000A615C">
        <w:rPr>
          <w:rFonts w:ascii="Calibri" w:hAnsi="Calibri" w:cs="Calibri"/>
        </w:rPr>
        <w:t>la</w:t>
      </w:r>
      <w:r w:rsidRPr="000A615C">
        <w:rPr>
          <w:rFonts w:ascii="Calibri" w:hAnsi="Calibri" w:cs="Calibri"/>
          <w:spacing w:val="-18"/>
        </w:rPr>
        <w:t xml:space="preserve"> </w:t>
      </w:r>
      <w:r w:rsidRPr="000A615C">
        <w:rPr>
          <w:rFonts w:ascii="Calibri" w:hAnsi="Calibri" w:cs="Calibri"/>
        </w:rPr>
        <w:t>misma</w:t>
      </w:r>
      <w:r w:rsidRPr="000A615C">
        <w:rPr>
          <w:rFonts w:ascii="Calibri" w:hAnsi="Calibri" w:cs="Calibri"/>
          <w:spacing w:val="-18"/>
        </w:rPr>
        <w:t xml:space="preserve"> </w:t>
      </w:r>
      <w:r w:rsidRPr="000A615C">
        <w:rPr>
          <w:rFonts w:ascii="Calibri" w:hAnsi="Calibri" w:cs="Calibri"/>
        </w:rPr>
        <w:t>que</w:t>
      </w:r>
      <w:r w:rsidRPr="000A615C">
        <w:rPr>
          <w:rFonts w:ascii="Calibri" w:hAnsi="Calibri" w:cs="Calibri"/>
          <w:spacing w:val="-16"/>
        </w:rPr>
        <w:t xml:space="preserve"> </w:t>
      </w:r>
      <w:r w:rsidRPr="000A615C">
        <w:rPr>
          <w:rFonts w:ascii="Calibri" w:hAnsi="Calibri" w:cs="Calibri"/>
        </w:rPr>
        <w:t>financiará</w:t>
      </w:r>
      <w:r w:rsidRPr="000A615C">
        <w:rPr>
          <w:rFonts w:ascii="Calibri" w:hAnsi="Calibri" w:cs="Calibri"/>
          <w:spacing w:val="-16"/>
        </w:rPr>
        <w:t xml:space="preserve"> </w:t>
      </w:r>
      <w:r w:rsidRPr="000A615C">
        <w:rPr>
          <w:rFonts w:ascii="Calibri" w:hAnsi="Calibri" w:cs="Calibri"/>
        </w:rPr>
        <w:t>sus</w:t>
      </w:r>
      <w:r w:rsidRPr="000A615C">
        <w:rPr>
          <w:rFonts w:ascii="Calibri" w:hAnsi="Calibri" w:cs="Calibri"/>
          <w:spacing w:val="-16"/>
        </w:rPr>
        <w:t xml:space="preserve"> </w:t>
      </w:r>
      <w:r w:rsidRPr="000A615C">
        <w:rPr>
          <w:rFonts w:ascii="Calibri" w:hAnsi="Calibri" w:cs="Calibri"/>
        </w:rPr>
        <w:t>honorarios</w:t>
      </w:r>
      <w:bookmarkStart w:id="39" w:name="_Hlk518378506"/>
      <w:r w:rsidRPr="000A615C">
        <w:rPr>
          <w:rFonts w:ascii="Calibri" w:hAnsi="Calibri" w:cs="Calibri"/>
        </w:rPr>
        <w:t>. La valorización de su participación será considerada como aporte No monetario.</w:t>
      </w:r>
    </w:p>
    <w:bookmarkEnd w:id="39"/>
    <w:p w14:paraId="11442305" w14:textId="34A68CE1" w:rsidR="000A615C" w:rsidRPr="000A615C" w:rsidRDefault="000A615C" w:rsidP="007F60F4">
      <w:pPr>
        <w:pStyle w:val="Prrafodelista"/>
        <w:numPr>
          <w:ilvl w:val="0"/>
          <w:numId w:val="9"/>
        </w:numPr>
        <w:tabs>
          <w:tab w:val="left" w:pos="1164"/>
        </w:tabs>
        <w:spacing w:before="122" w:line="254" w:lineRule="auto"/>
        <w:ind w:left="1134" w:right="33"/>
        <w:jc w:val="both"/>
        <w:rPr>
          <w:rFonts w:ascii="Calibri" w:hAnsi="Calibri" w:cs="Calibri"/>
        </w:rPr>
      </w:pPr>
      <w:r w:rsidRPr="000A615C">
        <w:rPr>
          <w:rFonts w:ascii="Calibri" w:hAnsi="Calibri" w:cs="Calibri"/>
        </w:rPr>
        <w:t xml:space="preserve">Recursos Humanos de la Entidad Solicitante y/o de las Entidades Asociadas: </w:t>
      </w:r>
      <w:r w:rsidR="00633894">
        <w:rPr>
          <w:rFonts w:ascii="Calibri" w:hAnsi="Calibri" w:cs="Calibri"/>
        </w:rPr>
        <w:t>s</w:t>
      </w:r>
      <w:r w:rsidRPr="000A615C">
        <w:rPr>
          <w:rFonts w:ascii="Calibri" w:hAnsi="Calibri" w:cs="Calibri"/>
        </w:rPr>
        <w:t xml:space="preserve">on especialistas involucrados </w:t>
      </w:r>
      <w:bookmarkStart w:id="40" w:name="_Hlk518378643"/>
      <w:r w:rsidRPr="000A615C">
        <w:rPr>
          <w:rFonts w:ascii="Calibri" w:hAnsi="Calibri" w:cs="Calibri"/>
        </w:rPr>
        <w:t xml:space="preserve">directamente en las actividades </w:t>
      </w:r>
      <w:bookmarkEnd w:id="40"/>
      <w:r w:rsidRPr="000A615C">
        <w:rPr>
          <w:rFonts w:ascii="Calibri" w:hAnsi="Calibri" w:cs="Calibri"/>
        </w:rPr>
        <w:t>del proyecto.</w:t>
      </w:r>
    </w:p>
    <w:p w14:paraId="7E003CB9" w14:textId="1FCC4647" w:rsidR="000A615C" w:rsidRPr="000A615C" w:rsidRDefault="000A615C" w:rsidP="007F60F4">
      <w:pPr>
        <w:pStyle w:val="Prrafodelista"/>
        <w:numPr>
          <w:ilvl w:val="0"/>
          <w:numId w:val="9"/>
        </w:numPr>
        <w:spacing w:before="122" w:line="254" w:lineRule="auto"/>
        <w:ind w:left="1134" w:right="33"/>
        <w:jc w:val="both"/>
        <w:rPr>
          <w:rFonts w:ascii="Calibri" w:hAnsi="Calibri" w:cs="Calibri"/>
        </w:rPr>
      </w:pPr>
      <w:r w:rsidRPr="000A615C">
        <w:rPr>
          <w:rFonts w:ascii="Calibri" w:hAnsi="Calibri" w:cs="Calibri"/>
          <w:w w:val="95"/>
        </w:rPr>
        <w:t>Recursos</w:t>
      </w:r>
      <w:r w:rsidRPr="000A615C">
        <w:rPr>
          <w:rFonts w:ascii="Calibri" w:hAnsi="Calibri" w:cs="Calibri"/>
          <w:spacing w:val="-6"/>
          <w:w w:val="95"/>
        </w:rPr>
        <w:t xml:space="preserve"> </w:t>
      </w:r>
      <w:r w:rsidRPr="000A615C">
        <w:rPr>
          <w:rFonts w:ascii="Calibri" w:hAnsi="Calibri" w:cs="Calibri"/>
          <w:w w:val="95"/>
        </w:rPr>
        <w:t>Humanos</w:t>
      </w:r>
      <w:r w:rsidRPr="000A615C">
        <w:rPr>
          <w:rFonts w:ascii="Calibri" w:hAnsi="Calibri" w:cs="Calibri"/>
          <w:spacing w:val="-8"/>
          <w:w w:val="95"/>
        </w:rPr>
        <w:t xml:space="preserve"> </w:t>
      </w:r>
      <w:r w:rsidRPr="000A615C">
        <w:rPr>
          <w:rFonts w:ascii="Calibri" w:hAnsi="Calibri" w:cs="Calibri"/>
          <w:w w:val="95"/>
        </w:rPr>
        <w:t>Adicionales:</w:t>
      </w:r>
      <w:r w:rsidRPr="000A615C">
        <w:rPr>
          <w:rFonts w:ascii="Calibri" w:hAnsi="Calibri" w:cs="Calibri"/>
          <w:spacing w:val="-8"/>
          <w:w w:val="95"/>
        </w:rPr>
        <w:t xml:space="preserve"> </w:t>
      </w:r>
      <w:r w:rsidR="00633894">
        <w:rPr>
          <w:rFonts w:ascii="Calibri" w:hAnsi="Calibri" w:cs="Calibri"/>
          <w:spacing w:val="-8"/>
          <w:w w:val="95"/>
        </w:rPr>
        <w:t>s</w:t>
      </w:r>
      <w:r w:rsidRPr="000A615C">
        <w:rPr>
          <w:rFonts w:ascii="Calibri" w:hAnsi="Calibri" w:cs="Calibri"/>
          <w:spacing w:val="-8"/>
          <w:w w:val="95"/>
        </w:rPr>
        <w:t xml:space="preserve">on </w:t>
      </w:r>
      <w:r w:rsidRPr="000A615C">
        <w:rPr>
          <w:rFonts w:ascii="Calibri" w:hAnsi="Calibri" w:cs="Calibri"/>
          <w:w w:val="95"/>
        </w:rPr>
        <w:t>especialistas</w:t>
      </w:r>
      <w:r w:rsidRPr="000A615C">
        <w:rPr>
          <w:rFonts w:ascii="Calibri" w:hAnsi="Calibri" w:cs="Calibri"/>
          <w:spacing w:val="-6"/>
          <w:w w:val="95"/>
        </w:rPr>
        <w:t xml:space="preserve"> </w:t>
      </w:r>
      <w:r w:rsidRPr="000A615C">
        <w:rPr>
          <w:rFonts w:ascii="Calibri" w:hAnsi="Calibri" w:cs="Calibri"/>
          <w:w w:val="95"/>
        </w:rPr>
        <w:t>que</w:t>
      </w:r>
      <w:r w:rsidRPr="000A615C">
        <w:rPr>
          <w:rFonts w:ascii="Calibri" w:hAnsi="Calibri" w:cs="Calibri"/>
          <w:spacing w:val="-7"/>
          <w:w w:val="95"/>
        </w:rPr>
        <w:t xml:space="preserve"> </w:t>
      </w:r>
      <w:r w:rsidRPr="000A615C">
        <w:rPr>
          <w:rFonts w:ascii="Calibri" w:hAnsi="Calibri" w:cs="Calibri"/>
          <w:w w:val="95"/>
        </w:rPr>
        <w:t>se</w:t>
      </w:r>
      <w:r w:rsidRPr="000A615C">
        <w:rPr>
          <w:rFonts w:ascii="Calibri" w:hAnsi="Calibri" w:cs="Calibri"/>
          <w:spacing w:val="-7"/>
          <w:w w:val="95"/>
        </w:rPr>
        <w:t xml:space="preserve"> </w:t>
      </w:r>
      <w:r w:rsidRPr="000A615C">
        <w:rPr>
          <w:rFonts w:ascii="Calibri" w:hAnsi="Calibri" w:cs="Calibri"/>
          <w:w w:val="95"/>
        </w:rPr>
        <w:t>requiere</w:t>
      </w:r>
      <w:r w:rsidRPr="000A615C">
        <w:rPr>
          <w:rFonts w:ascii="Calibri" w:hAnsi="Calibri" w:cs="Calibri"/>
          <w:spacing w:val="-7"/>
          <w:w w:val="95"/>
        </w:rPr>
        <w:t xml:space="preserve"> </w:t>
      </w:r>
      <w:r w:rsidRPr="000A615C">
        <w:rPr>
          <w:rFonts w:ascii="Calibri" w:hAnsi="Calibri" w:cs="Calibri"/>
          <w:w w:val="95"/>
        </w:rPr>
        <w:t>contar</w:t>
      </w:r>
      <w:r w:rsidRPr="000A615C">
        <w:rPr>
          <w:rFonts w:ascii="Calibri" w:hAnsi="Calibri" w:cs="Calibri"/>
          <w:spacing w:val="-6"/>
          <w:w w:val="95"/>
        </w:rPr>
        <w:t xml:space="preserve"> </w:t>
      </w:r>
      <w:r w:rsidRPr="000A615C">
        <w:rPr>
          <w:rFonts w:ascii="Calibri" w:hAnsi="Calibri" w:cs="Calibri"/>
          <w:w w:val="95"/>
        </w:rPr>
        <w:t xml:space="preserve">específicamente para las actividades del proyecto, </w:t>
      </w:r>
      <w:r w:rsidR="00633894">
        <w:rPr>
          <w:rFonts w:ascii="Calibri" w:hAnsi="Calibri" w:cs="Calibri"/>
          <w:w w:val="95"/>
        </w:rPr>
        <w:t xml:space="preserve">y </w:t>
      </w:r>
      <w:r w:rsidRPr="000A615C">
        <w:rPr>
          <w:rFonts w:ascii="Calibri" w:hAnsi="Calibri" w:cs="Calibri"/>
          <w:w w:val="95"/>
        </w:rPr>
        <w:t>que no pertenecen a la Entidad Solicitante o asociadas.</w:t>
      </w:r>
    </w:p>
    <w:p w14:paraId="785EB8F1" w14:textId="77777777" w:rsidR="000A615C" w:rsidRPr="000A615C" w:rsidRDefault="000A615C" w:rsidP="000A615C">
      <w:pPr>
        <w:pStyle w:val="Textoindependiente"/>
        <w:spacing w:before="3"/>
        <w:ind w:right="33"/>
        <w:jc w:val="both"/>
        <w:rPr>
          <w:rFonts w:ascii="Calibri" w:hAnsi="Calibri" w:cs="Calibri"/>
          <w:sz w:val="18"/>
        </w:rPr>
      </w:pPr>
    </w:p>
    <w:p w14:paraId="64E9F7B3" w14:textId="6111BF33" w:rsidR="000A615C" w:rsidRPr="000A615C" w:rsidRDefault="000A615C" w:rsidP="00723F37">
      <w:pPr>
        <w:pStyle w:val="Textoindependiente"/>
        <w:numPr>
          <w:ilvl w:val="0"/>
          <w:numId w:val="49"/>
        </w:numPr>
        <w:ind w:right="174"/>
        <w:jc w:val="both"/>
        <w:rPr>
          <w:rFonts w:ascii="Calibri" w:hAnsi="Calibri" w:cs="Calibri"/>
        </w:rPr>
      </w:pPr>
      <w:r w:rsidRPr="00435D63">
        <w:rPr>
          <w:rFonts w:ascii="Calibri" w:hAnsi="Calibri" w:cs="Calibri"/>
        </w:rPr>
        <w:t xml:space="preserve">El porcentaje de dedicación mínima de los especialistas de la </w:t>
      </w:r>
      <w:r w:rsidR="00C533F8">
        <w:rPr>
          <w:rFonts w:ascii="Calibri" w:hAnsi="Calibri" w:cs="Calibri"/>
        </w:rPr>
        <w:t>ES</w:t>
      </w:r>
      <w:r w:rsidR="004154D1" w:rsidRPr="00435D63">
        <w:rPr>
          <w:rFonts w:ascii="Calibri" w:hAnsi="Calibri" w:cs="Calibri"/>
        </w:rPr>
        <w:t xml:space="preserve"> (Líder)</w:t>
      </w:r>
      <w:r w:rsidR="00C533F8">
        <w:rPr>
          <w:rFonts w:ascii="Calibri" w:hAnsi="Calibri" w:cs="Calibri"/>
        </w:rPr>
        <w:t xml:space="preserve"> y otros</w:t>
      </w:r>
      <w:r w:rsidR="004154D1" w:rsidRPr="00435D63">
        <w:rPr>
          <w:rFonts w:ascii="Calibri" w:hAnsi="Calibri" w:cs="Calibri"/>
        </w:rPr>
        <w:t xml:space="preserve"> participantes </w:t>
      </w:r>
      <w:r w:rsidR="00C533F8">
        <w:rPr>
          <w:rFonts w:ascii="Calibri" w:hAnsi="Calibri" w:cs="Calibri"/>
        </w:rPr>
        <w:t>de las</w:t>
      </w:r>
      <w:r w:rsidRPr="00435D63">
        <w:rPr>
          <w:rFonts w:ascii="Calibri" w:hAnsi="Calibri" w:cs="Calibri"/>
        </w:rPr>
        <w:t xml:space="preserve"> Entidades Asociadas en el proyecto es del 20%. En cada caso deberá detallarse el rol que cumplirá en el proyecto, la experiencia</w:t>
      </w:r>
      <w:r w:rsidRPr="000A615C">
        <w:rPr>
          <w:rFonts w:ascii="Calibri" w:hAnsi="Calibri" w:cs="Calibri"/>
        </w:rPr>
        <w:t xml:space="preserve"> relevante que aportará y la compatibilidad de su intervención con las actividades que actualmente viene realizando.</w:t>
      </w:r>
    </w:p>
    <w:p w14:paraId="7ED07B7E" w14:textId="77777777" w:rsidR="000A615C" w:rsidRPr="000A615C" w:rsidRDefault="000A615C" w:rsidP="000A615C">
      <w:pPr>
        <w:pStyle w:val="Prrafodelista"/>
        <w:tabs>
          <w:tab w:val="left" w:pos="1026"/>
        </w:tabs>
        <w:spacing w:before="9" w:line="252" w:lineRule="auto"/>
        <w:ind w:left="1069" w:right="33" w:firstLine="0"/>
        <w:jc w:val="both"/>
        <w:rPr>
          <w:rFonts w:ascii="Calibri" w:hAnsi="Calibri" w:cs="Calibri"/>
        </w:rPr>
      </w:pPr>
    </w:p>
    <w:p w14:paraId="1F1E9F70" w14:textId="77777777" w:rsidR="000A615C" w:rsidRPr="000A615C" w:rsidRDefault="000A615C" w:rsidP="00723F37">
      <w:pPr>
        <w:pStyle w:val="Textoindependiente"/>
        <w:numPr>
          <w:ilvl w:val="0"/>
          <w:numId w:val="49"/>
        </w:numPr>
        <w:ind w:right="174"/>
        <w:jc w:val="both"/>
        <w:rPr>
          <w:rFonts w:ascii="Calibri" w:hAnsi="Calibri" w:cs="Calibri"/>
        </w:rPr>
      </w:pPr>
      <w:r w:rsidRPr="000A615C">
        <w:rPr>
          <w:rFonts w:ascii="Calibri" w:hAnsi="Calibri" w:cs="Calibri"/>
        </w:rPr>
        <w:t>Para participar en más de un (01) proyecto financiado por Innóvate Perú, el Coordinador General del Proyecto será evaluado en función a su desempeño en los proyectos terminados o en ejecución.</w:t>
      </w:r>
    </w:p>
    <w:p w14:paraId="74D75F88" w14:textId="77777777" w:rsidR="000A615C" w:rsidRPr="000A615C" w:rsidRDefault="000A615C" w:rsidP="008C53A4">
      <w:pPr>
        <w:pStyle w:val="Textoindependiente"/>
        <w:ind w:left="886" w:right="174"/>
        <w:jc w:val="both"/>
        <w:rPr>
          <w:rFonts w:ascii="Calibri" w:hAnsi="Calibri" w:cs="Calibri"/>
        </w:rPr>
      </w:pPr>
    </w:p>
    <w:p w14:paraId="0578C811" w14:textId="77777777" w:rsidR="000A615C" w:rsidRPr="000A615C" w:rsidRDefault="000A615C" w:rsidP="00723F37">
      <w:pPr>
        <w:pStyle w:val="Textoindependiente"/>
        <w:numPr>
          <w:ilvl w:val="0"/>
          <w:numId w:val="49"/>
        </w:numPr>
        <w:ind w:right="174"/>
        <w:jc w:val="both"/>
        <w:rPr>
          <w:rFonts w:ascii="Calibri" w:hAnsi="Calibri" w:cs="Calibri"/>
        </w:rPr>
      </w:pPr>
      <w:r w:rsidRPr="000A615C">
        <w:rPr>
          <w:rFonts w:ascii="Calibri" w:hAnsi="Calibri" w:cs="Calibri"/>
        </w:rPr>
        <w:t>Los recursos humanos que a la fecha de la convocatoria pertenezcan a la Entidad Solicitante o Entidades Asociadas no pueden ser parte de los recursos humanos adicionales.</w:t>
      </w:r>
    </w:p>
    <w:p w14:paraId="059FD7C5" w14:textId="77777777" w:rsidR="000A615C" w:rsidRPr="000A615C" w:rsidRDefault="000A615C" w:rsidP="008C53A4">
      <w:pPr>
        <w:pStyle w:val="Textoindependiente"/>
        <w:ind w:left="886" w:right="174"/>
        <w:jc w:val="both"/>
        <w:rPr>
          <w:rFonts w:ascii="Calibri" w:hAnsi="Calibri" w:cs="Calibri"/>
        </w:rPr>
      </w:pPr>
    </w:p>
    <w:p w14:paraId="60255EC1" w14:textId="77777777" w:rsidR="000A615C" w:rsidRPr="000A615C" w:rsidRDefault="000A615C" w:rsidP="00723F37">
      <w:pPr>
        <w:pStyle w:val="Textoindependiente"/>
        <w:numPr>
          <w:ilvl w:val="0"/>
          <w:numId w:val="49"/>
        </w:numPr>
        <w:ind w:right="174"/>
        <w:jc w:val="both"/>
        <w:rPr>
          <w:rFonts w:ascii="Calibri" w:hAnsi="Calibri" w:cs="Calibri"/>
        </w:rPr>
      </w:pPr>
      <w:r w:rsidRPr="000A615C">
        <w:rPr>
          <w:rFonts w:ascii="Calibri" w:hAnsi="Calibri" w:cs="Calibri"/>
        </w:rPr>
        <w:t>Toda contratación de recursos humanos adicionales que requiera el proyecto y que haya estado vinculado a la Entidad Solicitante o a las Entidades Asociadas durante los últimos tres (03) meses antes de la firma del Convenio de RNR, será evaluada y aprobada por Innóvate Perú.</w:t>
      </w:r>
    </w:p>
    <w:p w14:paraId="14B1092D" w14:textId="77777777" w:rsidR="000A615C" w:rsidRPr="000A615C" w:rsidRDefault="000A615C" w:rsidP="000A615C">
      <w:pPr>
        <w:pStyle w:val="Prrafodelista"/>
        <w:tabs>
          <w:tab w:val="left" w:pos="1026"/>
        </w:tabs>
        <w:spacing w:before="9" w:line="252" w:lineRule="auto"/>
        <w:ind w:left="1069" w:right="33" w:firstLine="0"/>
        <w:jc w:val="both"/>
        <w:rPr>
          <w:rFonts w:ascii="Calibri" w:hAnsi="Calibri" w:cs="Calibri"/>
        </w:rPr>
      </w:pPr>
    </w:p>
    <w:p w14:paraId="66B9CEE0" w14:textId="77777777" w:rsidR="000A615C" w:rsidRPr="000A615C" w:rsidRDefault="000A615C" w:rsidP="00723F37">
      <w:pPr>
        <w:pStyle w:val="Textoindependiente"/>
        <w:numPr>
          <w:ilvl w:val="0"/>
          <w:numId w:val="49"/>
        </w:numPr>
        <w:ind w:right="174"/>
        <w:jc w:val="both"/>
        <w:rPr>
          <w:rFonts w:ascii="Calibri" w:hAnsi="Calibri" w:cs="Calibri"/>
        </w:rPr>
      </w:pPr>
      <w:r w:rsidRPr="000A615C">
        <w:rPr>
          <w:rFonts w:ascii="Calibri" w:hAnsi="Calibri" w:cs="Calibri"/>
        </w:rPr>
        <w:t>Los miembros del Equipo Técnico financiados con los RNR y/o recursos de la Entidad Solicitante y/o Recursos de las Entidades Asociadas y las empresas en las que estos sean accionistas, gerente general o representante legal, no podrán ser proveedores de bienes y servicios, ni de consultorías para las actividades del proyecto, excepto en su formulación.</w:t>
      </w:r>
    </w:p>
    <w:p w14:paraId="014244D1" w14:textId="77777777" w:rsidR="000A615C" w:rsidRPr="000A615C" w:rsidRDefault="000A615C" w:rsidP="008C53A4">
      <w:pPr>
        <w:pStyle w:val="Textoindependiente"/>
        <w:ind w:left="886" w:right="174"/>
        <w:jc w:val="both"/>
        <w:rPr>
          <w:rFonts w:ascii="Calibri" w:hAnsi="Calibri" w:cs="Calibri"/>
        </w:rPr>
      </w:pPr>
    </w:p>
    <w:p w14:paraId="6656A671" w14:textId="6B6CEFA6" w:rsidR="000A615C" w:rsidRPr="000A615C" w:rsidRDefault="000A615C" w:rsidP="00723F37">
      <w:pPr>
        <w:pStyle w:val="Textoindependiente"/>
        <w:numPr>
          <w:ilvl w:val="0"/>
          <w:numId w:val="49"/>
        </w:numPr>
        <w:ind w:right="174"/>
        <w:jc w:val="both"/>
        <w:rPr>
          <w:rFonts w:ascii="Calibri" w:hAnsi="Calibri" w:cs="Calibri"/>
        </w:rPr>
      </w:pPr>
      <w:r w:rsidRPr="000A615C">
        <w:rPr>
          <w:rFonts w:ascii="Calibri" w:hAnsi="Calibri" w:cs="Calibri"/>
        </w:rPr>
        <w:t>Los Incentivos que se paguen con RNR se asignarán a los investigadores de las Entidades Asociadas, siempre y cuando estas sean universidades o instituciones de educación superior o centros de investigación, desarrollo e innovación.</w:t>
      </w:r>
    </w:p>
    <w:p w14:paraId="253C36D0" w14:textId="77777777" w:rsidR="000A615C" w:rsidRPr="000A615C" w:rsidRDefault="000A615C" w:rsidP="008C53A4">
      <w:pPr>
        <w:pStyle w:val="Textoindependiente"/>
        <w:ind w:left="886" w:right="174"/>
        <w:jc w:val="both"/>
        <w:rPr>
          <w:rFonts w:ascii="Calibri" w:hAnsi="Calibri" w:cs="Calibri"/>
        </w:rPr>
      </w:pPr>
    </w:p>
    <w:p w14:paraId="120F8EE0" w14:textId="5CA7858C" w:rsidR="000A615C" w:rsidRPr="000A615C" w:rsidRDefault="000A615C" w:rsidP="00723F37">
      <w:pPr>
        <w:pStyle w:val="Textoindependiente"/>
        <w:numPr>
          <w:ilvl w:val="0"/>
          <w:numId w:val="49"/>
        </w:numPr>
        <w:ind w:right="174"/>
        <w:jc w:val="both"/>
        <w:rPr>
          <w:rFonts w:ascii="Calibri" w:hAnsi="Calibri" w:cs="Calibri"/>
        </w:rPr>
      </w:pPr>
      <w:r w:rsidRPr="000A615C">
        <w:rPr>
          <w:rFonts w:ascii="Calibri" w:hAnsi="Calibri" w:cs="Calibri"/>
        </w:rPr>
        <w:t xml:space="preserve">Los investigadores nacionales, miembros del equipo técnico, que pertenecen a las entidades asociadas deben estar registrados en el </w:t>
      </w:r>
      <w:r w:rsidR="00B70531" w:rsidRPr="00B70531">
        <w:rPr>
          <w:rFonts w:ascii="Calibri" w:hAnsi="Calibri" w:cs="Calibri"/>
        </w:rPr>
        <w:t xml:space="preserve">Registro Nacional </w:t>
      </w:r>
      <w:r w:rsidR="00B70531">
        <w:rPr>
          <w:rFonts w:ascii="Calibri" w:hAnsi="Calibri" w:cs="Calibri"/>
        </w:rPr>
        <w:t>d</w:t>
      </w:r>
      <w:r w:rsidR="00B70531" w:rsidRPr="00B70531">
        <w:rPr>
          <w:rFonts w:ascii="Calibri" w:hAnsi="Calibri" w:cs="Calibri"/>
        </w:rPr>
        <w:t xml:space="preserve">e Ciencia, Tecnología </w:t>
      </w:r>
      <w:r w:rsidR="00B70531">
        <w:rPr>
          <w:rFonts w:ascii="Calibri" w:hAnsi="Calibri" w:cs="Calibri"/>
        </w:rPr>
        <w:t>y</w:t>
      </w:r>
      <w:r w:rsidR="00B70531" w:rsidRPr="00B70531">
        <w:rPr>
          <w:rFonts w:ascii="Calibri" w:hAnsi="Calibri" w:cs="Calibri"/>
        </w:rPr>
        <w:t xml:space="preserve"> </w:t>
      </w:r>
      <w:r w:rsidR="00B70531">
        <w:rPr>
          <w:rFonts w:ascii="Calibri" w:hAnsi="Calibri" w:cs="Calibri"/>
        </w:rPr>
        <w:t>d</w:t>
      </w:r>
      <w:r w:rsidR="00B70531" w:rsidRPr="00B70531">
        <w:rPr>
          <w:rFonts w:ascii="Calibri" w:hAnsi="Calibri" w:cs="Calibri"/>
        </w:rPr>
        <w:t xml:space="preserve">e Innovación Tecnológica </w:t>
      </w:r>
      <w:r w:rsidRPr="000A615C">
        <w:rPr>
          <w:rFonts w:ascii="Calibri" w:hAnsi="Calibri" w:cs="Calibri"/>
        </w:rPr>
        <w:t>(</w:t>
      </w:r>
      <w:r w:rsidR="00B70531">
        <w:rPr>
          <w:rFonts w:ascii="Calibri" w:hAnsi="Calibri" w:cs="Calibri"/>
        </w:rPr>
        <w:t>RENACYT</w:t>
      </w:r>
      <w:r w:rsidRPr="000A615C">
        <w:rPr>
          <w:rFonts w:ascii="Calibri" w:hAnsi="Calibri" w:cs="Calibri"/>
        </w:rPr>
        <w:t>) del CONCYTEC para poder participar del proyecto</w:t>
      </w:r>
      <w:bookmarkStart w:id="41" w:name="_Hlk518390359"/>
      <w:r w:rsidRPr="006446A9">
        <w:rPr>
          <w:rFonts w:ascii="Calibri" w:hAnsi="Calibri" w:cs="Calibri"/>
          <w:vertAlign w:val="superscript"/>
        </w:rPr>
        <w:footnoteReference w:id="9"/>
      </w:r>
      <w:bookmarkEnd w:id="41"/>
      <w:r w:rsidRPr="000A615C">
        <w:rPr>
          <w:rFonts w:ascii="Calibri" w:hAnsi="Calibri" w:cs="Calibri"/>
        </w:rPr>
        <w:t>.</w:t>
      </w:r>
    </w:p>
    <w:p w14:paraId="79E8DB86" w14:textId="77777777" w:rsidR="000A615C" w:rsidRPr="008C53A4" w:rsidRDefault="000A615C" w:rsidP="008C53A4">
      <w:pPr>
        <w:pStyle w:val="Textoindependiente"/>
        <w:ind w:left="886" w:right="174"/>
        <w:jc w:val="both"/>
        <w:rPr>
          <w:rFonts w:ascii="Calibri" w:hAnsi="Calibri" w:cs="Calibri"/>
        </w:rPr>
      </w:pPr>
    </w:p>
    <w:p w14:paraId="753A8DB3" w14:textId="77777777" w:rsidR="006446A9" w:rsidRDefault="006446A9" w:rsidP="006446A9">
      <w:pPr>
        <w:pStyle w:val="Prrafodelista"/>
        <w:numPr>
          <w:ilvl w:val="0"/>
          <w:numId w:val="49"/>
        </w:numPr>
        <w:jc w:val="both"/>
        <w:rPr>
          <w:rFonts w:ascii="Calibri" w:hAnsi="Calibri" w:cs="Calibri"/>
        </w:rPr>
      </w:pPr>
      <w:r w:rsidRPr="006446A9">
        <w:rPr>
          <w:rFonts w:ascii="Calibri" w:hAnsi="Calibri" w:cs="Calibri"/>
        </w:rPr>
        <w:t xml:space="preserve">Adicionalmente, se deberá incluir 01 Coordinador Administrativo, encargado de la rendición de gastos del proyecto. Deberá contar con experiencia en la administración de proyectos o en adquisiciones y logística. </w:t>
      </w:r>
    </w:p>
    <w:p w14:paraId="625B0D21" w14:textId="77777777" w:rsidR="006446A9" w:rsidRPr="006446A9" w:rsidRDefault="006446A9" w:rsidP="006446A9">
      <w:pPr>
        <w:rPr>
          <w:rFonts w:ascii="Calibri" w:hAnsi="Calibri" w:cs="Calibri"/>
        </w:rPr>
      </w:pPr>
    </w:p>
    <w:p w14:paraId="5A1383A1" w14:textId="77777777" w:rsidR="000A615C" w:rsidRPr="006446A9" w:rsidRDefault="000A615C" w:rsidP="006446A9">
      <w:pPr>
        <w:pStyle w:val="Textoindependiente"/>
        <w:numPr>
          <w:ilvl w:val="0"/>
          <w:numId w:val="49"/>
        </w:numPr>
        <w:ind w:right="174"/>
        <w:jc w:val="both"/>
        <w:rPr>
          <w:rFonts w:ascii="Calibri" w:hAnsi="Calibri" w:cs="Calibri"/>
        </w:rPr>
      </w:pPr>
      <w:r w:rsidRPr="000A615C">
        <w:rPr>
          <w:rFonts w:ascii="Calibri" w:hAnsi="Calibri" w:cs="Calibri"/>
        </w:rPr>
        <w:t>El Coordinador Administrativo del Proyecto y los consultores a ser contratados no forman parte del Equipo Técnico.</w:t>
      </w:r>
      <w:r w:rsidR="006446A9">
        <w:rPr>
          <w:rFonts w:ascii="Calibri" w:hAnsi="Calibri" w:cs="Calibri"/>
        </w:rPr>
        <w:t xml:space="preserve"> </w:t>
      </w:r>
      <w:r w:rsidRPr="006446A9">
        <w:rPr>
          <w:rFonts w:ascii="Calibri" w:hAnsi="Calibri" w:cs="Calibri"/>
        </w:rPr>
        <w:t>Excepcionalmente, por única vez se podrá financiar al Coordinador Administrativo los pasajes y viáticos para la reunión de inducción</w:t>
      </w:r>
      <w:r w:rsidR="00490764" w:rsidRPr="006446A9">
        <w:rPr>
          <w:rFonts w:ascii="Calibri" w:hAnsi="Calibri" w:cs="Calibri"/>
        </w:rPr>
        <w:t xml:space="preserve"> para dar inicio a la ejecución del proyecto.</w:t>
      </w:r>
    </w:p>
    <w:p w14:paraId="39AD8CC2" w14:textId="77777777" w:rsidR="000A615C" w:rsidRPr="000A615C" w:rsidRDefault="000A615C" w:rsidP="000A615C">
      <w:pPr>
        <w:pStyle w:val="Prrafodelista"/>
        <w:tabs>
          <w:tab w:val="left" w:pos="1026"/>
        </w:tabs>
        <w:spacing w:before="9" w:line="252" w:lineRule="auto"/>
        <w:ind w:left="1069" w:right="33" w:firstLine="0"/>
        <w:jc w:val="both"/>
        <w:rPr>
          <w:rFonts w:ascii="Calibri" w:hAnsi="Calibri" w:cs="Calibri"/>
        </w:rPr>
      </w:pPr>
    </w:p>
    <w:p w14:paraId="51FDBD13" w14:textId="77777777" w:rsidR="000A615C" w:rsidRPr="000A615C" w:rsidRDefault="000A615C" w:rsidP="00723F37">
      <w:pPr>
        <w:pStyle w:val="Textoindependiente"/>
        <w:numPr>
          <w:ilvl w:val="0"/>
          <w:numId w:val="49"/>
        </w:numPr>
        <w:ind w:right="174"/>
        <w:jc w:val="both"/>
        <w:rPr>
          <w:rFonts w:ascii="Calibri" w:hAnsi="Calibri" w:cs="Calibri"/>
        </w:rPr>
      </w:pPr>
      <w:r w:rsidRPr="000A615C">
        <w:rPr>
          <w:rFonts w:ascii="Calibri" w:hAnsi="Calibri" w:cs="Calibri"/>
        </w:rPr>
        <w:t xml:space="preserve">Los integrantes del equipo técnico deben incluir el </w:t>
      </w:r>
      <w:r w:rsidRPr="00633894">
        <w:rPr>
          <w:rFonts w:ascii="Calibri" w:hAnsi="Calibri" w:cs="Calibri"/>
          <w:i/>
        </w:rPr>
        <w:t>Curriculum Vitae</w:t>
      </w:r>
      <w:r w:rsidRPr="000A615C">
        <w:rPr>
          <w:rFonts w:ascii="Calibri" w:hAnsi="Calibri" w:cs="Calibri"/>
        </w:rPr>
        <w:t xml:space="preserve"> (CV). Si la persona tiene un CV completo registrado en el DINA, se recomienda incluirlo.</w:t>
      </w:r>
    </w:p>
    <w:p w14:paraId="5A80CC1E" w14:textId="77777777" w:rsidR="006446A9" w:rsidRPr="006446A9" w:rsidRDefault="006446A9" w:rsidP="00E94388">
      <w:pPr>
        <w:pStyle w:val="Textoindependiente"/>
        <w:ind w:right="174"/>
        <w:jc w:val="both"/>
        <w:rPr>
          <w:rFonts w:ascii="Calibri" w:hAnsi="Calibri" w:cs="Calibri"/>
          <w:w w:val="95"/>
        </w:rPr>
      </w:pPr>
    </w:p>
    <w:p w14:paraId="1A237FE8" w14:textId="77777777" w:rsidR="00E5367D" w:rsidRPr="00E5367D" w:rsidRDefault="00E5367D" w:rsidP="00723F37">
      <w:pPr>
        <w:pStyle w:val="Ttulo1"/>
        <w:keepNext/>
        <w:numPr>
          <w:ilvl w:val="0"/>
          <w:numId w:val="41"/>
        </w:numPr>
        <w:shd w:val="clear" w:color="auto" w:fill="E7E6E6"/>
        <w:suppressAutoHyphens/>
        <w:autoSpaceDE/>
        <w:spacing w:before="120" w:after="240"/>
        <w:ind w:left="851" w:right="0" w:hanging="425"/>
        <w:jc w:val="left"/>
        <w:textAlignment w:val="baseline"/>
        <w:rPr>
          <w:rFonts w:asciiTheme="minorHAnsi" w:hAnsiTheme="minorHAnsi" w:cstheme="minorHAnsi"/>
          <w:sz w:val="24"/>
          <w:szCs w:val="24"/>
        </w:rPr>
      </w:pPr>
      <w:bookmarkStart w:id="42" w:name="_Toc5632170"/>
      <w:bookmarkStart w:id="43" w:name="_Toc10714265"/>
      <w:bookmarkStart w:id="44" w:name="_Toc16083166"/>
      <w:bookmarkStart w:id="45" w:name="_Hlk13583434"/>
      <w:bookmarkStart w:id="46" w:name="_Toc33801879"/>
      <w:r w:rsidRPr="00E5367D">
        <w:rPr>
          <w:rFonts w:asciiTheme="minorHAnsi" w:hAnsiTheme="minorHAnsi" w:cstheme="minorHAnsi"/>
          <w:sz w:val="24"/>
          <w:szCs w:val="24"/>
        </w:rPr>
        <w:t>¿CÓMO SE PRESENTAN LOS PROYECTOS?</w:t>
      </w:r>
      <w:bookmarkEnd w:id="42"/>
      <w:bookmarkEnd w:id="43"/>
      <w:bookmarkEnd w:id="44"/>
      <w:bookmarkEnd w:id="46"/>
    </w:p>
    <w:bookmarkEnd w:id="45"/>
    <w:p w14:paraId="5EEE9510" w14:textId="314AED3D" w:rsidR="00A914BC" w:rsidRPr="00435D63" w:rsidRDefault="00044340" w:rsidP="00723F37">
      <w:pPr>
        <w:pStyle w:val="Textoindependiente"/>
        <w:numPr>
          <w:ilvl w:val="0"/>
          <w:numId w:val="49"/>
        </w:numPr>
        <w:ind w:right="174"/>
        <w:jc w:val="both"/>
        <w:rPr>
          <w:rFonts w:ascii="Calibri" w:hAnsi="Calibri" w:cs="Calibri"/>
          <w:w w:val="95"/>
        </w:rPr>
      </w:pPr>
      <w:r w:rsidRPr="00435D63">
        <w:rPr>
          <w:rFonts w:ascii="Calibri" w:hAnsi="Calibri" w:cs="Calibri"/>
          <w:w w:val="95"/>
        </w:rPr>
        <w:t>Toda propuesta presentada</w:t>
      </w:r>
      <w:r w:rsidR="00C13AEE" w:rsidRPr="00435D63">
        <w:rPr>
          <w:rFonts w:ascii="Calibri" w:hAnsi="Calibri" w:cs="Calibri"/>
          <w:w w:val="95"/>
        </w:rPr>
        <w:t xml:space="preserve"> al</w:t>
      </w:r>
      <w:r w:rsidRPr="00435D63">
        <w:rPr>
          <w:rFonts w:ascii="Calibri" w:hAnsi="Calibri" w:cs="Calibri"/>
          <w:w w:val="95"/>
        </w:rPr>
        <w:t xml:space="preserve"> </w:t>
      </w:r>
      <w:r w:rsidR="005C72C1" w:rsidRPr="00435D63">
        <w:rPr>
          <w:rFonts w:ascii="Calibri" w:hAnsi="Calibri" w:cs="Calibri"/>
          <w:w w:val="95"/>
        </w:rPr>
        <w:t>presente concurso</w:t>
      </w:r>
      <w:r w:rsidR="00B723BF">
        <w:rPr>
          <w:rFonts w:ascii="Calibri" w:hAnsi="Calibri" w:cs="Calibri"/>
          <w:w w:val="95"/>
        </w:rPr>
        <w:t xml:space="preserve"> </w:t>
      </w:r>
      <w:r w:rsidRPr="00435D63">
        <w:rPr>
          <w:rFonts w:ascii="Calibri" w:hAnsi="Calibri" w:cs="Calibri"/>
          <w:w w:val="95"/>
        </w:rPr>
        <w:t>cumplirá con un proceso de evaluación</w:t>
      </w:r>
      <w:r w:rsidR="005C72C1" w:rsidRPr="00435D63">
        <w:rPr>
          <w:rFonts w:ascii="Calibri" w:hAnsi="Calibri" w:cs="Calibri"/>
          <w:w w:val="95"/>
        </w:rPr>
        <w:t xml:space="preserve">, la misma que se llevará a cabo en </w:t>
      </w:r>
      <w:r w:rsidR="00A914BC" w:rsidRPr="00435D63">
        <w:rPr>
          <w:rFonts w:ascii="Calibri" w:hAnsi="Calibri" w:cs="Calibri"/>
          <w:w w:val="95"/>
        </w:rPr>
        <w:t xml:space="preserve">dos (02) etapas: </w:t>
      </w:r>
      <w:r w:rsidR="00E26122">
        <w:rPr>
          <w:rFonts w:ascii="Calibri" w:hAnsi="Calibri" w:cs="Calibri"/>
          <w:w w:val="95"/>
        </w:rPr>
        <w:t xml:space="preserve">Selección de </w:t>
      </w:r>
      <w:r w:rsidR="00A914BC" w:rsidRPr="00435D63">
        <w:rPr>
          <w:rFonts w:ascii="Calibri" w:hAnsi="Calibri" w:cs="Calibri"/>
          <w:w w:val="95"/>
        </w:rPr>
        <w:t xml:space="preserve">Perfil y </w:t>
      </w:r>
      <w:r w:rsidR="00E26122">
        <w:rPr>
          <w:rFonts w:ascii="Calibri" w:hAnsi="Calibri" w:cs="Calibri"/>
          <w:w w:val="95"/>
        </w:rPr>
        <w:t xml:space="preserve">Selección de </w:t>
      </w:r>
      <w:r w:rsidR="00A914BC" w:rsidRPr="00435D63">
        <w:rPr>
          <w:rFonts w:ascii="Calibri" w:hAnsi="Calibri" w:cs="Calibri"/>
          <w:w w:val="95"/>
        </w:rPr>
        <w:t>Proyect</w:t>
      </w:r>
      <w:r w:rsidRPr="00435D63">
        <w:rPr>
          <w:rFonts w:ascii="Calibri" w:hAnsi="Calibri" w:cs="Calibri"/>
          <w:w w:val="95"/>
        </w:rPr>
        <w:t>o.</w:t>
      </w:r>
    </w:p>
    <w:p w14:paraId="75C4B726" w14:textId="77777777" w:rsidR="00E94388" w:rsidRPr="00A914BC" w:rsidRDefault="00E94388" w:rsidP="00E26122">
      <w:pPr>
        <w:pStyle w:val="Textoindependiente"/>
        <w:spacing w:line="292" w:lineRule="auto"/>
        <w:ind w:right="33"/>
        <w:jc w:val="both"/>
        <w:rPr>
          <w:rFonts w:ascii="Calibri" w:hAnsi="Calibri" w:cs="Calibri"/>
        </w:rPr>
      </w:pPr>
    </w:p>
    <w:p w14:paraId="0B43D982" w14:textId="4B8CF855" w:rsidR="003A29B6" w:rsidRPr="00C459D7" w:rsidRDefault="003A29B6" w:rsidP="003A29B6">
      <w:pPr>
        <w:pStyle w:val="Textoindependiente"/>
        <w:ind w:left="567" w:right="174"/>
        <w:jc w:val="both"/>
        <w:rPr>
          <w:rFonts w:ascii="Calibri" w:hAnsi="Calibri" w:cs="Calibri"/>
          <w:b/>
          <w:bCs/>
        </w:rPr>
      </w:pPr>
      <w:r w:rsidRPr="00C459D7">
        <w:rPr>
          <w:rFonts w:ascii="Calibri" w:hAnsi="Calibri" w:cs="Calibri"/>
          <w:b/>
          <w:bCs/>
        </w:rPr>
        <w:t xml:space="preserve">Etapa 1: </w:t>
      </w:r>
      <w:r w:rsidR="00E26122">
        <w:rPr>
          <w:rFonts w:ascii="Calibri" w:hAnsi="Calibri" w:cs="Calibri"/>
          <w:b/>
          <w:bCs/>
        </w:rPr>
        <w:t xml:space="preserve">Selección de </w:t>
      </w:r>
      <w:r w:rsidRPr="00C459D7">
        <w:rPr>
          <w:rFonts w:ascii="Calibri" w:hAnsi="Calibri" w:cs="Calibri"/>
          <w:b/>
          <w:bCs/>
        </w:rPr>
        <w:t xml:space="preserve">Perfiles de Proyectos </w:t>
      </w:r>
    </w:p>
    <w:p w14:paraId="44FC01FB" w14:textId="77777777" w:rsidR="00A914BC" w:rsidRPr="00A914BC" w:rsidRDefault="00A914BC" w:rsidP="00A914BC">
      <w:pPr>
        <w:pStyle w:val="Textoindependiente"/>
        <w:spacing w:before="3"/>
        <w:ind w:right="33"/>
        <w:jc w:val="both"/>
        <w:rPr>
          <w:rFonts w:ascii="Calibri" w:hAnsi="Calibri" w:cs="Calibri"/>
          <w:b/>
        </w:rPr>
      </w:pPr>
    </w:p>
    <w:p w14:paraId="12E4DC09" w14:textId="77777777" w:rsidR="00A914BC" w:rsidRPr="007246E6" w:rsidRDefault="00A914BC" w:rsidP="00723F37">
      <w:pPr>
        <w:pStyle w:val="Textoindependiente"/>
        <w:numPr>
          <w:ilvl w:val="0"/>
          <w:numId w:val="49"/>
        </w:numPr>
        <w:ind w:right="174"/>
        <w:jc w:val="both"/>
        <w:rPr>
          <w:rFonts w:ascii="Calibri" w:hAnsi="Calibri" w:cs="Calibri"/>
          <w:w w:val="95"/>
        </w:rPr>
      </w:pPr>
      <w:r w:rsidRPr="007246E6">
        <w:rPr>
          <w:rFonts w:ascii="Calibri" w:hAnsi="Calibri" w:cs="Calibri"/>
          <w:w w:val="95"/>
        </w:rPr>
        <w:t xml:space="preserve">La elaboración y presentación del Perfil de Proyecto se realizará a través del Sistema en Línea del Programa Innóvate Perú </w:t>
      </w:r>
      <w:r w:rsidRPr="00571E58">
        <w:rPr>
          <w:rFonts w:ascii="Calibri" w:hAnsi="Calibri" w:cs="Calibri"/>
          <w:color w:val="0000FF"/>
          <w:w w:val="95"/>
          <w:u w:val="single"/>
        </w:rPr>
        <w:t>(http://sistemaenlinea.innovateperu.gob.pe).</w:t>
      </w:r>
      <w:r w:rsidRPr="007246E6">
        <w:rPr>
          <w:rFonts w:ascii="Calibri" w:hAnsi="Calibri" w:cs="Calibri"/>
          <w:w w:val="95"/>
        </w:rPr>
        <w:t xml:space="preserve"> No se recibirán Perfiles de Proyectos por otros medios.</w:t>
      </w:r>
    </w:p>
    <w:p w14:paraId="70D9F200" w14:textId="77777777" w:rsidR="00A914BC" w:rsidRPr="007246E6" w:rsidRDefault="00A914BC" w:rsidP="007246E6">
      <w:pPr>
        <w:pStyle w:val="Textoindependiente"/>
        <w:ind w:left="886" w:right="174"/>
        <w:jc w:val="both"/>
        <w:rPr>
          <w:rFonts w:ascii="Calibri" w:hAnsi="Calibri" w:cs="Calibri"/>
          <w:w w:val="95"/>
        </w:rPr>
      </w:pPr>
    </w:p>
    <w:p w14:paraId="7425D4B2" w14:textId="2F480B10" w:rsidR="00A914BC" w:rsidRPr="007246E6" w:rsidRDefault="00A914BC" w:rsidP="00723F37">
      <w:pPr>
        <w:pStyle w:val="Textoindependiente"/>
        <w:numPr>
          <w:ilvl w:val="0"/>
          <w:numId w:val="49"/>
        </w:numPr>
        <w:ind w:right="174"/>
        <w:jc w:val="both"/>
        <w:rPr>
          <w:rFonts w:ascii="Calibri" w:hAnsi="Calibri" w:cs="Calibri"/>
          <w:w w:val="95"/>
        </w:rPr>
      </w:pPr>
      <w:r w:rsidRPr="007246E6">
        <w:rPr>
          <w:rFonts w:ascii="Calibri" w:hAnsi="Calibri" w:cs="Calibri"/>
          <w:w w:val="95"/>
        </w:rPr>
        <w:t xml:space="preserve">Para registrar el Perfil del Proyecto, la </w:t>
      </w:r>
      <w:r w:rsidR="00E26122">
        <w:rPr>
          <w:rFonts w:ascii="Calibri" w:hAnsi="Calibri" w:cs="Calibri"/>
          <w:w w:val="95"/>
        </w:rPr>
        <w:t>ES</w:t>
      </w:r>
      <w:r w:rsidRPr="007246E6">
        <w:rPr>
          <w:rFonts w:ascii="Calibri" w:hAnsi="Calibri" w:cs="Calibri"/>
          <w:w w:val="95"/>
        </w:rPr>
        <w:t xml:space="preserve"> deberá ingresar al Sistema en Línea y obtener el código correspondiente a dicha postulación. Posterior a esta generación, la </w:t>
      </w:r>
      <w:r w:rsidR="00E26122">
        <w:rPr>
          <w:rFonts w:ascii="Calibri" w:hAnsi="Calibri" w:cs="Calibri"/>
          <w:w w:val="95"/>
        </w:rPr>
        <w:t>ES</w:t>
      </w:r>
      <w:r w:rsidRPr="007246E6">
        <w:rPr>
          <w:rFonts w:ascii="Calibri" w:hAnsi="Calibri" w:cs="Calibri"/>
          <w:w w:val="95"/>
        </w:rPr>
        <w:t xml:space="preserve"> no podrá ser modificada.</w:t>
      </w:r>
    </w:p>
    <w:p w14:paraId="6A5DA3AD" w14:textId="77777777" w:rsidR="00A914BC" w:rsidRPr="00A914BC" w:rsidRDefault="00A914BC" w:rsidP="007246E6">
      <w:pPr>
        <w:tabs>
          <w:tab w:val="left" w:pos="1026"/>
        </w:tabs>
        <w:spacing w:line="252" w:lineRule="auto"/>
        <w:ind w:right="174"/>
        <w:jc w:val="both"/>
        <w:rPr>
          <w:rFonts w:ascii="Calibri" w:hAnsi="Calibri" w:cs="Calibri"/>
        </w:rPr>
      </w:pPr>
    </w:p>
    <w:p w14:paraId="255D1D29" w14:textId="57FE32F8" w:rsidR="00A914BC" w:rsidRPr="00A914BC" w:rsidRDefault="00A914BC" w:rsidP="00723F37">
      <w:pPr>
        <w:pStyle w:val="Textoindependiente"/>
        <w:numPr>
          <w:ilvl w:val="0"/>
          <w:numId w:val="49"/>
        </w:numPr>
        <w:ind w:right="174"/>
        <w:jc w:val="both"/>
        <w:rPr>
          <w:rFonts w:ascii="Calibri" w:hAnsi="Calibri" w:cs="Calibri"/>
        </w:rPr>
      </w:pPr>
      <w:r w:rsidRPr="00A914BC">
        <w:rPr>
          <w:rFonts w:ascii="Calibri" w:hAnsi="Calibri" w:cs="Calibri"/>
        </w:rPr>
        <w:t xml:space="preserve">A través del Sistema en Línea, en la opción Carga de Documentos Legales, la </w:t>
      </w:r>
      <w:r w:rsidR="00E26122">
        <w:rPr>
          <w:rFonts w:ascii="Calibri" w:hAnsi="Calibri" w:cs="Calibri"/>
        </w:rPr>
        <w:t>ES</w:t>
      </w:r>
      <w:r w:rsidRPr="00A914BC">
        <w:rPr>
          <w:rFonts w:ascii="Calibri" w:hAnsi="Calibri" w:cs="Calibri"/>
        </w:rPr>
        <w:t xml:space="preserve"> debe adjuntar</w:t>
      </w:r>
      <w:r w:rsidRPr="00A914BC">
        <w:rPr>
          <w:rFonts w:ascii="Calibri" w:hAnsi="Calibri" w:cs="Calibri"/>
          <w:spacing w:val="-31"/>
        </w:rPr>
        <w:t xml:space="preserve"> </w:t>
      </w:r>
      <w:r w:rsidRPr="00A914BC">
        <w:rPr>
          <w:rFonts w:ascii="Calibri" w:hAnsi="Calibri" w:cs="Calibri"/>
        </w:rPr>
        <w:t>los</w:t>
      </w:r>
      <w:r w:rsidRPr="00A914BC">
        <w:rPr>
          <w:rFonts w:ascii="Calibri" w:hAnsi="Calibri" w:cs="Calibri"/>
          <w:spacing w:val="-32"/>
        </w:rPr>
        <w:t xml:space="preserve"> </w:t>
      </w:r>
      <w:r w:rsidRPr="00A914BC">
        <w:rPr>
          <w:rFonts w:ascii="Calibri" w:hAnsi="Calibri" w:cs="Calibri"/>
        </w:rPr>
        <w:t>siguientes</w:t>
      </w:r>
      <w:r w:rsidRPr="00A914BC">
        <w:rPr>
          <w:rFonts w:ascii="Calibri" w:hAnsi="Calibri" w:cs="Calibri"/>
          <w:spacing w:val="-32"/>
        </w:rPr>
        <w:t xml:space="preserve"> </w:t>
      </w:r>
      <w:r w:rsidRPr="00A914BC">
        <w:rPr>
          <w:rFonts w:ascii="Calibri" w:hAnsi="Calibri" w:cs="Calibri"/>
        </w:rPr>
        <w:t>documentos</w:t>
      </w:r>
      <w:r w:rsidRPr="00A914BC">
        <w:rPr>
          <w:rFonts w:ascii="Calibri" w:hAnsi="Calibri" w:cs="Calibri"/>
          <w:spacing w:val="-32"/>
        </w:rPr>
        <w:t xml:space="preserve"> </w:t>
      </w:r>
      <w:r w:rsidRPr="00A914BC">
        <w:rPr>
          <w:rFonts w:ascii="Calibri" w:hAnsi="Calibri" w:cs="Calibri"/>
        </w:rPr>
        <w:t>en</w:t>
      </w:r>
      <w:r w:rsidRPr="00A914BC">
        <w:rPr>
          <w:rFonts w:ascii="Calibri" w:hAnsi="Calibri" w:cs="Calibri"/>
          <w:spacing w:val="-32"/>
        </w:rPr>
        <w:t xml:space="preserve"> </w:t>
      </w:r>
      <w:r w:rsidRPr="00A914BC">
        <w:rPr>
          <w:rFonts w:ascii="Calibri" w:hAnsi="Calibri" w:cs="Calibri"/>
        </w:rPr>
        <w:t>formato</w:t>
      </w:r>
      <w:r w:rsidRPr="00A914BC">
        <w:rPr>
          <w:rFonts w:ascii="Calibri" w:hAnsi="Calibri" w:cs="Calibri"/>
          <w:spacing w:val="-32"/>
        </w:rPr>
        <w:t xml:space="preserve"> </w:t>
      </w:r>
      <w:r w:rsidRPr="00A914BC">
        <w:rPr>
          <w:rFonts w:ascii="Calibri" w:hAnsi="Calibri" w:cs="Calibri"/>
        </w:rPr>
        <w:t>PDF</w:t>
      </w:r>
      <w:r w:rsidRPr="00A914BC">
        <w:rPr>
          <w:rStyle w:val="Refdenotaalpie"/>
          <w:rFonts w:ascii="Calibri" w:hAnsi="Calibri" w:cs="Calibri"/>
        </w:rPr>
        <w:footnoteReference w:id="10"/>
      </w:r>
      <w:r w:rsidRPr="00A914BC">
        <w:rPr>
          <w:rFonts w:ascii="Calibri" w:hAnsi="Calibri" w:cs="Calibri"/>
        </w:rPr>
        <w:t>:</w:t>
      </w:r>
    </w:p>
    <w:p w14:paraId="0034644C" w14:textId="77777777" w:rsidR="00A914BC" w:rsidRPr="00A914BC" w:rsidRDefault="00A914BC" w:rsidP="007246E6">
      <w:pPr>
        <w:tabs>
          <w:tab w:val="left" w:pos="1026"/>
        </w:tabs>
        <w:spacing w:line="249" w:lineRule="auto"/>
        <w:ind w:left="526" w:right="174"/>
        <w:jc w:val="both"/>
        <w:rPr>
          <w:rFonts w:ascii="Calibri" w:hAnsi="Calibri" w:cs="Calibri"/>
        </w:rPr>
      </w:pPr>
    </w:p>
    <w:p w14:paraId="74F86623" w14:textId="77777777" w:rsidR="00A914BC" w:rsidRPr="00A914BC" w:rsidRDefault="00A914BC" w:rsidP="006446A9">
      <w:pPr>
        <w:pStyle w:val="Prrafodelista"/>
        <w:numPr>
          <w:ilvl w:val="0"/>
          <w:numId w:val="8"/>
        </w:numPr>
        <w:spacing w:before="5"/>
        <w:ind w:left="1134" w:right="174" w:hanging="252"/>
        <w:jc w:val="both"/>
        <w:rPr>
          <w:rFonts w:ascii="Calibri" w:hAnsi="Calibri" w:cs="Calibri"/>
        </w:rPr>
      </w:pPr>
      <w:r w:rsidRPr="00A914BC">
        <w:rPr>
          <w:rFonts w:ascii="Calibri" w:hAnsi="Calibri" w:cs="Calibri"/>
        </w:rPr>
        <w:t>La</w:t>
      </w:r>
      <w:r w:rsidRPr="00A914BC">
        <w:rPr>
          <w:rFonts w:ascii="Calibri" w:hAnsi="Calibri" w:cs="Calibri"/>
          <w:spacing w:val="-18"/>
        </w:rPr>
        <w:t xml:space="preserve"> </w:t>
      </w:r>
      <w:r w:rsidRPr="00A914BC">
        <w:rPr>
          <w:rFonts w:ascii="Calibri" w:hAnsi="Calibri" w:cs="Calibri"/>
        </w:rPr>
        <w:t>lista</w:t>
      </w:r>
      <w:r w:rsidRPr="00A914BC">
        <w:rPr>
          <w:rFonts w:ascii="Calibri" w:hAnsi="Calibri" w:cs="Calibri"/>
          <w:spacing w:val="-19"/>
        </w:rPr>
        <w:t xml:space="preserve"> </w:t>
      </w:r>
      <w:r w:rsidRPr="00A914BC">
        <w:rPr>
          <w:rFonts w:ascii="Calibri" w:hAnsi="Calibri" w:cs="Calibri"/>
        </w:rPr>
        <w:t>de</w:t>
      </w:r>
      <w:r w:rsidRPr="00A914BC">
        <w:rPr>
          <w:rFonts w:ascii="Calibri" w:hAnsi="Calibri" w:cs="Calibri"/>
          <w:spacing w:val="-16"/>
        </w:rPr>
        <w:t xml:space="preserve"> </w:t>
      </w:r>
      <w:r w:rsidRPr="00A914BC">
        <w:rPr>
          <w:rFonts w:ascii="Calibri" w:hAnsi="Calibri" w:cs="Calibri"/>
        </w:rPr>
        <w:t>chequeo</w:t>
      </w:r>
      <w:r w:rsidRPr="00A914BC">
        <w:rPr>
          <w:rFonts w:ascii="Calibri" w:hAnsi="Calibri" w:cs="Calibri"/>
          <w:spacing w:val="-16"/>
        </w:rPr>
        <w:t xml:space="preserve"> </w:t>
      </w:r>
      <w:r w:rsidRPr="00A914BC">
        <w:rPr>
          <w:rFonts w:ascii="Calibri" w:hAnsi="Calibri" w:cs="Calibri"/>
        </w:rPr>
        <w:t>de</w:t>
      </w:r>
      <w:r w:rsidRPr="00A914BC">
        <w:rPr>
          <w:rFonts w:ascii="Calibri" w:hAnsi="Calibri" w:cs="Calibri"/>
          <w:spacing w:val="-16"/>
        </w:rPr>
        <w:t xml:space="preserve"> </w:t>
      </w:r>
      <w:r w:rsidRPr="00A914BC">
        <w:rPr>
          <w:rFonts w:ascii="Calibri" w:hAnsi="Calibri" w:cs="Calibri"/>
        </w:rPr>
        <w:t>requisitos</w:t>
      </w:r>
      <w:r w:rsidRPr="00A914BC">
        <w:rPr>
          <w:rFonts w:ascii="Calibri" w:hAnsi="Calibri" w:cs="Calibri"/>
          <w:spacing w:val="-17"/>
        </w:rPr>
        <w:t xml:space="preserve"> </w:t>
      </w:r>
      <w:r w:rsidRPr="00A914BC">
        <w:rPr>
          <w:rFonts w:ascii="Calibri" w:hAnsi="Calibri" w:cs="Calibri"/>
        </w:rPr>
        <w:t>legales</w:t>
      </w:r>
      <w:r w:rsidRPr="00A914BC">
        <w:rPr>
          <w:rFonts w:ascii="Calibri" w:hAnsi="Calibri" w:cs="Calibri"/>
          <w:spacing w:val="-18"/>
        </w:rPr>
        <w:t xml:space="preserve"> </w:t>
      </w:r>
      <w:r w:rsidRPr="00A914BC">
        <w:rPr>
          <w:rFonts w:ascii="Calibri" w:hAnsi="Calibri" w:cs="Calibri"/>
        </w:rPr>
        <w:t>firmada.</w:t>
      </w:r>
    </w:p>
    <w:p w14:paraId="78734533" w14:textId="77777777" w:rsidR="00A914BC" w:rsidRPr="00A914BC" w:rsidRDefault="00A914BC" w:rsidP="006446A9">
      <w:pPr>
        <w:pStyle w:val="Prrafodelista"/>
        <w:numPr>
          <w:ilvl w:val="0"/>
          <w:numId w:val="8"/>
        </w:numPr>
        <w:spacing w:before="5"/>
        <w:ind w:left="1134" w:right="174" w:hanging="252"/>
        <w:jc w:val="both"/>
        <w:rPr>
          <w:rFonts w:ascii="Calibri" w:hAnsi="Calibri" w:cs="Calibri"/>
        </w:rPr>
      </w:pPr>
      <w:r w:rsidRPr="00A914BC">
        <w:rPr>
          <w:rFonts w:ascii="Calibri" w:hAnsi="Calibri" w:cs="Calibri"/>
          <w:spacing w:val="11"/>
        </w:rPr>
        <w:t>Declaración</w:t>
      </w:r>
      <w:r w:rsidRPr="00A914BC">
        <w:rPr>
          <w:rFonts w:ascii="Calibri" w:hAnsi="Calibri" w:cs="Calibri"/>
          <w:spacing w:val="-15"/>
        </w:rPr>
        <w:t xml:space="preserve"> </w:t>
      </w:r>
      <w:r w:rsidRPr="00A914BC">
        <w:rPr>
          <w:rFonts w:ascii="Calibri" w:hAnsi="Calibri" w:cs="Calibri"/>
        </w:rPr>
        <w:t>Jurada</w:t>
      </w:r>
      <w:r w:rsidRPr="00A914BC">
        <w:rPr>
          <w:rFonts w:ascii="Calibri" w:hAnsi="Calibri" w:cs="Calibri"/>
          <w:spacing w:val="-14"/>
        </w:rPr>
        <w:t xml:space="preserve"> </w:t>
      </w:r>
      <w:r w:rsidRPr="00A914BC">
        <w:rPr>
          <w:rFonts w:ascii="Calibri" w:hAnsi="Calibri" w:cs="Calibri"/>
        </w:rPr>
        <w:t>Anual</w:t>
      </w:r>
      <w:r w:rsidRPr="00A914BC">
        <w:rPr>
          <w:rFonts w:ascii="Calibri" w:hAnsi="Calibri" w:cs="Calibri"/>
          <w:spacing w:val="-15"/>
        </w:rPr>
        <w:t xml:space="preserve"> </w:t>
      </w:r>
      <w:r w:rsidRPr="00A914BC">
        <w:rPr>
          <w:rFonts w:ascii="Calibri" w:hAnsi="Calibri" w:cs="Calibri"/>
        </w:rPr>
        <w:t>del</w:t>
      </w:r>
      <w:r w:rsidRPr="00A914BC">
        <w:rPr>
          <w:rFonts w:ascii="Calibri" w:hAnsi="Calibri" w:cs="Calibri"/>
          <w:spacing w:val="-14"/>
        </w:rPr>
        <w:t xml:space="preserve"> </w:t>
      </w:r>
      <w:r w:rsidRPr="00A914BC">
        <w:rPr>
          <w:rFonts w:ascii="Calibri" w:hAnsi="Calibri" w:cs="Calibri"/>
        </w:rPr>
        <w:t>Impuesto</w:t>
      </w:r>
      <w:r w:rsidRPr="00A914BC">
        <w:rPr>
          <w:rFonts w:ascii="Calibri" w:hAnsi="Calibri" w:cs="Calibri"/>
          <w:spacing w:val="-14"/>
        </w:rPr>
        <w:t xml:space="preserve"> </w:t>
      </w:r>
      <w:r w:rsidRPr="00A914BC">
        <w:rPr>
          <w:rFonts w:ascii="Calibri" w:hAnsi="Calibri" w:cs="Calibri"/>
        </w:rPr>
        <w:t>a</w:t>
      </w:r>
      <w:r w:rsidRPr="00A914BC">
        <w:rPr>
          <w:rFonts w:ascii="Calibri" w:hAnsi="Calibri" w:cs="Calibri"/>
          <w:spacing w:val="-14"/>
        </w:rPr>
        <w:t xml:space="preserve"> </w:t>
      </w:r>
      <w:r w:rsidRPr="00A914BC">
        <w:rPr>
          <w:rFonts w:ascii="Calibri" w:hAnsi="Calibri" w:cs="Calibri"/>
        </w:rPr>
        <w:t>la</w:t>
      </w:r>
      <w:r w:rsidRPr="00A914BC">
        <w:rPr>
          <w:rFonts w:ascii="Calibri" w:hAnsi="Calibri" w:cs="Calibri"/>
          <w:spacing w:val="-15"/>
        </w:rPr>
        <w:t xml:space="preserve"> </w:t>
      </w:r>
      <w:r w:rsidRPr="00A914BC">
        <w:rPr>
          <w:rFonts w:ascii="Calibri" w:hAnsi="Calibri" w:cs="Calibri"/>
        </w:rPr>
        <w:t>Renta</w:t>
      </w:r>
      <w:r w:rsidRPr="00A914BC">
        <w:rPr>
          <w:rFonts w:ascii="Calibri" w:hAnsi="Calibri" w:cs="Calibri"/>
          <w:spacing w:val="-14"/>
        </w:rPr>
        <w:t xml:space="preserve"> </w:t>
      </w:r>
      <w:r w:rsidRPr="00A914BC">
        <w:rPr>
          <w:rFonts w:ascii="Calibri" w:hAnsi="Calibri" w:cs="Calibri"/>
        </w:rPr>
        <w:t>correspondiente</w:t>
      </w:r>
      <w:r w:rsidRPr="00A914BC">
        <w:rPr>
          <w:rFonts w:ascii="Calibri" w:hAnsi="Calibri" w:cs="Calibri"/>
          <w:spacing w:val="-14"/>
        </w:rPr>
        <w:t xml:space="preserve"> </w:t>
      </w:r>
      <w:r w:rsidRPr="00A914BC">
        <w:rPr>
          <w:rFonts w:ascii="Calibri" w:hAnsi="Calibri" w:cs="Calibri"/>
        </w:rPr>
        <w:t>a</w:t>
      </w:r>
      <w:r w:rsidRPr="00A914BC">
        <w:rPr>
          <w:rFonts w:ascii="Calibri" w:hAnsi="Calibri" w:cs="Calibri"/>
          <w:spacing w:val="-14"/>
        </w:rPr>
        <w:t xml:space="preserve"> </w:t>
      </w:r>
      <w:r w:rsidRPr="00A914BC">
        <w:rPr>
          <w:rFonts w:ascii="Calibri" w:hAnsi="Calibri" w:cs="Calibri"/>
        </w:rPr>
        <w:t>los</w:t>
      </w:r>
      <w:r w:rsidRPr="00A914BC">
        <w:rPr>
          <w:rFonts w:ascii="Calibri" w:hAnsi="Calibri" w:cs="Calibri"/>
          <w:spacing w:val="-14"/>
        </w:rPr>
        <w:t xml:space="preserve"> </w:t>
      </w:r>
      <w:r w:rsidRPr="00A914BC">
        <w:rPr>
          <w:rFonts w:ascii="Calibri" w:hAnsi="Calibri" w:cs="Calibri"/>
        </w:rPr>
        <w:t>dos</w:t>
      </w:r>
      <w:r w:rsidRPr="00A914BC">
        <w:rPr>
          <w:rFonts w:ascii="Calibri" w:hAnsi="Calibri" w:cs="Calibri"/>
          <w:spacing w:val="-15"/>
        </w:rPr>
        <w:t xml:space="preserve"> </w:t>
      </w:r>
      <w:r w:rsidRPr="00A914BC">
        <w:rPr>
          <w:rFonts w:ascii="Calibri" w:hAnsi="Calibri" w:cs="Calibri"/>
        </w:rPr>
        <w:t>(02)</w:t>
      </w:r>
      <w:r w:rsidRPr="00A914BC">
        <w:rPr>
          <w:rFonts w:ascii="Calibri" w:hAnsi="Calibri" w:cs="Calibri"/>
          <w:spacing w:val="-14"/>
        </w:rPr>
        <w:t xml:space="preserve"> </w:t>
      </w:r>
      <w:r w:rsidRPr="00A914BC">
        <w:rPr>
          <w:rFonts w:ascii="Calibri" w:hAnsi="Calibri" w:cs="Calibri"/>
        </w:rPr>
        <w:t xml:space="preserve">últimos </w:t>
      </w:r>
      <w:r w:rsidRPr="00A914BC">
        <w:rPr>
          <w:rFonts w:ascii="Calibri" w:hAnsi="Calibri" w:cs="Calibri"/>
          <w:w w:val="95"/>
        </w:rPr>
        <w:t>Ejercicios</w:t>
      </w:r>
      <w:r w:rsidRPr="00A914BC">
        <w:rPr>
          <w:rFonts w:ascii="Calibri" w:hAnsi="Calibri" w:cs="Calibri"/>
          <w:spacing w:val="-25"/>
          <w:w w:val="95"/>
        </w:rPr>
        <w:t xml:space="preserve"> </w:t>
      </w:r>
      <w:r w:rsidRPr="00A914BC">
        <w:rPr>
          <w:rFonts w:ascii="Calibri" w:hAnsi="Calibri" w:cs="Calibri"/>
          <w:w w:val="95"/>
        </w:rPr>
        <w:t>Fiscales.</w:t>
      </w:r>
      <w:r w:rsidRPr="00A914BC">
        <w:rPr>
          <w:rFonts w:ascii="Calibri" w:hAnsi="Calibri" w:cs="Calibri"/>
          <w:spacing w:val="-25"/>
          <w:w w:val="95"/>
        </w:rPr>
        <w:t xml:space="preserve"> </w:t>
      </w:r>
      <w:r w:rsidRPr="00A914BC">
        <w:rPr>
          <w:rFonts w:ascii="Calibri" w:hAnsi="Calibri" w:cs="Calibri"/>
          <w:w w:val="95"/>
        </w:rPr>
        <w:t>En</w:t>
      </w:r>
      <w:r w:rsidRPr="00A914BC">
        <w:rPr>
          <w:rFonts w:ascii="Calibri" w:hAnsi="Calibri" w:cs="Calibri"/>
          <w:spacing w:val="-25"/>
          <w:w w:val="95"/>
        </w:rPr>
        <w:t xml:space="preserve"> </w:t>
      </w:r>
      <w:r w:rsidRPr="00A914BC">
        <w:rPr>
          <w:rFonts w:ascii="Calibri" w:hAnsi="Calibri" w:cs="Calibri"/>
          <w:w w:val="95"/>
        </w:rPr>
        <w:t>caso</w:t>
      </w:r>
      <w:r w:rsidRPr="00A914BC">
        <w:rPr>
          <w:rFonts w:ascii="Calibri" w:hAnsi="Calibri" w:cs="Calibri"/>
          <w:spacing w:val="-25"/>
          <w:w w:val="95"/>
        </w:rPr>
        <w:t xml:space="preserve"> </w:t>
      </w:r>
      <w:r w:rsidRPr="00A914BC">
        <w:rPr>
          <w:rFonts w:ascii="Calibri" w:hAnsi="Calibri" w:cs="Calibri"/>
          <w:w w:val="95"/>
        </w:rPr>
        <w:t>de</w:t>
      </w:r>
      <w:r w:rsidRPr="00A914BC">
        <w:rPr>
          <w:rFonts w:ascii="Calibri" w:hAnsi="Calibri" w:cs="Calibri"/>
          <w:spacing w:val="-23"/>
          <w:w w:val="95"/>
        </w:rPr>
        <w:t xml:space="preserve"> </w:t>
      </w:r>
      <w:r w:rsidRPr="00A914BC">
        <w:rPr>
          <w:rFonts w:ascii="Calibri" w:hAnsi="Calibri" w:cs="Calibri"/>
          <w:w w:val="95"/>
        </w:rPr>
        <w:t>tener</w:t>
      </w:r>
      <w:r w:rsidRPr="00A914BC">
        <w:rPr>
          <w:rFonts w:ascii="Calibri" w:hAnsi="Calibri" w:cs="Calibri"/>
          <w:spacing w:val="-25"/>
          <w:w w:val="95"/>
        </w:rPr>
        <w:t xml:space="preserve"> </w:t>
      </w:r>
      <w:r w:rsidRPr="00A914BC">
        <w:rPr>
          <w:rFonts w:ascii="Calibri" w:hAnsi="Calibri" w:cs="Calibri"/>
          <w:w w:val="95"/>
        </w:rPr>
        <w:t>menos</w:t>
      </w:r>
      <w:r w:rsidRPr="00A914BC">
        <w:rPr>
          <w:rFonts w:ascii="Calibri" w:hAnsi="Calibri" w:cs="Calibri"/>
          <w:spacing w:val="-25"/>
          <w:w w:val="95"/>
        </w:rPr>
        <w:t xml:space="preserve"> </w:t>
      </w:r>
      <w:r w:rsidRPr="00A914BC">
        <w:rPr>
          <w:rFonts w:ascii="Calibri" w:hAnsi="Calibri" w:cs="Calibri"/>
          <w:w w:val="95"/>
        </w:rPr>
        <w:t>de</w:t>
      </w:r>
      <w:r w:rsidRPr="00A914BC">
        <w:rPr>
          <w:rFonts w:ascii="Calibri" w:hAnsi="Calibri" w:cs="Calibri"/>
          <w:spacing w:val="-25"/>
          <w:w w:val="95"/>
        </w:rPr>
        <w:t xml:space="preserve"> </w:t>
      </w:r>
      <w:r w:rsidRPr="00A914BC">
        <w:rPr>
          <w:rFonts w:ascii="Calibri" w:hAnsi="Calibri" w:cs="Calibri"/>
          <w:w w:val="95"/>
        </w:rPr>
        <w:t>dos</w:t>
      </w:r>
      <w:r w:rsidRPr="00A914BC">
        <w:rPr>
          <w:rFonts w:ascii="Calibri" w:hAnsi="Calibri" w:cs="Calibri"/>
          <w:spacing w:val="-25"/>
          <w:w w:val="95"/>
        </w:rPr>
        <w:t xml:space="preserve"> </w:t>
      </w:r>
      <w:r w:rsidRPr="00A914BC">
        <w:rPr>
          <w:rFonts w:ascii="Calibri" w:hAnsi="Calibri" w:cs="Calibri"/>
          <w:w w:val="95"/>
        </w:rPr>
        <w:t>(02)</w:t>
      </w:r>
      <w:r w:rsidRPr="00A914BC">
        <w:rPr>
          <w:rFonts w:ascii="Calibri" w:hAnsi="Calibri" w:cs="Calibri"/>
          <w:spacing w:val="-25"/>
          <w:w w:val="95"/>
        </w:rPr>
        <w:t xml:space="preserve"> </w:t>
      </w:r>
      <w:r w:rsidRPr="00A914BC">
        <w:rPr>
          <w:rFonts w:ascii="Calibri" w:hAnsi="Calibri" w:cs="Calibri"/>
          <w:w w:val="95"/>
        </w:rPr>
        <w:t>años</w:t>
      </w:r>
      <w:r w:rsidRPr="00A914BC">
        <w:rPr>
          <w:rFonts w:ascii="Calibri" w:hAnsi="Calibri" w:cs="Calibri"/>
          <w:spacing w:val="-25"/>
          <w:w w:val="95"/>
        </w:rPr>
        <w:t xml:space="preserve"> </w:t>
      </w:r>
      <w:r w:rsidRPr="00A914BC">
        <w:rPr>
          <w:rFonts w:ascii="Calibri" w:hAnsi="Calibri" w:cs="Calibri"/>
          <w:w w:val="95"/>
        </w:rPr>
        <w:t>de</w:t>
      </w:r>
      <w:r w:rsidRPr="00A914BC">
        <w:rPr>
          <w:rFonts w:ascii="Calibri" w:hAnsi="Calibri" w:cs="Calibri"/>
          <w:spacing w:val="-24"/>
          <w:w w:val="95"/>
        </w:rPr>
        <w:t xml:space="preserve"> </w:t>
      </w:r>
      <w:r w:rsidRPr="00A914BC">
        <w:rPr>
          <w:rFonts w:ascii="Calibri" w:hAnsi="Calibri" w:cs="Calibri"/>
          <w:w w:val="95"/>
        </w:rPr>
        <w:t>constitución,</w:t>
      </w:r>
      <w:r w:rsidRPr="00A914BC">
        <w:rPr>
          <w:rFonts w:ascii="Calibri" w:hAnsi="Calibri" w:cs="Calibri"/>
          <w:spacing w:val="-25"/>
          <w:w w:val="95"/>
        </w:rPr>
        <w:t xml:space="preserve"> </w:t>
      </w:r>
      <w:r w:rsidRPr="00A914BC">
        <w:rPr>
          <w:rFonts w:ascii="Calibri" w:hAnsi="Calibri" w:cs="Calibri"/>
          <w:w w:val="95"/>
        </w:rPr>
        <w:t>presentar</w:t>
      </w:r>
      <w:r w:rsidRPr="00A914BC">
        <w:rPr>
          <w:rFonts w:ascii="Calibri" w:hAnsi="Calibri" w:cs="Calibri"/>
          <w:spacing w:val="-25"/>
          <w:w w:val="95"/>
        </w:rPr>
        <w:t xml:space="preserve"> </w:t>
      </w:r>
      <w:r w:rsidRPr="00A914BC">
        <w:rPr>
          <w:rFonts w:ascii="Calibri" w:hAnsi="Calibri" w:cs="Calibri"/>
          <w:w w:val="95"/>
        </w:rPr>
        <w:t xml:space="preserve">estos </w:t>
      </w:r>
      <w:r w:rsidRPr="00A914BC">
        <w:rPr>
          <w:rFonts w:ascii="Calibri" w:hAnsi="Calibri" w:cs="Calibri"/>
        </w:rPr>
        <w:t>documentos</w:t>
      </w:r>
      <w:r w:rsidRPr="00A914BC">
        <w:rPr>
          <w:rFonts w:ascii="Calibri" w:hAnsi="Calibri" w:cs="Calibri"/>
          <w:spacing w:val="-17"/>
        </w:rPr>
        <w:t xml:space="preserve"> </w:t>
      </w:r>
      <w:r w:rsidRPr="00A914BC">
        <w:rPr>
          <w:rFonts w:ascii="Calibri" w:hAnsi="Calibri" w:cs="Calibri"/>
        </w:rPr>
        <w:t>desde</w:t>
      </w:r>
      <w:r w:rsidRPr="00A914BC">
        <w:rPr>
          <w:rFonts w:ascii="Calibri" w:hAnsi="Calibri" w:cs="Calibri"/>
          <w:spacing w:val="-16"/>
        </w:rPr>
        <w:t xml:space="preserve"> </w:t>
      </w:r>
      <w:r w:rsidRPr="00A914BC">
        <w:rPr>
          <w:rFonts w:ascii="Calibri" w:hAnsi="Calibri" w:cs="Calibri"/>
        </w:rPr>
        <w:t>la</w:t>
      </w:r>
      <w:r w:rsidRPr="00A914BC">
        <w:rPr>
          <w:rFonts w:ascii="Calibri" w:hAnsi="Calibri" w:cs="Calibri"/>
          <w:spacing w:val="-16"/>
        </w:rPr>
        <w:t xml:space="preserve"> </w:t>
      </w:r>
      <w:r w:rsidRPr="00A914BC">
        <w:rPr>
          <w:rFonts w:ascii="Calibri" w:hAnsi="Calibri" w:cs="Calibri"/>
        </w:rPr>
        <w:t>fecha</w:t>
      </w:r>
      <w:r w:rsidRPr="00A914BC">
        <w:rPr>
          <w:rFonts w:ascii="Calibri" w:hAnsi="Calibri" w:cs="Calibri"/>
          <w:spacing w:val="-19"/>
        </w:rPr>
        <w:t xml:space="preserve"> </w:t>
      </w:r>
      <w:r w:rsidRPr="00A914BC">
        <w:rPr>
          <w:rFonts w:ascii="Calibri" w:hAnsi="Calibri" w:cs="Calibri"/>
        </w:rPr>
        <w:t>de</w:t>
      </w:r>
      <w:r w:rsidRPr="00A914BC">
        <w:rPr>
          <w:rFonts w:ascii="Calibri" w:hAnsi="Calibri" w:cs="Calibri"/>
          <w:spacing w:val="-16"/>
        </w:rPr>
        <w:t xml:space="preserve"> </w:t>
      </w:r>
      <w:r w:rsidRPr="00A914BC">
        <w:rPr>
          <w:rFonts w:ascii="Calibri" w:hAnsi="Calibri" w:cs="Calibri"/>
        </w:rPr>
        <w:t>inicio</w:t>
      </w:r>
      <w:r w:rsidRPr="00A914BC">
        <w:rPr>
          <w:rFonts w:ascii="Calibri" w:hAnsi="Calibri" w:cs="Calibri"/>
          <w:spacing w:val="-17"/>
        </w:rPr>
        <w:t xml:space="preserve"> </w:t>
      </w:r>
      <w:r w:rsidRPr="00A914BC">
        <w:rPr>
          <w:rFonts w:ascii="Calibri" w:hAnsi="Calibri" w:cs="Calibri"/>
        </w:rPr>
        <w:t>de</w:t>
      </w:r>
      <w:r w:rsidRPr="00A914BC">
        <w:rPr>
          <w:rFonts w:ascii="Calibri" w:hAnsi="Calibri" w:cs="Calibri"/>
          <w:spacing w:val="-19"/>
        </w:rPr>
        <w:t xml:space="preserve"> </w:t>
      </w:r>
      <w:r w:rsidRPr="00A914BC">
        <w:rPr>
          <w:rFonts w:ascii="Calibri" w:hAnsi="Calibri" w:cs="Calibri"/>
        </w:rPr>
        <w:t>actividades.</w:t>
      </w:r>
    </w:p>
    <w:p w14:paraId="7932A0BF" w14:textId="77777777" w:rsidR="00A914BC" w:rsidRPr="00A914BC" w:rsidRDefault="00A914BC" w:rsidP="006446A9">
      <w:pPr>
        <w:pStyle w:val="Prrafodelista"/>
        <w:numPr>
          <w:ilvl w:val="0"/>
          <w:numId w:val="8"/>
        </w:numPr>
        <w:spacing w:before="5"/>
        <w:ind w:left="1134" w:right="174" w:hanging="252"/>
        <w:jc w:val="both"/>
        <w:rPr>
          <w:rFonts w:ascii="Calibri" w:hAnsi="Calibri" w:cs="Calibri"/>
        </w:rPr>
      </w:pPr>
      <w:r w:rsidRPr="00A914BC">
        <w:rPr>
          <w:rFonts w:ascii="Calibri" w:hAnsi="Calibri" w:cs="Calibri"/>
        </w:rPr>
        <w:t>Declaración jurada simple de cada una de las entidades asociadas y del grupo en la que se indique no han sido sancionados por delitos cometidos en agravio del Estado Peruano.</w:t>
      </w:r>
    </w:p>
    <w:p w14:paraId="264DBCE5" w14:textId="5C7BE924" w:rsidR="00A914BC" w:rsidRPr="00A914BC" w:rsidRDefault="00A914BC" w:rsidP="006446A9">
      <w:pPr>
        <w:pStyle w:val="Prrafodelista"/>
        <w:numPr>
          <w:ilvl w:val="0"/>
          <w:numId w:val="8"/>
        </w:numPr>
        <w:spacing w:before="5"/>
        <w:ind w:left="1134" w:right="174" w:hanging="252"/>
        <w:jc w:val="both"/>
        <w:rPr>
          <w:rFonts w:ascii="Calibri" w:hAnsi="Calibri" w:cs="Calibri"/>
        </w:rPr>
      </w:pPr>
      <w:r w:rsidRPr="00A914BC">
        <w:rPr>
          <w:rFonts w:ascii="Calibri" w:hAnsi="Calibri" w:cs="Calibri"/>
        </w:rPr>
        <w:t xml:space="preserve">Declaración jurada simple </w:t>
      </w:r>
      <w:r w:rsidR="00EB7FF0">
        <w:rPr>
          <w:rFonts w:ascii="Calibri" w:hAnsi="Calibri" w:cs="Calibri"/>
        </w:rPr>
        <w:t>donde</w:t>
      </w:r>
      <w:r w:rsidRPr="00A914BC">
        <w:rPr>
          <w:rFonts w:ascii="Calibri" w:hAnsi="Calibri" w:cs="Calibri"/>
        </w:rPr>
        <w:t xml:space="preserve"> las entidades participantes </w:t>
      </w:r>
      <w:r w:rsidR="00EB7FF0">
        <w:rPr>
          <w:rFonts w:ascii="Calibri" w:hAnsi="Calibri" w:cs="Calibri"/>
        </w:rPr>
        <w:t xml:space="preserve">que </w:t>
      </w:r>
      <w:r w:rsidRPr="00A914BC">
        <w:rPr>
          <w:rFonts w:ascii="Calibri" w:hAnsi="Calibri" w:cs="Calibri"/>
        </w:rPr>
        <w:t xml:space="preserve">formen parte del grupo o </w:t>
      </w:r>
      <w:r w:rsidR="00EB7FF0">
        <w:rPr>
          <w:rFonts w:ascii="Calibri" w:hAnsi="Calibri" w:cs="Calibri"/>
        </w:rPr>
        <w:t xml:space="preserve">estén </w:t>
      </w:r>
      <w:r w:rsidRPr="00A914BC">
        <w:rPr>
          <w:rFonts w:ascii="Calibri" w:hAnsi="Calibri" w:cs="Calibri"/>
        </w:rPr>
        <w:t>como asociadas, no t</w:t>
      </w:r>
      <w:r w:rsidR="00EB7FF0">
        <w:rPr>
          <w:rFonts w:ascii="Calibri" w:hAnsi="Calibri" w:cs="Calibri"/>
        </w:rPr>
        <w:t xml:space="preserve">engan </w:t>
      </w:r>
      <w:r w:rsidRPr="00A914BC">
        <w:rPr>
          <w:rFonts w:ascii="Calibri" w:hAnsi="Calibri" w:cs="Calibri"/>
        </w:rPr>
        <w:t>propiedad cruzada</w:t>
      </w:r>
      <w:r w:rsidR="00EB7FF0">
        <w:rPr>
          <w:rFonts w:ascii="Calibri" w:hAnsi="Calibri" w:cs="Calibri"/>
        </w:rPr>
        <w:t xml:space="preserve"> entre ellas. </w:t>
      </w:r>
    </w:p>
    <w:p w14:paraId="0F545A43" w14:textId="77777777" w:rsidR="00A914BC" w:rsidRPr="00A914BC" w:rsidRDefault="00A914BC" w:rsidP="007246E6">
      <w:pPr>
        <w:tabs>
          <w:tab w:val="left" w:pos="1026"/>
        </w:tabs>
        <w:spacing w:before="60" w:line="254" w:lineRule="auto"/>
        <w:ind w:left="526" w:right="174"/>
        <w:jc w:val="both"/>
        <w:rPr>
          <w:rFonts w:ascii="Calibri" w:hAnsi="Calibri" w:cs="Calibri"/>
        </w:rPr>
      </w:pPr>
    </w:p>
    <w:p w14:paraId="3217713E" w14:textId="036FC0D9" w:rsidR="00A914BC" w:rsidRPr="00A914BC" w:rsidRDefault="00A914BC" w:rsidP="00723F37">
      <w:pPr>
        <w:pStyle w:val="Textoindependiente"/>
        <w:numPr>
          <w:ilvl w:val="0"/>
          <w:numId w:val="49"/>
        </w:numPr>
        <w:ind w:right="174"/>
        <w:jc w:val="both"/>
        <w:rPr>
          <w:rFonts w:ascii="Calibri" w:hAnsi="Calibri" w:cs="Calibri"/>
        </w:rPr>
      </w:pPr>
      <w:r w:rsidRPr="00A914BC">
        <w:rPr>
          <w:rFonts w:ascii="Calibri" w:hAnsi="Calibri" w:cs="Calibri"/>
        </w:rPr>
        <w:t xml:space="preserve">La </w:t>
      </w:r>
      <w:r w:rsidR="00E26122">
        <w:rPr>
          <w:rFonts w:ascii="Calibri" w:hAnsi="Calibri" w:cs="Calibri"/>
        </w:rPr>
        <w:t>ES</w:t>
      </w:r>
      <w:r w:rsidRPr="00A914BC">
        <w:rPr>
          <w:rFonts w:ascii="Calibri" w:hAnsi="Calibri" w:cs="Calibri"/>
        </w:rPr>
        <w:t xml:space="preserve"> que haya ejecutado proyectos de innovación PIPEI, P</w:t>
      </w:r>
      <w:r w:rsidR="00712603">
        <w:rPr>
          <w:rFonts w:ascii="Calibri" w:hAnsi="Calibri" w:cs="Calibri"/>
        </w:rPr>
        <w:t>ITEI, PIMEN, PIPEA, Validación y</w:t>
      </w:r>
      <w:r w:rsidRPr="00A914BC">
        <w:rPr>
          <w:rFonts w:ascii="Calibri" w:hAnsi="Calibri" w:cs="Calibri"/>
        </w:rPr>
        <w:t xml:space="preserve"> Empaquetamiento, </w:t>
      </w:r>
      <w:r w:rsidR="00EB7FF0">
        <w:rPr>
          <w:rFonts w:ascii="Calibri" w:hAnsi="Calibri" w:cs="Calibri"/>
        </w:rPr>
        <w:t xml:space="preserve">así como </w:t>
      </w:r>
      <w:r w:rsidRPr="00A914BC">
        <w:rPr>
          <w:rFonts w:ascii="Calibri" w:hAnsi="Calibri" w:cs="Calibri"/>
        </w:rPr>
        <w:t>Capital semilla financiados por Innóvate Perú</w:t>
      </w:r>
      <w:r w:rsidR="00EB7FF0">
        <w:rPr>
          <w:rFonts w:ascii="Calibri" w:hAnsi="Calibri" w:cs="Calibri"/>
        </w:rPr>
        <w:t>,</w:t>
      </w:r>
      <w:r w:rsidRPr="00A914BC">
        <w:rPr>
          <w:rFonts w:ascii="Calibri" w:hAnsi="Calibri" w:cs="Calibri"/>
        </w:rPr>
        <w:t xml:space="preserve"> debe consignar la situación actual del producto, proceso, método de organización o comercialización resultante de cada proyecto ejecutado</w:t>
      </w:r>
      <w:r w:rsidR="00EB7FF0">
        <w:rPr>
          <w:rFonts w:ascii="Calibri" w:hAnsi="Calibri" w:cs="Calibri"/>
        </w:rPr>
        <w:t>. De ser el caso, también deben indicarse</w:t>
      </w:r>
      <w:r w:rsidRPr="00A914BC">
        <w:rPr>
          <w:rFonts w:ascii="Calibri" w:hAnsi="Calibri" w:cs="Calibri"/>
        </w:rPr>
        <w:t xml:space="preserve"> las razones por las que la innovación no ha alcanzado el mercado</w:t>
      </w:r>
      <w:r w:rsidR="00EB7FF0">
        <w:rPr>
          <w:rFonts w:ascii="Calibri" w:hAnsi="Calibri" w:cs="Calibri"/>
        </w:rPr>
        <w:t>,</w:t>
      </w:r>
      <w:r w:rsidRPr="00A914BC">
        <w:rPr>
          <w:rFonts w:ascii="Calibri" w:hAnsi="Calibri" w:cs="Calibri"/>
        </w:rPr>
        <w:t xml:space="preserve"> el proceso no </w:t>
      </w:r>
      <w:r w:rsidR="008F27A6">
        <w:rPr>
          <w:rFonts w:ascii="Calibri" w:hAnsi="Calibri" w:cs="Calibri"/>
        </w:rPr>
        <w:t>h</w:t>
      </w:r>
      <w:r w:rsidRPr="00A914BC">
        <w:rPr>
          <w:rFonts w:ascii="Calibri" w:hAnsi="Calibri" w:cs="Calibri"/>
        </w:rPr>
        <w:t xml:space="preserve">a </w:t>
      </w:r>
      <w:r w:rsidR="008F27A6">
        <w:rPr>
          <w:rFonts w:ascii="Calibri" w:hAnsi="Calibri" w:cs="Calibri"/>
        </w:rPr>
        <w:t xml:space="preserve">sido </w:t>
      </w:r>
      <w:r w:rsidRPr="00A914BC">
        <w:rPr>
          <w:rFonts w:ascii="Calibri" w:hAnsi="Calibri" w:cs="Calibri"/>
        </w:rPr>
        <w:t>incorporado en la producción</w:t>
      </w:r>
      <w:r w:rsidR="00EB7FF0">
        <w:rPr>
          <w:rFonts w:ascii="Calibri" w:hAnsi="Calibri" w:cs="Calibri"/>
        </w:rPr>
        <w:t>,</w:t>
      </w:r>
      <w:r w:rsidRPr="00A914BC">
        <w:rPr>
          <w:rFonts w:ascii="Calibri" w:hAnsi="Calibri" w:cs="Calibri"/>
        </w:rPr>
        <w:t xml:space="preserve"> o el método de organización o comercialización no </w:t>
      </w:r>
      <w:r w:rsidR="008F27A6">
        <w:rPr>
          <w:rFonts w:ascii="Calibri" w:hAnsi="Calibri" w:cs="Calibri"/>
        </w:rPr>
        <w:t>ha sido</w:t>
      </w:r>
      <w:r w:rsidRPr="00A914BC">
        <w:rPr>
          <w:rFonts w:ascii="Calibri" w:hAnsi="Calibri" w:cs="Calibri"/>
        </w:rPr>
        <w:t xml:space="preserve"> implementado en la empresa</w:t>
      </w:r>
      <w:r w:rsidRPr="00A914BC">
        <w:rPr>
          <w:rFonts w:ascii="Calibri" w:hAnsi="Calibri" w:cs="Calibri"/>
          <w:vertAlign w:val="superscript"/>
        </w:rPr>
        <w:footnoteReference w:id="11"/>
      </w:r>
      <w:r w:rsidRPr="00A914BC">
        <w:rPr>
          <w:rFonts w:ascii="Calibri" w:hAnsi="Calibri" w:cs="Calibri"/>
        </w:rPr>
        <w:t>. Esta información será evaluada y calificada en las instancias de evaluación correspondientes de ambas categorías.</w:t>
      </w:r>
    </w:p>
    <w:p w14:paraId="48601424" w14:textId="77777777" w:rsidR="00A914BC" w:rsidRPr="00A914BC" w:rsidRDefault="00A914BC" w:rsidP="007246E6">
      <w:pPr>
        <w:tabs>
          <w:tab w:val="left" w:pos="1026"/>
        </w:tabs>
        <w:spacing w:line="252" w:lineRule="auto"/>
        <w:ind w:left="458" w:right="174"/>
        <w:jc w:val="both"/>
        <w:rPr>
          <w:rFonts w:ascii="Calibri" w:hAnsi="Calibri" w:cs="Calibri"/>
        </w:rPr>
      </w:pPr>
    </w:p>
    <w:p w14:paraId="28F180E5" w14:textId="0057A1EC" w:rsidR="00A914BC" w:rsidRDefault="00A914BC" w:rsidP="00723F37">
      <w:pPr>
        <w:pStyle w:val="Textoindependiente"/>
        <w:numPr>
          <w:ilvl w:val="0"/>
          <w:numId w:val="49"/>
        </w:numPr>
        <w:ind w:right="174"/>
        <w:jc w:val="both"/>
        <w:rPr>
          <w:rFonts w:ascii="Calibri" w:hAnsi="Calibri" w:cs="Calibri"/>
        </w:rPr>
      </w:pPr>
      <w:r w:rsidRPr="00A914BC">
        <w:rPr>
          <w:rFonts w:ascii="Calibri" w:hAnsi="Calibri" w:cs="Calibri"/>
        </w:rPr>
        <w:t>Antes de proceder a completar el Perfil, la Entidad Solicitante debe verificar que cumple con los requisitos señalados en la lista de chequeo de requisitos legales. Estos requisitos serán validados por Innóvate Perú</w:t>
      </w:r>
      <w:r w:rsidR="00EB7FF0">
        <w:rPr>
          <w:rFonts w:ascii="Calibri" w:hAnsi="Calibri" w:cs="Calibri"/>
        </w:rPr>
        <w:t>. En</w:t>
      </w:r>
      <w:r w:rsidRPr="00A914BC">
        <w:rPr>
          <w:rFonts w:ascii="Calibri" w:hAnsi="Calibri" w:cs="Calibri"/>
        </w:rPr>
        <w:t xml:space="preserve"> caso de incumplimiento se descalificará a la Entidad en cualquier etapa del concurso.</w:t>
      </w:r>
    </w:p>
    <w:p w14:paraId="53EAA689" w14:textId="77777777" w:rsidR="00712BB6" w:rsidRPr="00A914BC" w:rsidRDefault="00712BB6" w:rsidP="00712BB6">
      <w:pPr>
        <w:pStyle w:val="Textoindependiente"/>
        <w:ind w:right="174"/>
        <w:jc w:val="both"/>
        <w:rPr>
          <w:rFonts w:ascii="Calibri" w:hAnsi="Calibri" w:cs="Calibri"/>
        </w:rPr>
      </w:pPr>
    </w:p>
    <w:p w14:paraId="6C03AB56" w14:textId="739F99E7" w:rsidR="003A29B6" w:rsidRPr="00C459D7" w:rsidRDefault="003A29B6" w:rsidP="003A29B6">
      <w:pPr>
        <w:pStyle w:val="Textoindependiente"/>
        <w:ind w:left="567" w:right="174"/>
        <w:jc w:val="both"/>
        <w:rPr>
          <w:rFonts w:ascii="Calibri" w:hAnsi="Calibri" w:cs="Calibri"/>
          <w:b/>
          <w:bCs/>
        </w:rPr>
      </w:pPr>
      <w:r w:rsidRPr="00C459D7">
        <w:rPr>
          <w:rFonts w:ascii="Calibri" w:hAnsi="Calibri" w:cs="Calibri"/>
          <w:b/>
          <w:bCs/>
        </w:rPr>
        <w:t xml:space="preserve">Etapa </w:t>
      </w:r>
      <w:r>
        <w:rPr>
          <w:rFonts w:ascii="Calibri" w:hAnsi="Calibri" w:cs="Calibri"/>
          <w:b/>
          <w:bCs/>
        </w:rPr>
        <w:t>2</w:t>
      </w:r>
      <w:r w:rsidRPr="00C459D7">
        <w:rPr>
          <w:rFonts w:ascii="Calibri" w:hAnsi="Calibri" w:cs="Calibri"/>
          <w:b/>
          <w:bCs/>
        </w:rPr>
        <w:t xml:space="preserve">: </w:t>
      </w:r>
      <w:r w:rsidR="00E26122">
        <w:rPr>
          <w:rFonts w:ascii="Calibri" w:hAnsi="Calibri" w:cs="Calibri"/>
          <w:b/>
          <w:bCs/>
        </w:rPr>
        <w:t xml:space="preserve">Selección de </w:t>
      </w:r>
      <w:r w:rsidRPr="00C459D7">
        <w:rPr>
          <w:rFonts w:ascii="Calibri" w:hAnsi="Calibri" w:cs="Calibri"/>
          <w:b/>
          <w:bCs/>
        </w:rPr>
        <w:t xml:space="preserve">Proyectos </w:t>
      </w:r>
    </w:p>
    <w:p w14:paraId="63D0ECB7" w14:textId="77777777" w:rsidR="00A914BC" w:rsidRPr="00A914BC" w:rsidRDefault="00A914BC" w:rsidP="00A914BC">
      <w:pPr>
        <w:pStyle w:val="Textoindependiente"/>
        <w:spacing w:before="3"/>
        <w:rPr>
          <w:rFonts w:ascii="Calibri" w:hAnsi="Calibri" w:cs="Calibri"/>
          <w:b/>
        </w:rPr>
      </w:pPr>
    </w:p>
    <w:p w14:paraId="611606AA" w14:textId="2DB2FC5F" w:rsidR="00A914BC" w:rsidRPr="00A914BC" w:rsidRDefault="00A914BC" w:rsidP="00723F37">
      <w:pPr>
        <w:pStyle w:val="Textoindependiente"/>
        <w:numPr>
          <w:ilvl w:val="0"/>
          <w:numId w:val="49"/>
        </w:numPr>
        <w:ind w:right="174"/>
        <w:jc w:val="both"/>
        <w:rPr>
          <w:rFonts w:ascii="Calibri" w:hAnsi="Calibri" w:cs="Calibri"/>
        </w:rPr>
      </w:pPr>
      <w:r w:rsidRPr="00A914BC">
        <w:rPr>
          <w:rFonts w:ascii="Calibri" w:hAnsi="Calibri" w:cs="Calibri"/>
        </w:rPr>
        <w:t xml:space="preserve">Las </w:t>
      </w:r>
      <w:r w:rsidR="00E26122">
        <w:rPr>
          <w:rFonts w:ascii="Calibri" w:hAnsi="Calibri" w:cs="Calibri"/>
        </w:rPr>
        <w:t>ES</w:t>
      </w:r>
      <w:r w:rsidRPr="00A914BC">
        <w:rPr>
          <w:rFonts w:ascii="Calibri" w:hAnsi="Calibri" w:cs="Calibri"/>
        </w:rPr>
        <w:t xml:space="preserve"> con </w:t>
      </w:r>
      <w:r w:rsidRPr="00E26122">
        <w:rPr>
          <w:rFonts w:ascii="Calibri" w:hAnsi="Calibri" w:cs="Calibri"/>
          <w:b/>
          <w:bCs/>
        </w:rPr>
        <w:t>Perfil de Proyecto admitido</w:t>
      </w:r>
      <w:r w:rsidRPr="00A914BC">
        <w:rPr>
          <w:rFonts w:ascii="Calibri" w:hAnsi="Calibri" w:cs="Calibri"/>
        </w:rPr>
        <w:t xml:space="preserve"> serán comunicadas oportunamente mediante correo electrónico e invitadas a participar de un taller de orientación para la formulación y presentación de sus proyectos.</w:t>
      </w:r>
    </w:p>
    <w:p w14:paraId="250A8DF6" w14:textId="77777777" w:rsidR="00A914BC" w:rsidRPr="00A914BC" w:rsidRDefault="00A914BC" w:rsidP="007246E6">
      <w:pPr>
        <w:tabs>
          <w:tab w:val="left" w:pos="1026"/>
        </w:tabs>
        <w:spacing w:line="252" w:lineRule="auto"/>
        <w:ind w:left="458" w:right="174"/>
        <w:jc w:val="both"/>
        <w:rPr>
          <w:rFonts w:ascii="Calibri" w:hAnsi="Calibri" w:cs="Calibri"/>
        </w:rPr>
      </w:pPr>
    </w:p>
    <w:p w14:paraId="20F4E6EB" w14:textId="77777777" w:rsidR="00A914BC" w:rsidRPr="00A914BC" w:rsidRDefault="00A914BC" w:rsidP="00723F37">
      <w:pPr>
        <w:pStyle w:val="Textoindependiente"/>
        <w:numPr>
          <w:ilvl w:val="0"/>
          <w:numId w:val="49"/>
        </w:numPr>
        <w:ind w:right="174"/>
        <w:jc w:val="both"/>
        <w:rPr>
          <w:rFonts w:ascii="Calibri" w:hAnsi="Calibri" w:cs="Calibri"/>
        </w:rPr>
      </w:pPr>
      <w:r w:rsidRPr="00A914BC">
        <w:rPr>
          <w:rFonts w:ascii="Calibri" w:hAnsi="Calibri" w:cs="Calibri"/>
        </w:rPr>
        <w:lastRenderedPageBreak/>
        <w:t xml:space="preserve">La presentación del proyecto se realizará a través del Sistema en Línea del Programa Innóvate Perú </w:t>
      </w:r>
      <w:r w:rsidRPr="005D7DC4">
        <w:rPr>
          <w:rFonts w:ascii="Calibri" w:hAnsi="Calibri" w:cs="Calibri"/>
          <w:color w:val="0000FF"/>
          <w:w w:val="95"/>
          <w:u w:val="single"/>
        </w:rPr>
        <w:t>(</w:t>
      </w:r>
      <w:hyperlink r:id="rId28" w:history="1">
        <w:r w:rsidRPr="005D7DC4">
          <w:rPr>
            <w:rFonts w:ascii="Calibri" w:hAnsi="Calibri" w:cs="Calibri"/>
            <w:color w:val="0000FF"/>
            <w:w w:val="95"/>
            <w:u w:val="single"/>
          </w:rPr>
          <w:t>http://sistemaenlinea.innovateperu.gob.pe</w:t>
        </w:r>
      </w:hyperlink>
      <w:r w:rsidRPr="005D7DC4">
        <w:rPr>
          <w:rFonts w:ascii="Calibri" w:hAnsi="Calibri" w:cs="Calibri"/>
          <w:color w:val="0000FF"/>
          <w:w w:val="95"/>
          <w:u w:val="single"/>
        </w:rPr>
        <w:t>).</w:t>
      </w:r>
      <w:r w:rsidRPr="00A914BC">
        <w:rPr>
          <w:rFonts w:ascii="Calibri" w:hAnsi="Calibri" w:cs="Calibri"/>
        </w:rPr>
        <w:t xml:space="preserve"> El sistema emitirá la constancia de registro del envío del proyecto. No se aceptará la presentación de proyectos por otros medios.</w:t>
      </w:r>
    </w:p>
    <w:p w14:paraId="6E4B82F6" w14:textId="77777777" w:rsidR="00A914BC" w:rsidRPr="00A914BC" w:rsidRDefault="00A914BC" w:rsidP="007246E6">
      <w:pPr>
        <w:ind w:right="174"/>
        <w:jc w:val="both"/>
        <w:rPr>
          <w:rFonts w:ascii="Calibri" w:hAnsi="Calibri" w:cs="Calibri"/>
        </w:rPr>
      </w:pPr>
    </w:p>
    <w:p w14:paraId="61EBFD0B" w14:textId="1DEA93AB" w:rsidR="00A914BC" w:rsidRDefault="00A914BC" w:rsidP="00723F37">
      <w:pPr>
        <w:pStyle w:val="Textoindependiente"/>
        <w:numPr>
          <w:ilvl w:val="0"/>
          <w:numId w:val="49"/>
        </w:numPr>
        <w:ind w:right="174"/>
        <w:jc w:val="both"/>
        <w:rPr>
          <w:rFonts w:ascii="Calibri" w:hAnsi="Calibri" w:cs="Calibri"/>
        </w:rPr>
      </w:pPr>
      <w:r w:rsidRPr="00A914BC">
        <w:rPr>
          <w:rFonts w:ascii="Calibri" w:hAnsi="Calibri" w:cs="Calibri"/>
        </w:rPr>
        <w:t>En la formulación del Proyecto puede incluirse las mejoras necesarias al Perfil de Proyecto aprobado</w:t>
      </w:r>
      <w:r w:rsidR="005D7DC4">
        <w:rPr>
          <w:rFonts w:ascii="Calibri" w:hAnsi="Calibri" w:cs="Calibri"/>
        </w:rPr>
        <w:t xml:space="preserve">. </w:t>
      </w:r>
      <w:r w:rsidRPr="00A914BC">
        <w:rPr>
          <w:rFonts w:ascii="Calibri" w:hAnsi="Calibri" w:cs="Calibri"/>
        </w:rPr>
        <w:t xml:space="preserve">Durante la evaluación del proyecto se determinará la pertinencia de estos cambios. Asimismo, en esta etapa se podrá mejorar las asociaciones estratégicas, siempre y cuando la </w:t>
      </w:r>
      <w:r w:rsidR="00E26122">
        <w:rPr>
          <w:rFonts w:ascii="Calibri" w:hAnsi="Calibri" w:cs="Calibri"/>
        </w:rPr>
        <w:t>ES</w:t>
      </w:r>
      <w:r w:rsidRPr="00A914BC">
        <w:rPr>
          <w:rFonts w:ascii="Calibri" w:hAnsi="Calibri" w:cs="Calibri"/>
        </w:rPr>
        <w:t xml:space="preserve"> sea la misma.</w:t>
      </w:r>
    </w:p>
    <w:p w14:paraId="002E4660" w14:textId="77777777" w:rsidR="00E26122" w:rsidRPr="00A914BC" w:rsidRDefault="00E26122" w:rsidP="00E26122">
      <w:pPr>
        <w:pStyle w:val="Textoindependiente"/>
        <w:ind w:right="174"/>
        <w:jc w:val="both"/>
        <w:rPr>
          <w:rFonts w:ascii="Calibri" w:hAnsi="Calibri" w:cs="Calibri"/>
        </w:rPr>
      </w:pPr>
    </w:p>
    <w:p w14:paraId="35577B91" w14:textId="70D7BE91" w:rsidR="00A914BC" w:rsidRPr="00A914BC" w:rsidRDefault="00A914BC" w:rsidP="00723F37">
      <w:pPr>
        <w:pStyle w:val="Textoindependiente"/>
        <w:numPr>
          <w:ilvl w:val="0"/>
          <w:numId w:val="49"/>
        </w:numPr>
        <w:ind w:right="174"/>
        <w:jc w:val="both"/>
        <w:rPr>
          <w:rFonts w:ascii="Calibri" w:hAnsi="Calibri" w:cs="Calibri"/>
          <w:b/>
        </w:rPr>
      </w:pPr>
      <w:r w:rsidRPr="00A914BC">
        <w:rPr>
          <w:rFonts w:ascii="Calibri" w:hAnsi="Calibri" w:cs="Calibri"/>
        </w:rPr>
        <w:t xml:space="preserve">Las </w:t>
      </w:r>
      <w:r w:rsidR="00E26122">
        <w:rPr>
          <w:rFonts w:ascii="Calibri" w:hAnsi="Calibri" w:cs="Calibri"/>
        </w:rPr>
        <w:t>ES</w:t>
      </w:r>
      <w:r w:rsidRPr="00A914BC">
        <w:rPr>
          <w:rFonts w:ascii="Calibri" w:hAnsi="Calibri" w:cs="Calibri"/>
        </w:rPr>
        <w:t xml:space="preserve"> deben adjuntar en formato PDF</w:t>
      </w:r>
      <w:r w:rsidRPr="00A914BC">
        <w:rPr>
          <w:rFonts w:ascii="Calibri" w:hAnsi="Calibri" w:cs="Calibri"/>
          <w:vertAlign w:val="superscript"/>
        </w:rPr>
        <w:footnoteReference w:id="12"/>
      </w:r>
      <w:r w:rsidRPr="00A914BC">
        <w:rPr>
          <w:rFonts w:ascii="Calibri" w:hAnsi="Calibri" w:cs="Calibri"/>
        </w:rPr>
        <w:t xml:space="preserve">, a través del Sistema en Línea de Innóvate Perú </w:t>
      </w:r>
      <w:r w:rsidRPr="0073254A">
        <w:rPr>
          <w:rFonts w:ascii="Calibri" w:hAnsi="Calibri" w:cs="Calibri"/>
          <w:color w:val="0000FF"/>
          <w:w w:val="95"/>
          <w:u w:val="single"/>
        </w:rPr>
        <w:t>(</w:t>
      </w:r>
      <w:hyperlink r:id="rId29" w:history="1">
        <w:r w:rsidRPr="0073254A">
          <w:rPr>
            <w:rFonts w:ascii="Calibri" w:hAnsi="Calibri" w:cs="Calibri"/>
            <w:color w:val="0000FF"/>
            <w:w w:val="95"/>
            <w:u w:val="single"/>
          </w:rPr>
          <w:t>http://sistemaenlinea.innovateperu.gob.pe</w:t>
        </w:r>
      </w:hyperlink>
      <w:r w:rsidRPr="0073254A">
        <w:rPr>
          <w:rFonts w:ascii="Calibri" w:hAnsi="Calibri" w:cs="Calibri"/>
          <w:color w:val="0000FF"/>
          <w:w w:val="95"/>
          <w:u w:val="single"/>
        </w:rPr>
        <w:t>)</w:t>
      </w:r>
      <w:r w:rsidR="003B4696">
        <w:rPr>
          <w:rFonts w:ascii="Calibri" w:hAnsi="Calibri" w:cs="Calibri"/>
          <w:color w:val="0000FF"/>
          <w:w w:val="95"/>
          <w:u w:val="single"/>
        </w:rPr>
        <w:t xml:space="preserve">, </w:t>
      </w:r>
      <w:r w:rsidRPr="00A914BC">
        <w:rPr>
          <w:rFonts w:ascii="Calibri" w:hAnsi="Calibri" w:cs="Calibri"/>
        </w:rPr>
        <w:t>en la opción Carga de Documentos Legales</w:t>
      </w:r>
      <w:r w:rsidRPr="00A914BC">
        <w:rPr>
          <w:rFonts w:ascii="Calibri" w:hAnsi="Calibri" w:cs="Calibri"/>
          <w:b/>
          <w:w w:val="95"/>
        </w:rPr>
        <w:t>:</w:t>
      </w:r>
    </w:p>
    <w:p w14:paraId="782C4B14" w14:textId="77777777" w:rsidR="00A914BC" w:rsidRPr="00A914BC" w:rsidRDefault="00A914BC" w:rsidP="00723F37">
      <w:pPr>
        <w:widowControl/>
        <w:numPr>
          <w:ilvl w:val="0"/>
          <w:numId w:val="13"/>
        </w:numPr>
        <w:shd w:val="clear" w:color="auto" w:fill="FFFFFF"/>
        <w:autoSpaceDE/>
        <w:autoSpaceDN/>
        <w:spacing w:before="100" w:beforeAutospacing="1" w:line="259" w:lineRule="auto"/>
        <w:ind w:right="174"/>
        <w:jc w:val="both"/>
        <w:rPr>
          <w:rFonts w:ascii="Calibri" w:eastAsia="Times New Roman" w:hAnsi="Calibri" w:cs="Calibri"/>
          <w:szCs w:val="19"/>
          <w:lang w:bidi="ar-SA"/>
        </w:rPr>
      </w:pPr>
      <w:bookmarkStart w:id="47" w:name="_Hlk513027258"/>
      <w:r w:rsidRPr="00A914BC">
        <w:rPr>
          <w:rFonts w:ascii="Calibri" w:eastAsia="Times New Roman" w:hAnsi="Calibri" w:cs="Calibri"/>
          <w:szCs w:val="19"/>
          <w:lang w:bidi="ar-SA"/>
        </w:rPr>
        <w:t xml:space="preserve">Carta de compromiso firmada por el responsable del área de la institución asociada que compromete su participación en el proyecto. </w:t>
      </w:r>
      <w:bookmarkEnd w:id="47"/>
    </w:p>
    <w:p w14:paraId="56494390" w14:textId="77777777" w:rsidR="00A914BC" w:rsidRPr="00A914BC" w:rsidRDefault="00A914BC" w:rsidP="00723F37">
      <w:pPr>
        <w:widowControl/>
        <w:numPr>
          <w:ilvl w:val="0"/>
          <w:numId w:val="13"/>
        </w:numPr>
        <w:autoSpaceDE/>
        <w:autoSpaceDN/>
        <w:ind w:right="174"/>
        <w:jc w:val="both"/>
        <w:rPr>
          <w:rFonts w:ascii="Calibri" w:eastAsia="Times New Roman" w:hAnsi="Calibri" w:cs="Calibri"/>
          <w:szCs w:val="19"/>
          <w:lang w:bidi="ar-SA"/>
        </w:rPr>
      </w:pPr>
      <w:r w:rsidRPr="00A914BC">
        <w:rPr>
          <w:rFonts w:ascii="Calibri" w:eastAsia="Times New Roman" w:hAnsi="Calibri" w:cs="Calibri"/>
          <w:szCs w:val="19"/>
          <w:lang w:bidi="ar-SA"/>
        </w:rPr>
        <w:t>En caso de agregar/reemplazar entidades asociadas, éstas deben cumplir con los requisitos establecidos en las presentes bases, los que serán verificados por el Área Legal de Innóvate Perú.</w:t>
      </w:r>
    </w:p>
    <w:p w14:paraId="53B1CA8C" w14:textId="77777777" w:rsidR="00A914BC" w:rsidRPr="00A914BC" w:rsidRDefault="00A914BC" w:rsidP="00047822">
      <w:pPr>
        <w:widowControl/>
        <w:shd w:val="clear" w:color="auto" w:fill="FFFFFF"/>
        <w:autoSpaceDE/>
        <w:autoSpaceDN/>
        <w:spacing w:line="259" w:lineRule="auto"/>
        <w:ind w:left="927" w:right="174"/>
        <w:jc w:val="both"/>
        <w:rPr>
          <w:rFonts w:ascii="Calibri" w:eastAsia="Times New Roman" w:hAnsi="Calibri" w:cs="Calibri"/>
          <w:szCs w:val="19"/>
          <w:lang w:bidi="ar-SA"/>
        </w:rPr>
      </w:pPr>
    </w:p>
    <w:p w14:paraId="66B43187" w14:textId="77777777" w:rsidR="00A914BC" w:rsidRPr="00A914BC" w:rsidRDefault="00A914BC" w:rsidP="00723F37">
      <w:pPr>
        <w:pStyle w:val="Textoindependiente"/>
        <w:numPr>
          <w:ilvl w:val="0"/>
          <w:numId w:val="49"/>
        </w:numPr>
        <w:ind w:right="174"/>
        <w:jc w:val="both"/>
        <w:rPr>
          <w:rFonts w:ascii="Calibri" w:hAnsi="Calibri" w:cs="Calibri"/>
        </w:rPr>
      </w:pPr>
      <w:r w:rsidRPr="00A914BC">
        <w:rPr>
          <w:rFonts w:ascii="Calibri" w:hAnsi="Calibri" w:cs="Calibri"/>
        </w:rPr>
        <w:t>Los requisitos de ambas etapas –Perfil de Proyecto y Proyecto– serán validados por Innóvate Perú y en caso de incumplimiento se descalificará a la Entidad en cualquier etapa del concurso.</w:t>
      </w:r>
    </w:p>
    <w:p w14:paraId="29DCEBA0" w14:textId="77777777" w:rsidR="00A914BC" w:rsidRPr="00A914BC" w:rsidRDefault="00A914BC" w:rsidP="00047822">
      <w:pPr>
        <w:tabs>
          <w:tab w:val="left" w:pos="1026"/>
        </w:tabs>
        <w:spacing w:line="252" w:lineRule="auto"/>
        <w:ind w:left="458" w:right="174"/>
        <w:jc w:val="both"/>
        <w:rPr>
          <w:rFonts w:ascii="Calibri" w:hAnsi="Calibri" w:cs="Calibri"/>
        </w:rPr>
      </w:pPr>
    </w:p>
    <w:p w14:paraId="1B481BF7" w14:textId="1D215B8E" w:rsidR="00A914BC" w:rsidRPr="00A914BC" w:rsidRDefault="00A914BC" w:rsidP="00723F37">
      <w:pPr>
        <w:pStyle w:val="Textoindependiente"/>
        <w:numPr>
          <w:ilvl w:val="0"/>
          <w:numId w:val="49"/>
        </w:numPr>
        <w:ind w:right="174"/>
        <w:jc w:val="both"/>
        <w:rPr>
          <w:rFonts w:ascii="Calibri" w:hAnsi="Calibri" w:cs="Calibri"/>
        </w:rPr>
      </w:pPr>
      <w:r w:rsidRPr="00A914BC">
        <w:rPr>
          <w:rFonts w:ascii="Calibri" w:hAnsi="Calibri" w:cs="Calibri"/>
        </w:rPr>
        <w:t xml:space="preserve">Es responsabilidad de la </w:t>
      </w:r>
      <w:r w:rsidR="00E26122">
        <w:rPr>
          <w:rFonts w:ascii="Calibri" w:hAnsi="Calibri" w:cs="Calibri"/>
        </w:rPr>
        <w:t>ES</w:t>
      </w:r>
      <w:r w:rsidRPr="00A914BC">
        <w:rPr>
          <w:rFonts w:ascii="Calibri" w:hAnsi="Calibri" w:cs="Calibri"/>
        </w:rPr>
        <w:t xml:space="preserve"> el envío correcto de los documentos solicitados en las etapas Perfil de proyecto y Proyecto</w:t>
      </w:r>
      <w:r w:rsidR="003B4696">
        <w:rPr>
          <w:rFonts w:ascii="Calibri" w:hAnsi="Calibri" w:cs="Calibri"/>
        </w:rPr>
        <w:t>,</w:t>
      </w:r>
      <w:r w:rsidRPr="00A914BC">
        <w:rPr>
          <w:rFonts w:ascii="Calibri" w:hAnsi="Calibri" w:cs="Calibri"/>
        </w:rPr>
        <w:t xml:space="preserve"> y que los mismos sean </w:t>
      </w:r>
      <w:r w:rsidR="003B4696">
        <w:rPr>
          <w:rFonts w:ascii="Calibri" w:hAnsi="Calibri" w:cs="Calibri"/>
        </w:rPr>
        <w:t xml:space="preserve">lo </w:t>
      </w:r>
      <w:r w:rsidRPr="00A914BC">
        <w:rPr>
          <w:rFonts w:ascii="Calibri" w:hAnsi="Calibri" w:cs="Calibri"/>
        </w:rPr>
        <w:t>suficientemente legibles</w:t>
      </w:r>
      <w:r w:rsidR="003B4696">
        <w:rPr>
          <w:rFonts w:ascii="Calibri" w:hAnsi="Calibri" w:cs="Calibri"/>
        </w:rPr>
        <w:t>. En</w:t>
      </w:r>
      <w:r w:rsidRPr="00A914BC">
        <w:rPr>
          <w:rFonts w:ascii="Calibri" w:hAnsi="Calibri" w:cs="Calibri"/>
        </w:rPr>
        <w:t xml:space="preserve"> caso contrario</w:t>
      </w:r>
      <w:r w:rsidR="003B4696">
        <w:rPr>
          <w:rFonts w:ascii="Calibri" w:hAnsi="Calibri" w:cs="Calibri"/>
        </w:rPr>
        <w:t>,</w:t>
      </w:r>
      <w:r w:rsidRPr="00A914BC">
        <w:rPr>
          <w:rFonts w:ascii="Calibri" w:hAnsi="Calibri" w:cs="Calibri"/>
        </w:rPr>
        <w:t xml:space="preserve"> será desestimada la postulación correspondiente.</w:t>
      </w:r>
    </w:p>
    <w:p w14:paraId="3865871B" w14:textId="77777777" w:rsidR="00A914BC" w:rsidRPr="00A914BC" w:rsidRDefault="00A914BC" w:rsidP="00A914BC">
      <w:pPr>
        <w:tabs>
          <w:tab w:val="left" w:pos="1026"/>
        </w:tabs>
        <w:spacing w:line="252" w:lineRule="auto"/>
        <w:ind w:left="458" w:right="33"/>
        <w:jc w:val="both"/>
        <w:rPr>
          <w:rFonts w:ascii="Calibri" w:hAnsi="Calibri" w:cs="Calibri"/>
        </w:rPr>
      </w:pPr>
    </w:p>
    <w:p w14:paraId="29FCEF60" w14:textId="77777777" w:rsidR="00A914BC" w:rsidRPr="00A914BC" w:rsidRDefault="00A914BC" w:rsidP="00723F37">
      <w:pPr>
        <w:pStyle w:val="Textoindependiente"/>
        <w:numPr>
          <w:ilvl w:val="0"/>
          <w:numId w:val="49"/>
        </w:numPr>
        <w:ind w:right="174"/>
        <w:jc w:val="both"/>
        <w:rPr>
          <w:rFonts w:ascii="Calibri" w:hAnsi="Calibri" w:cs="Calibri"/>
        </w:rPr>
      </w:pPr>
      <w:r w:rsidRPr="00A914BC">
        <w:rPr>
          <w:rFonts w:ascii="Calibri" w:hAnsi="Calibri" w:cs="Calibri"/>
        </w:rPr>
        <w:t>Los documentos en original podrán ser solicitados por Innóvate Perú para la firma del convenio o cuando lo considere pertinente. Innóvate Perú tiene la facultad de fiscalización posterior según numeral 1.16, del inciso 1) del artículo IV de la Ley N.º 27444 “Ley del Procedimiento Administrativo General”, y puede verificar en cualquier etapa del concurso la veracidad de la información.</w:t>
      </w:r>
    </w:p>
    <w:p w14:paraId="6778042C" w14:textId="77777777" w:rsidR="00A914BC" w:rsidRPr="00A914BC" w:rsidRDefault="00A914BC" w:rsidP="00A914BC">
      <w:pPr>
        <w:tabs>
          <w:tab w:val="left" w:pos="1026"/>
        </w:tabs>
        <w:spacing w:line="252" w:lineRule="auto"/>
        <w:ind w:left="458" w:right="33"/>
        <w:jc w:val="both"/>
        <w:rPr>
          <w:rFonts w:ascii="Calibri" w:hAnsi="Calibri" w:cs="Calibri"/>
        </w:rPr>
      </w:pPr>
    </w:p>
    <w:p w14:paraId="02450513" w14:textId="0D0EAEC4" w:rsidR="00A914BC" w:rsidRPr="00A914BC" w:rsidRDefault="00A914BC" w:rsidP="00723F37">
      <w:pPr>
        <w:pStyle w:val="Textoindependiente"/>
        <w:numPr>
          <w:ilvl w:val="0"/>
          <w:numId w:val="49"/>
        </w:numPr>
        <w:ind w:right="174"/>
        <w:jc w:val="both"/>
        <w:rPr>
          <w:rFonts w:ascii="Calibri" w:hAnsi="Calibri" w:cs="Calibri"/>
        </w:rPr>
      </w:pPr>
      <w:r w:rsidRPr="00A914BC">
        <w:rPr>
          <w:rFonts w:ascii="Calibri" w:hAnsi="Calibri" w:cs="Calibri"/>
        </w:rPr>
        <w:t xml:space="preserve">Si se comprueba que la información presentada al concurso no es veraz, la </w:t>
      </w:r>
      <w:r w:rsidR="00E26122">
        <w:rPr>
          <w:rFonts w:ascii="Calibri" w:hAnsi="Calibri" w:cs="Calibri"/>
        </w:rPr>
        <w:t>ES</w:t>
      </w:r>
      <w:r w:rsidRPr="00A914BC">
        <w:rPr>
          <w:rFonts w:ascii="Calibri" w:hAnsi="Calibri" w:cs="Calibri"/>
        </w:rPr>
        <w:t xml:space="preserve"> quedará descalificada del presente concurso y como futuro postulante a los concursos de Innóvate Perú.</w:t>
      </w:r>
    </w:p>
    <w:p w14:paraId="2CE04B66" w14:textId="77777777" w:rsidR="00A914BC" w:rsidRPr="00A914BC" w:rsidRDefault="00A914BC" w:rsidP="00A914BC">
      <w:pPr>
        <w:tabs>
          <w:tab w:val="left" w:pos="1026"/>
        </w:tabs>
        <w:spacing w:line="252" w:lineRule="auto"/>
        <w:ind w:left="458" w:right="33"/>
        <w:jc w:val="both"/>
        <w:rPr>
          <w:rFonts w:ascii="Calibri" w:hAnsi="Calibri" w:cs="Calibri"/>
        </w:rPr>
      </w:pPr>
    </w:p>
    <w:p w14:paraId="33B942F4" w14:textId="2B4313AE" w:rsidR="00A914BC" w:rsidRPr="00A914BC" w:rsidRDefault="00A914BC" w:rsidP="00723F37">
      <w:pPr>
        <w:pStyle w:val="Textoindependiente"/>
        <w:numPr>
          <w:ilvl w:val="0"/>
          <w:numId w:val="49"/>
        </w:numPr>
        <w:ind w:right="174"/>
        <w:jc w:val="both"/>
        <w:rPr>
          <w:rFonts w:ascii="Calibri" w:hAnsi="Calibri" w:cs="Calibri"/>
        </w:rPr>
      </w:pPr>
      <w:r w:rsidRPr="00A914BC">
        <w:rPr>
          <w:rFonts w:ascii="Calibri" w:hAnsi="Calibri" w:cs="Calibri"/>
        </w:rPr>
        <w:t xml:space="preserve">Solo se enviará a evaluación externa aquellos Perfiles de Proyecto y Proyectos que cuenten con constancia de envío generado por el Sistema en Línea en la fecha establecida en el calendario de las </w:t>
      </w:r>
      <w:r w:rsidR="003B4696">
        <w:rPr>
          <w:rFonts w:ascii="Calibri" w:hAnsi="Calibri" w:cs="Calibri"/>
        </w:rPr>
        <w:t>B</w:t>
      </w:r>
      <w:r w:rsidRPr="00A914BC">
        <w:rPr>
          <w:rFonts w:ascii="Calibri" w:hAnsi="Calibri" w:cs="Calibri"/>
        </w:rPr>
        <w:t>ases del presente concurso</w:t>
      </w:r>
      <w:r w:rsidR="003B4696">
        <w:rPr>
          <w:rFonts w:ascii="Calibri" w:hAnsi="Calibri" w:cs="Calibri"/>
        </w:rPr>
        <w:t>,</w:t>
      </w:r>
      <w:r w:rsidRPr="00A914BC">
        <w:rPr>
          <w:rFonts w:ascii="Calibri" w:hAnsi="Calibri" w:cs="Calibri"/>
        </w:rPr>
        <w:t xml:space="preserve"> y </w:t>
      </w:r>
      <w:r w:rsidR="003B4696">
        <w:rPr>
          <w:rFonts w:ascii="Calibri" w:hAnsi="Calibri" w:cs="Calibri"/>
        </w:rPr>
        <w:t xml:space="preserve">que además </w:t>
      </w:r>
      <w:r w:rsidRPr="00A914BC">
        <w:rPr>
          <w:rFonts w:ascii="Calibri" w:hAnsi="Calibri" w:cs="Calibri"/>
        </w:rPr>
        <w:t xml:space="preserve">cumplan con presentar los documentos legales mencionados en </w:t>
      </w:r>
      <w:r w:rsidR="003B4696">
        <w:rPr>
          <w:rFonts w:ascii="Calibri" w:hAnsi="Calibri" w:cs="Calibri"/>
        </w:rPr>
        <w:t xml:space="preserve">dichas Bases. </w:t>
      </w:r>
    </w:p>
    <w:p w14:paraId="654A4C47" w14:textId="77777777" w:rsidR="00A914BC" w:rsidRPr="00A914BC" w:rsidRDefault="00A914BC" w:rsidP="00A914BC">
      <w:pPr>
        <w:tabs>
          <w:tab w:val="left" w:pos="1026"/>
        </w:tabs>
        <w:spacing w:line="252" w:lineRule="auto"/>
        <w:ind w:left="458" w:right="33"/>
        <w:jc w:val="both"/>
        <w:rPr>
          <w:rFonts w:ascii="Calibri" w:hAnsi="Calibri" w:cs="Calibri"/>
        </w:rPr>
      </w:pPr>
    </w:p>
    <w:p w14:paraId="6E5D1E20" w14:textId="7D12121C" w:rsidR="00A914BC" w:rsidRPr="00A914BC" w:rsidRDefault="00A914BC" w:rsidP="00723F37">
      <w:pPr>
        <w:pStyle w:val="Textoindependiente"/>
        <w:numPr>
          <w:ilvl w:val="0"/>
          <w:numId w:val="49"/>
        </w:numPr>
        <w:ind w:right="174"/>
        <w:jc w:val="both"/>
        <w:rPr>
          <w:rFonts w:ascii="Calibri" w:hAnsi="Calibri" w:cs="Calibri"/>
        </w:rPr>
      </w:pPr>
      <w:r w:rsidRPr="00A914BC">
        <w:rPr>
          <w:rFonts w:ascii="Calibri" w:hAnsi="Calibri" w:cs="Calibri"/>
        </w:rPr>
        <w:t xml:space="preserve">La </w:t>
      </w:r>
      <w:r w:rsidR="00E26122">
        <w:rPr>
          <w:rFonts w:ascii="Calibri" w:hAnsi="Calibri" w:cs="Calibri"/>
        </w:rPr>
        <w:t>ES debe</w:t>
      </w:r>
      <w:r w:rsidRPr="00A914BC">
        <w:rPr>
          <w:rFonts w:ascii="Calibri" w:hAnsi="Calibri" w:cs="Calibri"/>
        </w:rPr>
        <w:t xml:space="preserve"> expresa</w:t>
      </w:r>
      <w:r w:rsidR="00E26122">
        <w:rPr>
          <w:rFonts w:ascii="Calibri" w:hAnsi="Calibri" w:cs="Calibri"/>
        </w:rPr>
        <w:t>r</w:t>
      </w:r>
      <w:r w:rsidRPr="00A914BC">
        <w:rPr>
          <w:rFonts w:ascii="Calibri" w:hAnsi="Calibri" w:cs="Calibri"/>
        </w:rPr>
        <w:t xml:space="preserve"> su conformidad a que el título del Perfil de Proyecto y Proyecto figure en la página web</w:t>
      </w:r>
      <w:r w:rsidRPr="00A914BC">
        <w:rPr>
          <w:rFonts w:ascii="Calibri" w:hAnsi="Calibri" w:cs="Calibri"/>
          <w:spacing w:val="-14"/>
        </w:rPr>
        <w:t xml:space="preserve"> </w:t>
      </w:r>
      <w:r w:rsidRPr="00A914BC">
        <w:rPr>
          <w:rFonts w:ascii="Calibri" w:hAnsi="Calibri" w:cs="Calibri"/>
        </w:rPr>
        <w:t>de</w:t>
      </w:r>
      <w:r w:rsidRPr="00A914BC">
        <w:rPr>
          <w:rFonts w:ascii="Calibri" w:hAnsi="Calibri" w:cs="Calibri"/>
          <w:spacing w:val="-14"/>
        </w:rPr>
        <w:t xml:space="preserve"> </w:t>
      </w:r>
      <w:r w:rsidRPr="00A914BC">
        <w:rPr>
          <w:rFonts w:ascii="Calibri" w:hAnsi="Calibri" w:cs="Calibri"/>
        </w:rPr>
        <w:t>Innóvate</w:t>
      </w:r>
      <w:r w:rsidRPr="00A914BC">
        <w:rPr>
          <w:rFonts w:ascii="Calibri" w:hAnsi="Calibri" w:cs="Calibri"/>
          <w:spacing w:val="-15"/>
        </w:rPr>
        <w:t xml:space="preserve"> </w:t>
      </w:r>
      <w:r w:rsidRPr="00A914BC">
        <w:rPr>
          <w:rFonts w:ascii="Calibri" w:hAnsi="Calibri" w:cs="Calibri"/>
        </w:rPr>
        <w:t>Perú.</w:t>
      </w:r>
    </w:p>
    <w:p w14:paraId="0559A5C5" w14:textId="673735DE" w:rsidR="00712603" w:rsidRDefault="00712603">
      <w:pPr>
        <w:widowControl/>
        <w:autoSpaceDE/>
        <w:autoSpaceDN/>
        <w:rPr>
          <w:rFonts w:asciiTheme="minorHAnsi" w:hAnsiTheme="minorHAnsi" w:cstheme="minorHAnsi"/>
          <w:sz w:val="19"/>
        </w:rPr>
      </w:pPr>
    </w:p>
    <w:p w14:paraId="5B3918A8" w14:textId="77777777" w:rsidR="0031573B" w:rsidRPr="0031573B" w:rsidRDefault="00435459" w:rsidP="00723F37">
      <w:pPr>
        <w:pStyle w:val="Ttulo1"/>
        <w:keepNext/>
        <w:numPr>
          <w:ilvl w:val="0"/>
          <w:numId w:val="41"/>
        </w:numPr>
        <w:shd w:val="clear" w:color="auto" w:fill="E7E6E6"/>
        <w:suppressAutoHyphens/>
        <w:autoSpaceDE/>
        <w:spacing w:before="120" w:after="240"/>
        <w:ind w:left="851" w:right="0" w:hanging="425"/>
        <w:jc w:val="left"/>
        <w:textAlignment w:val="baseline"/>
        <w:rPr>
          <w:rFonts w:asciiTheme="minorHAnsi" w:hAnsiTheme="minorHAnsi" w:cstheme="minorHAnsi"/>
          <w:sz w:val="24"/>
          <w:szCs w:val="24"/>
        </w:rPr>
      </w:pPr>
      <w:bookmarkStart w:id="48" w:name="_bookmark10"/>
      <w:bookmarkStart w:id="49" w:name="_Toc16083167"/>
      <w:bookmarkStart w:id="50" w:name="_Toc10714266"/>
      <w:bookmarkStart w:id="51" w:name="_Hlk13583517"/>
      <w:bookmarkStart w:id="52" w:name="_Toc33801880"/>
      <w:bookmarkEnd w:id="48"/>
      <w:r>
        <w:rPr>
          <w:rFonts w:asciiTheme="minorHAnsi" w:hAnsiTheme="minorHAnsi" w:cstheme="minorHAnsi"/>
          <w:sz w:val="24"/>
          <w:szCs w:val="24"/>
        </w:rPr>
        <w:t>¿CUÁL ES EL CONTENIDO DE LOS PERFILES DE PROYECTOS/</w:t>
      </w:r>
      <w:r w:rsidRPr="0031573B">
        <w:rPr>
          <w:rFonts w:asciiTheme="minorHAnsi" w:hAnsiTheme="minorHAnsi" w:cstheme="minorHAnsi"/>
          <w:sz w:val="24"/>
          <w:szCs w:val="24"/>
        </w:rPr>
        <w:t>PROYECTOS ELEGIBLES</w:t>
      </w:r>
      <w:r>
        <w:rPr>
          <w:rFonts w:asciiTheme="minorHAnsi" w:hAnsiTheme="minorHAnsi" w:cstheme="minorHAnsi"/>
          <w:sz w:val="24"/>
          <w:szCs w:val="24"/>
        </w:rPr>
        <w:t>?</w:t>
      </w:r>
      <w:bookmarkEnd w:id="49"/>
      <w:bookmarkEnd w:id="52"/>
      <w:r>
        <w:rPr>
          <w:rFonts w:asciiTheme="minorHAnsi" w:hAnsiTheme="minorHAnsi" w:cstheme="minorHAnsi"/>
          <w:sz w:val="24"/>
          <w:szCs w:val="24"/>
        </w:rPr>
        <w:t xml:space="preserve"> </w:t>
      </w:r>
      <w:bookmarkEnd w:id="50"/>
    </w:p>
    <w:bookmarkEnd w:id="51"/>
    <w:p w14:paraId="3873D7AC" w14:textId="77777777" w:rsidR="007957AC" w:rsidRPr="007246E6" w:rsidRDefault="007957AC" w:rsidP="00723F37">
      <w:pPr>
        <w:pStyle w:val="Textoindependiente"/>
        <w:numPr>
          <w:ilvl w:val="0"/>
          <w:numId w:val="49"/>
        </w:numPr>
        <w:ind w:right="174"/>
        <w:jc w:val="both"/>
        <w:rPr>
          <w:rFonts w:ascii="Calibri" w:hAnsi="Calibri" w:cs="Calibri"/>
          <w:w w:val="95"/>
        </w:rPr>
      </w:pPr>
      <w:r w:rsidRPr="007246E6">
        <w:rPr>
          <w:rFonts w:ascii="Calibri" w:hAnsi="Calibri" w:cs="Calibri"/>
          <w:w w:val="95"/>
        </w:rPr>
        <w:t xml:space="preserve">El perfil deberá incluir aspectos tales como: </w:t>
      </w:r>
    </w:p>
    <w:p w14:paraId="6706E112" w14:textId="77777777" w:rsidR="007957AC" w:rsidRPr="00A914BC" w:rsidRDefault="007957AC" w:rsidP="00B723BF">
      <w:pPr>
        <w:pStyle w:val="Textoindependiente"/>
        <w:ind w:right="174"/>
        <w:jc w:val="both"/>
        <w:rPr>
          <w:rFonts w:ascii="Calibri" w:hAnsi="Calibri" w:cs="Calibri"/>
        </w:rPr>
      </w:pPr>
    </w:p>
    <w:p w14:paraId="0DF552F9" w14:textId="79E3AB1B" w:rsidR="007957AC" w:rsidRPr="00A914BC" w:rsidRDefault="007957AC" w:rsidP="00712603">
      <w:pPr>
        <w:pStyle w:val="Textoindependiente"/>
        <w:numPr>
          <w:ilvl w:val="0"/>
          <w:numId w:val="26"/>
        </w:numPr>
        <w:ind w:left="1134" w:right="174"/>
        <w:jc w:val="both"/>
        <w:rPr>
          <w:rFonts w:ascii="Calibri" w:hAnsi="Calibri" w:cs="Calibri"/>
        </w:rPr>
      </w:pPr>
      <w:r w:rsidRPr="00A914BC">
        <w:rPr>
          <w:rFonts w:ascii="Calibri" w:hAnsi="Calibri" w:cs="Calibri"/>
        </w:rPr>
        <w:t xml:space="preserve">Situación actual de la empresa respecto a su negocio y participación de mercado. </w:t>
      </w:r>
      <w:bookmarkStart w:id="53" w:name="_Hlk523403180"/>
      <w:r w:rsidRPr="00A914BC">
        <w:rPr>
          <w:rFonts w:ascii="Calibri" w:hAnsi="Calibri" w:cs="Calibri"/>
        </w:rPr>
        <w:t>Descripción preliminar de las áreas, oportunidades o problemas identificados para desarrollar los desafíos de innovación y su impacto potencial en la empresa</w:t>
      </w:r>
      <w:bookmarkEnd w:id="53"/>
      <w:r w:rsidRPr="00A914BC">
        <w:rPr>
          <w:rFonts w:ascii="Calibri" w:hAnsi="Calibri" w:cs="Calibri"/>
        </w:rPr>
        <w:t xml:space="preserve">, capacidades y experiencia en actividades de innovación de la entidad solicitante y asociadas. </w:t>
      </w:r>
    </w:p>
    <w:p w14:paraId="2A2BB90A" w14:textId="77777777" w:rsidR="00571E58" w:rsidRPr="00A914BC" w:rsidRDefault="006446A9" w:rsidP="00723F37">
      <w:pPr>
        <w:pStyle w:val="Textoindependiente"/>
        <w:numPr>
          <w:ilvl w:val="0"/>
          <w:numId w:val="49"/>
        </w:numPr>
        <w:ind w:right="174"/>
        <w:jc w:val="both"/>
        <w:rPr>
          <w:rFonts w:ascii="Calibri" w:hAnsi="Calibri" w:cs="Calibri"/>
        </w:rPr>
      </w:pPr>
      <w:r>
        <w:rPr>
          <w:rFonts w:ascii="Calibri" w:hAnsi="Calibri" w:cs="Calibri"/>
        </w:rPr>
        <w:lastRenderedPageBreak/>
        <w:t>El proyecto deberá</w:t>
      </w:r>
      <w:r w:rsidR="00571E58" w:rsidRPr="00A914BC">
        <w:rPr>
          <w:rFonts w:ascii="Calibri" w:hAnsi="Calibri" w:cs="Calibri"/>
        </w:rPr>
        <w:t xml:space="preserve"> incluir entre otros aspectos: </w:t>
      </w:r>
    </w:p>
    <w:p w14:paraId="6A668C72" w14:textId="77777777" w:rsidR="00571E58" w:rsidRPr="00A914BC" w:rsidRDefault="00571E58" w:rsidP="00571E58">
      <w:pPr>
        <w:pStyle w:val="Prrafodelista"/>
        <w:jc w:val="both"/>
        <w:rPr>
          <w:rFonts w:ascii="Calibri" w:hAnsi="Calibri" w:cs="Calibri"/>
          <w:sz w:val="16"/>
        </w:rPr>
      </w:pPr>
    </w:p>
    <w:p w14:paraId="7A6E8617" w14:textId="77777777" w:rsidR="00571E58" w:rsidRPr="00A914BC" w:rsidRDefault="00571E58" w:rsidP="00723F37">
      <w:pPr>
        <w:pStyle w:val="Prrafodelista"/>
        <w:widowControl/>
        <w:numPr>
          <w:ilvl w:val="1"/>
          <w:numId w:val="22"/>
        </w:numPr>
        <w:autoSpaceDE/>
        <w:autoSpaceDN/>
        <w:contextualSpacing/>
        <w:jc w:val="both"/>
        <w:rPr>
          <w:rFonts w:ascii="Calibri" w:eastAsia="Calibri" w:hAnsi="Calibri" w:cs="Calibri"/>
          <w:lang w:eastAsia="x-none" w:bidi="ar-SA"/>
        </w:rPr>
      </w:pPr>
      <w:r w:rsidRPr="00A914BC">
        <w:rPr>
          <w:rFonts w:ascii="Calibri" w:eastAsia="Calibri" w:hAnsi="Calibri" w:cs="Calibri"/>
          <w:lang w:eastAsia="x-none" w:bidi="ar-SA"/>
        </w:rPr>
        <w:t>Los desafíos (mínimo 1 y máximo 5) adecuadamente dimensionados y detallados que serán resueltos mediante el proceso de innovación abierta.</w:t>
      </w:r>
    </w:p>
    <w:p w14:paraId="7D1B098D" w14:textId="77777777" w:rsidR="00571E58" w:rsidRPr="00A914BC" w:rsidRDefault="00571E58" w:rsidP="00723F37">
      <w:pPr>
        <w:pStyle w:val="Prrafodelista"/>
        <w:widowControl/>
        <w:numPr>
          <w:ilvl w:val="1"/>
          <w:numId w:val="22"/>
        </w:numPr>
        <w:autoSpaceDE/>
        <w:autoSpaceDN/>
        <w:contextualSpacing/>
        <w:jc w:val="both"/>
        <w:rPr>
          <w:rFonts w:ascii="Calibri" w:eastAsia="Calibri" w:hAnsi="Calibri" w:cs="Calibri"/>
          <w:lang w:eastAsia="x-none" w:bidi="ar-SA"/>
        </w:rPr>
      </w:pPr>
      <w:r w:rsidRPr="00A914BC">
        <w:rPr>
          <w:rFonts w:ascii="Calibri" w:eastAsia="Calibri" w:hAnsi="Calibri" w:cs="Calibri"/>
          <w:lang w:eastAsia="x-none" w:bidi="ar-SA"/>
        </w:rPr>
        <w:t>La propuesta del proceso de innovación abierta que se realizará, incluyendo la participación de actores internos (propuesta de un comité de la empresa que participará en el proceso) y externos (características de la convocatoria a empresas MIPYME y grandes que presentarán soluciones a los desafíos) a la organización.</w:t>
      </w:r>
    </w:p>
    <w:p w14:paraId="114A6754" w14:textId="77777777" w:rsidR="00571E58" w:rsidRDefault="00571E58" w:rsidP="00723F37">
      <w:pPr>
        <w:pStyle w:val="Prrafodelista"/>
        <w:widowControl/>
        <w:numPr>
          <w:ilvl w:val="1"/>
          <w:numId w:val="22"/>
        </w:numPr>
        <w:autoSpaceDE/>
        <w:autoSpaceDN/>
        <w:contextualSpacing/>
        <w:jc w:val="both"/>
        <w:rPr>
          <w:rFonts w:ascii="Calibri" w:eastAsia="Times New Roman" w:hAnsi="Calibri" w:cs="Calibri"/>
          <w:color w:val="000000"/>
          <w:kern w:val="24"/>
          <w:lang w:bidi="ar-SA"/>
        </w:rPr>
      </w:pPr>
      <w:r w:rsidRPr="00A914BC">
        <w:rPr>
          <w:rFonts w:ascii="Calibri" w:eastAsia="Times New Roman" w:hAnsi="Calibri" w:cs="Calibri"/>
          <w:color w:val="000000"/>
          <w:kern w:val="24"/>
          <w:lang w:bidi="ar-SA"/>
        </w:rPr>
        <w:t>Perfil de la(s) entidad(es) especializada(s) que participarán en el proceso de innovación abierta.</w:t>
      </w:r>
    </w:p>
    <w:p w14:paraId="7F49EBC0" w14:textId="77777777" w:rsidR="00DE4172" w:rsidRPr="00DE4172" w:rsidRDefault="00DE4172" w:rsidP="000751D5">
      <w:pPr>
        <w:pStyle w:val="Textoindependiente"/>
        <w:ind w:right="174"/>
        <w:jc w:val="both"/>
        <w:rPr>
          <w:rFonts w:asciiTheme="minorHAnsi" w:hAnsiTheme="minorHAnsi" w:cstheme="minorHAnsi"/>
        </w:rPr>
      </w:pPr>
      <w:bookmarkStart w:id="54" w:name="_bookmark2"/>
      <w:bookmarkStart w:id="55" w:name="_Hlk525742060"/>
      <w:bookmarkEnd w:id="54"/>
    </w:p>
    <w:p w14:paraId="20945DC3" w14:textId="77777777" w:rsidR="00494305" w:rsidRPr="00EB1FD8" w:rsidRDefault="00494305" w:rsidP="00723F37">
      <w:pPr>
        <w:pStyle w:val="Ttulo1"/>
        <w:keepNext/>
        <w:numPr>
          <w:ilvl w:val="0"/>
          <w:numId w:val="41"/>
        </w:numPr>
        <w:shd w:val="clear" w:color="auto" w:fill="E7E6E6"/>
        <w:suppressAutoHyphens/>
        <w:autoSpaceDE/>
        <w:spacing w:before="120" w:after="240"/>
        <w:ind w:left="851" w:right="0" w:hanging="425"/>
        <w:jc w:val="left"/>
        <w:textAlignment w:val="baseline"/>
        <w:rPr>
          <w:rFonts w:ascii="Calibri" w:hAnsi="Calibri" w:cs="Calibri"/>
          <w:sz w:val="24"/>
          <w:szCs w:val="24"/>
        </w:rPr>
      </w:pPr>
      <w:bookmarkStart w:id="56" w:name="_Toc16083169"/>
      <w:bookmarkStart w:id="57" w:name="_Toc33801881"/>
      <w:bookmarkEnd w:id="55"/>
      <w:r>
        <w:rPr>
          <w:rFonts w:ascii="Calibri" w:hAnsi="Calibri" w:cs="Calibri"/>
          <w:sz w:val="24"/>
          <w:szCs w:val="24"/>
        </w:rPr>
        <w:t>¿CUÁL ES EL GRADO DE NOVEDAD QUE SE PRIORIZA EN EL PRESENTE CONCURSO?</w:t>
      </w:r>
      <w:bookmarkEnd w:id="56"/>
      <w:bookmarkEnd w:id="57"/>
    </w:p>
    <w:p w14:paraId="76DDC2E0" w14:textId="50EE462D" w:rsidR="00494305" w:rsidRPr="00616CD3" w:rsidRDefault="00B723BF" w:rsidP="00723F37">
      <w:pPr>
        <w:pStyle w:val="Textoindependiente"/>
        <w:numPr>
          <w:ilvl w:val="0"/>
          <w:numId w:val="49"/>
        </w:numPr>
        <w:jc w:val="both"/>
        <w:rPr>
          <w:rFonts w:ascii="Calibri" w:hAnsi="Calibri" w:cs="Calibri"/>
        </w:rPr>
      </w:pPr>
      <w:r>
        <w:rPr>
          <w:rFonts w:ascii="Calibri" w:hAnsi="Calibri" w:cs="Calibri"/>
        </w:rPr>
        <w:t>S</w:t>
      </w:r>
      <w:r w:rsidR="00494305" w:rsidRPr="00616CD3">
        <w:rPr>
          <w:rFonts w:ascii="Calibri" w:hAnsi="Calibri" w:cs="Calibri"/>
        </w:rPr>
        <w:t>e priorizarán proyectos de innovación con grado de novedad a nivel país, lo que se reflejará en el puntaje de las propuestas.</w:t>
      </w:r>
    </w:p>
    <w:p w14:paraId="3489FEB1" w14:textId="77777777" w:rsidR="00F450FA" w:rsidRPr="00F450FA" w:rsidRDefault="00F450FA" w:rsidP="00F450FA">
      <w:pPr>
        <w:widowControl/>
        <w:autoSpaceDE/>
        <w:autoSpaceDN/>
        <w:contextualSpacing/>
        <w:jc w:val="both"/>
        <w:rPr>
          <w:rFonts w:ascii="Calibri" w:eastAsia="Times New Roman" w:hAnsi="Calibri" w:cs="Calibri"/>
          <w:color w:val="000000"/>
          <w:kern w:val="24"/>
          <w:lang w:bidi="ar-SA"/>
        </w:rPr>
      </w:pPr>
    </w:p>
    <w:p w14:paraId="2CFC94C2" w14:textId="77777777" w:rsidR="00BF65AF" w:rsidRPr="00BF65AF" w:rsidRDefault="00BF65AF" w:rsidP="00723F37">
      <w:pPr>
        <w:pStyle w:val="Ttulo1"/>
        <w:keepNext/>
        <w:numPr>
          <w:ilvl w:val="0"/>
          <w:numId w:val="41"/>
        </w:numPr>
        <w:shd w:val="clear" w:color="auto" w:fill="E7E6E6"/>
        <w:suppressAutoHyphens/>
        <w:autoSpaceDE/>
        <w:spacing w:before="120" w:after="240"/>
        <w:ind w:left="851" w:right="0" w:hanging="425"/>
        <w:jc w:val="left"/>
        <w:textAlignment w:val="baseline"/>
        <w:rPr>
          <w:rFonts w:asciiTheme="minorHAnsi" w:hAnsiTheme="minorHAnsi" w:cstheme="minorHAnsi"/>
          <w:sz w:val="24"/>
          <w:szCs w:val="24"/>
        </w:rPr>
      </w:pPr>
      <w:bookmarkStart w:id="58" w:name="_bookmark11"/>
      <w:bookmarkStart w:id="59" w:name="_bookmark12"/>
      <w:bookmarkStart w:id="60" w:name="_Toc16083170"/>
      <w:bookmarkStart w:id="61" w:name="_Toc10714268"/>
      <w:bookmarkStart w:id="62" w:name="_Hlk13583854"/>
      <w:bookmarkStart w:id="63" w:name="_Toc33801882"/>
      <w:bookmarkEnd w:id="58"/>
      <w:bookmarkEnd w:id="59"/>
      <w:r w:rsidRPr="005A4FCC">
        <w:rPr>
          <w:rFonts w:ascii="Calibri" w:hAnsi="Calibri" w:cs="Calibri"/>
          <w:sz w:val="24"/>
          <w:szCs w:val="24"/>
        </w:rPr>
        <w:t>EVALUACIÓN</w:t>
      </w:r>
      <w:r w:rsidRPr="00BF65AF">
        <w:rPr>
          <w:rFonts w:asciiTheme="minorHAnsi" w:hAnsiTheme="minorHAnsi" w:cstheme="minorHAnsi"/>
          <w:sz w:val="24"/>
          <w:szCs w:val="24"/>
        </w:rPr>
        <w:t xml:space="preserve"> Y SELECCIÓN DE PROYECTOS</w:t>
      </w:r>
      <w:bookmarkEnd w:id="60"/>
      <w:bookmarkEnd w:id="63"/>
      <w:r w:rsidRPr="00BF65AF">
        <w:rPr>
          <w:rFonts w:asciiTheme="minorHAnsi" w:hAnsiTheme="minorHAnsi" w:cstheme="minorHAnsi"/>
          <w:sz w:val="24"/>
          <w:szCs w:val="24"/>
        </w:rPr>
        <w:t xml:space="preserve"> </w:t>
      </w:r>
      <w:bookmarkEnd w:id="61"/>
    </w:p>
    <w:p w14:paraId="70E3A2C0" w14:textId="26D824E8" w:rsidR="00435459" w:rsidRPr="00C459D7" w:rsidRDefault="00435459" w:rsidP="00435459">
      <w:pPr>
        <w:pStyle w:val="Textoindependiente"/>
        <w:ind w:left="567" w:right="174"/>
        <w:jc w:val="both"/>
        <w:rPr>
          <w:rFonts w:ascii="Calibri" w:hAnsi="Calibri" w:cs="Calibri"/>
          <w:b/>
          <w:bCs/>
        </w:rPr>
      </w:pPr>
      <w:bookmarkStart w:id="64" w:name="_bookmark20"/>
      <w:bookmarkEnd w:id="62"/>
      <w:bookmarkEnd w:id="64"/>
      <w:r w:rsidRPr="00C459D7">
        <w:rPr>
          <w:rFonts w:ascii="Calibri" w:hAnsi="Calibri" w:cs="Calibri"/>
          <w:b/>
          <w:bCs/>
        </w:rPr>
        <w:t xml:space="preserve">Etapa </w:t>
      </w:r>
      <w:r>
        <w:rPr>
          <w:rFonts w:ascii="Calibri" w:hAnsi="Calibri" w:cs="Calibri"/>
          <w:b/>
          <w:bCs/>
        </w:rPr>
        <w:t>1</w:t>
      </w:r>
      <w:r w:rsidRPr="00C459D7">
        <w:rPr>
          <w:rFonts w:ascii="Calibri" w:hAnsi="Calibri" w:cs="Calibri"/>
          <w:b/>
          <w:bCs/>
        </w:rPr>
        <w:t xml:space="preserve">: </w:t>
      </w:r>
      <w:r w:rsidR="00DE4172">
        <w:rPr>
          <w:rFonts w:ascii="Calibri" w:hAnsi="Calibri" w:cs="Calibri"/>
          <w:b/>
          <w:bCs/>
        </w:rPr>
        <w:t xml:space="preserve">Selección de </w:t>
      </w:r>
      <w:r>
        <w:rPr>
          <w:rFonts w:ascii="Calibri" w:hAnsi="Calibri" w:cs="Calibri"/>
          <w:b/>
          <w:bCs/>
        </w:rPr>
        <w:t>Perfil de Proyecto</w:t>
      </w:r>
    </w:p>
    <w:p w14:paraId="67E79C81" w14:textId="77777777" w:rsidR="00437885" w:rsidRPr="009D7841" w:rsidRDefault="00437885" w:rsidP="00B3459D">
      <w:pPr>
        <w:pStyle w:val="Ttulo6"/>
        <w:spacing w:line="276" w:lineRule="auto"/>
        <w:ind w:left="426" w:right="33" w:firstLine="32"/>
        <w:jc w:val="both"/>
        <w:rPr>
          <w:rFonts w:asciiTheme="minorHAnsi" w:hAnsiTheme="minorHAnsi" w:cstheme="minorHAnsi"/>
        </w:rPr>
      </w:pPr>
    </w:p>
    <w:p w14:paraId="3B6BEB56" w14:textId="607FE142" w:rsidR="00F14259" w:rsidRDefault="00DB3BD8" w:rsidP="00723F37">
      <w:pPr>
        <w:pStyle w:val="Textoindependiente"/>
        <w:numPr>
          <w:ilvl w:val="0"/>
          <w:numId w:val="49"/>
        </w:numPr>
        <w:ind w:right="174"/>
        <w:jc w:val="both"/>
        <w:rPr>
          <w:rFonts w:asciiTheme="minorHAnsi" w:hAnsiTheme="minorHAnsi" w:cstheme="minorHAnsi"/>
          <w:sz w:val="24"/>
        </w:rPr>
      </w:pPr>
      <w:r w:rsidRPr="009D7841">
        <w:rPr>
          <w:rFonts w:asciiTheme="minorHAnsi" w:hAnsiTheme="minorHAnsi" w:cstheme="minorHAnsi"/>
          <w:w w:val="95"/>
        </w:rPr>
        <w:t xml:space="preserve">El Perfil será revisado y evaluado por un </w:t>
      </w:r>
      <w:r w:rsidRPr="009D7841">
        <w:rPr>
          <w:rFonts w:asciiTheme="minorHAnsi" w:hAnsiTheme="minorHAnsi" w:cstheme="minorHAnsi"/>
          <w:b/>
          <w:w w:val="95"/>
        </w:rPr>
        <w:t>Panel de Evaluadores</w:t>
      </w:r>
      <w:r w:rsidR="00DE4172">
        <w:rPr>
          <w:rFonts w:asciiTheme="minorHAnsi" w:hAnsiTheme="minorHAnsi" w:cstheme="minorHAnsi"/>
          <w:b/>
          <w:w w:val="95"/>
        </w:rPr>
        <w:t xml:space="preserve"> </w:t>
      </w:r>
      <w:r w:rsidR="00DE4172">
        <w:rPr>
          <w:rFonts w:asciiTheme="minorHAnsi" w:hAnsiTheme="minorHAnsi" w:cstheme="minorHAnsi"/>
          <w:bCs/>
          <w:w w:val="95"/>
        </w:rPr>
        <w:t>conformado por especialistas externos</w:t>
      </w:r>
      <w:r w:rsidRPr="009D7841">
        <w:rPr>
          <w:rFonts w:asciiTheme="minorHAnsi" w:hAnsiTheme="minorHAnsi" w:cstheme="minorHAnsi"/>
          <w:w w:val="95"/>
        </w:rPr>
        <w:t>, considerando los</w:t>
      </w:r>
      <w:r w:rsidRPr="009D7841">
        <w:rPr>
          <w:rFonts w:asciiTheme="minorHAnsi" w:hAnsiTheme="minorHAnsi" w:cstheme="minorHAnsi"/>
          <w:spacing w:val="-36"/>
          <w:w w:val="95"/>
        </w:rPr>
        <w:t xml:space="preserve"> </w:t>
      </w:r>
      <w:r w:rsidRPr="009D7841">
        <w:rPr>
          <w:rFonts w:asciiTheme="minorHAnsi" w:hAnsiTheme="minorHAnsi" w:cstheme="minorHAnsi"/>
          <w:w w:val="95"/>
        </w:rPr>
        <w:t xml:space="preserve">siguientes </w:t>
      </w:r>
      <w:r w:rsidRPr="009D7841">
        <w:rPr>
          <w:rFonts w:asciiTheme="minorHAnsi" w:hAnsiTheme="minorHAnsi" w:cstheme="minorHAnsi"/>
        </w:rPr>
        <w:t>criterios de</w:t>
      </w:r>
      <w:r w:rsidRPr="009D7841">
        <w:rPr>
          <w:rFonts w:asciiTheme="minorHAnsi" w:hAnsiTheme="minorHAnsi" w:cstheme="minorHAnsi"/>
          <w:spacing w:val="-28"/>
        </w:rPr>
        <w:t xml:space="preserve"> </w:t>
      </w:r>
      <w:r w:rsidRPr="009D7841">
        <w:rPr>
          <w:rFonts w:asciiTheme="minorHAnsi" w:hAnsiTheme="minorHAnsi" w:cstheme="minorHAnsi"/>
        </w:rPr>
        <w:t>selección</w:t>
      </w:r>
      <w:r w:rsidRPr="009D7841">
        <w:rPr>
          <w:rFonts w:asciiTheme="minorHAnsi" w:hAnsiTheme="minorHAnsi" w:cstheme="minorHAnsi"/>
          <w:sz w:val="24"/>
        </w:rPr>
        <w:t>:</w:t>
      </w:r>
    </w:p>
    <w:p w14:paraId="550D2B99" w14:textId="1C42584F" w:rsidR="00210ACD" w:rsidRPr="00B723BF" w:rsidRDefault="00210ACD" w:rsidP="00B723BF">
      <w:pPr>
        <w:tabs>
          <w:tab w:val="left" w:pos="1026"/>
        </w:tabs>
        <w:spacing w:line="252" w:lineRule="auto"/>
        <w:ind w:right="33"/>
        <w:jc w:val="both"/>
        <w:rPr>
          <w:rFonts w:asciiTheme="minorHAnsi" w:hAnsiTheme="minorHAnsi" w:cstheme="minorHAnsi"/>
          <w:b/>
        </w:rPr>
      </w:pPr>
    </w:p>
    <w:tbl>
      <w:tblPr>
        <w:tblStyle w:val="Tablaconcuadrcula"/>
        <w:tblW w:w="0" w:type="auto"/>
        <w:tblInd w:w="1069" w:type="dxa"/>
        <w:tblLook w:val="04A0" w:firstRow="1" w:lastRow="0" w:firstColumn="1" w:lastColumn="0" w:noHBand="0" w:noVBand="1"/>
      </w:tblPr>
      <w:tblGrid>
        <w:gridCol w:w="8707"/>
      </w:tblGrid>
      <w:tr w:rsidR="003A621A" w14:paraId="5FB2CEE4" w14:textId="77777777" w:rsidTr="00471D19">
        <w:tc>
          <w:tcPr>
            <w:tcW w:w="8707" w:type="dxa"/>
            <w:shd w:val="clear" w:color="auto" w:fill="8F2C6A"/>
          </w:tcPr>
          <w:p w14:paraId="754E80DF" w14:textId="77777777" w:rsidR="003A621A" w:rsidRPr="00471D19" w:rsidRDefault="003A621A" w:rsidP="00990274">
            <w:pPr>
              <w:pStyle w:val="Prrafodelista"/>
              <w:tabs>
                <w:tab w:val="left" w:pos="1026"/>
              </w:tabs>
              <w:spacing w:line="252" w:lineRule="auto"/>
              <w:ind w:left="0" w:right="33" w:firstLine="0"/>
              <w:jc w:val="center"/>
              <w:rPr>
                <w:rFonts w:asciiTheme="minorHAnsi" w:hAnsiTheme="minorHAnsi" w:cstheme="minorHAnsi"/>
                <w:b/>
                <w:color w:val="FFFFFF" w:themeColor="background1"/>
              </w:rPr>
            </w:pPr>
            <w:r w:rsidRPr="00471D19">
              <w:rPr>
                <w:rFonts w:asciiTheme="minorHAnsi" w:hAnsiTheme="minorHAnsi" w:cstheme="minorHAnsi"/>
                <w:b/>
                <w:color w:val="FFFFFF" w:themeColor="background1"/>
              </w:rPr>
              <w:t>Criterios de Evaluación</w:t>
            </w:r>
          </w:p>
        </w:tc>
      </w:tr>
      <w:tr w:rsidR="003A621A" w14:paraId="4E0A5B42" w14:textId="77777777" w:rsidTr="003A621A">
        <w:tc>
          <w:tcPr>
            <w:tcW w:w="8707" w:type="dxa"/>
          </w:tcPr>
          <w:p w14:paraId="69B7DF9C" w14:textId="77777777" w:rsidR="003A621A" w:rsidRPr="00A36AF3" w:rsidRDefault="003A621A" w:rsidP="00723F37">
            <w:pPr>
              <w:pStyle w:val="Textoindependiente"/>
              <w:numPr>
                <w:ilvl w:val="0"/>
                <w:numId w:val="46"/>
              </w:numPr>
              <w:autoSpaceDE/>
              <w:adjustRightInd w:val="0"/>
              <w:spacing w:before="120"/>
              <w:ind w:left="237" w:hanging="237"/>
              <w:jc w:val="both"/>
              <w:textAlignment w:val="baseline"/>
              <w:rPr>
                <w:rFonts w:asciiTheme="minorHAnsi" w:hAnsiTheme="minorHAnsi" w:cstheme="minorHAnsi"/>
              </w:rPr>
            </w:pPr>
            <w:r w:rsidRPr="009D7841">
              <w:rPr>
                <w:rFonts w:asciiTheme="minorHAnsi" w:hAnsiTheme="minorHAnsi" w:cstheme="minorHAnsi"/>
              </w:rPr>
              <w:t>Relevancia de las oportunidades o problemas identificados para desarrollar los desafíos de innovación y su impacto potencial en la empresa.</w:t>
            </w:r>
          </w:p>
        </w:tc>
      </w:tr>
      <w:tr w:rsidR="003A621A" w14:paraId="2237C653" w14:textId="77777777" w:rsidTr="003A621A">
        <w:tc>
          <w:tcPr>
            <w:tcW w:w="8707" w:type="dxa"/>
          </w:tcPr>
          <w:p w14:paraId="7E5BC8EA" w14:textId="083B0103" w:rsidR="003A621A" w:rsidRPr="00A36AF3" w:rsidRDefault="003A621A" w:rsidP="00723F37">
            <w:pPr>
              <w:pStyle w:val="Textoindependiente"/>
              <w:numPr>
                <w:ilvl w:val="0"/>
                <w:numId w:val="46"/>
              </w:numPr>
              <w:autoSpaceDE/>
              <w:adjustRightInd w:val="0"/>
              <w:spacing w:before="120"/>
              <w:ind w:left="237" w:hanging="237"/>
              <w:jc w:val="both"/>
              <w:textAlignment w:val="baseline"/>
              <w:rPr>
                <w:rFonts w:asciiTheme="minorHAnsi" w:hAnsiTheme="minorHAnsi" w:cstheme="minorHAnsi"/>
              </w:rPr>
            </w:pPr>
            <w:r w:rsidRPr="009D7841">
              <w:rPr>
                <w:rFonts w:asciiTheme="minorHAnsi" w:hAnsiTheme="minorHAnsi" w:cstheme="minorHAnsi"/>
              </w:rPr>
              <w:t>Las empresas que forman parte del proyecto cuentan con capacidad para desarrollarlo y aprovechar sus resultados.</w:t>
            </w:r>
          </w:p>
        </w:tc>
      </w:tr>
      <w:tr w:rsidR="003A621A" w14:paraId="76C3F8E0" w14:textId="77777777" w:rsidTr="003A621A">
        <w:tc>
          <w:tcPr>
            <w:tcW w:w="8707" w:type="dxa"/>
          </w:tcPr>
          <w:p w14:paraId="50C027CE" w14:textId="77777777" w:rsidR="003A621A" w:rsidRPr="00A36AF3" w:rsidRDefault="003A621A" w:rsidP="00723F37">
            <w:pPr>
              <w:pStyle w:val="Textoindependiente"/>
              <w:numPr>
                <w:ilvl w:val="0"/>
                <w:numId w:val="46"/>
              </w:numPr>
              <w:autoSpaceDE/>
              <w:adjustRightInd w:val="0"/>
              <w:spacing w:before="120"/>
              <w:ind w:left="237" w:hanging="237"/>
              <w:jc w:val="both"/>
              <w:textAlignment w:val="baseline"/>
              <w:rPr>
                <w:rFonts w:asciiTheme="minorHAnsi" w:hAnsiTheme="minorHAnsi" w:cstheme="minorHAnsi"/>
              </w:rPr>
            </w:pPr>
            <w:r w:rsidRPr="009D7841">
              <w:rPr>
                <w:rFonts w:asciiTheme="minorHAnsi" w:hAnsiTheme="minorHAnsi" w:cstheme="minorHAnsi"/>
              </w:rPr>
              <w:t xml:space="preserve">Capacidades, experiencia e idoneidad de las entidades asociadas para otorgar valor al proyecto en las actividades propuestas.  </w:t>
            </w:r>
          </w:p>
        </w:tc>
      </w:tr>
    </w:tbl>
    <w:p w14:paraId="572FB0EB" w14:textId="77777777" w:rsidR="00712603" w:rsidRPr="00712603" w:rsidRDefault="00712603" w:rsidP="00712603">
      <w:pPr>
        <w:pStyle w:val="Prrafodelista"/>
        <w:tabs>
          <w:tab w:val="left" w:pos="1026"/>
        </w:tabs>
        <w:spacing w:line="252" w:lineRule="auto"/>
        <w:ind w:left="1069" w:right="33" w:firstLine="0"/>
        <w:jc w:val="right"/>
        <w:rPr>
          <w:rFonts w:asciiTheme="minorHAnsi" w:hAnsiTheme="minorHAnsi" w:cstheme="minorHAnsi"/>
        </w:rPr>
      </w:pPr>
    </w:p>
    <w:p w14:paraId="5BA317D6" w14:textId="77777777" w:rsidR="00712603" w:rsidRDefault="00210ACD" w:rsidP="00712603">
      <w:pPr>
        <w:pStyle w:val="Textoindependiente"/>
        <w:numPr>
          <w:ilvl w:val="0"/>
          <w:numId w:val="49"/>
        </w:numPr>
        <w:ind w:right="174"/>
        <w:jc w:val="both"/>
        <w:rPr>
          <w:rFonts w:asciiTheme="minorHAnsi" w:hAnsiTheme="minorHAnsi" w:cstheme="minorHAnsi"/>
          <w:w w:val="95"/>
        </w:rPr>
      </w:pPr>
      <w:r w:rsidRPr="009D7841">
        <w:rPr>
          <w:rFonts w:asciiTheme="minorHAnsi" w:hAnsiTheme="minorHAnsi" w:cstheme="minorHAnsi"/>
          <w:w w:val="95"/>
        </w:rPr>
        <w:t>Como</w:t>
      </w:r>
      <w:r w:rsidRPr="00712603">
        <w:rPr>
          <w:rFonts w:asciiTheme="minorHAnsi" w:hAnsiTheme="minorHAnsi" w:cstheme="minorHAnsi"/>
          <w:w w:val="95"/>
        </w:rPr>
        <w:t xml:space="preserve"> </w:t>
      </w:r>
      <w:r w:rsidRPr="009D7841">
        <w:rPr>
          <w:rFonts w:asciiTheme="minorHAnsi" w:hAnsiTheme="minorHAnsi" w:cstheme="minorHAnsi"/>
          <w:w w:val="95"/>
        </w:rPr>
        <w:t>resultado</w:t>
      </w:r>
      <w:r w:rsidRPr="00712603">
        <w:rPr>
          <w:rFonts w:asciiTheme="minorHAnsi" w:hAnsiTheme="minorHAnsi" w:cstheme="minorHAnsi"/>
          <w:w w:val="95"/>
        </w:rPr>
        <w:t xml:space="preserve"> </w:t>
      </w:r>
      <w:r w:rsidRPr="009D7841">
        <w:rPr>
          <w:rFonts w:asciiTheme="minorHAnsi" w:hAnsiTheme="minorHAnsi" w:cstheme="minorHAnsi"/>
          <w:w w:val="95"/>
        </w:rPr>
        <w:t>de</w:t>
      </w:r>
      <w:r w:rsidRPr="00712603">
        <w:rPr>
          <w:rFonts w:asciiTheme="minorHAnsi" w:hAnsiTheme="minorHAnsi" w:cstheme="minorHAnsi"/>
          <w:w w:val="95"/>
        </w:rPr>
        <w:t xml:space="preserve"> </w:t>
      </w:r>
      <w:r w:rsidRPr="009D7841">
        <w:rPr>
          <w:rFonts w:asciiTheme="minorHAnsi" w:hAnsiTheme="minorHAnsi" w:cstheme="minorHAnsi"/>
          <w:w w:val="95"/>
        </w:rPr>
        <w:t>la</w:t>
      </w:r>
      <w:r w:rsidRPr="00712603">
        <w:rPr>
          <w:rFonts w:asciiTheme="minorHAnsi" w:hAnsiTheme="minorHAnsi" w:cstheme="minorHAnsi"/>
          <w:w w:val="95"/>
        </w:rPr>
        <w:t xml:space="preserve"> </w:t>
      </w:r>
      <w:r w:rsidRPr="009D7841">
        <w:rPr>
          <w:rFonts w:asciiTheme="minorHAnsi" w:hAnsiTheme="minorHAnsi" w:cstheme="minorHAnsi"/>
          <w:w w:val="95"/>
        </w:rPr>
        <w:t>evaluación,</w:t>
      </w:r>
      <w:r w:rsidRPr="00712603">
        <w:rPr>
          <w:rFonts w:asciiTheme="minorHAnsi" w:hAnsiTheme="minorHAnsi" w:cstheme="minorHAnsi"/>
          <w:w w:val="95"/>
        </w:rPr>
        <w:t xml:space="preserve"> </w:t>
      </w:r>
      <w:r w:rsidRPr="009D7841">
        <w:rPr>
          <w:rFonts w:asciiTheme="minorHAnsi" w:hAnsiTheme="minorHAnsi" w:cstheme="minorHAnsi"/>
          <w:w w:val="95"/>
        </w:rPr>
        <w:t>el</w:t>
      </w:r>
      <w:r w:rsidRPr="00712603">
        <w:rPr>
          <w:rFonts w:asciiTheme="minorHAnsi" w:hAnsiTheme="minorHAnsi" w:cstheme="minorHAnsi"/>
          <w:w w:val="95"/>
        </w:rPr>
        <w:t xml:space="preserve"> </w:t>
      </w:r>
      <w:r w:rsidRPr="009D7841">
        <w:rPr>
          <w:rFonts w:asciiTheme="minorHAnsi" w:hAnsiTheme="minorHAnsi" w:cstheme="minorHAnsi"/>
          <w:w w:val="95"/>
        </w:rPr>
        <w:t>Panel</w:t>
      </w:r>
      <w:r w:rsidRPr="00712603">
        <w:rPr>
          <w:rFonts w:asciiTheme="minorHAnsi" w:hAnsiTheme="minorHAnsi" w:cstheme="minorHAnsi"/>
          <w:w w:val="95"/>
        </w:rPr>
        <w:t xml:space="preserve"> </w:t>
      </w:r>
      <w:r w:rsidRPr="009D7841">
        <w:rPr>
          <w:rFonts w:asciiTheme="minorHAnsi" w:hAnsiTheme="minorHAnsi" w:cstheme="minorHAnsi"/>
          <w:w w:val="95"/>
        </w:rPr>
        <w:t>determinará</w:t>
      </w:r>
      <w:r w:rsidRPr="00712603">
        <w:rPr>
          <w:rFonts w:asciiTheme="minorHAnsi" w:hAnsiTheme="minorHAnsi" w:cstheme="minorHAnsi"/>
          <w:w w:val="95"/>
        </w:rPr>
        <w:t xml:space="preserve"> </w:t>
      </w:r>
      <w:r w:rsidRPr="009D7841">
        <w:rPr>
          <w:rFonts w:asciiTheme="minorHAnsi" w:hAnsiTheme="minorHAnsi" w:cstheme="minorHAnsi"/>
          <w:w w:val="95"/>
        </w:rPr>
        <w:t>si</w:t>
      </w:r>
      <w:r w:rsidRPr="00712603">
        <w:rPr>
          <w:rFonts w:asciiTheme="minorHAnsi" w:hAnsiTheme="minorHAnsi" w:cstheme="minorHAnsi"/>
          <w:w w:val="95"/>
        </w:rPr>
        <w:t xml:space="preserve"> </w:t>
      </w:r>
      <w:r w:rsidRPr="009D7841">
        <w:rPr>
          <w:rFonts w:asciiTheme="minorHAnsi" w:hAnsiTheme="minorHAnsi" w:cstheme="minorHAnsi"/>
          <w:w w:val="95"/>
        </w:rPr>
        <w:t>el</w:t>
      </w:r>
      <w:r w:rsidRPr="00712603">
        <w:rPr>
          <w:rFonts w:asciiTheme="minorHAnsi" w:hAnsiTheme="minorHAnsi" w:cstheme="minorHAnsi"/>
          <w:w w:val="95"/>
        </w:rPr>
        <w:t xml:space="preserve"> </w:t>
      </w:r>
      <w:r w:rsidRPr="009D7841">
        <w:rPr>
          <w:rFonts w:asciiTheme="minorHAnsi" w:hAnsiTheme="minorHAnsi" w:cstheme="minorHAnsi"/>
          <w:w w:val="95"/>
        </w:rPr>
        <w:t>Perfil</w:t>
      </w:r>
      <w:r w:rsidRPr="00712603">
        <w:rPr>
          <w:rFonts w:asciiTheme="minorHAnsi" w:hAnsiTheme="minorHAnsi" w:cstheme="minorHAnsi"/>
          <w:w w:val="95"/>
        </w:rPr>
        <w:t xml:space="preserve"> </w:t>
      </w:r>
      <w:r w:rsidRPr="009D7841">
        <w:rPr>
          <w:rFonts w:asciiTheme="minorHAnsi" w:hAnsiTheme="minorHAnsi" w:cstheme="minorHAnsi"/>
          <w:w w:val="95"/>
        </w:rPr>
        <w:t>de</w:t>
      </w:r>
      <w:r w:rsidRPr="00712603">
        <w:rPr>
          <w:rFonts w:asciiTheme="minorHAnsi" w:hAnsiTheme="minorHAnsi" w:cstheme="minorHAnsi"/>
          <w:w w:val="95"/>
        </w:rPr>
        <w:t xml:space="preserve"> </w:t>
      </w:r>
      <w:r w:rsidRPr="009D7841">
        <w:rPr>
          <w:rFonts w:asciiTheme="minorHAnsi" w:hAnsiTheme="minorHAnsi" w:cstheme="minorHAnsi"/>
          <w:w w:val="95"/>
        </w:rPr>
        <w:t>proyecto</w:t>
      </w:r>
      <w:r w:rsidRPr="00712603">
        <w:rPr>
          <w:rFonts w:asciiTheme="minorHAnsi" w:hAnsiTheme="minorHAnsi" w:cstheme="minorHAnsi"/>
          <w:w w:val="95"/>
        </w:rPr>
        <w:t xml:space="preserve"> </w:t>
      </w:r>
      <w:r w:rsidRPr="009D7841">
        <w:rPr>
          <w:rFonts w:asciiTheme="minorHAnsi" w:hAnsiTheme="minorHAnsi" w:cstheme="minorHAnsi"/>
          <w:w w:val="95"/>
        </w:rPr>
        <w:t>es</w:t>
      </w:r>
      <w:r w:rsidRPr="00712603">
        <w:rPr>
          <w:rFonts w:asciiTheme="minorHAnsi" w:hAnsiTheme="minorHAnsi" w:cstheme="minorHAnsi"/>
          <w:w w:val="95"/>
        </w:rPr>
        <w:t xml:space="preserve"> Admitido </w:t>
      </w:r>
      <w:r w:rsidRPr="009D7841">
        <w:rPr>
          <w:rFonts w:asciiTheme="minorHAnsi" w:hAnsiTheme="minorHAnsi" w:cstheme="minorHAnsi"/>
          <w:w w:val="95"/>
        </w:rPr>
        <w:t>o</w:t>
      </w:r>
      <w:r w:rsidRPr="00712603">
        <w:rPr>
          <w:rFonts w:asciiTheme="minorHAnsi" w:hAnsiTheme="minorHAnsi" w:cstheme="minorHAnsi"/>
          <w:w w:val="95"/>
        </w:rPr>
        <w:t xml:space="preserve"> No Admitido.</w:t>
      </w:r>
    </w:p>
    <w:p w14:paraId="1AD65F3C" w14:textId="77777777" w:rsidR="00C45934" w:rsidRDefault="00C45934" w:rsidP="00712BB6">
      <w:pPr>
        <w:pStyle w:val="Textoindependiente"/>
        <w:ind w:right="174"/>
        <w:jc w:val="both"/>
        <w:rPr>
          <w:rFonts w:asciiTheme="minorHAnsi" w:hAnsiTheme="minorHAnsi" w:cstheme="minorHAnsi"/>
          <w:w w:val="95"/>
        </w:rPr>
      </w:pPr>
    </w:p>
    <w:p w14:paraId="2D104941" w14:textId="5AA27614" w:rsidR="00712603" w:rsidRDefault="00210ACD" w:rsidP="00712603">
      <w:pPr>
        <w:pStyle w:val="Textoindependiente"/>
        <w:numPr>
          <w:ilvl w:val="0"/>
          <w:numId w:val="49"/>
        </w:numPr>
        <w:ind w:right="174"/>
        <w:jc w:val="both"/>
        <w:rPr>
          <w:rFonts w:asciiTheme="minorHAnsi" w:hAnsiTheme="minorHAnsi" w:cstheme="minorHAnsi"/>
          <w:w w:val="95"/>
        </w:rPr>
      </w:pPr>
      <w:r w:rsidRPr="00712603">
        <w:rPr>
          <w:rFonts w:asciiTheme="minorHAnsi" w:hAnsiTheme="minorHAnsi" w:cstheme="minorHAnsi"/>
          <w:w w:val="95"/>
        </w:rPr>
        <w:t>El resultado de la evaluación será comunicado a la entidad mediante correo electrónico</w:t>
      </w:r>
      <w:r w:rsidR="003B4696">
        <w:rPr>
          <w:rFonts w:asciiTheme="minorHAnsi" w:hAnsiTheme="minorHAnsi" w:cstheme="minorHAnsi"/>
          <w:w w:val="95"/>
        </w:rPr>
        <w:t>,</w:t>
      </w:r>
      <w:r w:rsidRPr="00712603">
        <w:rPr>
          <w:rFonts w:asciiTheme="minorHAnsi" w:hAnsiTheme="minorHAnsi" w:cstheme="minorHAnsi"/>
          <w:w w:val="95"/>
        </w:rPr>
        <w:t xml:space="preserve"> dirigido a la dirección registrada en el Sistema en Línea al generar el Perfil de Proyecto.</w:t>
      </w:r>
    </w:p>
    <w:p w14:paraId="64D70EE3" w14:textId="77777777" w:rsidR="00712603" w:rsidRDefault="00712603" w:rsidP="00712603">
      <w:pPr>
        <w:pStyle w:val="Prrafodelista"/>
        <w:rPr>
          <w:rFonts w:asciiTheme="minorHAnsi" w:hAnsiTheme="minorHAnsi" w:cstheme="minorHAnsi"/>
          <w:w w:val="95"/>
        </w:rPr>
      </w:pPr>
    </w:p>
    <w:p w14:paraId="29631739" w14:textId="77777777" w:rsidR="00210ACD" w:rsidRPr="00712603" w:rsidRDefault="00210ACD" w:rsidP="00712603">
      <w:pPr>
        <w:pStyle w:val="Textoindependiente"/>
        <w:numPr>
          <w:ilvl w:val="0"/>
          <w:numId w:val="49"/>
        </w:numPr>
        <w:ind w:right="174"/>
        <w:jc w:val="both"/>
        <w:rPr>
          <w:rFonts w:asciiTheme="minorHAnsi" w:hAnsiTheme="minorHAnsi" w:cstheme="minorHAnsi"/>
          <w:w w:val="95"/>
        </w:rPr>
      </w:pPr>
      <w:r w:rsidRPr="00712603">
        <w:rPr>
          <w:rFonts w:asciiTheme="minorHAnsi" w:hAnsiTheme="minorHAnsi" w:cstheme="minorHAnsi"/>
          <w:w w:val="95"/>
        </w:rPr>
        <w:t>Los resultados</w:t>
      </w:r>
      <w:r w:rsidRPr="00712603">
        <w:rPr>
          <w:rFonts w:asciiTheme="minorHAnsi" w:hAnsiTheme="minorHAnsi" w:cstheme="minorHAnsi"/>
          <w:spacing w:val="-20"/>
        </w:rPr>
        <w:t xml:space="preserve"> </w:t>
      </w:r>
      <w:r w:rsidRPr="00712603">
        <w:rPr>
          <w:rFonts w:asciiTheme="minorHAnsi" w:hAnsiTheme="minorHAnsi" w:cstheme="minorHAnsi"/>
        </w:rPr>
        <w:t>de</w:t>
      </w:r>
      <w:r w:rsidRPr="00712603">
        <w:rPr>
          <w:rFonts w:asciiTheme="minorHAnsi" w:hAnsiTheme="minorHAnsi" w:cstheme="minorHAnsi"/>
          <w:spacing w:val="-22"/>
        </w:rPr>
        <w:t xml:space="preserve"> </w:t>
      </w:r>
      <w:r w:rsidRPr="00712603">
        <w:rPr>
          <w:rFonts w:asciiTheme="minorHAnsi" w:hAnsiTheme="minorHAnsi" w:cstheme="minorHAnsi"/>
        </w:rPr>
        <w:t>evaluación</w:t>
      </w:r>
      <w:r w:rsidRPr="00712603">
        <w:rPr>
          <w:rFonts w:asciiTheme="minorHAnsi" w:hAnsiTheme="minorHAnsi" w:cstheme="minorHAnsi"/>
          <w:spacing w:val="-20"/>
        </w:rPr>
        <w:t xml:space="preserve"> </w:t>
      </w:r>
      <w:r w:rsidRPr="00712603">
        <w:rPr>
          <w:rFonts w:asciiTheme="minorHAnsi" w:hAnsiTheme="minorHAnsi" w:cstheme="minorHAnsi"/>
        </w:rPr>
        <w:t>del</w:t>
      </w:r>
      <w:r w:rsidRPr="00712603">
        <w:rPr>
          <w:rFonts w:asciiTheme="minorHAnsi" w:hAnsiTheme="minorHAnsi" w:cstheme="minorHAnsi"/>
          <w:spacing w:val="-20"/>
        </w:rPr>
        <w:t xml:space="preserve"> </w:t>
      </w:r>
      <w:r w:rsidRPr="00712603">
        <w:rPr>
          <w:rFonts w:asciiTheme="minorHAnsi" w:hAnsiTheme="minorHAnsi" w:cstheme="minorHAnsi"/>
        </w:rPr>
        <w:t>Perfil</w:t>
      </w:r>
      <w:r w:rsidRPr="00712603">
        <w:rPr>
          <w:rFonts w:asciiTheme="minorHAnsi" w:hAnsiTheme="minorHAnsi" w:cstheme="minorHAnsi"/>
          <w:spacing w:val="-20"/>
        </w:rPr>
        <w:t xml:space="preserve"> </w:t>
      </w:r>
      <w:r w:rsidRPr="00712603">
        <w:rPr>
          <w:rFonts w:asciiTheme="minorHAnsi" w:hAnsiTheme="minorHAnsi" w:cstheme="minorHAnsi"/>
        </w:rPr>
        <w:t>de</w:t>
      </w:r>
      <w:r w:rsidRPr="00712603">
        <w:rPr>
          <w:rFonts w:asciiTheme="minorHAnsi" w:hAnsiTheme="minorHAnsi" w:cstheme="minorHAnsi"/>
          <w:spacing w:val="-19"/>
        </w:rPr>
        <w:t xml:space="preserve"> </w:t>
      </w:r>
      <w:r w:rsidRPr="00712603">
        <w:rPr>
          <w:rFonts w:asciiTheme="minorHAnsi" w:hAnsiTheme="minorHAnsi" w:cstheme="minorHAnsi"/>
        </w:rPr>
        <w:t>proyecto</w:t>
      </w:r>
      <w:r w:rsidRPr="00712603">
        <w:rPr>
          <w:rFonts w:asciiTheme="minorHAnsi" w:hAnsiTheme="minorHAnsi" w:cstheme="minorHAnsi"/>
          <w:spacing w:val="-19"/>
        </w:rPr>
        <w:t xml:space="preserve"> </w:t>
      </w:r>
      <w:r w:rsidRPr="00712603">
        <w:rPr>
          <w:rFonts w:asciiTheme="minorHAnsi" w:hAnsiTheme="minorHAnsi" w:cstheme="minorHAnsi"/>
        </w:rPr>
        <w:t>son</w:t>
      </w:r>
      <w:r w:rsidRPr="00712603">
        <w:rPr>
          <w:rFonts w:asciiTheme="minorHAnsi" w:hAnsiTheme="minorHAnsi" w:cstheme="minorHAnsi"/>
          <w:spacing w:val="-19"/>
        </w:rPr>
        <w:t xml:space="preserve"> </w:t>
      </w:r>
      <w:r w:rsidRPr="00712603">
        <w:rPr>
          <w:rFonts w:asciiTheme="minorHAnsi" w:hAnsiTheme="minorHAnsi" w:cstheme="minorHAnsi"/>
          <w:b/>
          <w:u w:val="single"/>
        </w:rPr>
        <w:t>No</w:t>
      </w:r>
      <w:r w:rsidRPr="00712603">
        <w:rPr>
          <w:rFonts w:asciiTheme="minorHAnsi" w:hAnsiTheme="minorHAnsi" w:cstheme="minorHAnsi"/>
          <w:b/>
          <w:spacing w:val="-21"/>
          <w:u w:val="single"/>
        </w:rPr>
        <w:t xml:space="preserve"> </w:t>
      </w:r>
      <w:r w:rsidRPr="00712603">
        <w:rPr>
          <w:rFonts w:asciiTheme="minorHAnsi" w:hAnsiTheme="minorHAnsi" w:cstheme="minorHAnsi"/>
          <w:b/>
          <w:u w:val="single"/>
        </w:rPr>
        <w:t>Apelables</w:t>
      </w:r>
      <w:r w:rsidRPr="00712603">
        <w:rPr>
          <w:rFonts w:asciiTheme="minorHAnsi" w:hAnsiTheme="minorHAnsi" w:cstheme="minorHAnsi"/>
        </w:rPr>
        <w:t>.</w:t>
      </w:r>
    </w:p>
    <w:p w14:paraId="597EA9BE" w14:textId="77777777" w:rsidR="00F14259" w:rsidRPr="009D7841" w:rsidRDefault="00F14259" w:rsidP="00B3459D">
      <w:pPr>
        <w:pStyle w:val="Textoindependiente"/>
        <w:spacing w:before="7"/>
        <w:ind w:right="33"/>
        <w:jc w:val="both"/>
        <w:rPr>
          <w:rFonts w:asciiTheme="minorHAnsi" w:hAnsiTheme="minorHAnsi" w:cstheme="minorHAnsi"/>
          <w:sz w:val="19"/>
        </w:rPr>
      </w:pPr>
    </w:p>
    <w:p w14:paraId="6B42B52A" w14:textId="13C83AB2" w:rsidR="003A621A" w:rsidRPr="00C459D7" w:rsidRDefault="003A621A" w:rsidP="00C45934">
      <w:pPr>
        <w:pStyle w:val="Textoindependiente"/>
        <w:ind w:left="284" w:right="174"/>
        <w:jc w:val="both"/>
        <w:rPr>
          <w:rFonts w:ascii="Calibri" w:hAnsi="Calibri" w:cs="Calibri"/>
          <w:b/>
          <w:bCs/>
        </w:rPr>
      </w:pPr>
      <w:bookmarkStart w:id="65" w:name="_bookmark22"/>
      <w:bookmarkEnd w:id="65"/>
      <w:r w:rsidRPr="00C459D7">
        <w:rPr>
          <w:rFonts w:ascii="Calibri" w:hAnsi="Calibri" w:cs="Calibri"/>
          <w:b/>
          <w:bCs/>
        </w:rPr>
        <w:t xml:space="preserve">Etapa </w:t>
      </w:r>
      <w:r>
        <w:rPr>
          <w:rFonts w:ascii="Calibri" w:hAnsi="Calibri" w:cs="Calibri"/>
          <w:b/>
          <w:bCs/>
        </w:rPr>
        <w:t>2</w:t>
      </w:r>
      <w:r w:rsidRPr="00C459D7">
        <w:rPr>
          <w:rFonts w:ascii="Calibri" w:hAnsi="Calibri" w:cs="Calibri"/>
          <w:b/>
          <w:bCs/>
        </w:rPr>
        <w:t xml:space="preserve">: </w:t>
      </w:r>
      <w:r w:rsidR="00DE4172">
        <w:rPr>
          <w:rFonts w:ascii="Calibri" w:hAnsi="Calibri" w:cs="Calibri"/>
          <w:b/>
          <w:bCs/>
        </w:rPr>
        <w:t xml:space="preserve">Selección de </w:t>
      </w:r>
      <w:r>
        <w:rPr>
          <w:rFonts w:ascii="Calibri" w:hAnsi="Calibri" w:cs="Calibri"/>
          <w:b/>
          <w:bCs/>
        </w:rPr>
        <w:t>Proyecto</w:t>
      </w:r>
    </w:p>
    <w:p w14:paraId="792CEF9C" w14:textId="77777777" w:rsidR="00437885" w:rsidRPr="009D7841" w:rsidRDefault="00437885" w:rsidP="00712603">
      <w:pPr>
        <w:pStyle w:val="Descripcin"/>
      </w:pPr>
    </w:p>
    <w:p w14:paraId="4BF12E7B" w14:textId="2598BAA1" w:rsidR="0095748F" w:rsidRDefault="00DB3BD8" w:rsidP="00712603">
      <w:pPr>
        <w:pStyle w:val="Textoindependiente"/>
        <w:numPr>
          <w:ilvl w:val="0"/>
          <w:numId w:val="49"/>
        </w:numPr>
        <w:ind w:right="174"/>
        <w:jc w:val="both"/>
        <w:rPr>
          <w:rFonts w:asciiTheme="minorHAnsi" w:hAnsiTheme="minorHAnsi" w:cstheme="minorHAnsi"/>
          <w:w w:val="95"/>
        </w:rPr>
      </w:pPr>
      <w:r w:rsidRPr="00712603">
        <w:rPr>
          <w:rFonts w:asciiTheme="minorHAnsi" w:hAnsiTheme="minorHAnsi" w:cstheme="minorHAnsi"/>
          <w:w w:val="95"/>
        </w:rPr>
        <w:t xml:space="preserve">Si en esta segunda etapa, la formulación del Proyecto requiere de cambios con relación al Perfil de Proyecto aprobado, éstos </w:t>
      </w:r>
      <w:r w:rsidR="00C3156F" w:rsidRPr="00712603">
        <w:rPr>
          <w:rFonts w:asciiTheme="minorHAnsi" w:hAnsiTheme="minorHAnsi" w:cstheme="minorHAnsi"/>
          <w:w w:val="95"/>
        </w:rPr>
        <w:t>deben</w:t>
      </w:r>
      <w:r w:rsidRPr="00712603">
        <w:rPr>
          <w:rFonts w:asciiTheme="minorHAnsi" w:hAnsiTheme="minorHAnsi" w:cstheme="minorHAnsi"/>
          <w:w w:val="95"/>
        </w:rPr>
        <w:t xml:space="preserve"> ser adecuadamente sustentados. Durante la evaluación del</w:t>
      </w:r>
      <w:r w:rsidR="00710060" w:rsidRPr="00712603">
        <w:rPr>
          <w:rFonts w:asciiTheme="minorHAnsi" w:hAnsiTheme="minorHAnsi" w:cstheme="minorHAnsi"/>
          <w:w w:val="95"/>
        </w:rPr>
        <w:t xml:space="preserve"> </w:t>
      </w:r>
      <w:r w:rsidRPr="00712603">
        <w:rPr>
          <w:rFonts w:asciiTheme="minorHAnsi" w:hAnsiTheme="minorHAnsi" w:cstheme="minorHAnsi"/>
          <w:w w:val="95"/>
        </w:rPr>
        <w:t>Proyecto se determinará la pertinencia de estos cambios. Asimismo, en esta etapa se podrán mejorar las asociaciones estratégicas, siempre y cuando la Entidad Solicitante sea la misma.</w:t>
      </w:r>
    </w:p>
    <w:p w14:paraId="7E90F36E" w14:textId="77777777" w:rsidR="00712603" w:rsidRPr="00712603" w:rsidRDefault="00712603" w:rsidP="00712603">
      <w:pPr>
        <w:pStyle w:val="Textoindependiente"/>
        <w:ind w:left="720" w:right="174"/>
        <w:jc w:val="both"/>
        <w:rPr>
          <w:rFonts w:asciiTheme="minorHAnsi" w:hAnsiTheme="minorHAnsi" w:cstheme="minorHAnsi"/>
          <w:w w:val="95"/>
        </w:rPr>
      </w:pPr>
    </w:p>
    <w:p w14:paraId="19D7BF7F" w14:textId="77777777" w:rsidR="000E47B4" w:rsidRPr="0095748F" w:rsidRDefault="0095748F" w:rsidP="00C45934">
      <w:pPr>
        <w:spacing w:line="252" w:lineRule="auto"/>
        <w:ind w:left="284" w:right="33"/>
        <w:rPr>
          <w:rFonts w:asciiTheme="minorHAnsi" w:hAnsiTheme="minorHAnsi" w:cstheme="minorHAnsi"/>
          <w:b/>
          <w:bCs/>
          <w:w w:val="95"/>
        </w:rPr>
      </w:pPr>
      <w:r w:rsidRPr="0095748F">
        <w:rPr>
          <w:rFonts w:asciiTheme="minorHAnsi" w:hAnsiTheme="minorHAnsi" w:cstheme="minorHAnsi"/>
          <w:b/>
          <w:bCs/>
          <w:w w:val="95"/>
        </w:rPr>
        <w:t xml:space="preserve">Evaluación Externa </w:t>
      </w:r>
    </w:p>
    <w:p w14:paraId="04DA1A6C" w14:textId="77777777" w:rsidR="00F14259" w:rsidRPr="00712603" w:rsidRDefault="00DB3BD8" w:rsidP="00712603">
      <w:pPr>
        <w:pStyle w:val="Textoindependiente"/>
        <w:numPr>
          <w:ilvl w:val="0"/>
          <w:numId w:val="49"/>
        </w:numPr>
        <w:ind w:right="174"/>
        <w:jc w:val="both"/>
        <w:rPr>
          <w:rFonts w:asciiTheme="minorHAnsi" w:hAnsiTheme="minorHAnsi" w:cstheme="minorHAnsi"/>
          <w:w w:val="95"/>
        </w:rPr>
      </w:pPr>
      <w:r w:rsidRPr="00712603">
        <w:rPr>
          <w:rFonts w:asciiTheme="minorHAnsi" w:hAnsiTheme="minorHAnsi" w:cstheme="minorHAnsi"/>
          <w:w w:val="95"/>
        </w:rPr>
        <w:t xml:space="preserve">Cada proyecto </w:t>
      </w:r>
      <w:bookmarkStart w:id="66" w:name="_Hlk515966656"/>
      <w:r w:rsidRPr="00712603">
        <w:rPr>
          <w:rFonts w:asciiTheme="minorHAnsi" w:hAnsiTheme="minorHAnsi" w:cstheme="minorHAnsi"/>
          <w:w w:val="95"/>
        </w:rPr>
        <w:t xml:space="preserve">será evaluado por al menos dos </w:t>
      </w:r>
      <w:r w:rsidR="000A31AE" w:rsidRPr="00712603">
        <w:rPr>
          <w:rFonts w:asciiTheme="minorHAnsi" w:hAnsiTheme="minorHAnsi" w:cstheme="minorHAnsi"/>
          <w:w w:val="95"/>
        </w:rPr>
        <w:t xml:space="preserve">(02) </w:t>
      </w:r>
      <w:r w:rsidRPr="00712603">
        <w:rPr>
          <w:rFonts w:asciiTheme="minorHAnsi" w:hAnsiTheme="minorHAnsi" w:cstheme="minorHAnsi"/>
          <w:w w:val="95"/>
        </w:rPr>
        <w:t>evaluadores externos</w:t>
      </w:r>
      <w:bookmarkEnd w:id="66"/>
      <w:r w:rsidRPr="00712603">
        <w:rPr>
          <w:rFonts w:asciiTheme="minorHAnsi" w:hAnsiTheme="minorHAnsi" w:cstheme="minorHAnsi"/>
          <w:w w:val="95"/>
        </w:rPr>
        <w:t>, según los siguientes criterios</w:t>
      </w:r>
      <w:r w:rsidR="000A31AE" w:rsidRPr="00712603">
        <w:rPr>
          <w:rFonts w:asciiTheme="minorHAnsi" w:hAnsiTheme="minorHAnsi" w:cstheme="minorHAnsi"/>
          <w:w w:val="95"/>
        </w:rPr>
        <w:t>:</w:t>
      </w:r>
    </w:p>
    <w:p w14:paraId="3E3445F3" w14:textId="73391AF6" w:rsidR="00432505" w:rsidRDefault="00432505" w:rsidP="00B3459D">
      <w:pPr>
        <w:pStyle w:val="Prrafodelista"/>
        <w:jc w:val="both"/>
        <w:rPr>
          <w:rFonts w:asciiTheme="minorHAnsi" w:hAnsiTheme="minorHAnsi" w:cstheme="minorHAnsi"/>
        </w:rPr>
      </w:pPr>
    </w:p>
    <w:p w14:paraId="70CC3651" w14:textId="77777777" w:rsidR="0067184D" w:rsidRPr="009D7841" w:rsidRDefault="0067184D" w:rsidP="00B3459D">
      <w:pPr>
        <w:pStyle w:val="Prrafodelista"/>
        <w:jc w:val="both"/>
        <w:rPr>
          <w:rFonts w:asciiTheme="minorHAnsi" w:hAnsiTheme="minorHAnsi" w:cstheme="minorHAnsi"/>
        </w:rPr>
      </w:pPr>
    </w:p>
    <w:p w14:paraId="6365268A" w14:textId="76854AD3" w:rsidR="003C565C" w:rsidRPr="00B723BF" w:rsidRDefault="003C565C" w:rsidP="00B723BF">
      <w:pPr>
        <w:tabs>
          <w:tab w:val="left" w:pos="1026"/>
        </w:tabs>
        <w:spacing w:line="252" w:lineRule="auto"/>
        <w:ind w:right="33"/>
        <w:jc w:val="both"/>
        <w:rPr>
          <w:rFonts w:asciiTheme="minorHAnsi" w:hAnsiTheme="minorHAnsi" w:cstheme="minorHAnsi"/>
          <w:b/>
        </w:rPr>
      </w:pPr>
    </w:p>
    <w:tbl>
      <w:tblPr>
        <w:tblStyle w:val="Tablaconcuadrcula"/>
        <w:tblW w:w="0" w:type="auto"/>
        <w:tblInd w:w="1069" w:type="dxa"/>
        <w:tblLook w:val="04A0" w:firstRow="1" w:lastRow="0" w:firstColumn="1" w:lastColumn="0" w:noHBand="0" w:noVBand="1"/>
      </w:tblPr>
      <w:tblGrid>
        <w:gridCol w:w="8734"/>
      </w:tblGrid>
      <w:tr w:rsidR="004E58DB" w14:paraId="06F368CF" w14:textId="77777777" w:rsidTr="00471D19">
        <w:tc>
          <w:tcPr>
            <w:tcW w:w="8849" w:type="dxa"/>
            <w:shd w:val="clear" w:color="auto" w:fill="8F2C6A"/>
            <w:vAlign w:val="center"/>
          </w:tcPr>
          <w:p w14:paraId="3A8477C4" w14:textId="77777777" w:rsidR="004E58DB" w:rsidRPr="00BD33E2" w:rsidRDefault="004E58DB" w:rsidP="00990274">
            <w:pPr>
              <w:pStyle w:val="Prrafodelista"/>
              <w:tabs>
                <w:tab w:val="left" w:pos="1026"/>
              </w:tabs>
              <w:spacing w:line="252" w:lineRule="auto"/>
              <w:ind w:left="0" w:right="33" w:firstLine="0"/>
              <w:jc w:val="center"/>
              <w:rPr>
                <w:rFonts w:asciiTheme="minorHAnsi" w:hAnsiTheme="minorHAnsi" w:cstheme="minorHAnsi"/>
                <w:b/>
                <w:color w:val="FFFFFF" w:themeColor="background1"/>
              </w:rPr>
            </w:pPr>
            <w:r>
              <w:rPr>
                <w:rFonts w:asciiTheme="minorHAnsi" w:hAnsiTheme="minorHAnsi" w:cstheme="minorHAnsi"/>
                <w:b/>
                <w:color w:val="FFFFFF" w:themeColor="background1"/>
              </w:rPr>
              <w:t>Criterios de evaluación</w:t>
            </w:r>
          </w:p>
        </w:tc>
      </w:tr>
      <w:tr w:rsidR="004E58DB" w14:paraId="3599BCE9" w14:textId="77777777" w:rsidTr="004E58DB">
        <w:tc>
          <w:tcPr>
            <w:tcW w:w="8849" w:type="dxa"/>
            <w:vAlign w:val="center"/>
          </w:tcPr>
          <w:p w14:paraId="43086F11" w14:textId="77777777" w:rsidR="004E58DB" w:rsidRPr="00BD33E2" w:rsidRDefault="004E58DB" w:rsidP="00723F37">
            <w:pPr>
              <w:pStyle w:val="Prrafodelista"/>
              <w:numPr>
                <w:ilvl w:val="0"/>
                <w:numId w:val="18"/>
              </w:numPr>
              <w:spacing w:before="16" w:line="254" w:lineRule="auto"/>
              <w:ind w:left="379" w:right="33" w:hanging="284"/>
              <w:jc w:val="both"/>
              <w:rPr>
                <w:rFonts w:asciiTheme="minorHAnsi" w:hAnsiTheme="minorHAnsi" w:cstheme="minorHAnsi"/>
              </w:rPr>
            </w:pPr>
            <w:r w:rsidRPr="009D7841">
              <w:rPr>
                <w:rFonts w:asciiTheme="minorHAnsi" w:hAnsiTheme="minorHAnsi" w:cstheme="minorHAnsi"/>
              </w:rPr>
              <w:t>Mérito innovador del proyecto. Complejidad de los desafíos y nivel de innovación.</w:t>
            </w:r>
          </w:p>
        </w:tc>
      </w:tr>
      <w:tr w:rsidR="004E58DB" w14:paraId="6D684754" w14:textId="77777777" w:rsidTr="004E58DB">
        <w:tc>
          <w:tcPr>
            <w:tcW w:w="8849" w:type="dxa"/>
            <w:vAlign w:val="center"/>
          </w:tcPr>
          <w:p w14:paraId="65F11966" w14:textId="77777777" w:rsidR="004E58DB" w:rsidRPr="00BD33E2" w:rsidRDefault="004E58DB" w:rsidP="00723F37">
            <w:pPr>
              <w:pStyle w:val="Prrafodelista"/>
              <w:numPr>
                <w:ilvl w:val="0"/>
                <w:numId w:val="18"/>
              </w:numPr>
              <w:spacing w:before="16" w:line="254" w:lineRule="auto"/>
              <w:ind w:left="379" w:right="33" w:hanging="284"/>
              <w:jc w:val="both"/>
              <w:rPr>
                <w:rFonts w:asciiTheme="minorHAnsi" w:hAnsiTheme="minorHAnsi" w:cstheme="minorHAnsi"/>
              </w:rPr>
            </w:pPr>
            <w:r w:rsidRPr="009D7841">
              <w:rPr>
                <w:rFonts w:asciiTheme="minorHAnsi" w:hAnsiTheme="minorHAnsi" w:cstheme="minorHAnsi"/>
              </w:rPr>
              <w:t>Calidad</w:t>
            </w:r>
            <w:r w:rsidRPr="009D7841">
              <w:rPr>
                <w:rFonts w:asciiTheme="minorHAnsi" w:hAnsiTheme="minorHAnsi" w:cstheme="minorHAnsi"/>
                <w:spacing w:val="-8"/>
              </w:rPr>
              <w:t xml:space="preserve"> </w:t>
            </w:r>
            <w:r w:rsidRPr="009D7841">
              <w:rPr>
                <w:rFonts w:asciiTheme="minorHAnsi" w:hAnsiTheme="minorHAnsi" w:cstheme="minorHAnsi"/>
              </w:rPr>
              <w:t>técnica</w:t>
            </w:r>
            <w:r w:rsidRPr="009D7841">
              <w:rPr>
                <w:rFonts w:asciiTheme="minorHAnsi" w:hAnsiTheme="minorHAnsi" w:cstheme="minorHAnsi"/>
                <w:spacing w:val="-6"/>
              </w:rPr>
              <w:t xml:space="preserve"> </w:t>
            </w:r>
            <w:r w:rsidRPr="009D7841">
              <w:rPr>
                <w:rFonts w:asciiTheme="minorHAnsi" w:hAnsiTheme="minorHAnsi" w:cstheme="minorHAnsi"/>
              </w:rPr>
              <w:t>de</w:t>
            </w:r>
            <w:r w:rsidRPr="009D7841">
              <w:rPr>
                <w:rFonts w:asciiTheme="minorHAnsi" w:hAnsiTheme="minorHAnsi" w:cstheme="minorHAnsi"/>
                <w:spacing w:val="-6"/>
              </w:rPr>
              <w:t xml:space="preserve"> </w:t>
            </w:r>
            <w:r w:rsidRPr="009D7841">
              <w:rPr>
                <w:rFonts w:asciiTheme="minorHAnsi" w:hAnsiTheme="minorHAnsi" w:cstheme="minorHAnsi"/>
              </w:rPr>
              <w:t>la</w:t>
            </w:r>
            <w:r w:rsidRPr="009D7841">
              <w:rPr>
                <w:rFonts w:asciiTheme="minorHAnsi" w:hAnsiTheme="minorHAnsi" w:cstheme="minorHAnsi"/>
                <w:spacing w:val="-7"/>
              </w:rPr>
              <w:t xml:space="preserve"> </w:t>
            </w:r>
            <w:r w:rsidRPr="009D7841">
              <w:rPr>
                <w:rFonts w:asciiTheme="minorHAnsi" w:hAnsiTheme="minorHAnsi" w:cstheme="minorHAnsi"/>
              </w:rPr>
              <w:t>propuesta:</w:t>
            </w:r>
            <w:r w:rsidRPr="009D7841">
              <w:rPr>
                <w:rFonts w:asciiTheme="minorHAnsi" w:hAnsiTheme="minorHAnsi" w:cstheme="minorHAnsi"/>
                <w:spacing w:val="-8"/>
              </w:rPr>
              <w:t xml:space="preserve"> </w:t>
            </w:r>
            <w:r w:rsidRPr="009D7841">
              <w:rPr>
                <w:rFonts w:asciiTheme="minorHAnsi" w:hAnsiTheme="minorHAnsi" w:cstheme="minorHAnsi"/>
              </w:rPr>
              <w:t>Valora</w:t>
            </w:r>
            <w:r w:rsidRPr="009D7841">
              <w:rPr>
                <w:rFonts w:asciiTheme="minorHAnsi" w:hAnsiTheme="minorHAnsi" w:cstheme="minorHAnsi"/>
                <w:spacing w:val="-7"/>
              </w:rPr>
              <w:t xml:space="preserve"> </w:t>
            </w:r>
            <w:r w:rsidRPr="009D7841">
              <w:rPr>
                <w:rFonts w:asciiTheme="minorHAnsi" w:hAnsiTheme="minorHAnsi" w:cstheme="minorHAnsi"/>
              </w:rPr>
              <w:t>la</w:t>
            </w:r>
            <w:r w:rsidRPr="009D7841">
              <w:rPr>
                <w:rFonts w:asciiTheme="minorHAnsi" w:hAnsiTheme="minorHAnsi" w:cstheme="minorHAnsi"/>
                <w:spacing w:val="-8"/>
              </w:rPr>
              <w:t xml:space="preserve"> </w:t>
            </w:r>
            <w:r w:rsidRPr="009D7841">
              <w:rPr>
                <w:rFonts w:asciiTheme="minorHAnsi" w:hAnsiTheme="minorHAnsi" w:cstheme="minorHAnsi"/>
              </w:rPr>
              <w:t>coherencia</w:t>
            </w:r>
            <w:r w:rsidRPr="009D7841">
              <w:rPr>
                <w:rFonts w:asciiTheme="minorHAnsi" w:hAnsiTheme="minorHAnsi" w:cstheme="minorHAnsi"/>
                <w:spacing w:val="-7"/>
              </w:rPr>
              <w:t xml:space="preserve"> </w:t>
            </w:r>
            <w:r w:rsidRPr="009D7841">
              <w:rPr>
                <w:rFonts w:asciiTheme="minorHAnsi" w:hAnsiTheme="minorHAnsi" w:cstheme="minorHAnsi"/>
              </w:rPr>
              <w:t>entre</w:t>
            </w:r>
            <w:r w:rsidRPr="009D7841">
              <w:rPr>
                <w:rFonts w:asciiTheme="minorHAnsi" w:hAnsiTheme="minorHAnsi" w:cstheme="minorHAnsi"/>
                <w:spacing w:val="-8"/>
              </w:rPr>
              <w:t xml:space="preserve"> </w:t>
            </w:r>
            <w:r w:rsidRPr="009D7841">
              <w:rPr>
                <w:rFonts w:asciiTheme="minorHAnsi" w:hAnsiTheme="minorHAnsi" w:cstheme="minorHAnsi"/>
              </w:rPr>
              <w:t>objetivos</w:t>
            </w:r>
            <w:r w:rsidRPr="009D7841">
              <w:rPr>
                <w:rFonts w:asciiTheme="minorHAnsi" w:hAnsiTheme="minorHAnsi" w:cstheme="minorHAnsi"/>
                <w:spacing w:val="-9"/>
              </w:rPr>
              <w:t xml:space="preserve"> </w:t>
            </w:r>
            <w:r w:rsidRPr="009D7841">
              <w:rPr>
                <w:rFonts w:asciiTheme="minorHAnsi" w:hAnsiTheme="minorHAnsi" w:cstheme="minorHAnsi"/>
              </w:rPr>
              <w:t>y</w:t>
            </w:r>
            <w:r w:rsidRPr="009D7841">
              <w:rPr>
                <w:rFonts w:asciiTheme="minorHAnsi" w:hAnsiTheme="minorHAnsi" w:cstheme="minorHAnsi"/>
                <w:spacing w:val="-6"/>
              </w:rPr>
              <w:t xml:space="preserve"> </w:t>
            </w:r>
            <w:r w:rsidRPr="009D7841">
              <w:rPr>
                <w:rFonts w:asciiTheme="minorHAnsi" w:hAnsiTheme="minorHAnsi" w:cstheme="minorHAnsi"/>
              </w:rPr>
              <w:t>las</w:t>
            </w:r>
            <w:r w:rsidRPr="009D7841">
              <w:rPr>
                <w:rFonts w:asciiTheme="minorHAnsi" w:hAnsiTheme="minorHAnsi" w:cstheme="minorHAnsi"/>
                <w:spacing w:val="-8"/>
              </w:rPr>
              <w:t xml:space="preserve"> </w:t>
            </w:r>
            <w:r w:rsidRPr="009D7841">
              <w:rPr>
                <w:rFonts w:asciiTheme="minorHAnsi" w:hAnsiTheme="minorHAnsi" w:cstheme="minorHAnsi"/>
              </w:rPr>
              <w:t>actividades presentadas, la estructuración del proceso de innovación abierta,</w:t>
            </w:r>
            <w:r w:rsidRPr="009D7841">
              <w:rPr>
                <w:rFonts w:asciiTheme="minorHAnsi" w:hAnsiTheme="minorHAnsi" w:cstheme="minorHAnsi"/>
                <w:spacing w:val="-41"/>
              </w:rPr>
              <w:t xml:space="preserve"> </w:t>
            </w:r>
            <w:r w:rsidRPr="009D7841">
              <w:rPr>
                <w:rFonts w:asciiTheme="minorHAnsi" w:hAnsiTheme="minorHAnsi" w:cstheme="minorHAnsi"/>
              </w:rPr>
              <w:t>pertinencia</w:t>
            </w:r>
            <w:r w:rsidRPr="009D7841">
              <w:rPr>
                <w:rFonts w:asciiTheme="minorHAnsi" w:hAnsiTheme="minorHAnsi" w:cstheme="minorHAnsi"/>
                <w:spacing w:val="-41"/>
              </w:rPr>
              <w:t xml:space="preserve"> </w:t>
            </w:r>
            <w:r w:rsidRPr="009D7841">
              <w:rPr>
                <w:rFonts w:asciiTheme="minorHAnsi" w:hAnsiTheme="minorHAnsi" w:cstheme="minorHAnsi"/>
              </w:rPr>
              <w:t>del</w:t>
            </w:r>
            <w:r w:rsidRPr="009D7841">
              <w:rPr>
                <w:rFonts w:asciiTheme="minorHAnsi" w:hAnsiTheme="minorHAnsi" w:cstheme="minorHAnsi"/>
                <w:spacing w:val="-41"/>
              </w:rPr>
              <w:t xml:space="preserve"> </w:t>
            </w:r>
            <w:r w:rsidRPr="009D7841">
              <w:rPr>
                <w:rFonts w:asciiTheme="minorHAnsi" w:hAnsiTheme="minorHAnsi" w:cstheme="minorHAnsi"/>
              </w:rPr>
              <w:t>presupuesto,</w:t>
            </w:r>
            <w:r w:rsidRPr="009D7841">
              <w:rPr>
                <w:rFonts w:asciiTheme="minorHAnsi" w:hAnsiTheme="minorHAnsi" w:cstheme="minorHAnsi"/>
                <w:spacing w:val="-41"/>
              </w:rPr>
              <w:t xml:space="preserve"> </w:t>
            </w:r>
            <w:r w:rsidRPr="009D7841">
              <w:rPr>
                <w:rFonts w:asciiTheme="minorHAnsi" w:hAnsiTheme="minorHAnsi" w:cstheme="minorHAnsi"/>
              </w:rPr>
              <w:t>composición</w:t>
            </w:r>
            <w:r w:rsidRPr="009D7841">
              <w:rPr>
                <w:rFonts w:asciiTheme="minorHAnsi" w:hAnsiTheme="minorHAnsi" w:cstheme="minorHAnsi"/>
                <w:spacing w:val="-40"/>
              </w:rPr>
              <w:t xml:space="preserve"> </w:t>
            </w:r>
            <w:r w:rsidRPr="009D7841">
              <w:rPr>
                <w:rFonts w:asciiTheme="minorHAnsi" w:hAnsiTheme="minorHAnsi" w:cstheme="minorHAnsi"/>
              </w:rPr>
              <w:t>del</w:t>
            </w:r>
            <w:r w:rsidRPr="009D7841">
              <w:rPr>
                <w:rFonts w:asciiTheme="minorHAnsi" w:hAnsiTheme="minorHAnsi" w:cstheme="minorHAnsi"/>
                <w:spacing w:val="-41"/>
              </w:rPr>
              <w:t xml:space="preserve"> </w:t>
            </w:r>
            <w:r w:rsidRPr="009D7841">
              <w:rPr>
                <w:rFonts w:asciiTheme="minorHAnsi" w:hAnsiTheme="minorHAnsi" w:cstheme="minorHAnsi"/>
              </w:rPr>
              <w:t>equipo</w:t>
            </w:r>
            <w:r w:rsidRPr="009D7841">
              <w:rPr>
                <w:rFonts w:asciiTheme="minorHAnsi" w:hAnsiTheme="minorHAnsi" w:cstheme="minorHAnsi"/>
                <w:spacing w:val="-41"/>
              </w:rPr>
              <w:t xml:space="preserve"> </w:t>
            </w:r>
            <w:r w:rsidRPr="009D7841">
              <w:rPr>
                <w:rFonts w:asciiTheme="minorHAnsi" w:hAnsiTheme="minorHAnsi" w:cstheme="minorHAnsi"/>
              </w:rPr>
              <w:t>técnico,</w:t>
            </w:r>
            <w:r w:rsidRPr="009D7841">
              <w:rPr>
                <w:rFonts w:asciiTheme="minorHAnsi" w:hAnsiTheme="minorHAnsi" w:cstheme="minorHAnsi"/>
                <w:spacing w:val="-41"/>
              </w:rPr>
              <w:t xml:space="preserve"> </w:t>
            </w:r>
            <w:r w:rsidRPr="009D7841">
              <w:rPr>
                <w:rFonts w:asciiTheme="minorHAnsi" w:hAnsiTheme="minorHAnsi" w:cstheme="minorHAnsi"/>
              </w:rPr>
              <w:t>entre</w:t>
            </w:r>
            <w:r w:rsidRPr="009D7841">
              <w:rPr>
                <w:rFonts w:asciiTheme="minorHAnsi" w:hAnsiTheme="minorHAnsi" w:cstheme="minorHAnsi"/>
                <w:spacing w:val="-42"/>
              </w:rPr>
              <w:t xml:space="preserve"> </w:t>
            </w:r>
            <w:r w:rsidRPr="009D7841">
              <w:rPr>
                <w:rFonts w:asciiTheme="minorHAnsi" w:hAnsiTheme="minorHAnsi" w:cstheme="minorHAnsi"/>
              </w:rPr>
              <w:t>otras.</w:t>
            </w:r>
          </w:p>
        </w:tc>
      </w:tr>
      <w:tr w:rsidR="004E58DB" w14:paraId="1770B627" w14:textId="77777777" w:rsidTr="004E58DB">
        <w:tc>
          <w:tcPr>
            <w:tcW w:w="8849" w:type="dxa"/>
            <w:vAlign w:val="center"/>
          </w:tcPr>
          <w:p w14:paraId="54854339" w14:textId="77777777" w:rsidR="004E58DB" w:rsidRPr="00BD33E2" w:rsidRDefault="004E58DB" w:rsidP="00723F37">
            <w:pPr>
              <w:pStyle w:val="Prrafodelista"/>
              <w:numPr>
                <w:ilvl w:val="0"/>
                <w:numId w:val="18"/>
              </w:numPr>
              <w:spacing w:before="1"/>
              <w:ind w:left="379" w:right="33" w:hanging="284"/>
              <w:jc w:val="both"/>
              <w:rPr>
                <w:rFonts w:asciiTheme="minorHAnsi" w:hAnsiTheme="minorHAnsi" w:cstheme="minorHAnsi"/>
              </w:rPr>
            </w:pPr>
            <w:r w:rsidRPr="009D7841">
              <w:rPr>
                <w:rFonts w:asciiTheme="minorHAnsi" w:hAnsiTheme="minorHAnsi" w:cstheme="minorHAnsi"/>
              </w:rPr>
              <w:t>Impacto potencial de los desafíos planteados en la operación de la empresa.</w:t>
            </w:r>
          </w:p>
        </w:tc>
      </w:tr>
      <w:tr w:rsidR="004E58DB" w14:paraId="1D7461AC" w14:textId="77777777" w:rsidTr="004E58DB">
        <w:tc>
          <w:tcPr>
            <w:tcW w:w="8849" w:type="dxa"/>
            <w:vAlign w:val="center"/>
          </w:tcPr>
          <w:p w14:paraId="5A08C4D7" w14:textId="77777777" w:rsidR="004E58DB" w:rsidRPr="00BD33E2" w:rsidRDefault="004E58DB" w:rsidP="00723F37">
            <w:pPr>
              <w:pStyle w:val="Prrafodelista"/>
              <w:numPr>
                <w:ilvl w:val="0"/>
                <w:numId w:val="18"/>
              </w:numPr>
              <w:spacing w:before="1"/>
              <w:ind w:left="379" w:right="33" w:hanging="284"/>
              <w:jc w:val="both"/>
              <w:rPr>
                <w:rFonts w:asciiTheme="minorHAnsi" w:hAnsiTheme="minorHAnsi" w:cstheme="minorHAnsi"/>
              </w:rPr>
            </w:pPr>
            <w:r w:rsidRPr="009D7841">
              <w:rPr>
                <w:rFonts w:asciiTheme="minorHAnsi" w:hAnsiTheme="minorHAnsi" w:cstheme="minorHAnsi"/>
              </w:rPr>
              <w:t>Capacidad de ejecución y nivel de compromiso de la entidad solicitante y asociadas.</w:t>
            </w:r>
          </w:p>
        </w:tc>
      </w:tr>
      <w:tr w:rsidR="004E58DB" w14:paraId="19162D6E" w14:textId="77777777" w:rsidTr="004E58DB">
        <w:tc>
          <w:tcPr>
            <w:tcW w:w="8849" w:type="dxa"/>
            <w:vAlign w:val="center"/>
          </w:tcPr>
          <w:p w14:paraId="14D3B6BD" w14:textId="77777777" w:rsidR="004E58DB" w:rsidRPr="00BD33E2" w:rsidRDefault="004E58DB" w:rsidP="00723F37">
            <w:pPr>
              <w:pStyle w:val="Prrafodelista"/>
              <w:numPr>
                <w:ilvl w:val="0"/>
                <w:numId w:val="18"/>
              </w:numPr>
              <w:ind w:left="379" w:right="33" w:hanging="284"/>
              <w:jc w:val="both"/>
              <w:rPr>
                <w:rFonts w:asciiTheme="minorHAnsi" w:hAnsiTheme="minorHAnsi" w:cstheme="minorHAnsi"/>
              </w:rPr>
            </w:pPr>
            <w:r w:rsidRPr="009D7841">
              <w:rPr>
                <w:rFonts w:asciiTheme="minorHAnsi" w:hAnsiTheme="minorHAnsi" w:cstheme="minorHAnsi"/>
              </w:rPr>
              <w:t>Viabilidad</w:t>
            </w:r>
            <w:r w:rsidRPr="009D7841">
              <w:rPr>
                <w:rFonts w:asciiTheme="minorHAnsi" w:hAnsiTheme="minorHAnsi" w:cstheme="minorHAnsi"/>
                <w:spacing w:val="-17"/>
              </w:rPr>
              <w:t xml:space="preserve"> </w:t>
            </w:r>
            <w:r w:rsidRPr="009D7841">
              <w:rPr>
                <w:rFonts w:asciiTheme="minorHAnsi" w:hAnsiTheme="minorHAnsi" w:cstheme="minorHAnsi"/>
              </w:rPr>
              <w:t xml:space="preserve">técnica </w:t>
            </w:r>
            <w:r w:rsidRPr="009D7841">
              <w:rPr>
                <w:rFonts w:asciiTheme="minorHAnsi" w:hAnsiTheme="minorHAnsi" w:cstheme="minorHAnsi"/>
                <w:spacing w:val="-15"/>
              </w:rPr>
              <w:t>y</w:t>
            </w:r>
            <w:r w:rsidRPr="009D7841">
              <w:rPr>
                <w:rFonts w:asciiTheme="minorHAnsi" w:hAnsiTheme="minorHAnsi" w:cstheme="minorHAnsi"/>
                <w:spacing w:val="-17"/>
              </w:rPr>
              <w:t xml:space="preserve"> </w:t>
            </w:r>
            <w:r w:rsidRPr="009D7841">
              <w:rPr>
                <w:rFonts w:asciiTheme="minorHAnsi" w:hAnsiTheme="minorHAnsi" w:cstheme="minorHAnsi"/>
              </w:rPr>
              <w:t>comercial</w:t>
            </w:r>
            <w:r w:rsidRPr="009D7841">
              <w:rPr>
                <w:rFonts w:asciiTheme="minorHAnsi" w:hAnsiTheme="minorHAnsi" w:cstheme="minorHAnsi"/>
                <w:spacing w:val="-17"/>
              </w:rPr>
              <w:t xml:space="preserve"> </w:t>
            </w:r>
            <w:r w:rsidRPr="009D7841">
              <w:rPr>
                <w:rFonts w:asciiTheme="minorHAnsi" w:hAnsiTheme="minorHAnsi" w:cstheme="minorHAnsi"/>
              </w:rPr>
              <w:t>de</w:t>
            </w:r>
            <w:r w:rsidRPr="009D7841">
              <w:rPr>
                <w:rFonts w:asciiTheme="minorHAnsi" w:hAnsiTheme="minorHAnsi" w:cstheme="minorHAnsi"/>
                <w:spacing w:val="-14"/>
              </w:rPr>
              <w:t xml:space="preserve"> </w:t>
            </w:r>
            <w:r w:rsidRPr="009D7841">
              <w:rPr>
                <w:rFonts w:asciiTheme="minorHAnsi" w:hAnsiTheme="minorHAnsi" w:cstheme="minorHAnsi"/>
              </w:rPr>
              <w:t>la</w:t>
            </w:r>
            <w:r w:rsidRPr="009D7841">
              <w:rPr>
                <w:rFonts w:asciiTheme="minorHAnsi" w:hAnsiTheme="minorHAnsi" w:cstheme="minorHAnsi"/>
                <w:spacing w:val="-18"/>
              </w:rPr>
              <w:t xml:space="preserve"> </w:t>
            </w:r>
            <w:r w:rsidRPr="009D7841">
              <w:rPr>
                <w:rFonts w:asciiTheme="minorHAnsi" w:hAnsiTheme="minorHAnsi" w:cstheme="minorHAnsi"/>
              </w:rPr>
              <w:t>propuesta.</w:t>
            </w:r>
          </w:p>
        </w:tc>
      </w:tr>
    </w:tbl>
    <w:p w14:paraId="02D9945B" w14:textId="77777777" w:rsidR="00432505" w:rsidRPr="009D7841" w:rsidRDefault="00432505" w:rsidP="00B3459D">
      <w:pPr>
        <w:pStyle w:val="Prrafodelista"/>
        <w:tabs>
          <w:tab w:val="left" w:pos="1026"/>
        </w:tabs>
        <w:spacing w:line="252" w:lineRule="auto"/>
        <w:ind w:left="1069" w:right="33" w:firstLine="0"/>
        <w:jc w:val="both"/>
        <w:rPr>
          <w:rFonts w:asciiTheme="minorHAnsi" w:hAnsiTheme="minorHAnsi" w:cstheme="minorHAnsi"/>
          <w:b/>
        </w:rPr>
      </w:pPr>
    </w:p>
    <w:p w14:paraId="701D0DCB" w14:textId="77777777" w:rsidR="00457BB8" w:rsidRPr="002F55F7" w:rsidRDefault="00DB3BD8" w:rsidP="00644A76">
      <w:pPr>
        <w:pStyle w:val="Textoindependiente"/>
        <w:numPr>
          <w:ilvl w:val="0"/>
          <w:numId w:val="49"/>
        </w:numPr>
        <w:ind w:right="174"/>
        <w:jc w:val="both"/>
        <w:rPr>
          <w:rFonts w:asciiTheme="minorHAnsi" w:hAnsiTheme="minorHAnsi" w:cstheme="minorHAnsi"/>
          <w:w w:val="95"/>
        </w:rPr>
      </w:pPr>
      <w:bookmarkStart w:id="67" w:name="_Hlk516042965"/>
      <w:r w:rsidRPr="002F55F7">
        <w:rPr>
          <w:rFonts w:asciiTheme="minorHAnsi" w:hAnsiTheme="minorHAnsi" w:cstheme="minorHAnsi"/>
          <w:w w:val="95"/>
        </w:rPr>
        <w:t>Cada criterio será calificado sobre una escala de 0-5 puntos y será afectado por el factor de ponderación</w:t>
      </w:r>
      <w:r w:rsidR="005F4346" w:rsidRPr="002F55F7">
        <w:rPr>
          <w:rFonts w:asciiTheme="minorHAnsi" w:hAnsiTheme="minorHAnsi" w:cstheme="minorHAnsi"/>
          <w:w w:val="95"/>
        </w:rPr>
        <w:t xml:space="preserve"> y se requiere un puntaje mínimo final de 3 puntos por cada criterio, así como un ponderado total de por lo menos 3 puntos para ser aprobado </w:t>
      </w:r>
      <w:r w:rsidR="00C14F74" w:rsidRPr="002F55F7">
        <w:rPr>
          <w:rFonts w:asciiTheme="minorHAnsi" w:hAnsiTheme="minorHAnsi" w:cstheme="minorHAnsi"/>
          <w:w w:val="95"/>
        </w:rPr>
        <w:t>por cada evaluador externo</w:t>
      </w:r>
      <w:r w:rsidRPr="002F55F7">
        <w:rPr>
          <w:rFonts w:asciiTheme="minorHAnsi" w:hAnsiTheme="minorHAnsi" w:cstheme="minorHAnsi"/>
          <w:w w:val="95"/>
        </w:rPr>
        <w:t xml:space="preserve">. </w:t>
      </w:r>
      <w:bookmarkStart w:id="68" w:name="_Hlk515966874"/>
    </w:p>
    <w:bookmarkEnd w:id="68"/>
    <w:p w14:paraId="25A7216E" w14:textId="77777777" w:rsidR="00E47CE2" w:rsidRPr="009D7841" w:rsidRDefault="00E47CE2" w:rsidP="00B3459D">
      <w:pPr>
        <w:tabs>
          <w:tab w:val="left" w:pos="1026"/>
        </w:tabs>
        <w:spacing w:line="252" w:lineRule="auto"/>
        <w:ind w:left="458" w:right="33"/>
        <w:jc w:val="both"/>
        <w:rPr>
          <w:rFonts w:asciiTheme="minorHAnsi" w:hAnsiTheme="minorHAnsi" w:cstheme="minorHAnsi"/>
          <w:w w:val="95"/>
        </w:rPr>
      </w:pPr>
    </w:p>
    <w:p w14:paraId="17BA4D1C" w14:textId="30621898" w:rsidR="00E47CE2" w:rsidRDefault="00E47CE2" w:rsidP="00644A76">
      <w:pPr>
        <w:pStyle w:val="Textoindependiente"/>
        <w:numPr>
          <w:ilvl w:val="0"/>
          <w:numId w:val="49"/>
        </w:numPr>
        <w:ind w:right="174"/>
        <w:jc w:val="both"/>
        <w:rPr>
          <w:rFonts w:asciiTheme="minorHAnsi" w:hAnsiTheme="minorHAnsi" w:cstheme="minorHAnsi"/>
          <w:w w:val="95"/>
        </w:rPr>
      </w:pPr>
      <w:r w:rsidRPr="009D7841">
        <w:rPr>
          <w:rFonts w:asciiTheme="minorHAnsi" w:hAnsiTheme="minorHAnsi" w:cstheme="minorHAnsi"/>
          <w:w w:val="95"/>
        </w:rPr>
        <w:t xml:space="preserve">Si ambas evaluaciones externas tienen el resultado de </w:t>
      </w:r>
      <w:r w:rsidR="00146304" w:rsidRPr="009D7841">
        <w:rPr>
          <w:rFonts w:asciiTheme="minorHAnsi" w:hAnsiTheme="minorHAnsi" w:cstheme="minorHAnsi"/>
          <w:w w:val="95"/>
        </w:rPr>
        <w:t xml:space="preserve">No Aprobado </w:t>
      </w:r>
      <w:r w:rsidRPr="009D7841">
        <w:rPr>
          <w:rFonts w:asciiTheme="minorHAnsi" w:hAnsiTheme="minorHAnsi" w:cstheme="minorHAnsi"/>
          <w:w w:val="95"/>
        </w:rPr>
        <w:t xml:space="preserve">en la primera evaluación de parte de los evaluadores externos, se dará por finalizado el proceso de adjudicación de los RNR y se comunicará a la </w:t>
      </w:r>
      <w:r w:rsidR="00DE4172">
        <w:rPr>
          <w:rFonts w:asciiTheme="minorHAnsi" w:hAnsiTheme="minorHAnsi" w:cstheme="minorHAnsi"/>
          <w:w w:val="95"/>
        </w:rPr>
        <w:t>ES</w:t>
      </w:r>
      <w:r w:rsidRPr="009D7841">
        <w:rPr>
          <w:rFonts w:asciiTheme="minorHAnsi" w:hAnsiTheme="minorHAnsi" w:cstheme="minorHAnsi"/>
          <w:w w:val="95"/>
        </w:rPr>
        <w:t xml:space="preserve"> los resultados de la evaluación.</w:t>
      </w:r>
    </w:p>
    <w:p w14:paraId="612CDDF9" w14:textId="77777777" w:rsidR="00644A76" w:rsidRPr="009D7841" w:rsidRDefault="00644A76" w:rsidP="00644A76">
      <w:pPr>
        <w:pStyle w:val="Textoindependiente"/>
        <w:ind w:right="174"/>
        <w:jc w:val="both"/>
        <w:rPr>
          <w:rFonts w:asciiTheme="minorHAnsi" w:hAnsiTheme="minorHAnsi" w:cstheme="minorHAnsi"/>
          <w:w w:val="95"/>
        </w:rPr>
      </w:pPr>
    </w:p>
    <w:p w14:paraId="114C7925" w14:textId="3E564940" w:rsidR="00E47CE2" w:rsidRDefault="00E47CE2" w:rsidP="00644A76">
      <w:pPr>
        <w:pStyle w:val="Textoindependiente"/>
        <w:numPr>
          <w:ilvl w:val="0"/>
          <w:numId w:val="49"/>
        </w:numPr>
        <w:ind w:right="174"/>
        <w:jc w:val="both"/>
        <w:rPr>
          <w:rFonts w:asciiTheme="minorHAnsi" w:hAnsiTheme="minorHAnsi" w:cstheme="minorHAnsi"/>
          <w:w w:val="95"/>
        </w:rPr>
      </w:pPr>
      <w:r w:rsidRPr="009D7841">
        <w:rPr>
          <w:rFonts w:asciiTheme="minorHAnsi" w:hAnsiTheme="minorHAnsi" w:cstheme="minorHAnsi"/>
          <w:w w:val="95"/>
        </w:rPr>
        <w:t xml:space="preserve">Si al menos una de las evaluaciones externas es aprobatoria, se comunicará a la </w:t>
      </w:r>
      <w:r w:rsidR="00DE4172">
        <w:rPr>
          <w:rFonts w:asciiTheme="minorHAnsi" w:hAnsiTheme="minorHAnsi" w:cstheme="minorHAnsi"/>
          <w:w w:val="95"/>
        </w:rPr>
        <w:t>ES</w:t>
      </w:r>
      <w:r w:rsidRPr="009D7841">
        <w:rPr>
          <w:rFonts w:asciiTheme="minorHAnsi" w:hAnsiTheme="minorHAnsi" w:cstheme="minorHAnsi"/>
          <w:w w:val="95"/>
        </w:rPr>
        <w:t xml:space="preserve"> que debe enviar –vía </w:t>
      </w:r>
      <w:r w:rsidR="00B425B7" w:rsidRPr="009D7841">
        <w:rPr>
          <w:rFonts w:asciiTheme="minorHAnsi" w:hAnsiTheme="minorHAnsi" w:cstheme="minorHAnsi"/>
          <w:w w:val="95"/>
        </w:rPr>
        <w:t>Sistema en Línea</w:t>
      </w:r>
      <w:r w:rsidRPr="009D7841">
        <w:rPr>
          <w:rFonts w:asciiTheme="minorHAnsi" w:hAnsiTheme="minorHAnsi" w:cstheme="minorHAnsi"/>
          <w:w w:val="95"/>
        </w:rPr>
        <w:t xml:space="preserve">– el proyecto reformulado en un plazo máximo de tres (03) días calendario contados a partir de la reapertura del </w:t>
      </w:r>
      <w:r w:rsidR="00B425B7" w:rsidRPr="009D7841">
        <w:rPr>
          <w:rFonts w:asciiTheme="minorHAnsi" w:hAnsiTheme="minorHAnsi" w:cstheme="minorHAnsi"/>
          <w:w w:val="95"/>
        </w:rPr>
        <w:t>Sistema en Línea</w:t>
      </w:r>
      <w:r w:rsidRPr="009D7841">
        <w:rPr>
          <w:rFonts w:asciiTheme="minorHAnsi" w:hAnsiTheme="minorHAnsi" w:cstheme="minorHAnsi"/>
          <w:w w:val="95"/>
        </w:rPr>
        <w:t>. La reapertura será notificada mediante correo electrónico al representante legal de la empresa y al coordinador general del proyecto. Paso seguido, los evaluadores emitirán su comentario final y puntaje por cada criterio evaluado.</w:t>
      </w:r>
    </w:p>
    <w:p w14:paraId="29E0511B" w14:textId="77777777" w:rsidR="00DE4172" w:rsidRDefault="00DE4172" w:rsidP="00DE4172">
      <w:pPr>
        <w:pStyle w:val="Textoindependiente"/>
        <w:ind w:right="174"/>
        <w:jc w:val="both"/>
        <w:rPr>
          <w:rFonts w:asciiTheme="minorHAnsi" w:hAnsiTheme="minorHAnsi" w:cstheme="minorHAnsi"/>
          <w:w w:val="95"/>
        </w:rPr>
      </w:pPr>
    </w:p>
    <w:p w14:paraId="3DD03232" w14:textId="36CEB96F" w:rsidR="00E47CE2" w:rsidRPr="00644A76" w:rsidRDefault="00E47CE2" w:rsidP="00644A76">
      <w:pPr>
        <w:pStyle w:val="Textoindependiente"/>
        <w:numPr>
          <w:ilvl w:val="0"/>
          <w:numId w:val="49"/>
        </w:numPr>
        <w:ind w:right="174"/>
        <w:jc w:val="both"/>
        <w:rPr>
          <w:rFonts w:asciiTheme="minorHAnsi" w:hAnsiTheme="minorHAnsi" w:cstheme="minorHAnsi"/>
          <w:w w:val="95"/>
        </w:rPr>
      </w:pPr>
      <w:r w:rsidRPr="00644A76">
        <w:rPr>
          <w:rFonts w:asciiTheme="minorHAnsi" w:hAnsiTheme="minorHAnsi" w:cstheme="minorHAnsi"/>
          <w:w w:val="95"/>
        </w:rPr>
        <w:t xml:space="preserve">La nota final se establecerá después que la </w:t>
      </w:r>
      <w:r w:rsidR="00DE4172">
        <w:rPr>
          <w:rFonts w:asciiTheme="minorHAnsi" w:hAnsiTheme="minorHAnsi" w:cstheme="minorHAnsi"/>
          <w:w w:val="95"/>
        </w:rPr>
        <w:t>ES</w:t>
      </w:r>
      <w:r w:rsidRPr="00644A76">
        <w:rPr>
          <w:rFonts w:asciiTheme="minorHAnsi" w:hAnsiTheme="minorHAnsi" w:cstheme="minorHAnsi"/>
          <w:w w:val="95"/>
        </w:rPr>
        <w:t xml:space="preserve"> envíe el proyecto reformulado vía el </w:t>
      </w:r>
      <w:r w:rsidR="00B425B7" w:rsidRPr="00644A76">
        <w:rPr>
          <w:rFonts w:asciiTheme="minorHAnsi" w:hAnsiTheme="minorHAnsi" w:cstheme="minorHAnsi"/>
          <w:w w:val="95"/>
        </w:rPr>
        <w:t>Sistema en Línea</w:t>
      </w:r>
      <w:r w:rsidRPr="00644A76">
        <w:rPr>
          <w:rFonts w:asciiTheme="minorHAnsi" w:hAnsiTheme="minorHAnsi" w:cstheme="minorHAnsi"/>
          <w:w w:val="95"/>
        </w:rPr>
        <w:t xml:space="preserve"> con el levantamiento a las observaciones realizadas por los evaluadores externos en un máximo de tres (</w:t>
      </w:r>
      <w:r w:rsidR="000A31AE" w:rsidRPr="00644A76">
        <w:rPr>
          <w:rFonts w:asciiTheme="minorHAnsi" w:hAnsiTheme="minorHAnsi" w:cstheme="minorHAnsi"/>
          <w:w w:val="95"/>
        </w:rPr>
        <w:t>0</w:t>
      </w:r>
      <w:r w:rsidRPr="00644A76">
        <w:rPr>
          <w:rFonts w:asciiTheme="minorHAnsi" w:hAnsiTheme="minorHAnsi" w:cstheme="minorHAnsi"/>
          <w:w w:val="95"/>
        </w:rPr>
        <w:t>3) días calendario después de recibidas las observaciones.</w:t>
      </w:r>
    </w:p>
    <w:p w14:paraId="77227304" w14:textId="77777777" w:rsidR="00E47CE2" w:rsidRPr="009D7841" w:rsidRDefault="00E47CE2" w:rsidP="00B3459D">
      <w:pPr>
        <w:tabs>
          <w:tab w:val="left" w:pos="1026"/>
        </w:tabs>
        <w:spacing w:line="252" w:lineRule="auto"/>
        <w:ind w:left="458" w:right="33"/>
        <w:jc w:val="both"/>
        <w:rPr>
          <w:rFonts w:asciiTheme="minorHAnsi" w:hAnsiTheme="minorHAnsi" w:cstheme="minorHAnsi"/>
          <w:w w:val="95"/>
        </w:rPr>
      </w:pPr>
    </w:p>
    <w:p w14:paraId="7FA34BE6" w14:textId="77777777" w:rsidR="00F14259" w:rsidRDefault="00DB3BD8" w:rsidP="00644A76">
      <w:pPr>
        <w:pStyle w:val="Textoindependiente"/>
        <w:numPr>
          <w:ilvl w:val="0"/>
          <w:numId w:val="49"/>
        </w:numPr>
        <w:ind w:right="174"/>
        <w:jc w:val="both"/>
        <w:rPr>
          <w:rFonts w:asciiTheme="minorHAnsi" w:hAnsiTheme="minorHAnsi" w:cstheme="minorHAnsi"/>
          <w:w w:val="95"/>
        </w:rPr>
      </w:pPr>
      <w:r w:rsidRPr="009D7841">
        <w:rPr>
          <w:rFonts w:asciiTheme="minorHAnsi" w:hAnsiTheme="minorHAnsi" w:cstheme="minorHAnsi"/>
          <w:w w:val="95"/>
        </w:rPr>
        <w:t xml:space="preserve">Para que una evaluación sea considerada aprobatoria, </w:t>
      </w:r>
      <w:r w:rsidR="003F4CA8" w:rsidRPr="009D7841">
        <w:rPr>
          <w:rFonts w:asciiTheme="minorHAnsi" w:hAnsiTheme="minorHAnsi" w:cstheme="minorHAnsi"/>
          <w:w w:val="95"/>
        </w:rPr>
        <w:t>y pasar a la siguiente instancia de evaluación de</w:t>
      </w:r>
      <w:r w:rsidR="0095748F">
        <w:rPr>
          <w:rFonts w:asciiTheme="minorHAnsi" w:hAnsiTheme="minorHAnsi" w:cstheme="minorHAnsi"/>
          <w:w w:val="95"/>
        </w:rPr>
        <w:t xml:space="preserve">l </w:t>
      </w:r>
      <w:r w:rsidR="003F4CA8" w:rsidRPr="009D7841">
        <w:rPr>
          <w:rFonts w:asciiTheme="minorHAnsi" w:hAnsiTheme="minorHAnsi" w:cstheme="minorHAnsi"/>
          <w:w w:val="95"/>
        </w:rPr>
        <w:t>Comité</w:t>
      </w:r>
      <w:r w:rsidR="0095748F">
        <w:rPr>
          <w:rFonts w:asciiTheme="minorHAnsi" w:hAnsiTheme="minorHAnsi" w:cstheme="minorHAnsi"/>
          <w:w w:val="95"/>
        </w:rPr>
        <w:t xml:space="preserve"> Técnico</w:t>
      </w:r>
      <w:r w:rsidR="00E71C1F">
        <w:rPr>
          <w:rFonts w:asciiTheme="minorHAnsi" w:hAnsiTheme="minorHAnsi" w:cstheme="minorHAnsi"/>
          <w:w w:val="95"/>
        </w:rPr>
        <w:t xml:space="preserve">, el proyecto debe ser aprobado </w:t>
      </w:r>
      <w:r w:rsidRPr="009D7841">
        <w:rPr>
          <w:rFonts w:asciiTheme="minorHAnsi" w:hAnsiTheme="minorHAnsi" w:cstheme="minorHAnsi"/>
          <w:w w:val="95"/>
        </w:rPr>
        <w:t>por ambos evaluadores.</w:t>
      </w:r>
    </w:p>
    <w:p w14:paraId="36A3A2AD" w14:textId="77777777" w:rsidR="00FB0D48" w:rsidRPr="00FB0D48" w:rsidRDefault="00FB0D48" w:rsidP="00FB0D48">
      <w:pPr>
        <w:tabs>
          <w:tab w:val="left" w:pos="1026"/>
        </w:tabs>
        <w:spacing w:line="252" w:lineRule="auto"/>
        <w:ind w:right="33"/>
        <w:rPr>
          <w:rFonts w:asciiTheme="minorHAnsi" w:hAnsiTheme="minorHAnsi" w:cstheme="minorHAnsi"/>
          <w:w w:val="95"/>
        </w:rPr>
      </w:pPr>
    </w:p>
    <w:p w14:paraId="3EA4A4E2" w14:textId="77777777" w:rsidR="00F14259" w:rsidRPr="00FB0D48" w:rsidRDefault="00FB0D48" w:rsidP="00FB0D48">
      <w:pPr>
        <w:tabs>
          <w:tab w:val="left" w:pos="1026"/>
        </w:tabs>
        <w:spacing w:line="252" w:lineRule="auto"/>
        <w:ind w:left="709" w:right="33"/>
        <w:jc w:val="both"/>
        <w:rPr>
          <w:rFonts w:asciiTheme="minorHAnsi" w:hAnsiTheme="minorHAnsi" w:cstheme="minorHAnsi"/>
          <w:b/>
          <w:bCs/>
          <w:w w:val="95"/>
        </w:rPr>
      </w:pPr>
      <w:r w:rsidRPr="00FB0D48">
        <w:rPr>
          <w:rFonts w:asciiTheme="minorHAnsi" w:hAnsiTheme="minorHAnsi" w:cstheme="minorHAnsi"/>
          <w:b/>
          <w:bCs/>
          <w:w w:val="95"/>
        </w:rPr>
        <w:t xml:space="preserve">Comité Técnico de evaluación </w:t>
      </w:r>
    </w:p>
    <w:p w14:paraId="4D564A5E" w14:textId="77777777" w:rsidR="00FB0D48" w:rsidRPr="009D7841" w:rsidRDefault="00FB0D48" w:rsidP="00B3459D">
      <w:pPr>
        <w:tabs>
          <w:tab w:val="left" w:pos="1026"/>
        </w:tabs>
        <w:spacing w:line="252" w:lineRule="auto"/>
        <w:ind w:left="458" w:right="33"/>
        <w:jc w:val="both"/>
        <w:rPr>
          <w:rFonts w:asciiTheme="minorHAnsi" w:hAnsiTheme="minorHAnsi" w:cstheme="minorHAnsi"/>
          <w:w w:val="95"/>
        </w:rPr>
      </w:pPr>
    </w:p>
    <w:bookmarkEnd w:id="67"/>
    <w:p w14:paraId="026FD0F1" w14:textId="608845B8" w:rsidR="00F14259" w:rsidRPr="009D7841" w:rsidRDefault="00DB3BD8" w:rsidP="00644A76">
      <w:pPr>
        <w:pStyle w:val="Textoindependiente"/>
        <w:numPr>
          <w:ilvl w:val="0"/>
          <w:numId w:val="49"/>
        </w:numPr>
        <w:ind w:right="174"/>
        <w:jc w:val="both"/>
        <w:rPr>
          <w:rFonts w:asciiTheme="minorHAnsi" w:hAnsiTheme="minorHAnsi" w:cstheme="minorHAnsi"/>
          <w:w w:val="95"/>
        </w:rPr>
      </w:pPr>
      <w:r w:rsidRPr="009D7841">
        <w:rPr>
          <w:rFonts w:asciiTheme="minorHAnsi" w:hAnsiTheme="minorHAnsi" w:cstheme="minorHAnsi"/>
          <w:w w:val="95"/>
        </w:rPr>
        <w:t xml:space="preserve">Comité Técnico de Evaluación: </w:t>
      </w:r>
      <w:r w:rsidR="009D39AC">
        <w:rPr>
          <w:rFonts w:asciiTheme="minorHAnsi" w:hAnsiTheme="minorHAnsi" w:cstheme="minorHAnsi"/>
          <w:w w:val="95"/>
        </w:rPr>
        <w:t>r</w:t>
      </w:r>
      <w:r w:rsidRPr="009D7841">
        <w:rPr>
          <w:rFonts w:asciiTheme="minorHAnsi" w:hAnsiTheme="minorHAnsi" w:cstheme="minorHAnsi"/>
          <w:w w:val="95"/>
        </w:rPr>
        <w:t>evisa, evalúa y selecciona los proyectos aprobados por los Evaluadores Externos. Esta instancia de evaluación está conformada por especialistas externos de amplia trayectoria, que representan a los sectores empresarial, académico y público.</w:t>
      </w:r>
    </w:p>
    <w:p w14:paraId="16AF6A65" w14:textId="77777777" w:rsidR="00F14259" w:rsidRPr="009D7841" w:rsidRDefault="00F14259" w:rsidP="00644A76">
      <w:pPr>
        <w:pStyle w:val="Textoindependiente"/>
        <w:ind w:left="720" w:right="174"/>
        <w:jc w:val="both"/>
        <w:rPr>
          <w:rFonts w:asciiTheme="minorHAnsi" w:hAnsiTheme="minorHAnsi" w:cstheme="minorHAnsi"/>
          <w:w w:val="95"/>
        </w:rPr>
      </w:pPr>
    </w:p>
    <w:p w14:paraId="62916B0D" w14:textId="77777777" w:rsidR="00F14259" w:rsidRPr="009D7841" w:rsidRDefault="00DB3BD8" w:rsidP="00644A76">
      <w:pPr>
        <w:pStyle w:val="Textoindependiente"/>
        <w:numPr>
          <w:ilvl w:val="0"/>
          <w:numId w:val="49"/>
        </w:numPr>
        <w:ind w:right="174"/>
        <w:jc w:val="both"/>
        <w:rPr>
          <w:rFonts w:asciiTheme="minorHAnsi" w:hAnsiTheme="minorHAnsi" w:cstheme="minorHAnsi"/>
          <w:w w:val="95"/>
        </w:rPr>
      </w:pPr>
      <w:r w:rsidRPr="009D7841">
        <w:rPr>
          <w:rFonts w:asciiTheme="minorHAnsi" w:hAnsiTheme="minorHAnsi" w:cstheme="minorHAnsi"/>
          <w:w w:val="95"/>
        </w:rPr>
        <w:t>El Comité Técnico de Evaluación se orientará utilizando los siguientes criterios:</w:t>
      </w:r>
    </w:p>
    <w:p w14:paraId="7FC4B1B4" w14:textId="77777777" w:rsidR="00457BB8" w:rsidRPr="009D7841" w:rsidRDefault="00DB3BD8" w:rsidP="00644A76">
      <w:pPr>
        <w:pStyle w:val="Prrafodelista"/>
        <w:numPr>
          <w:ilvl w:val="0"/>
          <w:numId w:val="7"/>
        </w:numPr>
        <w:spacing w:before="16" w:line="292" w:lineRule="auto"/>
        <w:ind w:left="993" w:right="33" w:hanging="285"/>
        <w:jc w:val="both"/>
        <w:rPr>
          <w:rFonts w:asciiTheme="minorHAnsi" w:hAnsiTheme="minorHAnsi" w:cstheme="minorHAnsi"/>
        </w:rPr>
      </w:pPr>
      <w:r w:rsidRPr="009D7841">
        <w:rPr>
          <w:rFonts w:asciiTheme="minorHAnsi" w:hAnsiTheme="minorHAnsi" w:cstheme="minorHAnsi"/>
        </w:rPr>
        <w:t>Contribución</w:t>
      </w:r>
      <w:r w:rsidRPr="009D7841">
        <w:rPr>
          <w:rFonts w:asciiTheme="minorHAnsi" w:hAnsiTheme="minorHAnsi" w:cstheme="minorHAnsi"/>
          <w:spacing w:val="-14"/>
        </w:rPr>
        <w:t xml:space="preserve"> </w:t>
      </w:r>
      <w:r w:rsidRPr="009D7841">
        <w:rPr>
          <w:rFonts w:asciiTheme="minorHAnsi" w:hAnsiTheme="minorHAnsi" w:cstheme="minorHAnsi"/>
        </w:rPr>
        <w:t>al</w:t>
      </w:r>
      <w:r w:rsidRPr="009D7841">
        <w:rPr>
          <w:rFonts w:asciiTheme="minorHAnsi" w:hAnsiTheme="minorHAnsi" w:cstheme="minorHAnsi"/>
          <w:spacing w:val="-14"/>
        </w:rPr>
        <w:t xml:space="preserve"> </w:t>
      </w:r>
      <w:r w:rsidRPr="009D7841">
        <w:rPr>
          <w:rFonts w:asciiTheme="minorHAnsi" w:hAnsiTheme="minorHAnsi" w:cstheme="minorHAnsi"/>
        </w:rPr>
        <w:t>desarrollo</w:t>
      </w:r>
      <w:r w:rsidRPr="009D7841">
        <w:rPr>
          <w:rFonts w:asciiTheme="minorHAnsi" w:hAnsiTheme="minorHAnsi" w:cstheme="minorHAnsi"/>
          <w:spacing w:val="-13"/>
        </w:rPr>
        <w:t xml:space="preserve"> </w:t>
      </w:r>
      <w:r w:rsidRPr="009D7841">
        <w:rPr>
          <w:rFonts w:asciiTheme="minorHAnsi" w:hAnsiTheme="minorHAnsi" w:cstheme="minorHAnsi"/>
        </w:rPr>
        <w:t>de</w:t>
      </w:r>
      <w:r w:rsidRPr="009D7841">
        <w:rPr>
          <w:rFonts w:asciiTheme="minorHAnsi" w:hAnsiTheme="minorHAnsi" w:cstheme="minorHAnsi"/>
          <w:spacing w:val="-14"/>
        </w:rPr>
        <w:t xml:space="preserve"> </w:t>
      </w:r>
      <w:r w:rsidRPr="009D7841">
        <w:rPr>
          <w:rFonts w:asciiTheme="minorHAnsi" w:hAnsiTheme="minorHAnsi" w:cstheme="minorHAnsi"/>
        </w:rPr>
        <w:t>nuevos</w:t>
      </w:r>
      <w:r w:rsidRPr="009D7841">
        <w:rPr>
          <w:rFonts w:asciiTheme="minorHAnsi" w:hAnsiTheme="minorHAnsi" w:cstheme="minorHAnsi"/>
          <w:spacing w:val="-14"/>
        </w:rPr>
        <w:t xml:space="preserve"> </w:t>
      </w:r>
      <w:r w:rsidRPr="009D7841">
        <w:rPr>
          <w:rFonts w:asciiTheme="minorHAnsi" w:hAnsiTheme="minorHAnsi" w:cstheme="minorHAnsi"/>
        </w:rPr>
        <w:t>o</w:t>
      </w:r>
      <w:r w:rsidRPr="009D7841">
        <w:rPr>
          <w:rFonts w:asciiTheme="minorHAnsi" w:hAnsiTheme="minorHAnsi" w:cstheme="minorHAnsi"/>
          <w:spacing w:val="-14"/>
        </w:rPr>
        <w:t xml:space="preserve"> </w:t>
      </w:r>
      <w:r w:rsidRPr="009D7841">
        <w:rPr>
          <w:rFonts w:asciiTheme="minorHAnsi" w:hAnsiTheme="minorHAnsi" w:cstheme="minorHAnsi"/>
        </w:rPr>
        <w:t>mejores</w:t>
      </w:r>
      <w:r w:rsidRPr="009D7841">
        <w:rPr>
          <w:rFonts w:asciiTheme="minorHAnsi" w:hAnsiTheme="minorHAnsi" w:cstheme="minorHAnsi"/>
          <w:spacing w:val="-14"/>
        </w:rPr>
        <w:t xml:space="preserve"> </w:t>
      </w:r>
      <w:r w:rsidRPr="009D7841">
        <w:rPr>
          <w:rFonts w:asciiTheme="minorHAnsi" w:hAnsiTheme="minorHAnsi" w:cstheme="minorHAnsi"/>
        </w:rPr>
        <w:t>bienes,</w:t>
      </w:r>
      <w:r w:rsidRPr="009D7841">
        <w:rPr>
          <w:rFonts w:asciiTheme="minorHAnsi" w:hAnsiTheme="minorHAnsi" w:cstheme="minorHAnsi"/>
          <w:spacing w:val="-13"/>
        </w:rPr>
        <w:t xml:space="preserve"> </w:t>
      </w:r>
      <w:r w:rsidRPr="009D7841">
        <w:rPr>
          <w:rFonts w:asciiTheme="minorHAnsi" w:hAnsiTheme="minorHAnsi" w:cstheme="minorHAnsi"/>
        </w:rPr>
        <w:t>servicios</w:t>
      </w:r>
      <w:r w:rsidRPr="009D7841">
        <w:rPr>
          <w:rFonts w:asciiTheme="minorHAnsi" w:hAnsiTheme="minorHAnsi" w:cstheme="minorHAnsi"/>
          <w:spacing w:val="-14"/>
        </w:rPr>
        <w:t xml:space="preserve"> </w:t>
      </w:r>
      <w:r w:rsidRPr="009D7841">
        <w:rPr>
          <w:rFonts w:asciiTheme="minorHAnsi" w:hAnsiTheme="minorHAnsi" w:cstheme="minorHAnsi"/>
        </w:rPr>
        <w:t>y</w:t>
      </w:r>
      <w:r w:rsidRPr="009D7841">
        <w:rPr>
          <w:rFonts w:asciiTheme="minorHAnsi" w:hAnsiTheme="minorHAnsi" w:cstheme="minorHAnsi"/>
          <w:spacing w:val="-13"/>
        </w:rPr>
        <w:t xml:space="preserve"> </w:t>
      </w:r>
      <w:r w:rsidRPr="009D7841">
        <w:rPr>
          <w:rFonts w:asciiTheme="minorHAnsi" w:hAnsiTheme="minorHAnsi" w:cstheme="minorHAnsi"/>
        </w:rPr>
        <w:t>procesos,</w:t>
      </w:r>
      <w:r w:rsidRPr="009D7841">
        <w:rPr>
          <w:rFonts w:asciiTheme="minorHAnsi" w:hAnsiTheme="minorHAnsi" w:cstheme="minorHAnsi"/>
          <w:spacing w:val="-14"/>
        </w:rPr>
        <w:t xml:space="preserve"> </w:t>
      </w:r>
      <w:r w:rsidRPr="009D7841">
        <w:rPr>
          <w:rFonts w:asciiTheme="minorHAnsi" w:hAnsiTheme="minorHAnsi" w:cstheme="minorHAnsi"/>
        </w:rPr>
        <w:t>métodos</w:t>
      </w:r>
      <w:r w:rsidRPr="009D7841">
        <w:rPr>
          <w:rFonts w:asciiTheme="minorHAnsi" w:hAnsiTheme="minorHAnsi" w:cstheme="minorHAnsi"/>
          <w:spacing w:val="-14"/>
        </w:rPr>
        <w:t xml:space="preserve"> </w:t>
      </w:r>
      <w:r w:rsidRPr="009D7841">
        <w:rPr>
          <w:rFonts w:asciiTheme="minorHAnsi" w:hAnsiTheme="minorHAnsi" w:cstheme="minorHAnsi"/>
        </w:rPr>
        <w:t xml:space="preserve">de </w:t>
      </w:r>
      <w:r w:rsidRPr="009D7841">
        <w:rPr>
          <w:rFonts w:asciiTheme="minorHAnsi" w:hAnsiTheme="minorHAnsi" w:cstheme="minorHAnsi"/>
          <w:w w:val="95"/>
        </w:rPr>
        <w:t>organización</w:t>
      </w:r>
      <w:r w:rsidRPr="009D7841">
        <w:rPr>
          <w:rFonts w:asciiTheme="minorHAnsi" w:hAnsiTheme="minorHAnsi" w:cstheme="minorHAnsi"/>
          <w:spacing w:val="-31"/>
          <w:w w:val="95"/>
        </w:rPr>
        <w:t xml:space="preserve"> </w:t>
      </w:r>
      <w:r w:rsidRPr="009D7841">
        <w:rPr>
          <w:rFonts w:asciiTheme="minorHAnsi" w:hAnsiTheme="minorHAnsi" w:cstheme="minorHAnsi"/>
          <w:w w:val="95"/>
        </w:rPr>
        <w:t>y</w:t>
      </w:r>
      <w:r w:rsidRPr="009D7841">
        <w:rPr>
          <w:rFonts w:asciiTheme="minorHAnsi" w:hAnsiTheme="minorHAnsi" w:cstheme="minorHAnsi"/>
          <w:spacing w:val="-28"/>
          <w:w w:val="95"/>
        </w:rPr>
        <w:t xml:space="preserve"> </w:t>
      </w:r>
      <w:r w:rsidRPr="009D7841">
        <w:rPr>
          <w:rFonts w:asciiTheme="minorHAnsi" w:hAnsiTheme="minorHAnsi" w:cstheme="minorHAnsi"/>
          <w:w w:val="95"/>
        </w:rPr>
        <w:t>comercialización,</w:t>
      </w:r>
      <w:r w:rsidRPr="009D7841">
        <w:rPr>
          <w:rFonts w:asciiTheme="minorHAnsi" w:hAnsiTheme="minorHAnsi" w:cstheme="minorHAnsi"/>
          <w:spacing w:val="-30"/>
          <w:w w:val="95"/>
        </w:rPr>
        <w:t xml:space="preserve"> </w:t>
      </w:r>
      <w:r w:rsidRPr="009D7841">
        <w:rPr>
          <w:rFonts w:asciiTheme="minorHAnsi" w:hAnsiTheme="minorHAnsi" w:cstheme="minorHAnsi"/>
          <w:w w:val="95"/>
        </w:rPr>
        <w:t>mediante</w:t>
      </w:r>
      <w:r w:rsidRPr="009D7841">
        <w:rPr>
          <w:rFonts w:asciiTheme="minorHAnsi" w:hAnsiTheme="minorHAnsi" w:cstheme="minorHAnsi"/>
          <w:spacing w:val="-28"/>
          <w:w w:val="95"/>
        </w:rPr>
        <w:t xml:space="preserve"> </w:t>
      </w:r>
      <w:r w:rsidRPr="009D7841">
        <w:rPr>
          <w:rFonts w:asciiTheme="minorHAnsi" w:hAnsiTheme="minorHAnsi" w:cstheme="minorHAnsi"/>
          <w:w w:val="95"/>
        </w:rPr>
        <w:t>un</w:t>
      </w:r>
      <w:r w:rsidRPr="009D7841">
        <w:rPr>
          <w:rFonts w:asciiTheme="minorHAnsi" w:hAnsiTheme="minorHAnsi" w:cstheme="minorHAnsi"/>
          <w:spacing w:val="-28"/>
          <w:w w:val="95"/>
        </w:rPr>
        <w:t xml:space="preserve"> </w:t>
      </w:r>
      <w:r w:rsidRPr="009D7841">
        <w:rPr>
          <w:rFonts w:asciiTheme="minorHAnsi" w:hAnsiTheme="minorHAnsi" w:cstheme="minorHAnsi"/>
          <w:w w:val="95"/>
        </w:rPr>
        <w:t>correcto</w:t>
      </w:r>
      <w:r w:rsidRPr="009D7841">
        <w:rPr>
          <w:rFonts w:asciiTheme="minorHAnsi" w:hAnsiTheme="minorHAnsi" w:cstheme="minorHAnsi"/>
          <w:spacing w:val="-29"/>
          <w:w w:val="95"/>
        </w:rPr>
        <w:t xml:space="preserve"> </w:t>
      </w:r>
      <w:r w:rsidRPr="009D7841">
        <w:rPr>
          <w:rFonts w:asciiTheme="minorHAnsi" w:hAnsiTheme="minorHAnsi" w:cstheme="minorHAnsi"/>
          <w:w w:val="95"/>
        </w:rPr>
        <w:t>diseño</w:t>
      </w:r>
      <w:r w:rsidRPr="009D7841">
        <w:rPr>
          <w:rFonts w:asciiTheme="minorHAnsi" w:hAnsiTheme="minorHAnsi" w:cstheme="minorHAnsi"/>
          <w:spacing w:val="-29"/>
          <w:w w:val="95"/>
        </w:rPr>
        <w:t xml:space="preserve"> </w:t>
      </w:r>
      <w:r w:rsidRPr="009D7841">
        <w:rPr>
          <w:rFonts w:asciiTheme="minorHAnsi" w:hAnsiTheme="minorHAnsi" w:cstheme="minorHAnsi"/>
          <w:w w:val="95"/>
        </w:rPr>
        <w:t>técnico</w:t>
      </w:r>
      <w:r w:rsidRPr="009D7841">
        <w:rPr>
          <w:rFonts w:asciiTheme="minorHAnsi" w:hAnsiTheme="minorHAnsi" w:cstheme="minorHAnsi"/>
          <w:spacing w:val="-30"/>
          <w:w w:val="95"/>
        </w:rPr>
        <w:t xml:space="preserve"> </w:t>
      </w:r>
      <w:r w:rsidRPr="009D7841">
        <w:rPr>
          <w:rFonts w:asciiTheme="minorHAnsi" w:hAnsiTheme="minorHAnsi" w:cstheme="minorHAnsi"/>
          <w:w w:val="95"/>
        </w:rPr>
        <w:t>y</w:t>
      </w:r>
      <w:r w:rsidRPr="009D7841">
        <w:rPr>
          <w:rFonts w:asciiTheme="minorHAnsi" w:hAnsiTheme="minorHAnsi" w:cstheme="minorHAnsi"/>
          <w:spacing w:val="-28"/>
          <w:w w:val="95"/>
        </w:rPr>
        <w:t xml:space="preserve"> </w:t>
      </w:r>
      <w:r w:rsidRPr="009D7841">
        <w:rPr>
          <w:rFonts w:asciiTheme="minorHAnsi" w:hAnsiTheme="minorHAnsi" w:cstheme="minorHAnsi"/>
          <w:w w:val="95"/>
        </w:rPr>
        <w:t>pertinente</w:t>
      </w:r>
      <w:r w:rsidRPr="009D7841">
        <w:rPr>
          <w:rFonts w:asciiTheme="minorHAnsi" w:hAnsiTheme="minorHAnsi" w:cstheme="minorHAnsi"/>
          <w:spacing w:val="-28"/>
          <w:w w:val="95"/>
        </w:rPr>
        <w:t xml:space="preserve"> </w:t>
      </w:r>
      <w:r w:rsidRPr="009D7841">
        <w:rPr>
          <w:rFonts w:asciiTheme="minorHAnsi" w:hAnsiTheme="minorHAnsi" w:cstheme="minorHAnsi"/>
          <w:w w:val="95"/>
        </w:rPr>
        <w:t>presupuesto de</w:t>
      </w:r>
      <w:r w:rsidRPr="009D7841">
        <w:rPr>
          <w:rFonts w:asciiTheme="minorHAnsi" w:hAnsiTheme="minorHAnsi" w:cstheme="minorHAnsi"/>
          <w:spacing w:val="-36"/>
          <w:w w:val="95"/>
        </w:rPr>
        <w:t xml:space="preserve"> </w:t>
      </w:r>
      <w:r w:rsidRPr="009D7841">
        <w:rPr>
          <w:rFonts w:asciiTheme="minorHAnsi" w:hAnsiTheme="minorHAnsi" w:cstheme="minorHAnsi"/>
          <w:w w:val="95"/>
        </w:rPr>
        <w:t>la</w:t>
      </w:r>
      <w:r w:rsidRPr="009D7841">
        <w:rPr>
          <w:rFonts w:asciiTheme="minorHAnsi" w:hAnsiTheme="minorHAnsi" w:cstheme="minorHAnsi"/>
          <w:spacing w:val="-36"/>
          <w:w w:val="95"/>
        </w:rPr>
        <w:t xml:space="preserve"> </w:t>
      </w:r>
      <w:r w:rsidRPr="009D7841">
        <w:rPr>
          <w:rFonts w:asciiTheme="minorHAnsi" w:hAnsiTheme="minorHAnsi" w:cstheme="minorHAnsi"/>
          <w:w w:val="95"/>
        </w:rPr>
        <w:t>propuesta</w:t>
      </w:r>
      <w:r w:rsidRPr="009D7841">
        <w:rPr>
          <w:rFonts w:asciiTheme="minorHAnsi" w:hAnsiTheme="minorHAnsi" w:cstheme="minorHAnsi"/>
          <w:spacing w:val="-37"/>
          <w:w w:val="95"/>
        </w:rPr>
        <w:t xml:space="preserve"> </w:t>
      </w:r>
      <w:r w:rsidRPr="009D7841">
        <w:rPr>
          <w:rFonts w:asciiTheme="minorHAnsi" w:hAnsiTheme="minorHAnsi" w:cstheme="minorHAnsi"/>
          <w:w w:val="95"/>
        </w:rPr>
        <w:t>innovadora,</w:t>
      </w:r>
      <w:r w:rsidRPr="009D7841">
        <w:rPr>
          <w:rFonts w:asciiTheme="minorHAnsi" w:hAnsiTheme="minorHAnsi" w:cstheme="minorHAnsi"/>
          <w:spacing w:val="-36"/>
          <w:w w:val="95"/>
        </w:rPr>
        <w:t xml:space="preserve"> </w:t>
      </w:r>
      <w:r w:rsidRPr="009D7841">
        <w:rPr>
          <w:rFonts w:asciiTheme="minorHAnsi" w:hAnsiTheme="minorHAnsi" w:cstheme="minorHAnsi"/>
          <w:w w:val="95"/>
        </w:rPr>
        <w:t>con</w:t>
      </w:r>
      <w:r w:rsidRPr="009D7841">
        <w:rPr>
          <w:rFonts w:asciiTheme="minorHAnsi" w:hAnsiTheme="minorHAnsi" w:cstheme="minorHAnsi"/>
          <w:spacing w:val="-37"/>
          <w:w w:val="95"/>
        </w:rPr>
        <w:t xml:space="preserve"> </w:t>
      </w:r>
      <w:r w:rsidRPr="009D7841">
        <w:rPr>
          <w:rFonts w:asciiTheme="minorHAnsi" w:hAnsiTheme="minorHAnsi" w:cstheme="minorHAnsi"/>
          <w:w w:val="95"/>
        </w:rPr>
        <w:t>características</w:t>
      </w:r>
      <w:r w:rsidRPr="009D7841">
        <w:rPr>
          <w:rFonts w:asciiTheme="minorHAnsi" w:hAnsiTheme="minorHAnsi" w:cstheme="minorHAnsi"/>
          <w:spacing w:val="-36"/>
          <w:w w:val="95"/>
        </w:rPr>
        <w:t xml:space="preserve"> </w:t>
      </w:r>
      <w:r w:rsidRPr="009D7841">
        <w:rPr>
          <w:rFonts w:asciiTheme="minorHAnsi" w:hAnsiTheme="minorHAnsi" w:cstheme="minorHAnsi"/>
          <w:w w:val="95"/>
        </w:rPr>
        <w:t>que</w:t>
      </w:r>
      <w:r w:rsidRPr="009D7841">
        <w:rPr>
          <w:rFonts w:asciiTheme="minorHAnsi" w:hAnsiTheme="minorHAnsi" w:cstheme="minorHAnsi"/>
          <w:spacing w:val="-36"/>
          <w:w w:val="95"/>
        </w:rPr>
        <w:t xml:space="preserve"> </w:t>
      </w:r>
      <w:r w:rsidRPr="009D7841">
        <w:rPr>
          <w:rFonts w:asciiTheme="minorHAnsi" w:hAnsiTheme="minorHAnsi" w:cstheme="minorHAnsi"/>
          <w:w w:val="95"/>
        </w:rPr>
        <w:t>garanticen</w:t>
      </w:r>
      <w:r w:rsidRPr="009D7841">
        <w:rPr>
          <w:rFonts w:asciiTheme="minorHAnsi" w:hAnsiTheme="minorHAnsi" w:cstheme="minorHAnsi"/>
          <w:spacing w:val="-36"/>
          <w:w w:val="95"/>
        </w:rPr>
        <w:t xml:space="preserve"> </w:t>
      </w:r>
      <w:r w:rsidRPr="009D7841">
        <w:rPr>
          <w:rFonts w:asciiTheme="minorHAnsi" w:hAnsiTheme="minorHAnsi" w:cstheme="minorHAnsi"/>
          <w:w w:val="95"/>
        </w:rPr>
        <w:t>un</w:t>
      </w:r>
      <w:r w:rsidRPr="009D7841">
        <w:rPr>
          <w:rFonts w:asciiTheme="minorHAnsi" w:hAnsiTheme="minorHAnsi" w:cstheme="minorHAnsi"/>
          <w:spacing w:val="-37"/>
          <w:w w:val="95"/>
        </w:rPr>
        <w:t xml:space="preserve"> </w:t>
      </w:r>
      <w:r w:rsidRPr="009D7841">
        <w:rPr>
          <w:rFonts w:asciiTheme="minorHAnsi" w:hAnsiTheme="minorHAnsi" w:cstheme="minorHAnsi"/>
          <w:w w:val="95"/>
        </w:rPr>
        <w:t>ingreso</w:t>
      </w:r>
      <w:r w:rsidRPr="009D7841">
        <w:rPr>
          <w:rFonts w:asciiTheme="minorHAnsi" w:hAnsiTheme="minorHAnsi" w:cstheme="minorHAnsi"/>
          <w:spacing w:val="-35"/>
          <w:w w:val="95"/>
        </w:rPr>
        <w:t xml:space="preserve"> </w:t>
      </w:r>
      <w:r w:rsidRPr="009D7841">
        <w:rPr>
          <w:rFonts w:asciiTheme="minorHAnsi" w:hAnsiTheme="minorHAnsi" w:cstheme="minorHAnsi"/>
          <w:w w:val="95"/>
        </w:rPr>
        <w:t>exitoso</w:t>
      </w:r>
      <w:r w:rsidRPr="009D7841">
        <w:rPr>
          <w:rFonts w:asciiTheme="minorHAnsi" w:hAnsiTheme="minorHAnsi" w:cstheme="minorHAnsi"/>
          <w:spacing w:val="-37"/>
          <w:w w:val="95"/>
        </w:rPr>
        <w:t xml:space="preserve"> </w:t>
      </w:r>
      <w:r w:rsidRPr="009D7841">
        <w:rPr>
          <w:rFonts w:asciiTheme="minorHAnsi" w:hAnsiTheme="minorHAnsi" w:cstheme="minorHAnsi"/>
          <w:w w:val="95"/>
        </w:rPr>
        <w:t>en</w:t>
      </w:r>
      <w:r w:rsidRPr="009D7841">
        <w:rPr>
          <w:rFonts w:asciiTheme="minorHAnsi" w:hAnsiTheme="minorHAnsi" w:cstheme="minorHAnsi"/>
          <w:spacing w:val="-36"/>
          <w:w w:val="95"/>
        </w:rPr>
        <w:t xml:space="preserve"> </w:t>
      </w:r>
      <w:r w:rsidRPr="009D7841">
        <w:rPr>
          <w:rFonts w:asciiTheme="minorHAnsi" w:hAnsiTheme="minorHAnsi" w:cstheme="minorHAnsi"/>
          <w:w w:val="95"/>
        </w:rPr>
        <w:t>el</w:t>
      </w:r>
      <w:r w:rsidRPr="009D7841">
        <w:rPr>
          <w:rFonts w:asciiTheme="minorHAnsi" w:hAnsiTheme="minorHAnsi" w:cstheme="minorHAnsi"/>
          <w:spacing w:val="-37"/>
          <w:w w:val="95"/>
        </w:rPr>
        <w:t xml:space="preserve"> </w:t>
      </w:r>
      <w:r w:rsidRPr="009D7841">
        <w:rPr>
          <w:rFonts w:asciiTheme="minorHAnsi" w:hAnsiTheme="minorHAnsi" w:cstheme="minorHAnsi"/>
          <w:w w:val="95"/>
        </w:rPr>
        <w:t xml:space="preserve">mercado </w:t>
      </w:r>
      <w:r w:rsidRPr="009D7841">
        <w:rPr>
          <w:rFonts w:asciiTheme="minorHAnsi" w:hAnsiTheme="minorHAnsi" w:cstheme="minorHAnsi"/>
        </w:rPr>
        <w:t>y</w:t>
      </w:r>
      <w:r w:rsidR="00F30156" w:rsidRPr="009D7841">
        <w:rPr>
          <w:rFonts w:asciiTheme="minorHAnsi" w:hAnsiTheme="minorHAnsi" w:cstheme="minorHAnsi"/>
          <w:spacing w:val="-17"/>
        </w:rPr>
        <w:t xml:space="preserve"> la </w:t>
      </w:r>
      <w:r w:rsidR="00F30156" w:rsidRPr="009D7841">
        <w:rPr>
          <w:rFonts w:asciiTheme="minorHAnsi" w:hAnsiTheme="minorHAnsi" w:cstheme="minorHAnsi"/>
          <w:w w:val="95"/>
        </w:rPr>
        <w:t>generación de articulaciones de valor entre actores del ecosistema de innovación</w:t>
      </w:r>
      <w:r w:rsidR="00F30156" w:rsidRPr="009D7841">
        <w:rPr>
          <w:rFonts w:asciiTheme="minorHAnsi" w:hAnsiTheme="minorHAnsi" w:cstheme="minorHAnsi"/>
          <w:spacing w:val="-17"/>
        </w:rPr>
        <w:t>.</w:t>
      </w:r>
    </w:p>
    <w:p w14:paraId="37E23A61" w14:textId="77777777" w:rsidR="00A70CA6" w:rsidRPr="009D7841" w:rsidRDefault="00DB3BD8" w:rsidP="00644A76">
      <w:pPr>
        <w:pStyle w:val="Prrafodelista"/>
        <w:numPr>
          <w:ilvl w:val="0"/>
          <w:numId w:val="7"/>
        </w:numPr>
        <w:spacing w:before="2" w:line="292" w:lineRule="auto"/>
        <w:ind w:left="993" w:right="33" w:hanging="285"/>
        <w:jc w:val="both"/>
        <w:rPr>
          <w:rFonts w:asciiTheme="minorHAnsi" w:hAnsiTheme="minorHAnsi" w:cstheme="minorHAnsi"/>
        </w:rPr>
      </w:pPr>
      <w:r w:rsidRPr="009D7841">
        <w:rPr>
          <w:rFonts w:asciiTheme="minorHAnsi" w:hAnsiTheme="minorHAnsi" w:cstheme="minorHAnsi"/>
        </w:rPr>
        <w:t>Contribución</w:t>
      </w:r>
      <w:r w:rsidRPr="009D7841">
        <w:rPr>
          <w:rFonts w:asciiTheme="minorHAnsi" w:hAnsiTheme="minorHAnsi" w:cstheme="minorHAnsi"/>
          <w:spacing w:val="-34"/>
        </w:rPr>
        <w:t xml:space="preserve"> </w:t>
      </w:r>
      <w:r w:rsidRPr="009D7841">
        <w:rPr>
          <w:rFonts w:asciiTheme="minorHAnsi" w:hAnsiTheme="minorHAnsi" w:cstheme="minorHAnsi"/>
        </w:rPr>
        <w:t>a</w:t>
      </w:r>
      <w:r w:rsidRPr="009D7841">
        <w:rPr>
          <w:rFonts w:asciiTheme="minorHAnsi" w:hAnsiTheme="minorHAnsi" w:cstheme="minorHAnsi"/>
          <w:spacing w:val="-32"/>
        </w:rPr>
        <w:t xml:space="preserve"> </w:t>
      </w:r>
      <w:r w:rsidRPr="009D7841">
        <w:rPr>
          <w:rFonts w:asciiTheme="minorHAnsi" w:hAnsiTheme="minorHAnsi" w:cstheme="minorHAnsi"/>
        </w:rPr>
        <w:t>la</w:t>
      </w:r>
      <w:r w:rsidRPr="009D7841">
        <w:rPr>
          <w:rFonts w:asciiTheme="minorHAnsi" w:hAnsiTheme="minorHAnsi" w:cstheme="minorHAnsi"/>
          <w:spacing w:val="-33"/>
        </w:rPr>
        <w:t xml:space="preserve"> </w:t>
      </w:r>
      <w:r w:rsidRPr="009D7841">
        <w:rPr>
          <w:rFonts w:asciiTheme="minorHAnsi" w:hAnsiTheme="minorHAnsi" w:cstheme="minorHAnsi"/>
        </w:rPr>
        <w:t>resolución</w:t>
      </w:r>
      <w:r w:rsidRPr="009D7841">
        <w:rPr>
          <w:rFonts w:asciiTheme="minorHAnsi" w:hAnsiTheme="minorHAnsi" w:cstheme="minorHAnsi"/>
          <w:spacing w:val="-33"/>
        </w:rPr>
        <w:t xml:space="preserve"> </w:t>
      </w:r>
      <w:r w:rsidRPr="009D7841">
        <w:rPr>
          <w:rFonts w:asciiTheme="minorHAnsi" w:hAnsiTheme="minorHAnsi" w:cstheme="minorHAnsi"/>
        </w:rPr>
        <w:t>de</w:t>
      </w:r>
      <w:r w:rsidRPr="009D7841">
        <w:rPr>
          <w:rFonts w:asciiTheme="minorHAnsi" w:hAnsiTheme="minorHAnsi" w:cstheme="minorHAnsi"/>
          <w:spacing w:val="-32"/>
        </w:rPr>
        <w:t xml:space="preserve"> </w:t>
      </w:r>
      <w:r w:rsidRPr="009D7841">
        <w:rPr>
          <w:rFonts w:asciiTheme="minorHAnsi" w:hAnsiTheme="minorHAnsi" w:cstheme="minorHAnsi"/>
        </w:rPr>
        <w:t>problemas</w:t>
      </w:r>
      <w:r w:rsidRPr="009D7841">
        <w:rPr>
          <w:rFonts w:asciiTheme="minorHAnsi" w:hAnsiTheme="minorHAnsi" w:cstheme="minorHAnsi"/>
          <w:spacing w:val="-33"/>
        </w:rPr>
        <w:t xml:space="preserve"> </w:t>
      </w:r>
      <w:r w:rsidRPr="009D7841">
        <w:rPr>
          <w:rFonts w:asciiTheme="minorHAnsi" w:hAnsiTheme="minorHAnsi" w:cstheme="minorHAnsi"/>
        </w:rPr>
        <w:t>de</w:t>
      </w:r>
      <w:r w:rsidRPr="009D7841">
        <w:rPr>
          <w:rFonts w:asciiTheme="minorHAnsi" w:hAnsiTheme="minorHAnsi" w:cstheme="minorHAnsi"/>
          <w:spacing w:val="-32"/>
        </w:rPr>
        <w:t xml:space="preserve"> </w:t>
      </w:r>
      <w:r w:rsidRPr="009D7841">
        <w:rPr>
          <w:rFonts w:asciiTheme="minorHAnsi" w:hAnsiTheme="minorHAnsi" w:cstheme="minorHAnsi"/>
        </w:rPr>
        <w:t>impacto</w:t>
      </w:r>
      <w:r w:rsidRPr="009D7841">
        <w:rPr>
          <w:rFonts w:asciiTheme="minorHAnsi" w:hAnsiTheme="minorHAnsi" w:cstheme="minorHAnsi"/>
          <w:spacing w:val="-32"/>
        </w:rPr>
        <w:t xml:space="preserve"> </w:t>
      </w:r>
      <w:r w:rsidRPr="009D7841">
        <w:rPr>
          <w:rFonts w:asciiTheme="minorHAnsi" w:hAnsiTheme="minorHAnsi" w:cstheme="minorHAnsi"/>
        </w:rPr>
        <w:t>económico,</w:t>
      </w:r>
      <w:r w:rsidRPr="009D7841">
        <w:rPr>
          <w:rFonts w:asciiTheme="minorHAnsi" w:hAnsiTheme="minorHAnsi" w:cstheme="minorHAnsi"/>
          <w:spacing w:val="-33"/>
        </w:rPr>
        <w:t xml:space="preserve"> </w:t>
      </w:r>
      <w:r w:rsidRPr="009D7841">
        <w:rPr>
          <w:rFonts w:asciiTheme="minorHAnsi" w:hAnsiTheme="minorHAnsi" w:cstheme="minorHAnsi"/>
        </w:rPr>
        <w:t>social</w:t>
      </w:r>
      <w:r w:rsidRPr="009D7841">
        <w:rPr>
          <w:rFonts w:asciiTheme="minorHAnsi" w:hAnsiTheme="minorHAnsi" w:cstheme="minorHAnsi"/>
          <w:spacing w:val="-33"/>
        </w:rPr>
        <w:t xml:space="preserve"> </w:t>
      </w:r>
      <w:r w:rsidRPr="009D7841">
        <w:rPr>
          <w:rFonts w:asciiTheme="minorHAnsi" w:hAnsiTheme="minorHAnsi" w:cstheme="minorHAnsi"/>
        </w:rPr>
        <w:t>y/o</w:t>
      </w:r>
      <w:r w:rsidRPr="009D7841">
        <w:rPr>
          <w:rFonts w:asciiTheme="minorHAnsi" w:hAnsiTheme="minorHAnsi" w:cstheme="minorHAnsi"/>
          <w:spacing w:val="-33"/>
        </w:rPr>
        <w:t xml:space="preserve"> </w:t>
      </w:r>
      <w:r w:rsidRPr="009D7841">
        <w:rPr>
          <w:rFonts w:asciiTheme="minorHAnsi" w:hAnsiTheme="minorHAnsi" w:cstheme="minorHAnsi"/>
        </w:rPr>
        <w:t>ambiental</w:t>
      </w:r>
      <w:r w:rsidRPr="009D7841">
        <w:rPr>
          <w:rFonts w:asciiTheme="minorHAnsi" w:hAnsiTheme="minorHAnsi" w:cstheme="minorHAnsi"/>
          <w:spacing w:val="-32"/>
        </w:rPr>
        <w:t xml:space="preserve"> </w:t>
      </w:r>
      <w:r w:rsidRPr="009D7841">
        <w:rPr>
          <w:rFonts w:asciiTheme="minorHAnsi" w:hAnsiTheme="minorHAnsi" w:cstheme="minorHAnsi"/>
        </w:rPr>
        <w:t>en</w:t>
      </w:r>
      <w:r w:rsidRPr="009D7841">
        <w:rPr>
          <w:rFonts w:asciiTheme="minorHAnsi" w:hAnsiTheme="minorHAnsi" w:cstheme="minorHAnsi"/>
          <w:spacing w:val="-33"/>
        </w:rPr>
        <w:t xml:space="preserve"> </w:t>
      </w:r>
      <w:r w:rsidRPr="009D7841">
        <w:rPr>
          <w:rFonts w:asciiTheme="minorHAnsi" w:hAnsiTheme="minorHAnsi" w:cstheme="minorHAnsi"/>
        </w:rPr>
        <w:t>la empresa</w:t>
      </w:r>
      <w:r w:rsidRPr="009D7841">
        <w:rPr>
          <w:rFonts w:asciiTheme="minorHAnsi" w:hAnsiTheme="minorHAnsi" w:cstheme="minorHAnsi"/>
          <w:spacing w:val="-17"/>
        </w:rPr>
        <w:t xml:space="preserve"> </w:t>
      </w:r>
      <w:r w:rsidRPr="009D7841">
        <w:rPr>
          <w:rFonts w:asciiTheme="minorHAnsi" w:hAnsiTheme="minorHAnsi" w:cstheme="minorHAnsi"/>
        </w:rPr>
        <w:t>y/o</w:t>
      </w:r>
      <w:r w:rsidRPr="009D7841">
        <w:rPr>
          <w:rFonts w:asciiTheme="minorHAnsi" w:hAnsiTheme="minorHAnsi" w:cstheme="minorHAnsi"/>
          <w:spacing w:val="-18"/>
        </w:rPr>
        <w:t xml:space="preserve"> </w:t>
      </w:r>
      <w:r w:rsidRPr="009D7841">
        <w:rPr>
          <w:rFonts w:asciiTheme="minorHAnsi" w:hAnsiTheme="minorHAnsi" w:cstheme="minorHAnsi"/>
        </w:rPr>
        <w:t>en</w:t>
      </w:r>
      <w:r w:rsidRPr="009D7841">
        <w:rPr>
          <w:rFonts w:asciiTheme="minorHAnsi" w:hAnsiTheme="minorHAnsi" w:cstheme="minorHAnsi"/>
          <w:spacing w:val="-16"/>
        </w:rPr>
        <w:t xml:space="preserve"> </w:t>
      </w:r>
      <w:r w:rsidRPr="009D7841">
        <w:rPr>
          <w:rFonts w:asciiTheme="minorHAnsi" w:hAnsiTheme="minorHAnsi" w:cstheme="minorHAnsi"/>
        </w:rPr>
        <w:t>el</w:t>
      </w:r>
      <w:r w:rsidRPr="009D7841">
        <w:rPr>
          <w:rFonts w:asciiTheme="minorHAnsi" w:hAnsiTheme="minorHAnsi" w:cstheme="minorHAnsi"/>
          <w:spacing w:val="-17"/>
        </w:rPr>
        <w:t xml:space="preserve"> </w:t>
      </w:r>
      <w:r w:rsidRPr="009D7841">
        <w:rPr>
          <w:rFonts w:asciiTheme="minorHAnsi" w:hAnsiTheme="minorHAnsi" w:cstheme="minorHAnsi"/>
        </w:rPr>
        <w:t>sector</w:t>
      </w:r>
      <w:r w:rsidRPr="009D7841">
        <w:rPr>
          <w:rFonts w:asciiTheme="minorHAnsi" w:hAnsiTheme="minorHAnsi" w:cstheme="minorHAnsi"/>
          <w:spacing w:val="-19"/>
        </w:rPr>
        <w:t xml:space="preserve"> </w:t>
      </w:r>
      <w:r w:rsidRPr="009D7841">
        <w:rPr>
          <w:rFonts w:asciiTheme="minorHAnsi" w:hAnsiTheme="minorHAnsi" w:cstheme="minorHAnsi"/>
        </w:rPr>
        <w:t>productivo</w:t>
      </w:r>
      <w:r w:rsidRPr="009D7841">
        <w:rPr>
          <w:rFonts w:asciiTheme="minorHAnsi" w:hAnsiTheme="minorHAnsi" w:cstheme="minorHAnsi"/>
          <w:spacing w:val="-16"/>
        </w:rPr>
        <w:t xml:space="preserve"> </w:t>
      </w:r>
      <w:r w:rsidRPr="009D7841">
        <w:rPr>
          <w:rFonts w:asciiTheme="minorHAnsi" w:hAnsiTheme="minorHAnsi" w:cstheme="minorHAnsi"/>
        </w:rPr>
        <w:t>nacional/internacional</w:t>
      </w:r>
      <w:r w:rsidRPr="009D7841">
        <w:rPr>
          <w:rFonts w:asciiTheme="minorHAnsi" w:hAnsiTheme="minorHAnsi" w:cstheme="minorHAnsi"/>
          <w:spacing w:val="-17"/>
        </w:rPr>
        <w:t xml:space="preserve"> </w:t>
      </w:r>
      <w:r w:rsidRPr="009D7841">
        <w:rPr>
          <w:rFonts w:asciiTheme="minorHAnsi" w:hAnsiTheme="minorHAnsi" w:cstheme="minorHAnsi"/>
        </w:rPr>
        <w:t>y</w:t>
      </w:r>
      <w:r w:rsidRPr="009D7841">
        <w:rPr>
          <w:rFonts w:asciiTheme="minorHAnsi" w:hAnsiTheme="minorHAnsi" w:cstheme="minorHAnsi"/>
          <w:spacing w:val="-17"/>
        </w:rPr>
        <w:t xml:space="preserve"> </w:t>
      </w:r>
      <w:r w:rsidRPr="009D7841">
        <w:rPr>
          <w:rFonts w:asciiTheme="minorHAnsi" w:hAnsiTheme="minorHAnsi" w:cstheme="minorHAnsi"/>
        </w:rPr>
        <w:t>que</w:t>
      </w:r>
      <w:r w:rsidRPr="009D7841">
        <w:rPr>
          <w:rFonts w:asciiTheme="minorHAnsi" w:hAnsiTheme="minorHAnsi" w:cstheme="minorHAnsi"/>
          <w:spacing w:val="-17"/>
        </w:rPr>
        <w:t xml:space="preserve"> </w:t>
      </w:r>
      <w:r w:rsidRPr="009D7841">
        <w:rPr>
          <w:rFonts w:asciiTheme="minorHAnsi" w:hAnsiTheme="minorHAnsi" w:cstheme="minorHAnsi"/>
        </w:rPr>
        <w:t>tengan</w:t>
      </w:r>
      <w:r w:rsidRPr="009D7841">
        <w:rPr>
          <w:rFonts w:asciiTheme="minorHAnsi" w:hAnsiTheme="minorHAnsi" w:cstheme="minorHAnsi"/>
          <w:spacing w:val="-18"/>
        </w:rPr>
        <w:t xml:space="preserve"> </w:t>
      </w:r>
      <w:r w:rsidRPr="009D7841">
        <w:rPr>
          <w:rFonts w:asciiTheme="minorHAnsi" w:hAnsiTheme="minorHAnsi" w:cstheme="minorHAnsi"/>
        </w:rPr>
        <w:t>alta</w:t>
      </w:r>
      <w:r w:rsidRPr="009D7841">
        <w:rPr>
          <w:rFonts w:asciiTheme="minorHAnsi" w:hAnsiTheme="minorHAnsi" w:cstheme="minorHAnsi"/>
          <w:spacing w:val="-17"/>
        </w:rPr>
        <w:t xml:space="preserve"> </w:t>
      </w:r>
      <w:r w:rsidRPr="009D7841">
        <w:rPr>
          <w:rFonts w:asciiTheme="minorHAnsi" w:hAnsiTheme="minorHAnsi" w:cstheme="minorHAnsi"/>
        </w:rPr>
        <w:t>externalidad positiva.</w:t>
      </w:r>
    </w:p>
    <w:p w14:paraId="7CE67BF8" w14:textId="77777777" w:rsidR="00A70CA6" w:rsidRPr="009D7841" w:rsidRDefault="00A70CA6" w:rsidP="00644A76">
      <w:pPr>
        <w:pStyle w:val="Prrafodelista"/>
        <w:widowControl/>
        <w:numPr>
          <w:ilvl w:val="0"/>
          <w:numId w:val="7"/>
        </w:numPr>
        <w:autoSpaceDE/>
        <w:autoSpaceDN/>
        <w:spacing w:after="120"/>
        <w:ind w:left="993"/>
        <w:jc w:val="both"/>
        <w:rPr>
          <w:rFonts w:asciiTheme="minorHAnsi" w:hAnsiTheme="minorHAnsi" w:cstheme="minorHAnsi"/>
          <w:shd w:val="clear" w:color="auto" w:fill="FFFFFF"/>
        </w:rPr>
      </w:pPr>
      <w:r w:rsidRPr="009D7841">
        <w:rPr>
          <w:rFonts w:asciiTheme="minorHAnsi" w:hAnsiTheme="minorHAnsi" w:cstheme="minorHAnsi"/>
        </w:rPr>
        <w:t>Capacidad del proyecto para contribuir a dinamizar la innovación en sectores competitivos</w:t>
      </w:r>
      <w:r w:rsidR="00F30156" w:rsidRPr="009D7841">
        <w:rPr>
          <w:rFonts w:asciiTheme="minorHAnsi" w:hAnsiTheme="minorHAnsi" w:cstheme="minorHAnsi"/>
        </w:rPr>
        <w:t>.</w:t>
      </w:r>
    </w:p>
    <w:p w14:paraId="312EC60A" w14:textId="77777777" w:rsidR="00F14259" w:rsidRPr="009D7841" w:rsidRDefault="00F14259" w:rsidP="00B3459D">
      <w:pPr>
        <w:pStyle w:val="Textoindependiente"/>
        <w:ind w:right="33"/>
        <w:jc w:val="both"/>
        <w:rPr>
          <w:rFonts w:asciiTheme="minorHAnsi" w:hAnsiTheme="minorHAnsi" w:cstheme="minorHAnsi"/>
          <w:sz w:val="20"/>
        </w:rPr>
      </w:pPr>
    </w:p>
    <w:p w14:paraId="6A704BAA" w14:textId="77777777" w:rsidR="00F14259" w:rsidRPr="00644A76" w:rsidRDefault="00DB3BD8" w:rsidP="00644A76">
      <w:pPr>
        <w:pStyle w:val="Textoindependiente"/>
        <w:numPr>
          <w:ilvl w:val="0"/>
          <w:numId w:val="49"/>
        </w:numPr>
        <w:ind w:right="174"/>
        <w:jc w:val="both"/>
        <w:rPr>
          <w:rFonts w:asciiTheme="minorHAnsi" w:hAnsiTheme="minorHAnsi" w:cstheme="minorHAnsi"/>
          <w:w w:val="95"/>
        </w:rPr>
      </w:pPr>
      <w:r w:rsidRPr="00644A76">
        <w:rPr>
          <w:rFonts w:asciiTheme="minorHAnsi" w:hAnsiTheme="minorHAnsi" w:cstheme="minorHAnsi"/>
          <w:w w:val="95"/>
        </w:rPr>
        <w:t xml:space="preserve">Los miembros del Comité Técnico de Evaluación emitirán opinión consensuada de aprobar o </w:t>
      </w:r>
      <w:r w:rsidR="00146304" w:rsidRPr="00644A76">
        <w:rPr>
          <w:rFonts w:asciiTheme="minorHAnsi" w:hAnsiTheme="minorHAnsi" w:cstheme="minorHAnsi"/>
          <w:w w:val="95"/>
        </w:rPr>
        <w:t xml:space="preserve">no </w:t>
      </w:r>
      <w:r w:rsidRPr="00644A76">
        <w:rPr>
          <w:rFonts w:asciiTheme="minorHAnsi" w:hAnsiTheme="minorHAnsi" w:cstheme="minorHAnsi"/>
          <w:w w:val="95"/>
        </w:rPr>
        <w:t>proyectos en base al numeral anterior de las presentes bases.</w:t>
      </w:r>
    </w:p>
    <w:p w14:paraId="7113B762" w14:textId="75F86526" w:rsidR="00F14259" w:rsidRDefault="00F14259" w:rsidP="00644A76">
      <w:pPr>
        <w:pStyle w:val="Textoindependiente"/>
        <w:ind w:left="720" w:right="174"/>
        <w:jc w:val="both"/>
        <w:rPr>
          <w:rFonts w:asciiTheme="minorHAnsi" w:hAnsiTheme="minorHAnsi" w:cstheme="minorHAnsi"/>
          <w:w w:val="95"/>
        </w:rPr>
      </w:pPr>
    </w:p>
    <w:p w14:paraId="554D5080" w14:textId="77777777" w:rsidR="005563D6" w:rsidRPr="00644A76" w:rsidRDefault="005563D6" w:rsidP="00644A76">
      <w:pPr>
        <w:pStyle w:val="Textoindependiente"/>
        <w:ind w:left="720" w:right="174"/>
        <w:jc w:val="both"/>
        <w:rPr>
          <w:rFonts w:asciiTheme="minorHAnsi" w:hAnsiTheme="minorHAnsi" w:cstheme="minorHAnsi"/>
          <w:w w:val="95"/>
        </w:rPr>
      </w:pPr>
    </w:p>
    <w:p w14:paraId="1C6F29C2" w14:textId="77777777" w:rsidR="00F14259" w:rsidRPr="00644A76" w:rsidRDefault="00DB3BD8" w:rsidP="00644A76">
      <w:pPr>
        <w:pStyle w:val="Textoindependiente"/>
        <w:numPr>
          <w:ilvl w:val="0"/>
          <w:numId w:val="49"/>
        </w:numPr>
        <w:ind w:right="174"/>
        <w:jc w:val="both"/>
        <w:rPr>
          <w:rFonts w:asciiTheme="minorHAnsi" w:hAnsiTheme="minorHAnsi" w:cstheme="minorHAnsi"/>
          <w:w w:val="95"/>
        </w:rPr>
      </w:pPr>
      <w:r w:rsidRPr="00644A76">
        <w:rPr>
          <w:rFonts w:asciiTheme="minorHAnsi" w:hAnsiTheme="minorHAnsi" w:cstheme="minorHAnsi"/>
          <w:w w:val="95"/>
        </w:rPr>
        <w:t xml:space="preserve">En los casos que el Comité considere pertinente, invitará a la Entidad Solicitante a reformular su proyecto en función de las observaciones emitidas. La reformulación se realizará vía el </w:t>
      </w:r>
      <w:r w:rsidR="00B425B7" w:rsidRPr="00644A76">
        <w:rPr>
          <w:rFonts w:asciiTheme="minorHAnsi" w:hAnsiTheme="minorHAnsi" w:cstheme="minorHAnsi"/>
          <w:w w:val="95"/>
        </w:rPr>
        <w:t>Sistema en Línea</w:t>
      </w:r>
      <w:r w:rsidRPr="00644A76">
        <w:rPr>
          <w:rFonts w:asciiTheme="minorHAnsi" w:hAnsiTheme="minorHAnsi" w:cstheme="minorHAnsi"/>
          <w:w w:val="95"/>
        </w:rPr>
        <w:t xml:space="preserve"> en un máximo de tres (03) días calendario, contados a partir de la reapertura del </w:t>
      </w:r>
      <w:r w:rsidR="0043672A" w:rsidRPr="00644A76">
        <w:rPr>
          <w:rFonts w:asciiTheme="minorHAnsi" w:hAnsiTheme="minorHAnsi" w:cstheme="minorHAnsi"/>
          <w:w w:val="95"/>
        </w:rPr>
        <w:t>sistema</w:t>
      </w:r>
      <w:r w:rsidRPr="00644A76">
        <w:rPr>
          <w:rFonts w:asciiTheme="minorHAnsi" w:hAnsiTheme="minorHAnsi" w:cstheme="minorHAnsi"/>
          <w:w w:val="95"/>
        </w:rPr>
        <w:t xml:space="preserve">. La reapertura será notificada mediante correo electrónico al representante legal de la empresa y coordinador general del proyecto. Paso seguido, el Comité emitirá el resultado final de aprobado o </w:t>
      </w:r>
      <w:r w:rsidR="00146304" w:rsidRPr="00644A76">
        <w:rPr>
          <w:rFonts w:asciiTheme="minorHAnsi" w:hAnsiTheme="minorHAnsi" w:cstheme="minorHAnsi"/>
          <w:w w:val="95"/>
        </w:rPr>
        <w:t>no aprobado</w:t>
      </w:r>
      <w:r w:rsidRPr="00644A76">
        <w:rPr>
          <w:rFonts w:asciiTheme="minorHAnsi" w:hAnsiTheme="minorHAnsi" w:cstheme="minorHAnsi"/>
          <w:w w:val="95"/>
        </w:rPr>
        <w:t xml:space="preserve"> </w:t>
      </w:r>
      <w:r w:rsidR="001D5D9F" w:rsidRPr="00644A76">
        <w:rPr>
          <w:rFonts w:asciiTheme="minorHAnsi" w:hAnsiTheme="minorHAnsi" w:cstheme="minorHAnsi"/>
          <w:w w:val="95"/>
        </w:rPr>
        <w:t xml:space="preserve">del </w:t>
      </w:r>
      <w:r w:rsidRPr="00644A76">
        <w:rPr>
          <w:rFonts w:asciiTheme="minorHAnsi" w:hAnsiTheme="minorHAnsi" w:cstheme="minorHAnsi"/>
          <w:w w:val="95"/>
        </w:rPr>
        <w:t>proyecto presentado.</w:t>
      </w:r>
    </w:p>
    <w:p w14:paraId="6FA1B464" w14:textId="77777777" w:rsidR="00276105" w:rsidRPr="005563D6" w:rsidRDefault="00276105" w:rsidP="00644A76">
      <w:pPr>
        <w:pStyle w:val="Textoindependiente"/>
        <w:ind w:left="720" w:right="174"/>
        <w:jc w:val="both"/>
        <w:rPr>
          <w:rFonts w:asciiTheme="minorHAnsi" w:hAnsiTheme="minorHAnsi" w:cstheme="minorHAnsi"/>
          <w:w w:val="95"/>
          <w:sz w:val="14"/>
          <w:szCs w:val="14"/>
        </w:rPr>
      </w:pPr>
    </w:p>
    <w:p w14:paraId="29925405" w14:textId="5D768A16" w:rsidR="00F14259" w:rsidRPr="009D7841" w:rsidRDefault="00DB3BD8" w:rsidP="00644A76">
      <w:pPr>
        <w:pStyle w:val="Textoindependiente"/>
        <w:numPr>
          <w:ilvl w:val="0"/>
          <w:numId w:val="49"/>
        </w:numPr>
        <w:ind w:right="174"/>
        <w:jc w:val="both"/>
        <w:rPr>
          <w:rFonts w:asciiTheme="minorHAnsi" w:hAnsiTheme="minorHAnsi" w:cstheme="minorHAnsi"/>
          <w:w w:val="95"/>
        </w:rPr>
      </w:pPr>
      <w:r w:rsidRPr="009D7841">
        <w:rPr>
          <w:rFonts w:asciiTheme="minorHAnsi" w:hAnsiTheme="minorHAnsi" w:cstheme="minorHAnsi"/>
          <w:w w:val="95"/>
        </w:rPr>
        <w:t xml:space="preserve">Selección de proyectos: </w:t>
      </w:r>
      <w:r w:rsidR="009D39AC">
        <w:rPr>
          <w:rFonts w:asciiTheme="minorHAnsi" w:hAnsiTheme="minorHAnsi" w:cstheme="minorHAnsi"/>
          <w:w w:val="95"/>
        </w:rPr>
        <w:t>e</w:t>
      </w:r>
      <w:r w:rsidRPr="009D7841">
        <w:rPr>
          <w:rFonts w:asciiTheme="minorHAnsi" w:hAnsiTheme="minorHAnsi" w:cstheme="minorHAnsi"/>
          <w:w w:val="95"/>
        </w:rPr>
        <w:t>l Comité Técnico de Evaluación seleccionará los proyectos</w:t>
      </w:r>
      <w:r w:rsidR="00A85ABB" w:rsidRPr="009D7841">
        <w:rPr>
          <w:rFonts w:asciiTheme="minorHAnsi" w:hAnsiTheme="minorHAnsi" w:cstheme="minorHAnsi"/>
          <w:w w:val="95"/>
        </w:rPr>
        <w:t xml:space="preserve">, los que serán </w:t>
      </w:r>
      <w:r w:rsidR="00426DB7" w:rsidRPr="009D7841">
        <w:rPr>
          <w:rFonts w:asciiTheme="minorHAnsi" w:hAnsiTheme="minorHAnsi" w:cstheme="minorHAnsi"/>
          <w:w w:val="95"/>
        </w:rPr>
        <w:t>presentados</w:t>
      </w:r>
      <w:r w:rsidR="00A85ABB" w:rsidRPr="009D7841">
        <w:rPr>
          <w:rFonts w:asciiTheme="minorHAnsi" w:hAnsiTheme="minorHAnsi" w:cstheme="minorHAnsi"/>
          <w:w w:val="95"/>
        </w:rPr>
        <w:t xml:space="preserve"> al</w:t>
      </w:r>
      <w:r w:rsidRPr="009D7841">
        <w:rPr>
          <w:rFonts w:asciiTheme="minorHAnsi" w:hAnsiTheme="minorHAnsi" w:cstheme="minorHAnsi"/>
          <w:w w:val="95"/>
        </w:rPr>
        <w:t xml:space="preserve"> Consejo Directivo para su ratificación y posterior anuncio en la página web de Innóvate Perú.</w:t>
      </w:r>
    </w:p>
    <w:p w14:paraId="6DAE08AC" w14:textId="77777777" w:rsidR="00F14259" w:rsidRPr="005563D6" w:rsidRDefault="00F14259" w:rsidP="00644A76">
      <w:pPr>
        <w:pStyle w:val="Textoindependiente"/>
        <w:ind w:left="720" w:right="174"/>
        <w:jc w:val="both"/>
        <w:rPr>
          <w:rFonts w:asciiTheme="minorHAnsi" w:hAnsiTheme="minorHAnsi" w:cstheme="minorHAnsi"/>
          <w:w w:val="95"/>
          <w:sz w:val="8"/>
          <w:szCs w:val="8"/>
        </w:rPr>
      </w:pPr>
    </w:p>
    <w:p w14:paraId="488FABEA" w14:textId="77777777" w:rsidR="00F14259" w:rsidRPr="009D7841" w:rsidRDefault="00DB3BD8" w:rsidP="00644A76">
      <w:pPr>
        <w:pStyle w:val="Textoindependiente"/>
        <w:numPr>
          <w:ilvl w:val="0"/>
          <w:numId w:val="49"/>
        </w:numPr>
        <w:ind w:right="174"/>
        <w:jc w:val="both"/>
        <w:rPr>
          <w:rFonts w:asciiTheme="minorHAnsi" w:hAnsiTheme="minorHAnsi" w:cstheme="minorHAnsi"/>
          <w:w w:val="95"/>
        </w:rPr>
      </w:pPr>
      <w:r w:rsidRPr="009D7841">
        <w:rPr>
          <w:rFonts w:asciiTheme="minorHAnsi" w:hAnsiTheme="minorHAnsi" w:cstheme="minorHAnsi"/>
          <w:w w:val="95"/>
        </w:rPr>
        <w:t>Los Evaluadores Externos, los Comités Técnicos de Evaluación e Innóvate Perú se comprometen a la confidencialidad de la información del proceso de admisión, evaluación y selección de los proyectos.</w:t>
      </w:r>
    </w:p>
    <w:p w14:paraId="4AC30C8B" w14:textId="77777777" w:rsidR="00F14259" w:rsidRPr="005563D6" w:rsidRDefault="00F14259" w:rsidP="00644A76">
      <w:pPr>
        <w:pStyle w:val="Textoindependiente"/>
        <w:ind w:left="720" w:right="174"/>
        <w:jc w:val="both"/>
        <w:rPr>
          <w:rFonts w:asciiTheme="minorHAnsi" w:hAnsiTheme="minorHAnsi" w:cstheme="minorHAnsi"/>
          <w:w w:val="95"/>
          <w:sz w:val="14"/>
          <w:szCs w:val="14"/>
        </w:rPr>
      </w:pPr>
      <w:bookmarkStart w:id="69" w:name="_GoBack"/>
    </w:p>
    <w:bookmarkEnd w:id="69"/>
    <w:p w14:paraId="37C516D9" w14:textId="314E8A1F" w:rsidR="00F14259" w:rsidRDefault="00DB3BD8" w:rsidP="00644A76">
      <w:pPr>
        <w:pStyle w:val="Textoindependiente"/>
        <w:numPr>
          <w:ilvl w:val="0"/>
          <w:numId w:val="49"/>
        </w:numPr>
        <w:ind w:right="174"/>
        <w:jc w:val="both"/>
        <w:rPr>
          <w:rFonts w:asciiTheme="minorHAnsi" w:hAnsiTheme="minorHAnsi" w:cstheme="minorHAnsi"/>
          <w:w w:val="95"/>
        </w:rPr>
      </w:pPr>
      <w:r w:rsidRPr="009D7841">
        <w:rPr>
          <w:rFonts w:asciiTheme="minorHAnsi" w:hAnsiTheme="minorHAnsi" w:cstheme="minorHAnsi"/>
          <w:w w:val="95"/>
        </w:rPr>
        <w:t xml:space="preserve">Consejo Directivo: </w:t>
      </w:r>
      <w:r w:rsidR="009D39AC">
        <w:rPr>
          <w:rFonts w:asciiTheme="minorHAnsi" w:hAnsiTheme="minorHAnsi" w:cstheme="minorHAnsi"/>
          <w:w w:val="95"/>
        </w:rPr>
        <w:t>l</w:t>
      </w:r>
      <w:r w:rsidRPr="009D7841">
        <w:rPr>
          <w:rFonts w:asciiTheme="minorHAnsi" w:hAnsiTheme="minorHAnsi" w:cstheme="minorHAnsi"/>
          <w:w w:val="95"/>
        </w:rPr>
        <w:t xml:space="preserve">os resultados de la Evaluación Externa y del Comité Técnico de Evaluación serán ratificados por el Consejo Directivo, y se publicarán en la página web de Innóvate Perú </w:t>
      </w:r>
      <w:r w:rsidRPr="00121EC3">
        <w:rPr>
          <w:rFonts w:asciiTheme="minorHAnsi" w:hAnsiTheme="minorHAnsi" w:cstheme="minorHAnsi"/>
          <w:w w:val="95"/>
        </w:rPr>
        <w:t>(</w:t>
      </w:r>
      <w:hyperlink r:id="rId30" w:history="1">
        <w:r w:rsidR="000A31AE" w:rsidRPr="00121EC3">
          <w:rPr>
            <w:rFonts w:ascii="Calibri" w:hAnsi="Calibri"/>
            <w:color w:val="0070C0"/>
          </w:rPr>
          <w:t>www.innovateperu.gob.pe</w:t>
        </w:r>
      </w:hyperlink>
      <w:r w:rsidRPr="00121EC3">
        <w:rPr>
          <w:rFonts w:asciiTheme="minorHAnsi" w:hAnsiTheme="minorHAnsi" w:cstheme="minorHAnsi"/>
          <w:w w:val="95"/>
        </w:rPr>
        <w:t>).</w:t>
      </w:r>
      <w:r w:rsidRPr="00644A76">
        <w:rPr>
          <w:rFonts w:asciiTheme="minorHAnsi" w:hAnsiTheme="minorHAnsi" w:cstheme="minorHAnsi"/>
          <w:w w:val="95"/>
        </w:rPr>
        <w:t xml:space="preserve"> Los resultados de la evaluación son inapelables.</w:t>
      </w:r>
    </w:p>
    <w:p w14:paraId="25E2391C" w14:textId="77777777" w:rsidR="00E94388" w:rsidRDefault="00E94388" w:rsidP="00E94388">
      <w:pPr>
        <w:pStyle w:val="Prrafodelista"/>
        <w:rPr>
          <w:rFonts w:asciiTheme="minorHAnsi" w:hAnsiTheme="minorHAnsi" w:cstheme="minorHAnsi"/>
          <w:w w:val="95"/>
        </w:rPr>
      </w:pPr>
    </w:p>
    <w:p w14:paraId="72B5BFA9" w14:textId="77777777" w:rsidR="00E94388" w:rsidRPr="000A615C" w:rsidRDefault="00E94388" w:rsidP="00E94388">
      <w:pPr>
        <w:pStyle w:val="Ttulo1"/>
        <w:keepNext/>
        <w:numPr>
          <w:ilvl w:val="0"/>
          <w:numId w:val="41"/>
        </w:numPr>
        <w:shd w:val="clear" w:color="auto" w:fill="E7E6E6"/>
        <w:suppressAutoHyphens/>
        <w:autoSpaceDE/>
        <w:spacing w:before="120" w:after="240"/>
        <w:ind w:left="851" w:right="0" w:hanging="425"/>
        <w:jc w:val="left"/>
        <w:textAlignment w:val="baseline"/>
        <w:rPr>
          <w:rFonts w:asciiTheme="minorHAnsi" w:hAnsiTheme="minorHAnsi" w:cstheme="minorHAnsi"/>
          <w:sz w:val="24"/>
          <w:szCs w:val="24"/>
        </w:rPr>
      </w:pPr>
      <w:bookmarkStart w:id="70" w:name="_Toc10714263"/>
      <w:bookmarkStart w:id="71" w:name="_Toc16083164"/>
      <w:bookmarkStart w:id="72" w:name="_Hlk13583282"/>
      <w:bookmarkStart w:id="73" w:name="_Toc33801883"/>
      <w:r w:rsidRPr="000A615C">
        <w:rPr>
          <w:rFonts w:asciiTheme="minorHAnsi" w:hAnsiTheme="minorHAnsi" w:cstheme="minorHAnsi"/>
          <w:sz w:val="24"/>
          <w:szCs w:val="24"/>
        </w:rPr>
        <w:t>GASTOS ELEGIBLES</w:t>
      </w:r>
      <w:bookmarkEnd w:id="70"/>
      <w:bookmarkEnd w:id="71"/>
      <w:bookmarkEnd w:id="73"/>
    </w:p>
    <w:bookmarkEnd w:id="72"/>
    <w:p w14:paraId="6551DD32" w14:textId="6C02BEB7" w:rsidR="00E94388" w:rsidRPr="00C41188" w:rsidRDefault="00E94388" w:rsidP="00C41188">
      <w:pPr>
        <w:pStyle w:val="Textoindependiente"/>
        <w:numPr>
          <w:ilvl w:val="0"/>
          <w:numId w:val="49"/>
        </w:numPr>
        <w:ind w:right="174"/>
        <w:jc w:val="both"/>
        <w:rPr>
          <w:rFonts w:ascii="Calibri" w:hAnsi="Calibri" w:cs="Calibri"/>
        </w:rPr>
      </w:pPr>
      <w:r w:rsidRPr="000A615C">
        <w:rPr>
          <w:rFonts w:ascii="Calibri" w:hAnsi="Calibri" w:cs="Calibri"/>
        </w:rPr>
        <w:t>A</w:t>
      </w:r>
      <w:r w:rsidRPr="000A615C">
        <w:rPr>
          <w:rFonts w:ascii="Calibri" w:hAnsi="Calibri" w:cs="Calibri"/>
          <w:spacing w:val="-25"/>
        </w:rPr>
        <w:t xml:space="preserve"> </w:t>
      </w:r>
      <w:r w:rsidRPr="000A615C">
        <w:rPr>
          <w:rFonts w:ascii="Calibri" w:hAnsi="Calibri" w:cs="Calibri"/>
        </w:rPr>
        <w:t>título</w:t>
      </w:r>
      <w:r w:rsidRPr="000A615C">
        <w:rPr>
          <w:rFonts w:ascii="Calibri" w:hAnsi="Calibri" w:cs="Calibri"/>
          <w:spacing w:val="-24"/>
        </w:rPr>
        <w:t xml:space="preserve"> </w:t>
      </w:r>
      <w:r w:rsidRPr="000A615C">
        <w:rPr>
          <w:rFonts w:ascii="Calibri" w:hAnsi="Calibri" w:cs="Calibri"/>
        </w:rPr>
        <w:t>meramente</w:t>
      </w:r>
      <w:r w:rsidRPr="000A615C">
        <w:rPr>
          <w:rFonts w:ascii="Calibri" w:hAnsi="Calibri" w:cs="Calibri"/>
          <w:spacing w:val="-25"/>
        </w:rPr>
        <w:t xml:space="preserve"> </w:t>
      </w:r>
      <w:r w:rsidRPr="000A615C">
        <w:rPr>
          <w:rFonts w:ascii="Calibri" w:hAnsi="Calibri" w:cs="Calibri"/>
        </w:rPr>
        <w:t>orientativo</w:t>
      </w:r>
      <w:r w:rsidRPr="000A615C">
        <w:rPr>
          <w:rFonts w:ascii="Calibri" w:hAnsi="Calibri" w:cs="Calibri"/>
          <w:spacing w:val="-23"/>
        </w:rPr>
        <w:t xml:space="preserve"> </w:t>
      </w:r>
      <w:r w:rsidRPr="000A615C">
        <w:rPr>
          <w:rFonts w:ascii="Calibri" w:hAnsi="Calibri" w:cs="Calibri"/>
        </w:rPr>
        <w:t>se</w:t>
      </w:r>
      <w:r w:rsidRPr="000A615C">
        <w:rPr>
          <w:rFonts w:ascii="Calibri" w:hAnsi="Calibri" w:cs="Calibri"/>
          <w:spacing w:val="-25"/>
        </w:rPr>
        <w:t xml:space="preserve"> </w:t>
      </w:r>
      <w:r w:rsidRPr="000A615C">
        <w:rPr>
          <w:rFonts w:ascii="Calibri" w:hAnsi="Calibri" w:cs="Calibri"/>
        </w:rPr>
        <w:t>pueden</w:t>
      </w:r>
      <w:r w:rsidRPr="000A615C">
        <w:rPr>
          <w:rFonts w:ascii="Calibri" w:hAnsi="Calibri" w:cs="Calibri"/>
          <w:spacing w:val="-24"/>
        </w:rPr>
        <w:t xml:space="preserve"> </w:t>
      </w:r>
      <w:r w:rsidRPr="000A615C">
        <w:rPr>
          <w:rFonts w:ascii="Calibri" w:hAnsi="Calibri" w:cs="Calibri"/>
        </w:rPr>
        <w:t>considerar</w:t>
      </w:r>
      <w:r w:rsidRPr="000A615C">
        <w:rPr>
          <w:rFonts w:ascii="Calibri" w:hAnsi="Calibri" w:cs="Calibri"/>
          <w:spacing w:val="-24"/>
        </w:rPr>
        <w:t xml:space="preserve"> </w:t>
      </w:r>
      <w:r w:rsidRPr="000A615C">
        <w:rPr>
          <w:rFonts w:ascii="Calibri" w:hAnsi="Calibri" w:cs="Calibri"/>
        </w:rPr>
        <w:t>los</w:t>
      </w:r>
      <w:r w:rsidRPr="000A615C">
        <w:rPr>
          <w:rFonts w:ascii="Calibri" w:hAnsi="Calibri" w:cs="Calibri"/>
          <w:spacing w:val="-24"/>
        </w:rPr>
        <w:t xml:space="preserve"> </w:t>
      </w:r>
      <w:r w:rsidRPr="000A615C">
        <w:rPr>
          <w:rFonts w:ascii="Calibri" w:hAnsi="Calibri" w:cs="Calibri"/>
        </w:rPr>
        <w:t>siguientes</w:t>
      </w:r>
      <w:r w:rsidRPr="000A615C">
        <w:rPr>
          <w:rFonts w:ascii="Calibri" w:hAnsi="Calibri" w:cs="Calibri"/>
          <w:spacing w:val="-23"/>
        </w:rPr>
        <w:t xml:space="preserve"> </w:t>
      </w:r>
      <w:r w:rsidRPr="000A615C">
        <w:rPr>
          <w:rFonts w:ascii="Calibri" w:hAnsi="Calibri" w:cs="Calibri"/>
        </w:rPr>
        <w:t>gastos</w:t>
      </w:r>
      <w:r w:rsidRPr="000A615C">
        <w:rPr>
          <w:rFonts w:ascii="Calibri" w:hAnsi="Calibri" w:cs="Calibri"/>
          <w:spacing w:val="-26"/>
        </w:rPr>
        <w:t xml:space="preserve"> </w:t>
      </w:r>
      <w:r w:rsidRPr="000A615C">
        <w:rPr>
          <w:rFonts w:ascii="Calibri" w:hAnsi="Calibri" w:cs="Calibri"/>
        </w:rPr>
        <w:t>elegibles:</w:t>
      </w:r>
    </w:p>
    <w:p w14:paraId="109FB503" w14:textId="77777777" w:rsidR="00E94388" w:rsidRPr="000A615C" w:rsidRDefault="00E94388" w:rsidP="00E94388">
      <w:pPr>
        <w:pStyle w:val="Prrafodelista"/>
        <w:widowControl/>
        <w:numPr>
          <w:ilvl w:val="2"/>
          <w:numId w:val="23"/>
        </w:numPr>
        <w:tabs>
          <w:tab w:val="left" w:pos="1240"/>
        </w:tabs>
        <w:autoSpaceDE/>
        <w:autoSpaceDN/>
        <w:spacing w:after="200"/>
        <w:ind w:left="1560" w:right="135" w:hanging="426"/>
        <w:contextualSpacing/>
        <w:jc w:val="both"/>
        <w:rPr>
          <w:rFonts w:ascii="Calibri" w:eastAsia="Calibri" w:hAnsi="Calibri" w:cs="Calibri"/>
          <w:lang w:eastAsia="x-none" w:bidi="ar-SA"/>
        </w:rPr>
      </w:pPr>
      <w:bookmarkStart w:id="74" w:name="_bookmark15"/>
      <w:bookmarkEnd w:id="74"/>
      <w:r w:rsidRPr="000A615C">
        <w:rPr>
          <w:rFonts w:ascii="Calibri" w:eastAsia="Calibri" w:hAnsi="Calibri" w:cs="Calibri"/>
          <w:lang w:eastAsia="x-none" w:bidi="ar-SA"/>
        </w:rPr>
        <w:t>Recursos Humanos Propios y Recursos Humanos Adicionales.</w:t>
      </w:r>
    </w:p>
    <w:p w14:paraId="59EFF281" w14:textId="77777777" w:rsidR="00E94388" w:rsidRPr="000A615C" w:rsidRDefault="00E94388" w:rsidP="00E94388">
      <w:pPr>
        <w:pStyle w:val="Prrafodelista"/>
        <w:widowControl/>
        <w:numPr>
          <w:ilvl w:val="2"/>
          <w:numId w:val="23"/>
        </w:numPr>
        <w:tabs>
          <w:tab w:val="left" w:pos="1241"/>
          <w:tab w:val="left" w:pos="1241"/>
        </w:tabs>
        <w:autoSpaceDE/>
        <w:autoSpaceDN/>
        <w:spacing w:after="200"/>
        <w:ind w:left="1560" w:right="139" w:hanging="426"/>
        <w:contextualSpacing/>
        <w:jc w:val="both"/>
        <w:rPr>
          <w:rFonts w:ascii="Calibri" w:eastAsia="Calibri" w:hAnsi="Calibri" w:cs="Calibri"/>
          <w:lang w:eastAsia="x-none" w:bidi="ar-SA"/>
        </w:rPr>
      </w:pPr>
      <w:r w:rsidRPr="000A615C">
        <w:rPr>
          <w:rFonts w:ascii="Calibri" w:eastAsia="Calibri" w:hAnsi="Calibri" w:cs="Calibri"/>
          <w:lang w:eastAsia="x-none" w:bidi="ar-SA"/>
        </w:rPr>
        <w:t xml:space="preserve">Servicios técnicos y consultorías. </w:t>
      </w:r>
    </w:p>
    <w:p w14:paraId="65372477" w14:textId="30230784" w:rsidR="00E94388" w:rsidRPr="000A615C" w:rsidRDefault="00E94388" w:rsidP="00E94388">
      <w:pPr>
        <w:pStyle w:val="Prrafodelista"/>
        <w:widowControl/>
        <w:numPr>
          <w:ilvl w:val="2"/>
          <w:numId w:val="23"/>
        </w:numPr>
        <w:tabs>
          <w:tab w:val="left" w:pos="1241"/>
          <w:tab w:val="left" w:pos="1241"/>
        </w:tabs>
        <w:autoSpaceDE/>
        <w:autoSpaceDN/>
        <w:spacing w:after="200"/>
        <w:ind w:left="1560" w:right="139" w:hanging="426"/>
        <w:contextualSpacing/>
        <w:jc w:val="both"/>
        <w:rPr>
          <w:rFonts w:ascii="Calibri" w:eastAsia="Calibri" w:hAnsi="Calibri" w:cs="Calibri"/>
          <w:lang w:eastAsia="x-none" w:bidi="ar-SA"/>
        </w:rPr>
      </w:pPr>
      <w:r w:rsidRPr="000A615C">
        <w:rPr>
          <w:rFonts w:ascii="Calibri" w:eastAsia="Calibri" w:hAnsi="Calibri" w:cs="Calibri"/>
          <w:lang w:eastAsia="x-none" w:bidi="ar-SA"/>
        </w:rPr>
        <w:t>Gastos asociados al desarrollo, validación y empaquetamiento del/los producto(s).</w:t>
      </w:r>
    </w:p>
    <w:p w14:paraId="0F7ECEC3" w14:textId="77777777" w:rsidR="00E94388" w:rsidRPr="000A615C" w:rsidRDefault="00E94388" w:rsidP="00E94388">
      <w:pPr>
        <w:pStyle w:val="Prrafodelista"/>
        <w:widowControl/>
        <w:numPr>
          <w:ilvl w:val="2"/>
          <w:numId w:val="23"/>
        </w:numPr>
        <w:tabs>
          <w:tab w:val="left" w:pos="1241"/>
        </w:tabs>
        <w:autoSpaceDE/>
        <w:autoSpaceDN/>
        <w:spacing w:after="200"/>
        <w:ind w:left="1560" w:right="139" w:hanging="426"/>
        <w:contextualSpacing/>
        <w:jc w:val="both"/>
        <w:rPr>
          <w:rFonts w:ascii="Calibri" w:eastAsia="Calibri" w:hAnsi="Calibri" w:cs="Calibri"/>
          <w:lang w:eastAsia="x-none" w:bidi="ar-SA"/>
        </w:rPr>
      </w:pPr>
      <w:r w:rsidRPr="000A615C">
        <w:rPr>
          <w:rFonts w:ascii="Calibri" w:eastAsia="Calibri" w:hAnsi="Calibri" w:cs="Calibri"/>
          <w:lang w:eastAsia="x-none" w:bidi="ar-SA"/>
        </w:rPr>
        <w:t>Actividades de</w:t>
      </w:r>
      <w:r w:rsidRPr="000A615C">
        <w:rPr>
          <w:rFonts w:ascii="Calibri" w:eastAsia="Calibri" w:hAnsi="Calibri" w:cs="Calibri"/>
          <w:spacing w:val="-3"/>
          <w:lang w:eastAsia="x-none" w:bidi="ar-SA"/>
        </w:rPr>
        <w:t xml:space="preserve"> </w:t>
      </w:r>
      <w:r w:rsidRPr="000A615C">
        <w:rPr>
          <w:rFonts w:ascii="Calibri" w:eastAsia="Calibri" w:hAnsi="Calibri" w:cs="Calibri"/>
          <w:lang w:eastAsia="x-none" w:bidi="ar-SA"/>
        </w:rPr>
        <w:t xml:space="preserve">capacitación </w:t>
      </w:r>
      <w:r w:rsidRPr="000A615C">
        <w:rPr>
          <w:rFonts w:ascii="Calibri" w:eastAsia="Calibri" w:hAnsi="Calibri" w:cs="Calibri"/>
          <w:spacing w:val="27"/>
          <w:lang w:eastAsia="x-none" w:bidi="ar-SA"/>
        </w:rPr>
        <w:t>e</w:t>
      </w:r>
      <w:r w:rsidRPr="000A615C">
        <w:rPr>
          <w:rFonts w:ascii="Calibri" w:eastAsia="Calibri" w:hAnsi="Calibri" w:cs="Calibri"/>
          <w:lang w:eastAsia="x-none" w:bidi="ar-SA"/>
        </w:rPr>
        <w:t>specíficas.</w:t>
      </w:r>
    </w:p>
    <w:p w14:paraId="0ECEC70A" w14:textId="77777777" w:rsidR="00E94388" w:rsidRPr="000A615C" w:rsidRDefault="00E94388" w:rsidP="00E94388">
      <w:pPr>
        <w:pStyle w:val="Prrafodelista"/>
        <w:widowControl/>
        <w:numPr>
          <w:ilvl w:val="2"/>
          <w:numId w:val="23"/>
        </w:numPr>
        <w:tabs>
          <w:tab w:val="left" w:pos="1241"/>
        </w:tabs>
        <w:autoSpaceDE/>
        <w:autoSpaceDN/>
        <w:spacing w:after="200"/>
        <w:ind w:left="1560" w:right="136" w:hanging="426"/>
        <w:contextualSpacing/>
        <w:jc w:val="both"/>
        <w:rPr>
          <w:rFonts w:ascii="Calibri" w:eastAsia="Calibri" w:hAnsi="Calibri" w:cs="Calibri"/>
          <w:lang w:eastAsia="x-none" w:bidi="ar-SA"/>
        </w:rPr>
      </w:pPr>
      <w:r w:rsidRPr="000A615C">
        <w:rPr>
          <w:rFonts w:ascii="Calibri" w:eastAsia="Calibri" w:hAnsi="Calibri" w:cs="Calibri"/>
          <w:lang w:eastAsia="x-none" w:bidi="ar-SA"/>
        </w:rPr>
        <w:t>Pasajes y viáticos relacionados con actividades del proyecto y que sean estrictamente necesarios para la ejecución exitosa del mismo, por ejemplo: visitas a otros centros de investigación para capacitación o visita de asesores expertos para el proyecto.</w:t>
      </w:r>
    </w:p>
    <w:p w14:paraId="2DB686F4" w14:textId="77777777" w:rsidR="00E94388" w:rsidRPr="000A615C" w:rsidRDefault="00E94388" w:rsidP="00E94388">
      <w:pPr>
        <w:pStyle w:val="Prrafodelista"/>
        <w:widowControl/>
        <w:numPr>
          <w:ilvl w:val="2"/>
          <w:numId w:val="23"/>
        </w:numPr>
        <w:tabs>
          <w:tab w:val="left" w:pos="1240"/>
          <w:tab w:val="left" w:pos="1241"/>
        </w:tabs>
        <w:autoSpaceDE/>
        <w:autoSpaceDN/>
        <w:spacing w:after="200"/>
        <w:ind w:left="1560" w:hanging="426"/>
        <w:contextualSpacing/>
        <w:jc w:val="both"/>
        <w:rPr>
          <w:rFonts w:ascii="Calibri" w:eastAsia="Calibri" w:hAnsi="Calibri" w:cs="Calibri"/>
          <w:lang w:eastAsia="x-none" w:bidi="ar-SA"/>
        </w:rPr>
      </w:pPr>
      <w:r w:rsidRPr="000A615C">
        <w:rPr>
          <w:rFonts w:ascii="Calibri" w:eastAsia="Calibri" w:hAnsi="Calibri" w:cs="Calibri"/>
          <w:lang w:eastAsia="x-none" w:bidi="ar-SA"/>
        </w:rPr>
        <w:t>Materiales e insumos.</w:t>
      </w:r>
    </w:p>
    <w:p w14:paraId="4E63FA95" w14:textId="77777777" w:rsidR="00E94388" w:rsidRPr="000A615C" w:rsidRDefault="00E94388" w:rsidP="00E94388">
      <w:pPr>
        <w:pStyle w:val="Prrafodelista"/>
        <w:widowControl/>
        <w:numPr>
          <w:ilvl w:val="2"/>
          <w:numId w:val="23"/>
        </w:numPr>
        <w:tabs>
          <w:tab w:val="left" w:pos="1241"/>
        </w:tabs>
        <w:autoSpaceDE/>
        <w:autoSpaceDN/>
        <w:spacing w:after="200"/>
        <w:ind w:left="1560" w:right="137" w:hanging="426"/>
        <w:contextualSpacing/>
        <w:jc w:val="both"/>
        <w:rPr>
          <w:rFonts w:ascii="Calibri" w:eastAsia="Calibri" w:hAnsi="Calibri" w:cs="Calibri"/>
          <w:lang w:eastAsia="x-none" w:bidi="ar-SA"/>
        </w:rPr>
      </w:pPr>
      <w:r w:rsidRPr="000A615C">
        <w:rPr>
          <w:rFonts w:ascii="Calibri" w:eastAsia="Calibri" w:hAnsi="Calibri" w:cs="Calibri"/>
          <w:lang w:eastAsia="x-none" w:bidi="ar-SA"/>
        </w:rPr>
        <w:t>Bienes de capital: adquisición de equipos y dispositivos específicos estrictamente necesarios para el desarrollo del proyecto orientado a equipos de pruebas, ensayos de laboratorio, entre otros.</w:t>
      </w:r>
    </w:p>
    <w:p w14:paraId="6C910BF4" w14:textId="77777777" w:rsidR="00E94388" w:rsidRPr="000A615C" w:rsidRDefault="00E94388" w:rsidP="00E94388">
      <w:pPr>
        <w:pStyle w:val="Prrafodelista"/>
        <w:widowControl/>
        <w:numPr>
          <w:ilvl w:val="2"/>
          <w:numId w:val="23"/>
        </w:numPr>
        <w:tabs>
          <w:tab w:val="left" w:pos="1240"/>
          <w:tab w:val="left" w:pos="1241"/>
        </w:tabs>
        <w:autoSpaceDE/>
        <w:autoSpaceDN/>
        <w:spacing w:after="200"/>
        <w:ind w:left="1560" w:hanging="426"/>
        <w:contextualSpacing/>
        <w:jc w:val="both"/>
        <w:rPr>
          <w:rFonts w:ascii="Calibri" w:eastAsia="Calibri" w:hAnsi="Calibri" w:cs="Calibri"/>
          <w:lang w:val="es-AR" w:eastAsia="x-none" w:bidi="ar-SA"/>
        </w:rPr>
      </w:pPr>
      <w:r w:rsidRPr="000A615C">
        <w:rPr>
          <w:rFonts w:ascii="Calibri" w:eastAsia="Calibri" w:hAnsi="Calibri" w:cs="Calibri"/>
          <w:lang w:val="es-AR" w:eastAsia="x-none" w:bidi="ar-SA"/>
        </w:rPr>
        <w:t>Software.</w:t>
      </w:r>
    </w:p>
    <w:p w14:paraId="13848A14" w14:textId="77777777" w:rsidR="00E94388" w:rsidRPr="000A615C" w:rsidRDefault="00E94388" w:rsidP="00E94388">
      <w:pPr>
        <w:pStyle w:val="Prrafodelista"/>
        <w:widowControl/>
        <w:numPr>
          <w:ilvl w:val="2"/>
          <w:numId w:val="23"/>
        </w:numPr>
        <w:tabs>
          <w:tab w:val="left" w:pos="1241"/>
        </w:tabs>
        <w:autoSpaceDE/>
        <w:autoSpaceDN/>
        <w:spacing w:after="200"/>
        <w:ind w:left="1560" w:right="137" w:hanging="426"/>
        <w:contextualSpacing/>
        <w:jc w:val="both"/>
        <w:rPr>
          <w:rFonts w:ascii="Calibri" w:eastAsia="Calibri" w:hAnsi="Calibri" w:cs="Calibri"/>
          <w:lang w:eastAsia="x-none" w:bidi="ar-SA"/>
        </w:rPr>
      </w:pPr>
      <w:r w:rsidRPr="000A615C">
        <w:rPr>
          <w:rFonts w:ascii="Calibri" w:eastAsia="Calibri" w:hAnsi="Calibri" w:cs="Calibri"/>
          <w:lang w:eastAsia="x-none" w:bidi="ar-SA"/>
        </w:rPr>
        <w:t xml:space="preserve">Adecuación de instalaciones. </w:t>
      </w:r>
    </w:p>
    <w:p w14:paraId="5EB1CD3F" w14:textId="77777777" w:rsidR="00E94388" w:rsidRPr="000A615C" w:rsidRDefault="00E94388" w:rsidP="00E94388">
      <w:pPr>
        <w:pStyle w:val="Prrafodelista"/>
        <w:widowControl/>
        <w:numPr>
          <w:ilvl w:val="2"/>
          <w:numId w:val="23"/>
        </w:numPr>
        <w:tabs>
          <w:tab w:val="left" w:pos="1241"/>
        </w:tabs>
        <w:autoSpaceDE/>
        <w:autoSpaceDN/>
        <w:spacing w:after="200"/>
        <w:ind w:left="1560" w:right="137" w:hanging="426"/>
        <w:contextualSpacing/>
        <w:jc w:val="both"/>
        <w:rPr>
          <w:rFonts w:ascii="Calibri" w:eastAsia="Calibri" w:hAnsi="Calibri" w:cs="Calibri"/>
          <w:lang w:val="es-AR" w:eastAsia="x-none" w:bidi="ar-SA"/>
        </w:rPr>
      </w:pPr>
      <w:r w:rsidRPr="000A615C">
        <w:rPr>
          <w:rFonts w:ascii="Calibri" w:eastAsia="Calibri" w:hAnsi="Calibri" w:cs="Calibri"/>
          <w:lang w:eastAsia="x-none" w:bidi="ar-SA"/>
        </w:rPr>
        <w:t>Gastos de patentamiento y otras modalidades de protección de la propiedad intelectual e Industrial derivados del proyecto.</w:t>
      </w:r>
    </w:p>
    <w:p w14:paraId="661BDBA0" w14:textId="77777777" w:rsidR="00E94388" w:rsidRPr="00435D63" w:rsidRDefault="00E94388" w:rsidP="00E94388">
      <w:pPr>
        <w:pStyle w:val="Prrafodelista"/>
        <w:widowControl/>
        <w:numPr>
          <w:ilvl w:val="2"/>
          <w:numId w:val="23"/>
        </w:numPr>
        <w:tabs>
          <w:tab w:val="left" w:pos="1240"/>
          <w:tab w:val="left" w:pos="1241"/>
        </w:tabs>
        <w:autoSpaceDE/>
        <w:autoSpaceDN/>
        <w:spacing w:after="200"/>
        <w:ind w:left="1560" w:hanging="426"/>
        <w:contextualSpacing/>
        <w:jc w:val="both"/>
        <w:rPr>
          <w:rFonts w:ascii="Calibri" w:eastAsia="Calibri" w:hAnsi="Calibri" w:cs="Calibri"/>
          <w:lang w:eastAsia="x-none" w:bidi="ar-SA"/>
        </w:rPr>
      </w:pPr>
      <w:r w:rsidRPr="000A615C">
        <w:rPr>
          <w:rFonts w:ascii="Calibri" w:eastAsia="Calibri" w:hAnsi="Calibri" w:cs="Calibri"/>
          <w:lang w:eastAsia="x-none" w:bidi="ar-SA"/>
        </w:rPr>
        <w:t xml:space="preserve">Gastos operativos y de </w:t>
      </w:r>
      <w:r w:rsidRPr="00435D63">
        <w:rPr>
          <w:rFonts w:ascii="Calibri" w:eastAsia="Calibri" w:hAnsi="Calibri" w:cs="Calibri"/>
          <w:lang w:eastAsia="x-none" w:bidi="ar-SA"/>
        </w:rPr>
        <w:t>administración del proyecto.</w:t>
      </w:r>
    </w:p>
    <w:p w14:paraId="55C57EFC" w14:textId="0193C0A2" w:rsidR="00E94388" w:rsidRPr="00435D63" w:rsidRDefault="00E94388" w:rsidP="00E94388">
      <w:pPr>
        <w:pStyle w:val="Textoindependiente"/>
        <w:numPr>
          <w:ilvl w:val="0"/>
          <w:numId w:val="49"/>
        </w:numPr>
        <w:ind w:right="174"/>
        <w:jc w:val="both"/>
        <w:rPr>
          <w:rFonts w:ascii="Calibri" w:hAnsi="Calibri" w:cs="Calibri"/>
        </w:rPr>
      </w:pPr>
      <w:r>
        <w:rPr>
          <w:rFonts w:ascii="Calibri" w:hAnsi="Calibri" w:cs="Calibri"/>
        </w:rPr>
        <w:t>E</w:t>
      </w:r>
      <w:r w:rsidRPr="00435D63">
        <w:rPr>
          <w:rFonts w:ascii="Calibri" w:hAnsi="Calibri" w:cs="Calibri"/>
        </w:rPr>
        <w:t>l IGV, fletes</w:t>
      </w:r>
      <w:r>
        <w:rPr>
          <w:rFonts w:ascii="Calibri" w:hAnsi="Calibri" w:cs="Calibri"/>
        </w:rPr>
        <w:t xml:space="preserve"> y</w:t>
      </w:r>
      <w:r w:rsidRPr="00435D63">
        <w:rPr>
          <w:rFonts w:ascii="Calibri" w:hAnsi="Calibri" w:cs="Calibri"/>
        </w:rPr>
        <w:t xml:space="preserve"> desaduanaje se cubrirán con el aporte de la Entidad Solicitante y/o Asociada.</w:t>
      </w:r>
    </w:p>
    <w:p w14:paraId="14A57F0A" w14:textId="77777777" w:rsidR="00E94388" w:rsidRPr="004A4F47" w:rsidRDefault="00E94388" w:rsidP="00E94388">
      <w:pPr>
        <w:ind w:left="720" w:right="600"/>
      </w:pPr>
      <w:bookmarkStart w:id="75" w:name="_Hlk13583378"/>
      <w:r w:rsidRPr="004A4F47">
        <w:t xml:space="preserve">  </w:t>
      </w:r>
      <w:bookmarkStart w:id="76" w:name="_Hlk12543251"/>
    </w:p>
    <w:p w14:paraId="2C074EEB" w14:textId="77777777" w:rsidR="00E94388" w:rsidRPr="00E5367D" w:rsidRDefault="00E94388" w:rsidP="00E94388">
      <w:pPr>
        <w:pStyle w:val="Ttulo1"/>
        <w:keepNext/>
        <w:numPr>
          <w:ilvl w:val="0"/>
          <w:numId w:val="41"/>
        </w:numPr>
        <w:shd w:val="clear" w:color="auto" w:fill="E7E6E6"/>
        <w:suppressAutoHyphens/>
        <w:autoSpaceDE/>
        <w:spacing w:before="120" w:after="240"/>
        <w:ind w:left="851" w:right="0" w:hanging="425"/>
        <w:jc w:val="left"/>
        <w:textAlignment w:val="baseline"/>
        <w:rPr>
          <w:rFonts w:ascii="Calibri" w:hAnsi="Calibri" w:cs="Calibri"/>
          <w:sz w:val="24"/>
          <w:szCs w:val="24"/>
        </w:rPr>
      </w:pPr>
      <w:bookmarkStart w:id="77" w:name="_Hlk13583366"/>
      <w:r w:rsidRPr="00E5367D">
        <w:rPr>
          <w:rFonts w:ascii="Calibri" w:hAnsi="Calibri" w:cs="Calibri"/>
          <w:sz w:val="24"/>
          <w:szCs w:val="24"/>
        </w:rPr>
        <w:t xml:space="preserve">   </w:t>
      </w:r>
      <w:bookmarkStart w:id="78" w:name="_Toc10714264"/>
      <w:bookmarkStart w:id="79" w:name="_Toc16083165"/>
      <w:bookmarkStart w:id="80" w:name="_Toc33801884"/>
      <w:r w:rsidRPr="00E5367D">
        <w:rPr>
          <w:rFonts w:ascii="Calibri" w:hAnsi="Calibri" w:cs="Calibri"/>
          <w:sz w:val="24"/>
          <w:szCs w:val="24"/>
        </w:rPr>
        <w:t xml:space="preserve">GASTOS </w:t>
      </w:r>
      <w:bookmarkEnd w:id="77"/>
      <w:r w:rsidRPr="00E5367D">
        <w:rPr>
          <w:rFonts w:ascii="Calibri" w:hAnsi="Calibri" w:cs="Calibri"/>
          <w:sz w:val="24"/>
          <w:szCs w:val="24"/>
        </w:rPr>
        <w:t xml:space="preserve">NO </w:t>
      </w:r>
      <w:bookmarkEnd w:id="76"/>
      <w:r w:rsidRPr="00E5367D">
        <w:rPr>
          <w:rFonts w:ascii="Calibri" w:hAnsi="Calibri" w:cs="Calibri"/>
          <w:sz w:val="24"/>
          <w:szCs w:val="24"/>
        </w:rPr>
        <w:t>ELEGIBLES</w:t>
      </w:r>
      <w:bookmarkEnd w:id="78"/>
      <w:bookmarkEnd w:id="79"/>
      <w:bookmarkEnd w:id="80"/>
    </w:p>
    <w:bookmarkEnd w:id="75"/>
    <w:p w14:paraId="2F6B4E43" w14:textId="77777777" w:rsidR="00E94388" w:rsidRDefault="00E94388" w:rsidP="00E94388">
      <w:pPr>
        <w:pStyle w:val="Textoindependiente"/>
        <w:numPr>
          <w:ilvl w:val="0"/>
          <w:numId w:val="49"/>
        </w:numPr>
        <w:ind w:right="174"/>
        <w:jc w:val="both"/>
        <w:rPr>
          <w:rFonts w:ascii="Calibri" w:hAnsi="Calibri" w:cs="Calibri"/>
          <w:w w:val="95"/>
        </w:rPr>
      </w:pPr>
      <w:r w:rsidRPr="00044340">
        <w:rPr>
          <w:rFonts w:ascii="Calibri" w:hAnsi="Calibri" w:cs="Calibri"/>
          <w:w w:val="95"/>
        </w:rPr>
        <w:t>Rubros no</w:t>
      </w:r>
      <w:r w:rsidRPr="006446A9">
        <w:rPr>
          <w:rFonts w:ascii="Calibri" w:hAnsi="Calibri" w:cs="Calibri"/>
          <w:w w:val="95"/>
        </w:rPr>
        <w:t xml:space="preserve"> </w:t>
      </w:r>
      <w:r w:rsidRPr="00044340">
        <w:rPr>
          <w:rFonts w:ascii="Calibri" w:hAnsi="Calibri" w:cs="Calibri"/>
          <w:w w:val="95"/>
        </w:rPr>
        <w:t>financiables: Obras</w:t>
      </w:r>
      <w:r w:rsidRPr="006446A9">
        <w:rPr>
          <w:rFonts w:ascii="Calibri" w:hAnsi="Calibri" w:cs="Calibri"/>
          <w:w w:val="95"/>
        </w:rPr>
        <w:t xml:space="preserve"> </w:t>
      </w:r>
      <w:r w:rsidRPr="00044340">
        <w:rPr>
          <w:rFonts w:ascii="Calibri" w:hAnsi="Calibri" w:cs="Calibri"/>
          <w:w w:val="95"/>
        </w:rPr>
        <w:t>civiles,</w:t>
      </w:r>
      <w:r w:rsidRPr="006446A9">
        <w:rPr>
          <w:rFonts w:ascii="Calibri" w:hAnsi="Calibri" w:cs="Calibri"/>
          <w:w w:val="95"/>
        </w:rPr>
        <w:t xml:space="preserve"> </w:t>
      </w:r>
      <w:r w:rsidRPr="00044340">
        <w:rPr>
          <w:rFonts w:ascii="Calibri" w:hAnsi="Calibri" w:cs="Calibri"/>
          <w:w w:val="95"/>
        </w:rPr>
        <w:t>adquisición</w:t>
      </w:r>
      <w:r w:rsidRPr="006446A9">
        <w:rPr>
          <w:rFonts w:ascii="Calibri" w:hAnsi="Calibri" w:cs="Calibri"/>
          <w:w w:val="95"/>
        </w:rPr>
        <w:t xml:space="preserve"> </w:t>
      </w:r>
      <w:r w:rsidRPr="00044340">
        <w:rPr>
          <w:rFonts w:ascii="Calibri" w:hAnsi="Calibri" w:cs="Calibri"/>
          <w:w w:val="95"/>
        </w:rPr>
        <w:t>de</w:t>
      </w:r>
      <w:r w:rsidRPr="006446A9">
        <w:rPr>
          <w:rFonts w:ascii="Calibri" w:hAnsi="Calibri" w:cs="Calibri"/>
          <w:w w:val="95"/>
        </w:rPr>
        <w:t xml:space="preserve"> </w:t>
      </w:r>
      <w:r w:rsidRPr="00044340">
        <w:rPr>
          <w:rFonts w:ascii="Calibri" w:hAnsi="Calibri" w:cs="Calibri"/>
          <w:w w:val="95"/>
        </w:rPr>
        <w:t>terrenos,</w:t>
      </w:r>
      <w:r w:rsidRPr="006446A9">
        <w:rPr>
          <w:rFonts w:ascii="Calibri" w:hAnsi="Calibri" w:cs="Calibri"/>
          <w:w w:val="95"/>
        </w:rPr>
        <w:t xml:space="preserve"> </w:t>
      </w:r>
      <w:r w:rsidRPr="00044340">
        <w:rPr>
          <w:rFonts w:ascii="Calibri" w:hAnsi="Calibri" w:cs="Calibri"/>
          <w:w w:val="95"/>
        </w:rPr>
        <w:t>personal</w:t>
      </w:r>
      <w:r w:rsidRPr="006446A9">
        <w:rPr>
          <w:rFonts w:ascii="Calibri" w:hAnsi="Calibri" w:cs="Calibri"/>
          <w:w w:val="95"/>
        </w:rPr>
        <w:t xml:space="preserve"> </w:t>
      </w:r>
      <w:r w:rsidRPr="00044340">
        <w:rPr>
          <w:rFonts w:ascii="Calibri" w:hAnsi="Calibri" w:cs="Calibri"/>
          <w:w w:val="95"/>
        </w:rPr>
        <w:t>permanente,</w:t>
      </w:r>
      <w:r w:rsidRPr="006446A9">
        <w:rPr>
          <w:rFonts w:ascii="Calibri" w:hAnsi="Calibri" w:cs="Calibri"/>
          <w:w w:val="95"/>
        </w:rPr>
        <w:t xml:space="preserve"> </w:t>
      </w:r>
      <w:r w:rsidRPr="00044340">
        <w:rPr>
          <w:rFonts w:ascii="Calibri" w:hAnsi="Calibri" w:cs="Calibri"/>
          <w:w w:val="95"/>
        </w:rPr>
        <w:t>servicios</w:t>
      </w:r>
      <w:r w:rsidRPr="006446A9">
        <w:rPr>
          <w:rFonts w:ascii="Calibri" w:hAnsi="Calibri" w:cs="Calibri"/>
          <w:w w:val="95"/>
        </w:rPr>
        <w:t xml:space="preserve"> </w:t>
      </w:r>
      <w:r w:rsidRPr="00044340">
        <w:rPr>
          <w:rFonts w:ascii="Calibri" w:hAnsi="Calibri" w:cs="Calibri"/>
          <w:w w:val="95"/>
        </w:rPr>
        <w:t>y</w:t>
      </w:r>
      <w:r w:rsidRPr="006446A9">
        <w:rPr>
          <w:rFonts w:ascii="Calibri" w:hAnsi="Calibri" w:cs="Calibri"/>
          <w:w w:val="95"/>
        </w:rPr>
        <w:t xml:space="preserve"> </w:t>
      </w:r>
      <w:r w:rsidRPr="00044340">
        <w:rPr>
          <w:rFonts w:ascii="Calibri" w:hAnsi="Calibri" w:cs="Calibri"/>
          <w:w w:val="95"/>
        </w:rPr>
        <w:t>materiales</w:t>
      </w:r>
      <w:r w:rsidRPr="006446A9">
        <w:rPr>
          <w:rFonts w:ascii="Calibri" w:hAnsi="Calibri" w:cs="Calibri"/>
          <w:w w:val="95"/>
        </w:rPr>
        <w:t xml:space="preserve"> </w:t>
      </w:r>
      <w:r w:rsidRPr="00044340">
        <w:rPr>
          <w:rFonts w:ascii="Calibri" w:hAnsi="Calibri" w:cs="Calibri"/>
          <w:w w:val="95"/>
        </w:rPr>
        <w:t>no</w:t>
      </w:r>
      <w:r w:rsidRPr="006446A9">
        <w:rPr>
          <w:rFonts w:ascii="Calibri" w:hAnsi="Calibri" w:cs="Calibri"/>
          <w:w w:val="95"/>
        </w:rPr>
        <w:t xml:space="preserve"> </w:t>
      </w:r>
      <w:r w:rsidRPr="00044340">
        <w:rPr>
          <w:rFonts w:ascii="Calibri" w:hAnsi="Calibri" w:cs="Calibri"/>
          <w:w w:val="95"/>
        </w:rPr>
        <w:t>asociados</w:t>
      </w:r>
      <w:r w:rsidRPr="006446A9">
        <w:rPr>
          <w:rFonts w:ascii="Calibri" w:hAnsi="Calibri" w:cs="Calibri"/>
          <w:w w:val="95"/>
        </w:rPr>
        <w:t xml:space="preserve"> </w:t>
      </w:r>
      <w:r w:rsidRPr="00044340">
        <w:rPr>
          <w:rFonts w:ascii="Calibri" w:hAnsi="Calibri" w:cs="Calibri"/>
          <w:w w:val="95"/>
        </w:rPr>
        <w:t xml:space="preserve">al </w:t>
      </w:r>
      <w:r w:rsidRPr="006446A9">
        <w:rPr>
          <w:rFonts w:ascii="Calibri" w:hAnsi="Calibri" w:cs="Calibri"/>
          <w:w w:val="95"/>
        </w:rPr>
        <w:t>proyecto.</w:t>
      </w:r>
    </w:p>
    <w:p w14:paraId="1F0A6152" w14:textId="77777777" w:rsidR="006E4772" w:rsidRPr="004A4F47" w:rsidRDefault="006E4772" w:rsidP="006E4772">
      <w:pPr>
        <w:ind w:right="600"/>
      </w:pPr>
    </w:p>
    <w:p w14:paraId="6C443C23" w14:textId="77777777" w:rsidR="006E4772" w:rsidRPr="006E4772" w:rsidRDefault="006E4772" w:rsidP="00723F37">
      <w:pPr>
        <w:pStyle w:val="Ttulo1"/>
        <w:keepNext/>
        <w:numPr>
          <w:ilvl w:val="0"/>
          <w:numId w:val="41"/>
        </w:numPr>
        <w:shd w:val="clear" w:color="auto" w:fill="E7E6E6"/>
        <w:suppressAutoHyphens/>
        <w:autoSpaceDE/>
        <w:spacing w:before="120" w:after="240"/>
        <w:ind w:left="851" w:right="0" w:hanging="425"/>
        <w:jc w:val="left"/>
        <w:textAlignment w:val="baseline"/>
        <w:rPr>
          <w:rFonts w:ascii="Calibri" w:hAnsi="Calibri" w:cs="Calibri"/>
          <w:sz w:val="24"/>
          <w:szCs w:val="24"/>
        </w:rPr>
      </w:pPr>
      <w:bookmarkStart w:id="81" w:name="_Toc10714269"/>
      <w:bookmarkStart w:id="82" w:name="_Toc16083171"/>
      <w:bookmarkStart w:id="83" w:name="_Toc33801885"/>
      <w:r w:rsidRPr="006E4772">
        <w:rPr>
          <w:rFonts w:ascii="Calibri" w:hAnsi="Calibri" w:cs="Calibri"/>
          <w:sz w:val="24"/>
          <w:szCs w:val="24"/>
        </w:rPr>
        <w:t>FIRMA DE CONVENIO DE ADJUDICACIÓN DE RNR</w:t>
      </w:r>
      <w:bookmarkEnd w:id="81"/>
      <w:bookmarkEnd w:id="82"/>
      <w:bookmarkEnd w:id="83"/>
    </w:p>
    <w:p w14:paraId="10C3F125" w14:textId="408AEEB8" w:rsidR="00581FB0" w:rsidRPr="009D7841" w:rsidRDefault="00581FB0" w:rsidP="00644A76">
      <w:pPr>
        <w:pStyle w:val="Textoindependiente"/>
        <w:numPr>
          <w:ilvl w:val="0"/>
          <w:numId w:val="49"/>
        </w:numPr>
        <w:ind w:right="174"/>
        <w:jc w:val="both"/>
        <w:rPr>
          <w:rFonts w:asciiTheme="minorHAnsi" w:hAnsiTheme="minorHAnsi" w:cstheme="minorHAnsi"/>
          <w:w w:val="95"/>
        </w:rPr>
      </w:pPr>
      <w:r w:rsidRPr="009D7841">
        <w:rPr>
          <w:rFonts w:asciiTheme="minorHAnsi" w:hAnsiTheme="minorHAnsi" w:cstheme="minorHAnsi"/>
        </w:rPr>
        <w:t>Innóvate Perú suscribirá un Co</w:t>
      </w:r>
      <w:r w:rsidR="006B23F5" w:rsidRPr="009D7841">
        <w:rPr>
          <w:rFonts w:asciiTheme="minorHAnsi" w:hAnsiTheme="minorHAnsi" w:cstheme="minorHAnsi"/>
        </w:rPr>
        <w:t>nvenio</w:t>
      </w:r>
      <w:r w:rsidRPr="009D7841">
        <w:rPr>
          <w:rFonts w:asciiTheme="minorHAnsi" w:hAnsiTheme="minorHAnsi" w:cstheme="minorHAnsi"/>
        </w:rPr>
        <w:t xml:space="preserve"> de Ejecución con la </w:t>
      </w:r>
      <w:r w:rsidR="00DE4172">
        <w:rPr>
          <w:rFonts w:asciiTheme="minorHAnsi" w:hAnsiTheme="minorHAnsi" w:cstheme="minorHAnsi"/>
        </w:rPr>
        <w:t>ES</w:t>
      </w:r>
      <w:r w:rsidRPr="009D7841">
        <w:rPr>
          <w:rFonts w:asciiTheme="minorHAnsi" w:hAnsiTheme="minorHAnsi" w:cstheme="minorHAnsi"/>
        </w:rPr>
        <w:t xml:space="preserve"> en el que se establecerán las obligaciones de las partes y las condiciones de ejecución de los recursos del</w:t>
      </w:r>
      <w:r w:rsidRPr="009D7841">
        <w:rPr>
          <w:rFonts w:asciiTheme="minorHAnsi" w:hAnsiTheme="minorHAnsi" w:cstheme="minorHAnsi"/>
          <w:spacing w:val="-5"/>
        </w:rPr>
        <w:t xml:space="preserve"> </w:t>
      </w:r>
      <w:r w:rsidRPr="009D7841">
        <w:rPr>
          <w:rFonts w:asciiTheme="minorHAnsi" w:hAnsiTheme="minorHAnsi" w:cstheme="minorHAnsi"/>
        </w:rPr>
        <w:t xml:space="preserve">cofinanciamiento. El modelo de </w:t>
      </w:r>
      <w:r w:rsidR="006B23F5" w:rsidRPr="009D7841">
        <w:rPr>
          <w:rFonts w:asciiTheme="minorHAnsi" w:hAnsiTheme="minorHAnsi" w:cstheme="minorHAnsi"/>
        </w:rPr>
        <w:t>Convenio</w:t>
      </w:r>
      <w:r w:rsidRPr="009D7841">
        <w:rPr>
          <w:rFonts w:asciiTheme="minorHAnsi" w:hAnsiTheme="minorHAnsi" w:cstheme="minorHAnsi"/>
        </w:rPr>
        <w:t xml:space="preserve"> se entregará a la Entidad Solicitante en caso se apruebe el proyecto y se asigne el cofinanciamiento.</w:t>
      </w:r>
    </w:p>
    <w:p w14:paraId="4806D79B" w14:textId="77777777" w:rsidR="00C45934" w:rsidRPr="009D7841" w:rsidRDefault="00C45934" w:rsidP="00B3459D">
      <w:pPr>
        <w:pStyle w:val="Textoindependiente"/>
        <w:spacing w:before="1"/>
        <w:jc w:val="both"/>
        <w:rPr>
          <w:rFonts w:asciiTheme="minorHAnsi" w:hAnsiTheme="minorHAnsi" w:cstheme="minorHAnsi"/>
        </w:rPr>
      </w:pPr>
    </w:p>
    <w:p w14:paraId="55F4AE54" w14:textId="76081F60" w:rsidR="006B135B" w:rsidRPr="00C41188" w:rsidRDefault="006B135B" w:rsidP="00C41188">
      <w:pPr>
        <w:pStyle w:val="Textoindependiente"/>
        <w:numPr>
          <w:ilvl w:val="0"/>
          <w:numId w:val="49"/>
        </w:numPr>
        <w:ind w:right="174"/>
        <w:jc w:val="both"/>
        <w:rPr>
          <w:rFonts w:asciiTheme="minorHAnsi" w:hAnsiTheme="minorHAnsi" w:cstheme="minorHAnsi"/>
        </w:rPr>
      </w:pPr>
      <w:r w:rsidRPr="009D7841">
        <w:rPr>
          <w:rFonts w:asciiTheme="minorHAnsi" w:hAnsiTheme="minorHAnsi" w:cstheme="minorHAnsi"/>
        </w:rPr>
        <w:t xml:space="preserve">El </w:t>
      </w:r>
      <w:r w:rsidR="006B23F5" w:rsidRPr="009D7841">
        <w:rPr>
          <w:rFonts w:asciiTheme="minorHAnsi" w:hAnsiTheme="minorHAnsi" w:cstheme="minorHAnsi"/>
        </w:rPr>
        <w:t xml:space="preserve">Convenio </w:t>
      </w:r>
      <w:r w:rsidRPr="009D7841">
        <w:rPr>
          <w:rFonts w:asciiTheme="minorHAnsi" w:hAnsiTheme="minorHAnsi" w:cstheme="minorHAnsi"/>
        </w:rPr>
        <w:t>especificará condiciones diferenciadas según las fases:</w:t>
      </w:r>
    </w:p>
    <w:p w14:paraId="26D0AED3" w14:textId="60D01993" w:rsidR="00A15984" w:rsidRPr="009D7841" w:rsidRDefault="00581FB0" w:rsidP="00644A76">
      <w:pPr>
        <w:pStyle w:val="Prrafodelista"/>
        <w:autoSpaceDE/>
        <w:autoSpaceDN/>
        <w:ind w:left="709" w:right="32" w:firstLine="0"/>
        <w:jc w:val="both"/>
        <w:rPr>
          <w:rFonts w:asciiTheme="minorHAnsi" w:hAnsiTheme="minorHAnsi" w:cstheme="minorHAnsi"/>
        </w:rPr>
      </w:pPr>
      <w:r w:rsidRPr="009D7841">
        <w:rPr>
          <w:rFonts w:asciiTheme="minorHAnsi" w:hAnsiTheme="minorHAnsi" w:cstheme="minorHAnsi"/>
        </w:rPr>
        <w:t xml:space="preserve">Para la Fase 1, el </w:t>
      </w:r>
      <w:r w:rsidR="006B23F5" w:rsidRPr="009D7841">
        <w:rPr>
          <w:rFonts w:asciiTheme="minorHAnsi" w:hAnsiTheme="minorHAnsi" w:cstheme="minorHAnsi"/>
        </w:rPr>
        <w:t>Convenio</w:t>
      </w:r>
      <w:r w:rsidRPr="009D7841">
        <w:rPr>
          <w:rFonts w:asciiTheme="minorHAnsi" w:hAnsiTheme="minorHAnsi" w:cstheme="minorHAnsi"/>
        </w:rPr>
        <w:t xml:space="preserve"> establecerá el monto de los RNR y del aporte monetario y no monetario correspondiente a esta</w:t>
      </w:r>
      <w:r w:rsidRPr="009D7841">
        <w:rPr>
          <w:rFonts w:asciiTheme="minorHAnsi" w:hAnsiTheme="minorHAnsi" w:cstheme="minorHAnsi"/>
          <w:spacing w:val="-2"/>
        </w:rPr>
        <w:t xml:space="preserve"> </w:t>
      </w:r>
      <w:r w:rsidRPr="009D7841">
        <w:rPr>
          <w:rFonts w:asciiTheme="minorHAnsi" w:hAnsiTheme="minorHAnsi" w:cstheme="minorHAnsi"/>
        </w:rPr>
        <w:t>fase.</w:t>
      </w:r>
      <w:r w:rsidR="00A15984" w:rsidRPr="009D7841">
        <w:rPr>
          <w:rFonts w:asciiTheme="minorHAnsi" w:hAnsiTheme="minorHAnsi" w:cstheme="minorHAnsi"/>
        </w:rPr>
        <w:t xml:space="preserve"> A</w:t>
      </w:r>
      <w:r w:rsidR="004C465C" w:rsidRPr="009D7841">
        <w:rPr>
          <w:rFonts w:asciiTheme="minorHAnsi" w:hAnsiTheme="minorHAnsi" w:cstheme="minorHAnsi"/>
        </w:rPr>
        <w:t>dicionalmente</w:t>
      </w:r>
      <w:r w:rsidR="00A15984" w:rsidRPr="009D7841">
        <w:rPr>
          <w:rFonts w:asciiTheme="minorHAnsi" w:hAnsiTheme="minorHAnsi" w:cstheme="minorHAnsi"/>
        </w:rPr>
        <w:t xml:space="preserve">, el </w:t>
      </w:r>
      <w:r w:rsidR="006B23F5" w:rsidRPr="009D7841">
        <w:rPr>
          <w:rFonts w:asciiTheme="minorHAnsi" w:hAnsiTheme="minorHAnsi" w:cstheme="minorHAnsi"/>
        </w:rPr>
        <w:t>Convenio</w:t>
      </w:r>
      <w:r w:rsidR="00A15984" w:rsidRPr="009D7841">
        <w:rPr>
          <w:rFonts w:asciiTheme="minorHAnsi" w:hAnsiTheme="minorHAnsi" w:cstheme="minorHAnsi"/>
        </w:rPr>
        <w:t xml:space="preserve"> establecerá un monto máximo referencial de RNR por S/1 200 000</w:t>
      </w:r>
      <w:r w:rsidR="004C465C" w:rsidRPr="009D7841">
        <w:rPr>
          <w:rFonts w:asciiTheme="minorHAnsi" w:hAnsiTheme="minorHAnsi" w:cstheme="minorHAnsi"/>
        </w:rPr>
        <w:t xml:space="preserve"> p</w:t>
      </w:r>
      <w:r w:rsidRPr="009D7841">
        <w:rPr>
          <w:rFonts w:asciiTheme="minorHAnsi" w:hAnsiTheme="minorHAnsi" w:cstheme="minorHAnsi"/>
        </w:rPr>
        <w:t>ara la implementación de la Fase 2</w:t>
      </w:r>
      <w:r w:rsidR="004C465C" w:rsidRPr="009D7841">
        <w:rPr>
          <w:rFonts w:asciiTheme="minorHAnsi" w:hAnsiTheme="minorHAnsi" w:cstheme="minorHAnsi"/>
        </w:rPr>
        <w:t>.</w:t>
      </w:r>
      <w:r w:rsidRPr="009D7841">
        <w:rPr>
          <w:rFonts w:asciiTheme="minorHAnsi" w:hAnsiTheme="minorHAnsi" w:cstheme="minorHAnsi"/>
        </w:rPr>
        <w:t xml:space="preserve"> </w:t>
      </w:r>
      <w:r w:rsidR="004C465C" w:rsidRPr="009D7841">
        <w:rPr>
          <w:rFonts w:asciiTheme="minorHAnsi" w:hAnsiTheme="minorHAnsi" w:cstheme="minorHAnsi"/>
        </w:rPr>
        <w:t>Posteriormente, con</w:t>
      </w:r>
      <w:r w:rsidRPr="009D7841">
        <w:rPr>
          <w:rFonts w:asciiTheme="minorHAnsi" w:hAnsiTheme="minorHAnsi" w:cstheme="minorHAnsi"/>
        </w:rPr>
        <w:t xml:space="preserve"> los resultados de la</w:t>
      </w:r>
      <w:r w:rsidR="009D39AC">
        <w:rPr>
          <w:rFonts w:asciiTheme="minorHAnsi" w:hAnsiTheme="minorHAnsi" w:cstheme="minorHAnsi"/>
        </w:rPr>
        <w:t>s</w:t>
      </w:r>
      <w:r w:rsidRPr="009D7841">
        <w:rPr>
          <w:rFonts w:asciiTheme="minorHAnsi" w:hAnsiTheme="minorHAnsi" w:cstheme="minorHAnsi"/>
        </w:rPr>
        <w:t xml:space="preserve"> soluciones a los desafíos que serán evaluados y aprobados por Innóvate Perú, se suscribirá la adenda al </w:t>
      </w:r>
      <w:r w:rsidR="006B23F5" w:rsidRPr="009D7841">
        <w:rPr>
          <w:rFonts w:asciiTheme="minorHAnsi" w:hAnsiTheme="minorHAnsi" w:cstheme="minorHAnsi"/>
        </w:rPr>
        <w:t>Convenio</w:t>
      </w:r>
      <w:r w:rsidRPr="009D7841">
        <w:rPr>
          <w:rFonts w:asciiTheme="minorHAnsi" w:hAnsiTheme="minorHAnsi" w:cstheme="minorHAnsi"/>
        </w:rPr>
        <w:t xml:space="preserve"> con los montos definitivos correspondientes a esta fase</w:t>
      </w:r>
      <w:r w:rsidR="004C465C" w:rsidRPr="009D7841">
        <w:rPr>
          <w:rFonts w:asciiTheme="minorHAnsi" w:hAnsiTheme="minorHAnsi" w:cstheme="minorHAnsi"/>
        </w:rPr>
        <w:t xml:space="preserve"> 2 de implementación</w:t>
      </w:r>
      <w:r w:rsidRPr="009D7841">
        <w:rPr>
          <w:rFonts w:asciiTheme="minorHAnsi" w:hAnsiTheme="minorHAnsi" w:cstheme="minorHAnsi"/>
        </w:rPr>
        <w:t xml:space="preserve">. </w:t>
      </w:r>
    </w:p>
    <w:p w14:paraId="2ECF941E" w14:textId="77777777" w:rsidR="000C1715" w:rsidRPr="009D7841" w:rsidRDefault="000C1715" w:rsidP="00B3459D">
      <w:pPr>
        <w:tabs>
          <w:tab w:val="left" w:pos="1026"/>
        </w:tabs>
        <w:spacing w:line="252" w:lineRule="auto"/>
        <w:ind w:right="33"/>
        <w:jc w:val="both"/>
        <w:rPr>
          <w:rFonts w:asciiTheme="minorHAnsi" w:hAnsiTheme="minorHAnsi" w:cstheme="minorHAnsi"/>
          <w:w w:val="95"/>
        </w:rPr>
      </w:pPr>
      <w:r w:rsidRPr="009D7841">
        <w:rPr>
          <w:rFonts w:asciiTheme="minorHAnsi" w:hAnsiTheme="minorHAnsi" w:cstheme="minorHAnsi"/>
          <w:w w:val="95"/>
        </w:rPr>
        <w:t xml:space="preserve"> </w:t>
      </w:r>
    </w:p>
    <w:p w14:paraId="6C7216F7" w14:textId="0A5603CA" w:rsidR="000C1715" w:rsidRPr="009D7841" w:rsidRDefault="000C1715" w:rsidP="00644A76">
      <w:pPr>
        <w:pStyle w:val="Textoindependiente"/>
        <w:numPr>
          <w:ilvl w:val="0"/>
          <w:numId w:val="49"/>
        </w:numPr>
        <w:ind w:right="174"/>
        <w:jc w:val="both"/>
        <w:rPr>
          <w:rFonts w:asciiTheme="minorHAnsi" w:hAnsiTheme="minorHAnsi" w:cstheme="minorHAnsi"/>
          <w:w w:val="95"/>
        </w:rPr>
      </w:pPr>
      <w:bookmarkStart w:id="84" w:name="_Hlk507438068"/>
      <w:r w:rsidRPr="009D7841">
        <w:rPr>
          <w:rFonts w:asciiTheme="minorHAnsi" w:hAnsiTheme="minorHAnsi" w:cstheme="minorHAnsi"/>
          <w:w w:val="95"/>
        </w:rPr>
        <w:t xml:space="preserve">Innóvate Perú dejará sin efecto la adjudicación en caso la </w:t>
      </w:r>
      <w:r w:rsidR="00DE4172">
        <w:rPr>
          <w:rFonts w:asciiTheme="minorHAnsi" w:hAnsiTheme="minorHAnsi" w:cstheme="minorHAnsi"/>
          <w:w w:val="95"/>
        </w:rPr>
        <w:t>ES</w:t>
      </w:r>
      <w:r w:rsidRPr="009D7841">
        <w:rPr>
          <w:rFonts w:asciiTheme="minorHAnsi" w:hAnsiTheme="minorHAnsi" w:cstheme="minorHAnsi"/>
          <w:w w:val="95"/>
        </w:rPr>
        <w:t xml:space="preserve"> registre uno o más convenios en ejecución de uno o más proyectos cofinanciados por Innóvate Perú</w:t>
      </w:r>
      <w:r w:rsidR="009E7CA0" w:rsidRPr="009D7841">
        <w:rPr>
          <w:rFonts w:asciiTheme="minorHAnsi" w:hAnsiTheme="minorHAnsi" w:cstheme="minorHAnsi"/>
          <w:w w:val="95"/>
        </w:rPr>
        <w:t>, a excepción de aquellos proyectos que hayan cumplido con entregar el último Informe Técnico Financiero</w:t>
      </w:r>
      <w:r w:rsidRPr="009D7841">
        <w:rPr>
          <w:rFonts w:asciiTheme="minorHAnsi" w:hAnsiTheme="minorHAnsi" w:cstheme="minorHAnsi"/>
          <w:w w:val="95"/>
        </w:rPr>
        <w:t>.</w:t>
      </w:r>
    </w:p>
    <w:p w14:paraId="6FE7FA4A" w14:textId="77777777" w:rsidR="00777090" w:rsidRPr="009D7841" w:rsidRDefault="00777090" w:rsidP="00B3459D">
      <w:pPr>
        <w:tabs>
          <w:tab w:val="left" w:pos="1026"/>
        </w:tabs>
        <w:spacing w:line="252" w:lineRule="auto"/>
        <w:ind w:left="458" w:right="33"/>
        <w:jc w:val="both"/>
        <w:rPr>
          <w:rFonts w:asciiTheme="minorHAnsi" w:hAnsiTheme="minorHAnsi" w:cstheme="minorHAnsi"/>
          <w:w w:val="95"/>
        </w:rPr>
      </w:pPr>
    </w:p>
    <w:p w14:paraId="3179CCC3" w14:textId="6A2E6040" w:rsidR="00777090" w:rsidRPr="009D7841" w:rsidRDefault="00777090" w:rsidP="00644A76">
      <w:pPr>
        <w:pStyle w:val="Textoindependiente"/>
        <w:numPr>
          <w:ilvl w:val="0"/>
          <w:numId w:val="49"/>
        </w:numPr>
        <w:ind w:right="174"/>
        <w:jc w:val="both"/>
        <w:rPr>
          <w:rFonts w:asciiTheme="minorHAnsi" w:hAnsiTheme="minorHAnsi" w:cstheme="minorHAnsi"/>
          <w:lang w:val="es-ES_tradnl"/>
        </w:rPr>
      </w:pPr>
      <w:r w:rsidRPr="009D7841">
        <w:rPr>
          <w:rFonts w:asciiTheme="minorHAnsi" w:hAnsiTheme="minorHAnsi" w:cstheme="minorHAnsi"/>
          <w:w w:val="95"/>
        </w:rPr>
        <w:t>Cualquier cambio en las entidades asociadas</w:t>
      </w:r>
      <w:r w:rsidR="00CF37D5" w:rsidRPr="009D7841">
        <w:rPr>
          <w:rFonts w:asciiTheme="minorHAnsi" w:hAnsiTheme="minorHAnsi" w:cstheme="minorHAnsi"/>
          <w:w w:val="95"/>
        </w:rPr>
        <w:t xml:space="preserve">, previo a la firma del Convenio, </w:t>
      </w:r>
      <w:r w:rsidR="00200254" w:rsidRPr="009D7841">
        <w:rPr>
          <w:rFonts w:asciiTheme="minorHAnsi" w:hAnsiTheme="minorHAnsi" w:cstheme="minorHAnsi"/>
          <w:w w:val="95"/>
        </w:rPr>
        <w:t xml:space="preserve">o posterior a este acto, </w:t>
      </w:r>
      <w:r w:rsidRPr="009D7841">
        <w:rPr>
          <w:rFonts w:asciiTheme="minorHAnsi" w:hAnsiTheme="minorHAnsi" w:cstheme="minorHAnsi"/>
          <w:w w:val="95"/>
        </w:rPr>
        <w:t>será comunicado por los Ejecutivos de Innóvate Perú al Área Legal</w:t>
      </w:r>
      <w:r w:rsidR="00200254" w:rsidRPr="009D7841">
        <w:rPr>
          <w:rFonts w:asciiTheme="minorHAnsi" w:hAnsiTheme="minorHAnsi" w:cstheme="minorHAnsi"/>
          <w:w w:val="95"/>
        </w:rPr>
        <w:t xml:space="preserve"> del Programa</w:t>
      </w:r>
      <w:r w:rsidRPr="009D7841">
        <w:rPr>
          <w:rFonts w:asciiTheme="minorHAnsi" w:hAnsiTheme="minorHAnsi" w:cstheme="minorHAnsi"/>
          <w:w w:val="95"/>
        </w:rPr>
        <w:t xml:space="preserve">, </w:t>
      </w:r>
      <w:r w:rsidR="00200254" w:rsidRPr="009D7841">
        <w:rPr>
          <w:rFonts w:asciiTheme="minorHAnsi" w:hAnsiTheme="minorHAnsi" w:cstheme="minorHAnsi"/>
          <w:w w:val="95"/>
        </w:rPr>
        <w:t>instancia que</w:t>
      </w:r>
      <w:r w:rsidRPr="009D7841">
        <w:rPr>
          <w:rFonts w:asciiTheme="minorHAnsi" w:hAnsiTheme="minorHAnsi" w:cstheme="minorHAnsi"/>
          <w:w w:val="95"/>
        </w:rPr>
        <w:t xml:space="preserve"> verificará que las nuevas entidades cumplan con las condiciones de </w:t>
      </w:r>
      <w:r w:rsidR="00200254" w:rsidRPr="009D7841">
        <w:rPr>
          <w:rFonts w:asciiTheme="minorHAnsi" w:hAnsiTheme="minorHAnsi" w:cstheme="minorHAnsi"/>
          <w:w w:val="95"/>
        </w:rPr>
        <w:t>elegibilidad</w:t>
      </w:r>
      <w:r w:rsidR="009D39AC">
        <w:rPr>
          <w:rFonts w:asciiTheme="minorHAnsi" w:hAnsiTheme="minorHAnsi" w:cstheme="minorHAnsi"/>
          <w:w w:val="95"/>
        </w:rPr>
        <w:t>. A</w:t>
      </w:r>
      <w:r w:rsidRPr="009D7841">
        <w:rPr>
          <w:rFonts w:asciiTheme="minorHAnsi" w:hAnsiTheme="minorHAnsi" w:cstheme="minorHAnsi"/>
          <w:w w:val="95"/>
        </w:rPr>
        <w:t>cto seguido</w:t>
      </w:r>
      <w:r w:rsidR="00200254" w:rsidRPr="009D7841">
        <w:rPr>
          <w:rFonts w:asciiTheme="minorHAnsi" w:hAnsiTheme="minorHAnsi" w:cstheme="minorHAnsi"/>
          <w:w w:val="95"/>
        </w:rPr>
        <w:t>,</w:t>
      </w:r>
      <w:r w:rsidRPr="009D7841">
        <w:rPr>
          <w:rFonts w:asciiTheme="minorHAnsi" w:hAnsiTheme="minorHAnsi" w:cstheme="minorHAnsi"/>
          <w:w w:val="95"/>
        </w:rPr>
        <w:t xml:space="preserve"> los Ejecutivos evaluarán el cumplimiento con el perfil de las entidades a las que se reemplazarán</w:t>
      </w:r>
      <w:r w:rsidR="008B320E" w:rsidRPr="009D7841">
        <w:rPr>
          <w:rFonts w:asciiTheme="minorHAnsi" w:hAnsiTheme="minorHAnsi" w:cstheme="minorHAnsi"/>
          <w:lang w:val="es-ES_tradnl"/>
        </w:rPr>
        <w:t xml:space="preserve">. </w:t>
      </w:r>
    </w:p>
    <w:p w14:paraId="28B133A0" w14:textId="77777777" w:rsidR="00777090" w:rsidRPr="009D7841" w:rsidRDefault="00777090" w:rsidP="00B3459D">
      <w:pPr>
        <w:tabs>
          <w:tab w:val="left" w:pos="1026"/>
        </w:tabs>
        <w:spacing w:line="254" w:lineRule="auto"/>
        <w:ind w:left="458" w:right="33"/>
        <w:jc w:val="both"/>
        <w:rPr>
          <w:rFonts w:asciiTheme="minorHAnsi" w:hAnsiTheme="minorHAnsi" w:cstheme="minorHAnsi"/>
        </w:rPr>
      </w:pPr>
    </w:p>
    <w:p w14:paraId="31165259" w14:textId="7E267E8F" w:rsidR="006F315E" w:rsidRPr="009D7841" w:rsidRDefault="006F315E" w:rsidP="00644A76">
      <w:pPr>
        <w:pStyle w:val="Textoindependiente"/>
        <w:numPr>
          <w:ilvl w:val="0"/>
          <w:numId w:val="49"/>
        </w:numPr>
        <w:ind w:right="174"/>
        <w:jc w:val="both"/>
        <w:rPr>
          <w:rFonts w:asciiTheme="minorHAnsi" w:hAnsiTheme="minorHAnsi" w:cstheme="minorHAnsi"/>
        </w:rPr>
      </w:pPr>
      <w:r w:rsidRPr="009D7841">
        <w:rPr>
          <w:rFonts w:asciiTheme="minorHAnsi" w:hAnsiTheme="minorHAnsi" w:cstheme="minorHAnsi"/>
        </w:rPr>
        <w:t>P</w:t>
      </w:r>
      <w:r w:rsidRPr="00DE4172">
        <w:rPr>
          <w:rFonts w:asciiTheme="minorHAnsi" w:hAnsiTheme="minorHAnsi" w:cstheme="minorHAnsi"/>
          <w:w w:val="95"/>
        </w:rPr>
        <w:t xml:space="preserve">ara la firma del Convenio, la </w:t>
      </w:r>
      <w:r w:rsidR="00DE4172">
        <w:rPr>
          <w:rFonts w:asciiTheme="minorHAnsi" w:hAnsiTheme="minorHAnsi" w:cstheme="minorHAnsi"/>
          <w:w w:val="95"/>
        </w:rPr>
        <w:t xml:space="preserve">ES </w:t>
      </w:r>
      <w:r w:rsidR="007F3971" w:rsidRPr="00DE4172">
        <w:rPr>
          <w:rFonts w:asciiTheme="minorHAnsi" w:hAnsiTheme="minorHAnsi" w:cstheme="minorHAnsi"/>
          <w:w w:val="95"/>
        </w:rPr>
        <w:t>debe</w:t>
      </w:r>
      <w:r w:rsidRPr="00DE4172">
        <w:rPr>
          <w:rFonts w:asciiTheme="minorHAnsi" w:hAnsiTheme="minorHAnsi" w:cstheme="minorHAnsi"/>
          <w:w w:val="95"/>
        </w:rPr>
        <w:t xml:space="preserve"> presentar</w:t>
      </w:r>
      <w:r w:rsidRPr="009D7841">
        <w:rPr>
          <w:rFonts w:asciiTheme="minorHAnsi" w:hAnsiTheme="minorHAnsi" w:cstheme="minorHAnsi"/>
        </w:rPr>
        <w:t>:</w:t>
      </w:r>
    </w:p>
    <w:p w14:paraId="4061F646" w14:textId="102F5EE1" w:rsidR="006F315E" w:rsidRPr="00711109" w:rsidRDefault="006F315E" w:rsidP="00644A76">
      <w:pPr>
        <w:pStyle w:val="Prrafodelista"/>
        <w:widowControl/>
        <w:numPr>
          <w:ilvl w:val="1"/>
          <w:numId w:val="16"/>
        </w:numPr>
        <w:shd w:val="clear" w:color="auto" w:fill="FFFFFF"/>
        <w:autoSpaceDE/>
        <w:autoSpaceDN/>
        <w:spacing w:before="100" w:beforeAutospacing="1" w:after="100" w:afterAutospacing="1" w:line="259" w:lineRule="auto"/>
        <w:ind w:left="1134" w:right="33"/>
        <w:jc w:val="both"/>
        <w:rPr>
          <w:rFonts w:asciiTheme="minorHAnsi" w:eastAsia="Times New Roman" w:hAnsiTheme="minorHAnsi" w:cstheme="minorHAnsi"/>
          <w:szCs w:val="19"/>
          <w:lang w:bidi="ar-SA"/>
        </w:rPr>
      </w:pPr>
      <w:r w:rsidRPr="009D7841">
        <w:rPr>
          <w:rFonts w:asciiTheme="minorHAnsi" w:hAnsiTheme="minorHAnsi" w:cstheme="minorHAnsi"/>
        </w:rPr>
        <w:t xml:space="preserve">Original con firma o copia legalizada del Convenio de Asociación </w:t>
      </w:r>
      <w:r w:rsidR="00E82D5D" w:rsidRPr="009D7841">
        <w:rPr>
          <w:rFonts w:asciiTheme="minorHAnsi" w:hAnsiTheme="minorHAnsi" w:cstheme="minorHAnsi"/>
        </w:rPr>
        <w:t xml:space="preserve">para la ejecución de proyecto </w:t>
      </w:r>
      <w:r w:rsidRPr="009D7841">
        <w:rPr>
          <w:rFonts w:asciiTheme="minorHAnsi" w:hAnsiTheme="minorHAnsi" w:cstheme="minorHAnsi"/>
        </w:rPr>
        <w:t>que formaliza la colaboración de las Entidades Asociadas, de ser el caso.</w:t>
      </w:r>
      <w:r w:rsidR="00BF372D" w:rsidRPr="009D7841">
        <w:rPr>
          <w:rFonts w:asciiTheme="minorHAnsi" w:hAnsiTheme="minorHAnsi" w:cstheme="minorHAnsi"/>
        </w:rPr>
        <w:t xml:space="preserve"> </w:t>
      </w:r>
    </w:p>
    <w:p w14:paraId="0931C263" w14:textId="7A908F5E" w:rsidR="006F315E" w:rsidRPr="009D7841" w:rsidRDefault="006F315E" w:rsidP="00644A76">
      <w:pPr>
        <w:pStyle w:val="Textoindependiente"/>
        <w:numPr>
          <w:ilvl w:val="1"/>
          <w:numId w:val="16"/>
        </w:numPr>
        <w:spacing w:before="119" w:line="254" w:lineRule="auto"/>
        <w:ind w:left="1134" w:right="33"/>
        <w:jc w:val="both"/>
        <w:rPr>
          <w:rFonts w:asciiTheme="minorHAnsi" w:hAnsiTheme="minorHAnsi" w:cstheme="minorHAnsi"/>
        </w:rPr>
      </w:pPr>
      <w:r w:rsidRPr="009D7841">
        <w:rPr>
          <w:rFonts w:asciiTheme="minorHAnsi" w:hAnsiTheme="minorHAnsi" w:cstheme="minorHAnsi"/>
          <w:w w:val="95"/>
        </w:rPr>
        <w:t>Si</w:t>
      </w:r>
      <w:r w:rsidRPr="009D7841">
        <w:rPr>
          <w:rFonts w:asciiTheme="minorHAnsi" w:hAnsiTheme="minorHAnsi" w:cstheme="minorHAnsi"/>
          <w:spacing w:val="-27"/>
          <w:w w:val="95"/>
        </w:rPr>
        <w:t xml:space="preserve"> </w:t>
      </w:r>
      <w:r w:rsidRPr="009D7841">
        <w:rPr>
          <w:rFonts w:asciiTheme="minorHAnsi" w:hAnsiTheme="minorHAnsi" w:cstheme="minorHAnsi"/>
          <w:w w:val="95"/>
        </w:rPr>
        <w:t>la</w:t>
      </w:r>
      <w:r w:rsidRPr="009D7841">
        <w:rPr>
          <w:rFonts w:asciiTheme="minorHAnsi" w:hAnsiTheme="minorHAnsi" w:cstheme="minorHAnsi"/>
          <w:spacing w:val="-25"/>
          <w:w w:val="95"/>
        </w:rPr>
        <w:t xml:space="preserve"> </w:t>
      </w:r>
      <w:r w:rsidRPr="009D7841">
        <w:rPr>
          <w:rFonts w:asciiTheme="minorHAnsi" w:hAnsiTheme="minorHAnsi" w:cstheme="minorHAnsi"/>
          <w:w w:val="95"/>
        </w:rPr>
        <w:t>Entidad</w:t>
      </w:r>
      <w:r w:rsidRPr="009D7841">
        <w:rPr>
          <w:rFonts w:asciiTheme="minorHAnsi" w:hAnsiTheme="minorHAnsi" w:cstheme="minorHAnsi"/>
          <w:spacing w:val="-26"/>
          <w:w w:val="95"/>
        </w:rPr>
        <w:t xml:space="preserve"> </w:t>
      </w:r>
      <w:r w:rsidRPr="009D7841">
        <w:rPr>
          <w:rFonts w:asciiTheme="minorHAnsi" w:hAnsiTheme="minorHAnsi" w:cstheme="minorHAnsi"/>
          <w:w w:val="95"/>
        </w:rPr>
        <w:t>Asociada</w:t>
      </w:r>
      <w:r w:rsidRPr="009D7841">
        <w:rPr>
          <w:rFonts w:asciiTheme="minorHAnsi" w:hAnsiTheme="minorHAnsi" w:cstheme="minorHAnsi"/>
          <w:spacing w:val="-26"/>
          <w:w w:val="95"/>
        </w:rPr>
        <w:t xml:space="preserve"> </w:t>
      </w:r>
      <w:r w:rsidRPr="009D7841">
        <w:rPr>
          <w:rFonts w:asciiTheme="minorHAnsi" w:hAnsiTheme="minorHAnsi" w:cstheme="minorHAnsi"/>
          <w:w w:val="95"/>
        </w:rPr>
        <w:t>es</w:t>
      </w:r>
      <w:r w:rsidRPr="009D7841">
        <w:rPr>
          <w:rFonts w:asciiTheme="minorHAnsi" w:hAnsiTheme="minorHAnsi" w:cstheme="minorHAnsi"/>
          <w:spacing w:val="-25"/>
          <w:w w:val="95"/>
        </w:rPr>
        <w:t xml:space="preserve"> </w:t>
      </w:r>
      <w:r w:rsidRPr="009D7841">
        <w:rPr>
          <w:rFonts w:asciiTheme="minorHAnsi" w:hAnsiTheme="minorHAnsi" w:cstheme="minorHAnsi"/>
          <w:w w:val="95"/>
        </w:rPr>
        <w:t>extranjera,</w:t>
      </w:r>
      <w:r w:rsidRPr="009D7841">
        <w:rPr>
          <w:rFonts w:asciiTheme="minorHAnsi" w:hAnsiTheme="minorHAnsi" w:cstheme="minorHAnsi"/>
          <w:spacing w:val="-26"/>
          <w:w w:val="95"/>
        </w:rPr>
        <w:t xml:space="preserve"> </w:t>
      </w:r>
      <w:r w:rsidR="007F3971" w:rsidRPr="009D7841">
        <w:rPr>
          <w:rFonts w:asciiTheme="minorHAnsi" w:hAnsiTheme="minorHAnsi" w:cstheme="minorHAnsi"/>
          <w:w w:val="95"/>
        </w:rPr>
        <w:t>debe</w:t>
      </w:r>
      <w:r w:rsidRPr="009D7841">
        <w:rPr>
          <w:rFonts w:asciiTheme="minorHAnsi" w:hAnsiTheme="minorHAnsi" w:cstheme="minorHAnsi"/>
          <w:spacing w:val="-25"/>
          <w:w w:val="95"/>
        </w:rPr>
        <w:t xml:space="preserve"> </w:t>
      </w:r>
      <w:r w:rsidRPr="009D7841">
        <w:rPr>
          <w:rFonts w:asciiTheme="minorHAnsi" w:hAnsiTheme="minorHAnsi" w:cstheme="minorHAnsi"/>
          <w:w w:val="95"/>
        </w:rPr>
        <w:t>presentar</w:t>
      </w:r>
      <w:r w:rsidRPr="009D7841">
        <w:rPr>
          <w:rFonts w:asciiTheme="minorHAnsi" w:hAnsiTheme="minorHAnsi" w:cstheme="minorHAnsi"/>
          <w:spacing w:val="-28"/>
          <w:w w:val="95"/>
        </w:rPr>
        <w:t xml:space="preserve"> </w:t>
      </w:r>
      <w:r w:rsidRPr="009D7841">
        <w:rPr>
          <w:rFonts w:asciiTheme="minorHAnsi" w:hAnsiTheme="minorHAnsi" w:cstheme="minorHAnsi"/>
          <w:w w:val="95"/>
        </w:rPr>
        <w:t>una</w:t>
      </w:r>
      <w:r w:rsidRPr="009D7841">
        <w:rPr>
          <w:rFonts w:asciiTheme="minorHAnsi" w:hAnsiTheme="minorHAnsi" w:cstheme="minorHAnsi"/>
          <w:spacing w:val="-25"/>
          <w:w w:val="95"/>
        </w:rPr>
        <w:t xml:space="preserve"> </w:t>
      </w:r>
      <w:r w:rsidRPr="009D7841">
        <w:rPr>
          <w:rFonts w:asciiTheme="minorHAnsi" w:hAnsiTheme="minorHAnsi" w:cstheme="minorHAnsi"/>
          <w:w w:val="95"/>
        </w:rPr>
        <w:t>carta</w:t>
      </w:r>
      <w:r w:rsidRPr="009D7841">
        <w:rPr>
          <w:rFonts w:asciiTheme="minorHAnsi" w:hAnsiTheme="minorHAnsi" w:cstheme="minorHAnsi"/>
          <w:spacing w:val="-26"/>
          <w:w w:val="95"/>
        </w:rPr>
        <w:t xml:space="preserve"> </w:t>
      </w:r>
      <w:r w:rsidRPr="009D7841">
        <w:rPr>
          <w:rFonts w:asciiTheme="minorHAnsi" w:hAnsiTheme="minorHAnsi" w:cstheme="minorHAnsi"/>
          <w:w w:val="95"/>
        </w:rPr>
        <w:t>de</w:t>
      </w:r>
      <w:r w:rsidRPr="009D7841">
        <w:rPr>
          <w:rFonts w:asciiTheme="minorHAnsi" w:hAnsiTheme="minorHAnsi" w:cstheme="minorHAnsi"/>
          <w:spacing w:val="-25"/>
          <w:w w:val="95"/>
        </w:rPr>
        <w:t xml:space="preserve"> </w:t>
      </w:r>
      <w:r w:rsidRPr="009D7841">
        <w:rPr>
          <w:rFonts w:asciiTheme="minorHAnsi" w:hAnsiTheme="minorHAnsi" w:cstheme="minorHAnsi"/>
          <w:w w:val="95"/>
        </w:rPr>
        <w:t>intención,</w:t>
      </w:r>
      <w:r w:rsidRPr="009D7841">
        <w:rPr>
          <w:rFonts w:asciiTheme="minorHAnsi" w:hAnsiTheme="minorHAnsi" w:cstheme="minorHAnsi"/>
          <w:spacing w:val="-26"/>
          <w:w w:val="95"/>
        </w:rPr>
        <w:t xml:space="preserve"> </w:t>
      </w:r>
      <w:r w:rsidRPr="009D7841">
        <w:rPr>
          <w:rFonts w:asciiTheme="minorHAnsi" w:hAnsiTheme="minorHAnsi" w:cstheme="minorHAnsi"/>
          <w:w w:val="95"/>
        </w:rPr>
        <w:t xml:space="preserve">memorándum </w:t>
      </w:r>
      <w:r w:rsidRPr="009D7841">
        <w:rPr>
          <w:rFonts w:asciiTheme="minorHAnsi" w:hAnsiTheme="minorHAnsi" w:cstheme="minorHAnsi"/>
        </w:rPr>
        <w:t>de</w:t>
      </w:r>
      <w:r w:rsidRPr="009D7841">
        <w:rPr>
          <w:rFonts w:asciiTheme="minorHAnsi" w:hAnsiTheme="minorHAnsi" w:cstheme="minorHAnsi"/>
          <w:spacing w:val="-17"/>
        </w:rPr>
        <w:t xml:space="preserve"> </w:t>
      </w:r>
      <w:r w:rsidRPr="009D7841">
        <w:rPr>
          <w:rFonts w:asciiTheme="minorHAnsi" w:hAnsiTheme="minorHAnsi" w:cstheme="minorHAnsi"/>
        </w:rPr>
        <w:t>entendimiento,</w:t>
      </w:r>
      <w:r w:rsidRPr="009D7841">
        <w:rPr>
          <w:rFonts w:asciiTheme="minorHAnsi" w:hAnsiTheme="minorHAnsi" w:cstheme="minorHAnsi"/>
          <w:spacing w:val="-17"/>
        </w:rPr>
        <w:t xml:space="preserve"> </w:t>
      </w:r>
      <w:r w:rsidR="00D62D51" w:rsidRPr="009D7841">
        <w:rPr>
          <w:rFonts w:asciiTheme="minorHAnsi" w:hAnsiTheme="minorHAnsi" w:cstheme="minorHAnsi"/>
        </w:rPr>
        <w:t>Contrato</w:t>
      </w:r>
      <w:r w:rsidRPr="009D7841">
        <w:rPr>
          <w:rFonts w:asciiTheme="minorHAnsi" w:hAnsiTheme="minorHAnsi" w:cstheme="minorHAnsi"/>
          <w:spacing w:val="-17"/>
        </w:rPr>
        <w:t xml:space="preserve"> </w:t>
      </w:r>
      <w:r w:rsidRPr="009D7841">
        <w:rPr>
          <w:rFonts w:asciiTheme="minorHAnsi" w:hAnsiTheme="minorHAnsi" w:cstheme="minorHAnsi"/>
        </w:rPr>
        <w:t>o</w:t>
      </w:r>
      <w:r w:rsidRPr="009D7841">
        <w:rPr>
          <w:rFonts w:asciiTheme="minorHAnsi" w:hAnsiTheme="minorHAnsi" w:cstheme="minorHAnsi"/>
          <w:spacing w:val="-18"/>
        </w:rPr>
        <w:t xml:space="preserve"> </w:t>
      </w:r>
      <w:r w:rsidR="00D62D51" w:rsidRPr="009D7841">
        <w:rPr>
          <w:rFonts w:asciiTheme="minorHAnsi" w:hAnsiTheme="minorHAnsi" w:cstheme="minorHAnsi"/>
        </w:rPr>
        <w:t>C</w:t>
      </w:r>
      <w:r w:rsidRPr="009D7841">
        <w:rPr>
          <w:rFonts w:asciiTheme="minorHAnsi" w:hAnsiTheme="minorHAnsi" w:cstheme="minorHAnsi"/>
        </w:rPr>
        <w:t>onvenio</w:t>
      </w:r>
      <w:r w:rsidRPr="009D7841">
        <w:rPr>
          <w:rFonts w:asciiTheme="minorHAnsi" w:hAnsiTheme="minorHAnsi" w:cstheme="minorHAnsi"/>
          <w:spacing w:val="-16"/>
        </w:rPr>
        <w:t xml:space="preserve"> </w:t>
      </w:r>
      <w:r w:rsidRPr="009D7841">
        <w:rPr>
          <w:rFonts w:asciiTheme="minorHAnsi" w:hAnsiTheme="minorHAnsi" w:cstheme="minorHAnsi"/>
        </w:rPr>
        <w:t>de</w:t>
      </w:r>
      <w:r w:rsidRPr="009D7841">
        <w:rPr>
          <w:rFonts w:asciiTheme="minorHAnsi" w:hAnsiTheme="minorHAnsi" w:cstheme="minorHAnsi"/>
          <w:spacing w:val="-17"/>
        </w:rPr>
        <w:t xml:space="preserve"> </w:t>
      </w:r>
      <w:r w:rsidRPr="009D7841">
        <w:rPr>
          <w:rFonts w:asciiTheme="minorHAnsi" w:hAnsiTheme="minorHAnsi" w:cstheme="minorHAnsi"/>
        </w:rPr>
        <w:t>colaboración</w:t>
      </w:r>
      <w:r w:rsidRPr="009D7841">
        <w:rPr>
          <w:rFonts w:asciiTheme="minorHAnsi" w:hAnsiTheme="minorHAnsi" w:cstheme="minorHAnsi"/>
          <w:spacing w:val="-17"/>
        </w:rPr>
        <w:t xml:space="preserve"> </w:t>
      </w:r>
      <w:r w:rsidRPr="009D7841">
        <w:rPr>
          <w:rFonts w:asciiTheme="minorHAnsi" w:hAnsiTheme="minorHAnsi" w:cstheme="minorHAnsi"/>
        </w:rPr>
        <w:t>u</w:t>
      </w:r>
      <w:r w:rsidRPr="009D7841">
        <w:rPr>
          <w:rFonts w:asciiTheme="minorHAnsi" w:hAnsiTheme="minorHAnsi" w:cstheme="minorHAnsi"/>
          <w:spacing w:val="-33"/>
        </w:rPr>
        <w:t xml:space="preserve"> </w:t>
      </w:r>
      <w:r w:rsidRPr="009D7841">
        <w:rPr>
          <w:rFonts w:asciiTheme="minorHAnsi" w:hAnsiTheme="minorHAnsi" w:cstheme="minorHAnsi"/>
        </w:rPr>
        <w:t>otro</w:t>
      </w:r>
      <w:r w:rsidRPr="009D7841">
        <w:rPr>
          <w:rFonts w:asciiTheme="minorHAnsi" w:hAnsiTheme="minorHAnsi" w:cstheme="minorHAnsi"/>
          <w:spacing w:val="-17"/>
        </w:rPr>
        <w:t xml:space="preserve"> </w:t>
      </w:r>
      <w:r w:rsidRPr="009D7841">
        <w:rPr>
          <w:rFonts w:asciiTheme="minorHAnsi" w:hAnsiTheme="minorHAnsi" w:cstheme="minorHAnsi"/>
        </w:rPr>
        <w:t>documento</w:t>
      </w:r>
      <w:r w:rsidRPr="009D7841">
        <w:rPr>
          <w:rFonts w:asciiTheme="minorHAnsi" w:hAnsiTheme="minorHAnsi" w:cstheme="minorHAnsi"/>
          <w:spacing w:val="-16"/>
        </w:rPr>
        <w:t xml:space="preserve"> </w:t>
      </w:r>
      <w:r w:rsidRPr="009D7841">
        <w:rPr>
          <w:rFonts w:asciiTheme="minorHAnsi" w:hAnsiTheme="minorHAnsi" w:cstheme="minorHAnsi"/>
        </w:rPr>
        <w:t>elegido</w:t>
      </w:r>
      <w:r w:rsidRPr="009D7841">
        <w:rPr>
          <w:rFonts w:asciiTheme="minorHAnsi" w:hAnsiTheme="minorHAnsi" w:cstheme="minorHAnsi"/>
          <w:spacing w:val="-16"/>
        </w:rPr>
        <w:t xml:space="preserve"> </w:t>
      </w:r>
      <w:r w:rsidRPr="009D7841">
        <w:rPr>
          <w:rFonts w:asciiTheme="minorHAnsi" w:hAnsiTheme="minorHAnsi" w:cstheme="minorHAnsi"/>
        </w:rPr>
        <w:t>por</w:t>
      </w:r>
      <w:r w:rsidRPr="009D7841">
        <w:rPr>
          <w:rFonts w:asciiTheme="minorHAnsi" w:hAnsiTheme="minorHAnsi" w:cstheme="minorHAnsi"/>
          <w:spacing w:val="-17"/>
        </w:rPr>
        <w:t xml:space="preserve"> </w:t>
      </w:r>
      <w:r w:rsidRPr="009D7841">
        <w:rPr>
          <w:rFonts w:asciiTheme="minorHAnsi" w:hAnsiTheme="minorHAnsi" w:cstheme="minorHAnsi"/>
        </w:rPr>
        <w:t xml:space="preserve">la </w:t>
      </w:r>
      <w:r w:rsidRPr="009D7841">
        <w:rPr>
          <w:rFonts w:asciiTheme="minorHAnsi" w:hAnsiTheme="minorHAnsi" w:cstheme="minorHAnsi"/>
          <w:w w:val="95"/>
          <w:u w:val="single"/>
        </w:rPr>
        <w:t>entidad</w:t>
      </w:r>
      <w:r w:rsidRPr="009D7841">
        <w:rPr>
          <w:rFonts w:asciiTheme="minorHAnsi" w:hAnsiTheme="minorHAnsi" w:cstheme="minorHAnsi"/>
          <w:spacing w:val="-37"/>
          <w:w w:val="95"/>
          <w:u w:val="single"/>
        </w:rPr>
        <w:t xml:space="preserve"> </w:t>
      </w:r>
      <w:r w:rsidRPr="009D7841">
        <w:rPr>
          <w:rFonts w:asciiTheme="minorHAnsi" w:hAnsiTheme="minorHAnsi" w:cstheme="minorHAnsi"/>
          <w:w w:val="95"/>
          <w:u w:val="single"/>
        </w:rPr>
        <w:t>extranjera</w:t>
      </w:r>
      <w:r w:rsidRPr="009D7841">
        <w:rPr>
          <w:rFonts w:asciiTheme="minorHAnsi" w:hAnsiTheme="minorHAnsi" w:cstheme="minorHAnsi"/>
          <w:w w:val="95"/>
        </w:rPr>
        <w:t>,</w:t>
      </w:r>
      <w:r w:rsidRPr="009D7841">
        <w:rPr>
          <w:rFonts w:asciiTheme="minorHAnsi" w:hAnsiTheme="minorHAnsi" w:cstheme="minorHAnsi"/>
          <w:spacing w:val="-36"/>
          <w:w w:val="95"/>
        </w:rPr>
        <w:t xml:space="preserve"> </w:t>
      </w:r>
      <w:r w:rsidRPr="009D7841">
        <w:rPr>
          <w:rFonts w:asciiTheme="minorHAnsi" w:hAnsiTheme="minorHAnsi" w:cstheme="minorHAnsi"/>
          <w:w w:val="95"/>
        </w:rPr>
        <w:t>redactado</w:t>
      </w:r>
      <w:r w:rsidRPr="009D7841">
        <w:rPr>
          <w:rFonts w:asciiTheme="minorHAnsi" w:hAnsiTheme="minorHAnsi" w:cstheme="minorHAnsi"/>
          <w:spacing w:val="-36"/>
          <w:w w:val="95"/>
        </w:rPr>
        <w:t xml:space="preserve"> </w:t>
      </w:r>
      <w:r w:rsidRPr="009D7841">
        <w:rPr>
          <w:rFonts w:asciiTheme="minorHAnsi" w:hAnsiTheme="minorHAnsi" w:cstheme="minorHAnsi"/>
          <w:w w:val="95"/>
        </w:rPr>
        <w:t>en</w:t>
      </w:r>
      <w:r w:rsidRPr="009D7841">
        <w:rPr>
          <w:rFonts w:asciiTheme="minorHAnsi" w:hAnsiTheme="minorHAnsi" w:cstheme="minorHAnsi"/>
          <w:spacing w:val="-36"/>
          <w:w w:val="95"/>
        </w:rPr>
        <w:t xml:space="preserve"> </w:t>
      </w:r>
      <w:r w:rsidRPr="009D7841">
        <w:rPr>
          <w:rFonts w:asciiTheme="minorHAnsi" w:hAnsiTheme="minorHAnsi" w:cstheme="minorHAnsi"/>
          <w:w w:val="95"/>
        </w:rPr>
        <w:t>idioma</w:t>
      </w:r>
      <w:r w:rsidRPr="009D7841">
        <w:rPr>
          <w:rFonts w:asciiTheme="minorHAnsi" w:hAnsiTheme="minorHAnsi" w:cstheme="minorHAnsi"/>
          <w:spacing w:val="-36"/>
          <w:w w:val="95"/>
        </w:rPr>
        <w:t xml:space="preserve"> </w:t>
      </w:r>
      <w:r w:rsidRPr="009D7841">
        <w:rPr>
          <w:rFonts w:asciiTheme="minorHAnsi" w:hAnsiTheme="minorHAnsi" w:cstheme="minorHAnsi"/>
          <w:w w:val="95"/>
        </w:rPr>
        <w:t>castellano</w:t>
      </w:r>
      <w:r w:rsidR="009D39AC">
        <w:rPr>
          <w:rFonts w:asciiTheme="minorHAnsi" w:hAnsiTheme="minorHAnsi" w:cstheme="minorHAnsi"/>
          <w:w w:val="95"/>
        </w:rPr>
        <w:t xml:space="preserve"> y </w:t>
      </w:r>
      <w:r w:rsidRPr="009D7841">
        <w:rPr>
          <w:rFonts w:asciiTheme="minorHAnsi" w:hAnsiTheme="minorHAnsi" w:cstheme="minorHAnsi"/>
          <w:w w:val="95"/>
        </w:rPr>
        <w:t>en</w:t>
      </w:r>
      <w:r w:rsidRPr="009D7841">
        <w:rPr>
          <w:rFonts w:asciiTheme="minorHAnsi" w:hAnsiTheme="minorHAnsi" w:cstheme="minorHAnsi"/>
          <w:spacing w:val="-38"/>
          <w:w w:val="95"/>
        </w:rPr>
        <w:t xml:space="preserve"> </w:t>
      </w:r>
      <w:r w:rsidRPr="009D7841">
        <w:rPr>
          <w:rFonts w:asciiTheme="minorHAnsi" w:hAnsiTheme="minorHAnsi" w:cstheme="minorHAnsi"/>
          <w:w w:val="95"/>
        </w:rPr>
        <w:t>donde</w:t>
      </w:r>
      <w:r w:rsidRPr="009D7841">
        <w:rPr>
          <w:rFonts w:asciiTheme="minorHAnsi" w:hAnsiTheme="minorHAnsi" w:cstheme="minorHAnsi"/>
          <w:spacing w:val="-36"/>
          <w:w w:val="95"/>
        </w:rPr>
        <w:t xml:space="preserve"> </w:t>
      </w:r>
      <w:r w:rsidRPr="009D7841">
        <w:rPr>
          <w:rFonts w:asciiTheme="minorHAnsi" w:hAnsiTheme="minorHAnsi" w:cstheme="minorHAnsi"/>
          <w:w w:val="95"/>
        </w:rPr>
        <w:t>se</w:t>
      </w:r>
      <w:r w:rsidRPr="009D7841">
        <w:rPr>
          <w:rFonts w:asciiTheme="minorHAnsi" w:hAnsiTheme="minorHAnsi" w:cstheme="minorHAnsi"/>
          <w:spacing w:val="-36"/>
          <w:w w:val="95"/>
        </w:rPr>
        <w:t xml:space="preserve"> </w:t>
      </w:r>
      <w:r w:rsidRPr="009D7841">
        <w:rPr>
          <w:rFonts w:asciiTheme="minorHAnsi" w:hAnsiTheme="minorHAnsi" w:cstheme="minorHAnsi"/>
          <w:w w:val="95"/>
        </w:rPr>
        <w:t>exprese</w:t>
      </w:r>
      <w:r w:rsidRPr="009D7841">
        <w:rPr>
          <w:rFonts w:asciiTheme="minorHAnsi" w:hAnsiTheme="minorHAnsi" w:cstheme="minorHAnsi"/>
          <w:spacing w:val="-37"/>
          <w:w w:val="95"/>
        </w:rPr>
        <w:t xml:space="preserve"> </w:t>
      </w:r>
      <w:r w:rsidRPr="009D7841">
        <w:rPr>
          <w:rFonts w:asciiTheme="minorHAnsi" w:hAnsiTheme="minorHAnsi" w:cstheme="minorHAnsi"/>
          <w:w w:val="95"/>
        </w:rPr>
        <w:t>claramente</w:t>
      </w:r>
      <w:r w:rsidRPr="009D7841">
        <w:rPr>
          <w:rFonts w:asciiTheme="minorHAnsi" w:hAnsiTheme="minorHAnsi" w:cstheme="minorHAnsi"/>
          <w:spacing w:val="-37"/>
          <w:w w:val="95"/>
        </w:rPr>
        <w:t xml:space="preserve"> </w:t>
      </w:r>
      <w:r w:rsidRPr="009D7841">
        <w:rPr>
          <w:rFonts w:asciiTheme="minorHAnsi" w:hAnsiTheme="minorHAnsi" w:cstheme="minorHAnsi"/>
          <w:w w:val="95"/>
        </w:rPr>
        <w:t>su</w:t>
      </w:r>
      <w:r w:rsidRPr="009D7841">
        <w:rPr>
          <w:rFonts w:asciiTheme="minorHAnsi" w:hAnsiTheme="minorHAnsi" w:cstheme="minorHAnsi"/>
          <w:spacing w:val="-36"/>
          <w:w w:val="95"/>
        </w:rPr>
        <w:t xml:space="preserve"> </w:t>
      </w:r>
      <w:r w:rsidRPr="009D7841">
        <w:rPr>
          <w:rFonts w:asciiTheme="minorHAnsi" w:hAnsiTheme="minorHAnsi" w:cstheme="minorHAnsi"/>
          <w:w w:val="95"/>
        </w:rPr>
        <w:t xml:space="preserve">aporte </w:t>
      </w:r>
      <w:r w:rsidRPr="009D7841">
        <w:rPr>
          <w:rFonts w:asciiTheme="minorHAnsi" w:hAnsiTheme="minorHAnsi" w:cstheme="minorHAnsi"/>
        </w:rPr>
        <w:t>y</w:t>
      </w:r>
      <w:r w:rsidRPr="009D7841">
        <w:rPr>
          <w:rFonts w:asciiTheme="minorHAnsi" w:hAnsiTheme="minorHAnsi" w:cstheme="minorHAnsi"/>
          <w:spacing w:val="-13"/>
        </w:rPr>
        <w:t xml:space="preserve"> </w:t>
      </w:r>
      <w:r w:rsidRPr="009D7841">
        <w:rPr>
          <w:rFonts w:asciiTheme="minorHAnsi" w:hAnsiTheme="minorHAnsi" w:cstheme="minorHAnsi"/>
        </w:rPr>
        <w:t>colaboración</w:t>
      </w:r>
      <w:r w:rsidRPr="009D7841">
        <w:rPr>
          <w:rFonts w:asciiTheme="minorHAnsi" w:hAnsiTheme="minorHAnsi" w:cstheme="minorHAnsi"/>
          <w:spacing w:val="-16"/>
        </w:rPr>
        <w:t xml:space="preserve"> </w:t>
      </w:r>
      <w:r w:rsidRPr="009D7841">
        <w:rPr>
          <w:rFonts w:asciiTheme="minorHAnsi" w:hAnsiTheme="minorHAnsi" w:cstheme="minorHAnsi"/>
        </w:rPr>
        <w:t>con</w:t>
      </w:r>
      <w:r w:rsidRPr="009D7841">
        <w:rPr>
          <w:rFonts w:asciiTheme="minorHAnsi" w:hAnsiTheme="minorHAnsi" w:cstheme="minorHAnsi"/>
          <w:spacing w:val="-15"/>
        </w:rPr>
        <w:t xml:space="preserve"> </w:t>
      </w:r>
      <w:r w:rsidRPr="009D7841">
        <w:rPr>
          <w:rFonts w:asciiTheme="minorHAnsi" w:hAnsiTheme="minorHAnsi" w:cstheme="minorHAnsi"/>
        </w:rPr>
        <w:t>el</w:t>
      </w:r>
      <w:r w:rsidRPr="009D7841">
        <w:rPr>
          <w:rFonts w:asciiTheme="minorHAnsi" w:hAnsiTheme="minorHAnsi" w:cstheme="minorHAnsi"/>
          <w:spacing w:val="-14"/>
        </w:rPr>
        <w:t xml:space="preserve"> </w:t>
      </w:r>
      <w:r w:rsidRPr="009D7841">
        <w:rPr>
          <w:rFonts w:asciiTheme="minorHAnsi" w:hAnsiTheme="minorHAnsi" w:cstheme="minorHAnsi"/>
        </w:rPr>
        <w:t>proyecto</w:t>
      </w:r>
    </w:p>
    <w:p w14:paraId="54FAF31B" w14:textId="77777777" w:rsidR="006F315E" w:rsidRPr="009D7841" w:rsidRDefault="006F315E" w:rsidP="00B3459D">
      <w:pPr>
        <w:pStyle w:val="Textoindependiente"/>
        <w:spacing w:before="1"/>
        <w:ind w:right="33"/>
        <w:jc w:val="both"/>
        <w:rPr>
          <w:rFonts w:asciiTheme="minorHAnsi" w:hAnsiTheme="minorHAnsi" w:cstheme="minorHAnsi"/>
          <w:sz w:val="17"/>
        </w:rPr>
      </w:pPr>
    </w:p>
    <w:p w14:paraId="3A4D33EB" w14:textId="77777777" w:rsidR="00292EF4" w:rsidRPr="009D7841" w:rsidRDefault="006F315E" w:rsidP="00644A76">
      <w:pPr>
        <w:pStyle w:val="Textoindependiente"/>
        <w:numPr>
          <w:ilvl w:val="0"/>
          <w:numId w:val="49"/>
        </w:numPr>
        <w:ind w:right="174"/>
        <w:jc w:val="both"/>
        <w:rPr>
          <w:rFonts w:asciiTheme="minorHAnsi" w:hAnsiTheme="minorHAnsi" w:cstheme="minorHAnsi"/>
        </w:rPr>
      </w:pPr>
      <w:r w:rsidRPr="009D7841">
        <w:rPr>
          <w:rFonts w:asciiTheme="minorHAnsi" w:hAnsiTheme="minorHAnsi" w:cstheme="minorHAnsi"/>
        </w:rPr>
        <w:t xml:space="preserve">El Convenio </w:t>
      </w:r>
      <w:r w:rsidR="007F3971" w:rsidRPr="009D7841">
        <w:rPr>
          <w:rFonts w:asciiTheme="minorHAnsi" w:hAnsiTheme="minorHAnsi" w:cstheme="minorHAnsi"/>
        </w:rPr>
        <w:t>debe</w:t>
      </w:r>
      <w:r w:rsidRPr="009D7841">
        <w:rPr>
          <w:rFonts w:asciiTheme="minorHAnsi" w:hAnsiTheme="minorHAnsi" w:cstheme="minorHAnsi"/>
        </w:rPr>
        <w:t xml:space="preserve"> ser firmado y remitido a Innóvate Perú en un plazo máximo de </w:t>
      </w:r>
      <w:r w:rsidR="00292EF4" w:rsidRPr="009D7841">
        <w:rPr>
          <w:rFonts w:asciiTheme="minorHAnsi" w:hAnsiTheme="minorHAnsi" w:cstheme="minorHAnsi"/>
        </w:rPr>
        <w:t xml:space="preserve">treinta </w:t>
      </w:r>
      <w:r w:rsidRPr="009D7841">
        <w:rPr>
          <w:rFonts w:asciiTheme="minorHAnsi" w:hAnsiTheme="minorHAnsi" w:cstheme="minorHAnsi"/>
        </w:rPr>
        <w:t>(</w:t>
      </w:r>
      <w:r w:rsidR="00292EF4" w:rsidRPr="009D7841">
        <w:rPr>
          <w:rFonts w:asciiTheme="minorHAnsi" w:hAnsiTheme="minorHAnsi" w:cstheme="minorHAnsi"/>
        </w:rPr>
        <w:t>30</w:t>
      </w:r>
      <w:r w:rsidRPr="009D7841">
        <w:rPr>
          <w:rFonts w:asciiTheme="minorHAnsi" w:hAnsiTheme="minorHAnsi" w:cstheme="minorHAnsi"/>
        </w:rPr>
        <w:t>) días calendario</w:t>
      </w:r>
      <w:r w:rsidR="00292EF4" w:rsidRPr="009D7841">
        <w:rPr>
          <w:rFonts w:asciiTheme="minorHAnsi" w:hAnsiTheme="minorHAnsi" w:cstheme="minorHAnsi"/>
          <w:vertAlign w:val="superscript"/>
        </w:rPr>
        <w:footnoteReference w:id="13"/>
      </w:r>
      <w:r w:rsidRPr="009D7841">
        <w:rPr>
          <w:rFonts w:asciiTheme="minorHAnsi" w:hAnsiTheme="minorHAnsi" w:cstheme="minorHAnsi"/>
        </w:rPr>
        <w:t>, contados a partir de su recepción.</w:t>
      </w:r>
    </w:p>
    <w:p w14:paraId="3ECD816F" w14:textId="77777777" w:rsidR="00292EF4" w:rsidRPr="009D7841" w:rsidRDefault="00292EF4" w:rsidP="00B3459D">
      <w:pPr>
        <w:tabs>
          <w:tab w:val="left" w:pos="1026"/>
        </w:tabs>
        <w:spacing w:line="252" w:lineRule="auto"/>
        <w:ind w:left="458" w:right="33"/>
        <w:jc w:val="both"/>
        <w:rPr>
          <w:rFonts w:asciiTheme="minorHAnsi" w:hAnsiTheme="minorHAnsi" w:cstheme="minorHAnsi"/>
        </w:rPr>
      </w:pPr>
    </w:p>
    <w:p w14:paraId="6CEB489A" w14:textId="77777777" w:rsidR="00292EF4" w:rsidRPr="009D7841" w:rsidRDefault="00292EF4" w:rsidP="00644A76">
      <w:pPr>
        <w:pStyle w:val="Textoindependiente"/>
        <w:numPr>
          <w:ilvl w:val="0"/>
          <w:numId w:val="49"/>
        </w:numPr>
        <w:ind w:right="174"/>
        <w:jc w:val="both"/>
        <w:rPr>
          <w:rFonts w:asciiTheme="minorHAnsi" w:hAnsiTheme="minorHAnsi" w:cstheme="minorHAnsi"/>
        </w:rPr>
      </w:pPr>
      <w:r w:rsidRPr="009D7841">
        <w:rPr>
          <w:rFonts w:asciiTheme="minorHAnsi" w:hAnsiTheme="minorHAnsi" w:cstheme="minorHAnsi"/>
        </w:rPr>
        <w:t>La Entidad Solicitante se constituirá en la Entidad Ejecutora una vez firmado el Convenio de Adjudicación de RNR y hasta la fecha de cierre del mismo.</w:t>
      </w:r>
      <w:bookmarkStart w:id="85" w:name="_Hlk507145700"/>
    </w:p>
    <w:p w14:paraId="194D2E83" w14:textId="77777777" w:rsidR="00292EF4" w:rsidRPr="009D7841" w:rsidRDefault="00292EF4" w:rsidP="00B3459D">
      <w:pPr>
        <w:tabs>
          <w:tab w:val="left" w:pos="1026"/>
        </w:tabs>
        <w:spacing w:line="252" w:lineRule="auto"/>
        <w:ind w:left="458" w:right="33"/>
        <w:jc w:val="both"/>
        <w:rPr>
          <w:rFonts w:asciiTheme="minorHAnsi" w:hAnsiTheme="minorHAnsi" w:cstheme="minorHAnsi"/>
        </w:rPr>
      </w:pPr>
    </w:p>
    <w:p w14:paraId="1D047D55" w14:textId="12ABD841" w:rsidR="00292EF4" w:rsidRPr="009D39AC" w:rsidRDefault="00292EF4" w:rsidP="000A6F04">
      <w:pPr>
        <w:pStyle w:val="Textoindependiente"/>
        <w:widowControl/>
        <w:numPr>
          <w:ilvl w:val="0"/>
          <w:numId w:val="17"/>
        </w:numPr>
        <w:tabs>
          <w:tab w:val="left" w:pos="1026"/>
        </w:tabs>
        <w:adjustRightInd w:val="0"/>
        <w:spacing w:line="254" w:lineRule="auto"/>
        <w:ind w:right="33"/>
        <w:jc w:val="both"/>
        <w:rPr>
          <w:rFonts w:asciiTheme="minorHAnsi" w:hAnsiTheme="minorHAnsi" w:cstheme="minorHAnsi"/>
          <w:color w:val="000000"/>
        </w:rPr>
      </w:pPr>
      <w:r w:rsidRPr="009D39AC">
        <w:rPr>
          <w:rFonts w:asciiTheme="minorHAnsi" w:hAnsiTheme="minorHAnsi" w:cstheme="minorHAnsi"/>
        </w:rPr>
        <w:t>Para el inicio de la ejecución del proyecto, la Entidad Ejecutora tendrá una reunión con los Ejecutivos</w:t>
      </w:r>
      <w:r w:rsidRPr="009D39AC">
        <w:rPr>
          <w:rFonts w:asciiTheme="minorHAnsi" w:hAnsiTheme="minorHAnsi" w:cstheme="minorHAnsi"/>
          <w:color w:val="000000"/>
        </w:rPr>
        <w:t xml:space="preserve"> de Proyectos de </w:t>
      </w:r>
      <w:r w:rsidRPr="009D39AC">
        <w:rPr>
          <w:rFonts w:asciiTheme="minorHAnsi" w:hAnsiTheme="minorHAnsi" w:cstheme="minorHAnsi"/>
        </w:rPr>
        <w:t xml:space="preserve">Innóvate Perú para </w:t>
      </w:r>
      <w:r w:rsidRPr="009D39AC">
        <w:rPr>
          <w:rFonts w:asciiTheme="minorHAnsi" w:hAnsiTheme="minorHAnsi" w:cstheme="minorHAnsi"/>
          <w:color w:val="000000"/>
        </w:rPr>
        <w:t xml:space="preserve">la cual </w:t>
      </w:r>
      <w:r w:rsidR="00C3156F" w:rsidRPr="009D39AC">
        <w:rPr>
          <w:rFonts w:asciiTheme="minorHAnsi" w:hAnsiTheme="minorHAnsi" w:cstheme="minorHAnsi"/>
          <w:color w:val="000000"/>
        </w:rPr>
        <w:t>debe</w:t>
      </w:r>
      <w:r w:rsidRPr="009D39AC">
        <w:rPr>
          <w:rFonts w:asciiTheme="minorHAnsi" w:hAnsiTheme="minorHAnsi" w:cstheme="minorHAnsi"/>
          <w:color w:val="000000"/>
        </w:rPr>
        <w:t xml:space="preserve"> cumplir con</w:t>
      </w:r>
      <w:r w:rsidR="00D5130A" w:rsidRPr="009D39AC">
        <w:rPr>
          <w:rFonts w:asciiTheme="minorHAnsi" w:hAnsiTheme="minorHAnsi" w:cstheme="minorHAnsi"/>
          <w:color w:val="000000"/>
        </w:rPr>
        <w:t xml:space="preserve"> el siguiente</w:t>
      </w:r>
      <w:r w:rsidRPr="009D39AC">
        <w:rPr>
          <w:rFonts w:asciiTheme="minorHAnsi" w:hAnsiTheme="minorHAnsi" w:cstheme="minorHAnsi"/>
          <w:color w:val="000000"/>
        </w:rPr>
        <w:t xml:space="preserve"> requisito:</w:t>
      </w:r>
      <w:r w:rsidR="009D39AC" w:rsidRPr="009D39AC">
        <w:rPr>
          <w:rFonts w:asciiTheme="minorHAnsi" w:hAnsiTheme="minorHAnsi" w:cstheme="minorHAnsi"/>
          <w:color w:val="000000"/>
        </w:rPr>
        <w:t xml:space="preserve"> </w:t>
      </w:r>
      <w:r w:rsidR="00D5130A" w:rsidRPr="009D39AC">
        <w:rPr>
          <w:rFonts w:asciiTheme="minorHAnsi" w:hAnsiTheme="minorHAnsi" w:cstheme="minorHAnsi"/>
          <w:color w:val="000000"/>
        </w:rPr>
        <w:t xml:space="preserve">Presentación de la </w:t>
      </w:r>
      <w:r w:rsidRPr="009D39AC">
        <w:rPr>
          <w:rFonts w:asciiTheme="minorHAnsi" w:hAnsiTheme="minorHAnsi" w:cstheme="minorHAnsi"/>
          <w:color w:val="000000"/>
        </w:rPr>
        <w:t>Ficha técnica del proyecto.</w:t>
      </w:r>
    </w:p>
    <w:bookmarkEnd w:id="85"/>
    <w:p w14:paraId="5048E6D7" w14:textId="77777777" w:rsidR="006F315E" w:rsidRPr="009D7841" w:rsidRDefault="006F315E" w:rsidP="00B3459D">
      <w:pPr>
        <w:tabs>
          <w:tab w:val="left" w:pos="1026"/>
        </w:tabs>
        <w:spacing w:line="254" w:lineRule="auto"/>
        <w:ind w:left="458" w:right="33"/>
        <w:jc w:val="both"/>
        <w:rPr>
          <w:rFonts w:asciiTheme="minorHAnsi" w:hAnsiTheme="minorHAnsi" w:cstheme="minorHAnsi"/>
        </w:rPr>
      </w:pPr>
    </w:p>
    <w:bookmarkEnd w:id="84"/>
    <w:p w14:paraId="17CCB274" w14:textId="77777777" w:rsidR="00F14259" w:rsidRDefault="00DB3BD8" w:rsidP="00644A76">
      <w:pPr>
        <w:pStyle w:val="Textoindependiente"/>
        <w:numPr>
          <w:ilvl w:val="0"/>
          <w:numId w:val="49"/>
        </w:numPr>
        <w:ind w:right="174"/>
        <w:jc w:val="both"/>
        <w:rPr>
          <w:rFonts w:asciiTheme="minorHAnsi" w:hAnsiTheme="minorHAnsi" w:cstheme="minorHAnsi"/>
          <w:sz w:val="24"/>
        </w:rPr>
      </w:pPr>
      <w:r w:rsidRPr="009D7841">
        <w:rPr>
          <w:rFonts w:asciiTheme="minorHAnsi" w:hAnsiTheme="minorHAnsi" w:cstheme="minorHAnsi"/>
        </w:rPr>
        <w:t>En</w:t>
      </w:r>
      <w:r w:rsidRPr="009D7841">
        <w:rPr>
          <w:rFonts w:asciiTheme="minorHAnsi" w:hAnsiTheme="minorHAnsi" w:cstheme="minorHAnsi"/>
          <w:spacing w:val="-22"/>
        </w:rPr>
        <w:t xml:space="preserve"> </w:t>
      </w:r>
      <w:r w:rsidRPr="009D7841">
        <w:rPr>
          <w:rFonts w:asciiTheme="minorHAnsi" w:hAnsiTheme="minorHAnsi" w:cstheme="minorHAnsi"/>
        </w:rPr>
        <w:t>la</w:t>
      </w:r>
      <w:r w:rsidRPr="009D7841">
        <w:rPr>
          <w:rFonts w:asciiTheme="minorHAnsi" w:hAnsiTheme="minorHAnsi" w:cstheme="minorHAnsi"/>
          <w:spacing w:val="-21"/>
        </w:rPr>
        <w:t xml:space="preserve"> </w:t>
      </w:r>
      <w:r w:rsidRPr="009D7841">
        <w:rPr>
          <w:rFonts w:asciiTheme="minorHAnsi" w:hAnsiTheme="minorHAnsi" w:cstheme="minorHAnsi"/>
        </w:rPr>
        <w:t>reunión</w:t>
      </w:r>
      <w:r w:rsidRPr="009D7841">
        <w:rPr>
          <w:rFonts w:asciiTheme="minorHAnsi" w:hAnsiTheme="minorHAnsi" w:cstheme="minorHAnsi"/>
          <w:spacing w:val="-21"/>
        </w:rPr>
        <w:t xml:space="preserve"> </w:t>
      </w:r>
      <w:r w:rsidRPr="009D7841">
        <w:rPr>
          <w:rFonts w:asciiTheme="minorHAnsi" w:hAnsiTheme="minorHAnsi" w:cstheme="minorHAnsi"/>
        </w:rPr>
        <w:t>se</w:t>
      </w:r>
      <w:r w:rsidRPr="009D7841">
        <w:rPr>
          <w:rFonts w:asciiTheme="minorHAnsi" w:hAnsiTheme="minorHAnsi" w:cstheme="minorHAnsi"/>
          <w:spacing w:val="-21"/>
        </w:rPr>
        <w:t xml:space="preserve"> </w:t>
      </w:r>
      <w:r w:rsidRPr="009D7841">
        <w:rPr>
          <w:rFonts w:asciiTheme="minorHAnsi" w:hAnsiTheme="minorHAnsi" w:cstheme="minorHAnsi"/>
        </w:rPr>
        <w:t>realizarán</w:t>
      </w:r>
      <w:r w:rsidRPr="009D7841">
        <w:rPr>
          <w:rFonts w:asciiTheme="minorHAnsi" w:hAnsiTheme="minorHAnsi" w:cstheme="minorHAnsi"/>
          <w:spacing w:val="-23"/>
        </w:rPr>
        <w:t xml:space="preserve"> </w:t>
      </w:r>
      <w:r w:rsidRPr="009D7841">
        <w:rPr>
          <w:rFonts w:asciiTheme="minorHAnsi" w:hAnsiTheme="minorHAnsi" w:cstheme="minorHAnsi"/>
        </w:rPr>
        <w:t>las</w:t>
      </w:r>
      <w:r w:rsidRPr="009D7841">
        <w:rPr>
          <w:rFonts w:asciiTheme="minorHAnsi" w:hAnsiTheme="minorHAnsi" w:cstheme="minorHAnsi"/>
          <w:spacing w:val="-22"/>
        </w:rPr>
        <w:t xml:space="preserve"> </w:t>
      </w:r>
      <w:r w:rsidRPr="009D7841">
        <w:rPr>
          <w:rFonts w:asciiTheme="minorHAnsi" w:hAnsiTheme="minorHAnsi" w:cstheme="minorHAnsi"/>
        </w:rPr>
        <w:t>siguientes</w:t>
      </w:r>
      <w:r w:rsidRPr="009D7841">
        <w:rPr>
          <w:rFonts w:asciiTheme="minorHAnsi" w:hAnsiTheme="minorHAnsi" w:cstheme="minorHAnsi"/>
          <w:spacing w:val="-22"/>
        </w:rPr>
        <w:t xml:space="preserve"> </w:t>
      </w:r>
      <w:r w:rsidRPr="009D7841">
        <w:rPr>
          <w:rFonts w:asciiTheme="minorHAnsi" w:hAnsiTheme="minorHAnsi" w:cstheme="minorHAnsi"/>
        </w:rPr>
        <w:t>actividades</w:t>
      </w:r>
      <w:r w:rsidRPr="009D7841">
        <w:rPr>
          <w:rFonts w:asciiTheme="minorHAnsi" w:hAnsiTheme="minorHAnsi" w:cstheme="minorHAnsi"/>
          <w:sz w:val="24"/>
        </w:rPr>
        <w:t>:</w:t>
      </w:r>
    </w:p>
    <w:p w14:paraId="0D11F6E1" w14:textId="1F23876C" w:rsidR="00F14259" w:rsidRPr="009D7841" w:rsidRDefault="00DB3BD8" w:rsidP="007F60F4">
      <w:pPr>
        <w:pStyle w:val="Prrafodelista"/>
        <w:numPr>
          <w:ilvl w:val="0"/>
          <w:numId w:val="6"/>
        </w:numPr>
        <w:tabs>
          <w:tab w:val="left" w:pos="1179"/>
        </w:tabs>
        <w:spacing w:before="1" w:line="254" w:lineRule="auto"/>
        <w:ind w:right="33"/>
        <w:jc w:val="both"/>
        <w:rPr>
          <w:rFonts w:asciiTheme="minorHAnsi" w:hAnsiTheme="minorHAnsi" w:cstheme="minorHAnsi"/>
        </w:rPr>
      </w:pPr>
      <w:r w:rsidRPr="009D7841">
        <w:rPr>
          <w:rFonts w:asciiTheme="minorHAnsi" w:hAnsiTheme="minorHAnsi" w:cstheme="minorHAnsi"/>
          <w:w w:val="95"/>
        </w:rPr>
        <w:t>Revisar</w:t>
      </w:r>
      <w:r w:rsidRPr="009D7841">
        <w:rPr>
          <w:rFonts w:asciiTheme="minorHAnsi" w:hAnsiTheme="minorHAnsi" w:cstheme="minorHAnsi"/>
          <w:spacing w:val="-40"/>
          <w:w w:val="95"/>
        </w:rPr>
        <w:t xml:space="preserve"> </w:t>
      </w:r>
      <w:r w:rsidRPr="009D7841">
        <w:rPr>
          <w:rFonts w:asciiTheme="minorHAnsi" w:hAnsiTheme="minorHAnsi" w:cstheme="minorHAnsi"/>
          <w:w w:val="95"/>
        </w:rPr>
        <w:t>los</w:t>
      </w:r>
      <w:r w:rsidRPr="009D7841">
        <w:rPr>
          <w:rFonts w:asciiTheme="minorHAnsi" w:hAnsiTheme="minorHAnsi" w:cstheme="minorHAnsi"/>
          <w:spacing w:val="-39"/>
          <w:w w:val="95"/>
        </w:rPr>
        <w:t xml:space="preserve"> </w:t>
      </w:r>
      <w:r w:rsidRPr="009D7841">
        <w:rPr>
          <w:rFonts w:asciiTheme="minorHAnsi" w:hAnsiTheme="minorHAnsi" w:cstheme="minorHAnsi"/>
          <w:w w:val="95"/>
        </w:rPr>
        <w:t>informes</w:t>
      </w:r>
      <w:r w:rsidRPr="009D7841">
        <w:rPr>
          <w:rFonts w:asciiTheme="minorHAnsi" w:hAnsiTheme="minorHAnsi" w:cstheme="minorHAnsi"/>
          <w:spacing w:val="-39"/>
          <w:w w:val="95"/>
        </w:rPr>
        <w:t xml:space="preserve"> </w:t>
      </w:r>
      <w:r w:rsidRPr="009D7841">
        <w:rPr>
          <w:rFonts w:asciiTheme="minorHAnsi" w:hAnsiTheme="minorHAnsi" w:cstheme="minorHAnsi"/>
          <w:w w:val="95"/>
        </w:rPr>
        <w:t>de</w:t>
      </w:r>
      <w:r w:rsidRPr="009D7841">
        <w:rPr>
          <w:rFonts w:asciiTheme="minorHAnsi" w:hAnsiTheme="minorHAnsi" w:cstheme="minorHAnsi"/>
          <w:spacing w:val="-39"/>
          <w:w w:val="95"/>
        </w:rPr>
        <w:t xml:space="preserve"> </w:t>
      </w:r>
      <w:r w:rsidRPr="009D7841">
        <w:rPr>
          <w:rFonts w:asciiTheme="minorHAnsi" w:hAnsiTheme="minorHAnsi" w:cstheme="minorHAnsi"/>
          <w:w w:val="95"/>
        </w:rPr>
        <w:t>los</w:t>
      </w:r>
      <w:r w:rsidRPr="009D7841">
        <w:rPr>
          <w:rFonts w:asciiTheme="minorHAnsi" w:hAnsiTheme="minorHAnsi" w:cstheme="minorHAnsi"/>
          <w:spacing w:val="-40"/>
          <w:w w:val="95"/>
        </w:rPr>
        <w:t xml:space="preserve"> </w:t>
      </w:r>
      <w:r w:rsidRPr="009D7841">
        <w:rPr>
          <w:rFonts w:asciiTheme="minorHAnsi" w:hAnsiTheme="minorHAnsi" w:cstheme="minorHAnsi"/>
          <w:w w:val="95"/>
        </w:rPr>
        <w:t xml:space="preserve">Evaluadores externos y del Comité </w:t>
      </w:r>
      <w:r w:rsidR="003935C7" w:rsidRPr="009D7841">
        <w:rPr>
          <w:rFonts w:asciiTheme="minorHAnsi" w:hAnsiTheme="minorHAnsi" w:cstheme="minorHAnsi"/>
          <w:w w:val="95"/>
        </w:rPr>
        <w:t>Técnico de Evaluación</w:t>
      </w:r>
      <w:r w:rsidRPr="009D7841">
        <w:rPr>
          <w:rFonts w:asciiTheme="minorHAnsi" w:hAnsiTheme="minorHAnsi" w:cstheme="minorHAnsi"/>
          <w:w w:val="95"/>
        </w:rPr>
        <w:t xml:space="preserve"> a fin de establecer si existen observaciones y recomendaciones de estos</w:t>
      </w:r>
      <w:r w:rsidR="009D39AC">
        <w:rPr>
          <w:rFonts w:asciiTheme="minorHAnsi" w:hAnsiTheme="minorHAnsi" w:cstheme="minorHAnsi"/>
          <w:w w:val="95"/>
        </w:rPr>
        <w:t xml:space="preserve">, </w:t>
      </w:r>
      <w:r w:rsidRPr="009D7841">
        <w:rPr>
          <w:rFonts w:asciiTheme="minorHAnsi" w:hAnsiTheme="minorHAnsi" w:cstheme="minorHAnsi"/>
          <w:w w:val="95"/>
        </w:rPr>
        <w:t>para considerar la pertinencia de incorporarlos con el objeto de mejorar el proyecto</w:t>
      </w:r>
      <w:r w:rsidRPr="009D7841">
        <w:rPr>
          <w:rFonts w:asciiTheme="minorHAnsi" w:hAnsiTheme="minorHAnsi" w:cstheme="minorHAnsi"/>
        </w:rPr>
        <w:t>. Revisar el análisis del reporte financiero de las Entidades Solicitantes.</w:t>
      </w:r>
    </w:p>
    <w:p w14:paraId="0538CD6A" w14:textId="77777777" w:rsidR="00F14259" w:rsidRPr="009D7841" w:rsidRDefault="00F14259" w:rsidP="00B3459D">
      <w:pPr>
        <w:pStyle w:val="Textoindependiente"/>
        <w:spacing w:before="6"/>
        <w:ind w:right="33"/>
        <w:jc w:val="both"/>
        <w:rPr>
          <w:rFonts w:asciiTheme="minorHAnsi" w:hAnsiTheme="minorHAnsi" w:cstheme="minorHAnsi"/>
          <w:sz w:val="23"/>
        </w:rPr>
      </w:pPr>
    </w:p>
    <w:p w14:paraId="6F2D0D68" w14:textId="77777777" w:rsidR="00F14259" w:rsidRPr="009D7841" w:rsidRDefault="00DB3BD8" w:rsidP="007F60F4">
      <w:pPr>
        <w:pStyle w:val="Prrafodelista"/>
        <w:numPr>
          <w:ilvl w:val="0"/>
          <w:numId w:val="6"/>
        </w:numPr>
        <w:tabs>
          <w:tab w:val="left" w:pos="1179"/>
        </w:tabs>
        <w:spacing w:line="254" w:lineRule="auto"/>
        <w:ind w:right="33"/>
        <w:jc w:val="both"/>
        <w:rPr>
          <w:rFonts w:asciiTheme="minorHAnsi" w:hAnsiTheme="minorHAnsi" w:cstheme="minorHAnsi"/>
        </w:rPr>
      </w:pPr>
      <w:r w:rsidRPr="009D7841">
        <w:rPr>
          <w:rFonts w:asciiTheme="minorHAnsi" w:hAnsiTheme="minorHAnsi" w:cstheme="minorHAnsi"/>
        </w:rPr>
        <w:t>Elaborar</w:t>
      </w:r>
      <w:r w:rsidRPr="009D7841">
        <w:rPr>
          <w:rFonts w:asciiTheme="minorHAnsi" w:hAnsiTheme="minorHAnsi" w:cstheme="minorHAnsi"/>
          <w:spacing w:val="-13"/>
        </w:rPr>
        <w:t xml:space="preserve"> </w:t>
      </w:r>
      <w:r w:rsidRPr="009D7841">
        <w:rPr>
          <w:rFonts w:asciiTheme="minorHAnsi" w:hAnsiTheme="minorHAnsi" w:cstheme="minorHAnsi"/>
          <w:w w:val="95"/>
        </w:rPr>
        <w:t>y aprobar los documentos de gestión: plan operativo del proyecto (POP), plan de adquisiciones y contrataciones (PAC), cronograma de desembolsos (CD) y cuadro de hitos (CH) del proyecto</w:t>
      </w:r>
      <w:r w:rsidRPr="009D7841">
        <w:rPr>
          <w:rFonts w:asciiTheme="minorHAnsi" w:hAnsiTheme="minorHAnsi" w:cstheme="minorHAnsi"/>
        </w:rPr>
        <w:t>.</w:t>
      </w:r>
    </w:p>
    <w:p w14:paraId="2E684DF0" w14:textId="77777777" w:rsidR="00F14259" w:rsidRPr="009D7841" w:rsidRDefault="00F14259" w:rsidP="00CE4D38">
      <w:pPr>
        <w:pStyle w:val="Textoindependiente"/>
        <w:spacing w:before="2"/>
        <w:ind w:right="33"/>
        <w:jc w:val="both"/>
        <w:rPr>
          <w:rFonts w:asciiTheme="minorHAnsi" w:hAnsiTheme="minorHAnsi" w:cstheme="minorHAnsi"/>
          <w:sz w:val="21"/>
        </w:rPr>
      </w:pPr>
    </w:p>
    <w:p w14:paraId="7282AD1A" w14:textId="77777777" w:rsidR="00F14259" w:rsidRPr="009D7841" w:rsidRDefault="00DB3BD8" w:rsidP="007F60F4">
      <w:pPr>
        <w:pStyle w:val="Prrafodelista"/>
        <w:numPr>
          <w:ilvl w:val="0"/>
          <w:numId w:val="6"/>
        </w:numPr>
        <w:tabs>
          <w:tab w:val="left" w:pos="1179"/>
        </w:tabs>
        <w:spacing w:before="1" w:line="254" w:lineRule="auto"/>
        <w:ind w:right="33"/>
        <w:jc w:val="both"/>
        <w:rPr>
          <w:rFonts w:asciiTheme="minorHAnsi" w:hAnsiTheme="minorHAnsi" w:cstheme="minorHAnsi"/>
        </w:rPr>
      </w:pPr>
      <w:r w:rsidRPr="009D7841">
        <w:rPr>
          <w:rFonts w:asciiTheme="minorHAnsi" w:hAnsiTheme="minorHAnsi" w:cstheme="minorHAnsi"/>
          <w:w w:val="95"/>
        </w:rPr>
        <w:t>Revisar</w:t>
      </w:r>
      <w:r w:rsidRPr="009D7841">
        <w:rPr>
          <w:rFonts w:asciiTheme="minorHAnsi" w:hAnsiTheme="minorHAnsi" w:cstheme="minorHAnsi"/>
          <w:spacing w:val="-13"/>
          <w:w w:val="95"/>
        </w:rPr>
        <w:t xml:space="preserve"> </w:t>
      </w:r>
      <w:r w:rsidRPr="009D7841">
        <w:rPr>
          <w:rFonts w:asciiTheme="minorHAnsi" w:hAnsiTheme="minorHAnsi" w:cstheme="minorHAnsi"/>
          <w:w w:val="95"/>
        </w:rPr>
        <w:t>y</w:t>
      </w:r>
      <w:r w:rsidRPr="009D7841">
        <w:rPr>
          <w:rFonts w:asciiTheme="minorHAnsi" w:hAnsiTheme="minorHAnsi" w:cstheme="minorHAnsi"/>
          <w:spacing w:val="-9"/>
          <w:w w:val="95"/>
        </w:rPr>
        <w:t xml:space="preserve"> </w:t>
      </w:r>
      <w:r w:rsidRPr="009D7841">
        <w:rPr>
          <w:rFonts w:asciiTheme="minorHAnsi" w:hAnsiTheme="minorHAnsi" w:cstheme="minorHAnsi"/>
          <w:w w:val="95"/>
        </w:rPr>
        <w:t>aprobar</w:t>
      </w:r>
      <w:r w:rsidRPr="009D7841">
        <w:rPr>
          <w:rFonts w:asciiTheme="minorHAnsi" w:hAnsiTheme="minorHAnsi" w:cstheme="minorHAnsi"/>
          <w:spacing w:val="-10"/>
          <w:w w:val="95"/>
        </w:rPr>
        <w:t xml:space="preserve"> </w:t>
      </w:r>
      <w:r w:rsidRPr="009D7841">
        <w:rPr>
          <w:rFonts w:asciiTheme="minorHAnsi" w:hAnsiTheme="minorHAnsi" w:cstheme="minorHAnsi"/>
          <w:w w:val="95"/>
        </w:rPr>
        <w:t>la</w:t>
      </w:r>
      <w:r w:rsidRPr="009D7841">
        <w:rPr>
          <w:rFonts w:asciiTheme="minorHAnsi" w:hAnsiTheme="minorHAnsi" w:cstheme="minorHAnsi"/>
          <w:spacing w:val="-10"/>
          <w:w w:val="95"/>
        </w:rPr>
        <w:t xml:space="preserve"> </w:t>
      </w:r>
      <w:r w:rsidRPr="009D7841">
        <w:rPr>
          <w:rFonts w:asciiTheme="minorHAnsi" w:hAnsiTheme="minorHAnsi" w:cstheme="minorHAnsi"/>
          <w:w w:val="95"/>
        </w:rPr>
        <w:t>ficha</w:t>
      </w:r>
      <w:r w:rsidRPr="009D7841">
        <w:rPr>
          <w:rFonts w:asciiTheme="minorHAnsi" w:hAnsiTheme="minorHAnsi" w:cstheme="minorHAnsi"/>
          <w:spacing w:val="-10"/>
          <w:w w:val="95"/>
        </w:rPr>
        <w:t xml:space="preserve"> </w:t>
      </w:r>
      <w:r w:rsidRPr="009D7841">
        <w:rPr>
          <w:rFonts w:asciiTheme="minorHAnsi" w:hAnsiTheme="minorHAnsi" w:cstheme="minorHAnsi"/>
          <w:w w:val="95"/>
        </w:rPr>
        <w:t>técnica</w:t>
      </w:r>
      <w:r w:rsidRPr="009D7841">
        <w:rPr>
          <w:rFonts w:asciiTheme="minorHAnsi" w:hAnsiTheme="minorHAnsi" w:cstheme="minorHAnsi"/>
          <w:spacing w:val="-10"/>
          <w:w w:val="95"/>
        </w:rPr>
        <w:t xml:space="preserve"> </w:t>
      </w:r>
      <w:r w:rsidRPr="009D7841">
        <w:rPr>
          <w:rFonts w:asciiTheme="minorHAnsi" w:hAnsiTheme="minorHAnsi" w:cstheme="minorHAnsi"/>
          <w:w w:val="95"/>
        </w:rPr>
        <w:t>del</w:t>
      </w:r>
      <w:r w:rsidRPr="009D7841">
        <w:rPr>
          <w:rFonts w:asciiTheme="minorHAnsi" w:hAnsiTheme="minorHAnsi" w:cstheme="minorHAnsi"/>
          <w:spacing w:val="-10"/>
          <w:w w:val="95"/>
        </w:rPr>
        <w:t xml:space="preserve"> </w:t>
      </w:r>
      <w:r w:rsidRPr="009D7841">
        <w:rPr>
          <w:rFonts w:asciiTheme="minorHAnsi" w:hAnsiTheme="minorHAnsi" w:cstheme="minorHAnsi"/>
          <w:w w:val="95"/>
        </w:rPr>
        <w:t>proyecto</w:t>
      </w:r>
      <w:r w:rsidRPr="009D7841">
        <w:rPr>
          <w:rFonts w:asciiTheme="minorHAnsi" w:hAnsiTheme="minorHAnsi" w:cstheme="minorHAnsi"/>
          <w:spacing w:val="-9"/>
          <w:w w:val="95"/>
        </w:rPr>
        <w:t xml:space="preserve"> </w:t>
      </w:r>
      <w:r w:rsidRPr="009D7841">
        <w:rPr>
          <w:rFonts w:asciiTheme="minorHAnsi" w:hAnsiTheme="minorHAnsi" w:cstheme="minorHAnsi"/>
          <w:w w:val="95"/>
        </w:rPr>
        <w:t>que</w:t>
      </w:r>
      <w:r w:rsidRPr="009D7841">
        <w:rPr>
          <w:rFonts w:asciiTheme="minorHAnsi" w:hAnsiTheme="minorHAnsi" w:cstheme="minorHAnsi"/>
          <w:spacing w:val="-10"/>
          <w:w w:val="95"/>
        </w:rPr>
        <w:t xml:space="preserve"> </w:t>
      </w:r>
      <w:r w:rsidRPr="009D7841">
        <w:rPr>
          <w:rFonts w:asciiTheme="minorHAnsi" w:hAnsiTheme="minorHAnsi" w:cstheme="minorHAnsi"/>
          <w:w w:val="95"/>
        </w:rPr>
        <w:t>posteriormente</w:t>
      </w:r>
      <w:r w:rsidRPr="009D7841">
        <w:rPr>
          <w:rFonts w:asciiTheme="minorHAnsi" w:hAnsiTheme="minorHAnsi" w:cstheme="minorHAnsi"/>
          <w:spacing w:val="-10"/>
          <w:w w:val="95"/>
        </w:rPr>
        <w:t xml:space="preserve"> </w:t>
      </w:r>
      <w:r w:rsidRPr="009D7841">
        <w:rPr>
          <w:rFonts w:asciiTheme="minorHAnsi" w:hAnsiTheme="minorHAnsi" w:cstheme="minorHAnsi"/>
          <w:w w:val="95"/>
        </w:rPr>
        <w:t>será</w:t>
      </w:r>
      <w:r w:rsidRPr="009D7841">
        <w:rPr>
          <w:rFonts w:asciiTheme="minorHAnsi" w:hAnsiTheme="minorHAnsi" w:cstheme="minorHAnsi"/>
          <w:spacing w:val="-10"/>
          <w:w w:val="95"/>
        </w:rPr>
        <w:t xml:space="preserve"> </w:t>
      </w:r>
      <w:r w:rsidRPr="009D7841">
        <w:rPr>
          <w:rFonts w:asciiTheme="minorHAnsi" w:hAnsiTheme="minorHAnsi" w:cstheme="minorHAnsi"/>
          <w:w w:val="95"/>
        </w:rPr>
        <w:t>publicada</w:t>
      </w:r>
      <w:r w:rsidRPr="009D7841">
        <w:rPr>
          <w:rFonts w:asciiTheme="minorHAnsi" w:hAnsiTheme="minorHAnsi" w:cstheme="minorHAnsi"/>
          <w:spacing w:val="-10"/>
          <w:w w:val="95"/>
        </w:rPr>
        <w:t xml:space="preserve"> </w:t>
      </w:r>
      <w:r w:rsidRPr="009D7841">
        <w:rPr>
          <w:rFonts w:asciiTheme="minorHAnsi" w:hAnsiTheme="minorHAnsi" w:cstheme="minorHAnsi"/>
          <w:w w:val="95"/>
        </w:rPr>
        <w:t>en</w:t>
      </w:r>
      <w:r w:rsidRPr="009D7841">
        <w:rPr>
          <w:rFonts w:asciiTheme="minorHAnsi" w:hAnsiTheme="minorHAnsi" w:cstheme="minorHAnsi"/>
          <w:spacing w:val="-10"/>
          <w:w w:val="95"/>
        </w:rPr>
        <w:t xml:space="preserve"> </w:t>
      </w:r>
      <w:r w:rsidRPr="009D7841">
        <w:rPr>
          <w:rFonts w:asciiTheme="minorHAnsi" w:hAnsiTheme="minorHAnsi" w:cstheme="minorHAnsi"/>
          <w:w w:val="95"/>
        </w:rPr>
        <w:t>la</w:t>
      </w:r>
      <w:r w:rsidRPr="009D7841">
        <w:rPr>
          <w:rFonts w:asciiTheme="minorHAnsi" w:hAnsiTheme="minorHAnsi" w:cstheme="minorHAnsi"/>
          <w:spacing w:val="-10"/>
          <w:w w:val="95"/>
        </w:rPr>
        <w:t xml:space="preserve"> </w:t>
      </w:r>
      <w:r w:rsidRPr="009D7841">
        <w:rPr>
          <w:rFonts w:asciiTheme="minorHAnsi" w:hAnsiTheme="minorHAnsi" w:cstheme="minorHAnsi"/>
          <w:w w:val="95"/>
        </w:rPr>
        <w:t xml:space="preserve">página </w:t>
      </w:r>
      <w:r w:rsidRPr="009D7841">
        <w:rPr>
          <w:rFonts w:asciiTheme="minorHAnsi" w:hAnsiTheme="minorHAnsi" w:cstheme="minorHAnsi"/>
        </w:rPr>
        <w:t>web de Innóvate</w:t>
      </w:r>
      <w:r w:rsidRPr="009D7841">
        <w:rPr>
          <w:rFonts w:asciiTheme="minorHAnsi" w:hAnsiTheme="minorHAnsi" w:cstheme="minorHAnsi"/>
          <w:spacing w:val="-40"/>
        </w:rPr>
        <w:t xml:space="preserve"> </w:t>
      </w:r>
      <w:r w:rsidRPr="009D7841">
        <w:rPr>
          <w:rFonts w:asciiTheme="minorHAnsi" w:hAnsiTheme="minorHAnsi" w:cstheme="minorHAnsi"/>
        </w:rPr>
        <w:t>Perú.</w:t>
      </w:r>
    </w:p>
    <w:p w14:paraId="1A37B223" w14:textId="77777777" w:rsidR="00085C66" w:rsidRPr="009D7841" w:rsidRDefault="00085C66" w:rsidP="00B3459D">
      <w:pPr>
        <w:pStyle w:val="Prrafodelista"/>
        <w:ind w:right="33"/>
        <w:jc w:val="both"/>
        <w:rPr>
          <w:rFonts w:asciiTheme="minorHAnsi" w:hAnsiTheme="minorHAnsi" w:cstheme="minorHAnsi"/>
        </w:rPr>
      </w:pPr>
    </w:p>
    <w:p w14:paraId="65B9AD92" w14:textId="77777777" w:rsidR="00085C66" w:rsidRPr="009D7841" w:rsidRDefault="00085C66" w:rsidP="007F60F4">
      <w:pPr>
        <w:widowControl/>
        <w:numPr>
          <w:ilvl w:val="0"/>
          <w:numId w:val="6"/>
        </w:numPr>
        <w:shd w:val="clear" w:color="auto" w:fill="FFFFFF"/>
        <w:autoSpaceDE/>
        <w:autoSpaceDN/>
        <w:spacing w:after="200"/>
        <w:ind w:right="33"/>
        <w:contextualSpacing/>
        <w:jc w:val="both"/>
        <w:rPr>
          <w:rFonts w:asciiTheme="minorHAnsi" w:hAnsiTheme="minorHAnsi" w:cstheme="minorHAnsi"/>
          <w:lang w:val="es-ES_tradnl"/>
        </w:rPr>
      </w:pPr>
      <w:r w:rsidRPr="009D7841">
        <w:rPr>
          <w:rFonts w:asciiTheme="minorHAnsi" w:hAnsiTheme="minorHAnsi" w:cstheme="minorHAnsi"/>
          <w:lang w:val="es-ES_tradnl"/>
        </w:rPr>
        <w:t xml:space="preserve">Verificar las competencias del equipo técnico y las capacidades de la Entidad Ejecutora (EE) para la ejecución del proyecto. </w:t>
      </w:r>
      <w:r w:rsidRPr="009D7841">
        <w:rPr>
          <w:rFonts w:asciiTheme="minorHAnsi" w:hAnsiTheme="minorHAnsi" w:cstheme="minorHAnsi"/>
          <w:color w:val="000000"/>
        </w:rPr>
        <w:t>Revisar el Reporte de la situación financiera de la Entidad Solicitante.</w:t>
      </w:r>
    </w:p>
    <w:p w14:paraId="1F44B779" w14:textId="77777777" w:rsidR="00466A5F" w:rsidRPr="009D7841" w:rsidRDefault="00466A5F" w:rsidP="00B3459D">
      <w:pPr>
        <w:widowControl/>
        <w:shd w:val="clear" w:color="auto" w:fill="FFFFFF"/>
        <w:autoSpaceDE/>
        <w:autoSpaceDN/>
        <w:spacing w:after="200"/>
        <w:ind w:left="818" w:right="33"/>
        <w:contextualSpacing/>
        <w:jc w:val="both"/>
        <w:rPr>
          <w:rFonts w:asciiTheme="minorHAnsi" w:hAnsiTheme="minorHAnsi" w:cstheme="minorHAnsi"/>
          <w:lang w:val="es-ES_tradnl"/>
        </w:rPr>
      </w:pPr>
    </w:p>
    <w:p w14:paraId="2A3F52FB" w14:textId="77777777" w:rsidR="008B320E" w:rsidRPr="009D7841" w:rsidRDefault="00085C66" w:rsidP="007F60F4">
      <w:pPr>
        <w:widowControl/>
        <w:numPr>
          <w:ilvl w:val="0"/>
          <w:numId w:val="6"/>
        </w:numPr>
        <w:shd w:val="clear" w:color="auto" w:fill="FFFFFF"/>
        <w:autoSpaceDE/>
        <w:autoSpaceDN/>
        <w:spacing w:after="200"/>
        <w:ind w:right="33"/>
        <w:contextualSpacing/>
        <w:jc w:val="both"/>
        <w:rPr>
          <w:rFonts w:asciiTheme="minorHAnsi" w:hAnsiTheme="minorHAnsi" w:cstheme="minorHAnsi"/>
          <w:lang w:val="es-ES_tradnl"/>
        </w:rPr>
      </w:pPr>
      <w:r w:rsidRPr="009D7841">
        <w:rPr>
          <w:rFonts w:asciiTheme="minorHAnsi" w:hAnsiTheme="minorHAnsi" w:cstheme="minorHAnsi"/>
          <w:color w:val="000000"/>
        </w:rPr>
        <w:t xml:space="preserve">Evaluar la participación en más de un proyecto del Equipo Técnico, en función a su desempeño en los proyectos terminados o en ejecución. Toda contratación de recursos humanos adicionales que haya estado vinculado a la Entidad Solicitante o a las Entidades Asociadas durante los últimos 3 meses antes de la firma del Convenio de RNR, y que requiera el proyecto, </w:t>
      </w:r>
      <w:r w:rsidR="007F3971" w:rsidRPr="009D7841">
        <w:rPr>
          <w:rFonts w:asciiTheme="minorHAnsi" w:hAnsiTheme="minorHAnsi" w:cstheme="minorHAnsi"/>
          <w:color w:val="000000"/>
        </w:rPr>
        <w:t>debe</w:t>
      </w:r>
      <w:r w:rsidRPr="009D7841">
        <w:rPr>
          <w:rFonts w:asciiTheme="minorHAnsi" w:hAnsiTheme="minorHAnsi" w:cstheme="minorHAnsi"/>
          <w:color w:val="000000"/>
        </w:rPr>
        <w:t xml:space="preserve"> ser evaluada y aprobada por Innóvate Perú.</w:t>
      </w:r>
    </w:p>
    <w:p w14:paraId="5A5F3F99" w14:textId="77777777" w:rsidR="00085C66" w:rsidRPr="009D7841" w:rsidRDefault="00085C66" w:rsidP="00644A76">
      <w:pPr>
        <w:pStyle w:val="Textoindependiente"/>
        <w:numPr>
          <w:ilvl w:val="0"/>
          <w:numId w:val="49"/>
        </w:numPr>
        <w:ind w:right="174"/>
        <w:jc w:val="both"/>
        <w:rPr>
          <w:rFonts w:asciiTheme="minorHAnsi" w:hAnsiTheme="minorHAnsi" w:cstheme="minorHAnsi"/>
        </w:rPr>
      </w:pPr>
      <w:r w:rsidRPr="009D7841">
        <w:rPr>
          <w:rFonts w:asciiTheme="minorHAnsi" w:hAnsiTheme="minorHAnsi" w:cstheme="minorHAnsi"/>
        </w:rPr>
        <w:t xml:space="preserve">Cualquier cambio en las entidades asociadas será </w:t>
      </w:r>
      <w:r w:rsidR="00A34A52" w:rsidRPr="009D7841">
        <w:rPr>
          <w:rFonts w:asciiTheme="minorHAnsi" w:hAnsiTheme="minorHAnsi" w:cstheme="minorHAnsi"/>
        </w:rPr>
        <w:t xml:space="preserve">comunicado </w:t>
      </w:r>
      <w:r w:rsidRPr="009D7841">
        <w:rPr>
          <w:rFonts w:asciiTheme="minorHAnsi" w:hAnsiTheme="minorHAnsi" w:cstheme="minorHAnsi"/>
        </w:rPr>
        <w:t xml:space="preserve">por los Ejecutivos de Innóvate Perú </w:t>
      </w:r>
      <w:r w:rsidR="00A34A52" w:rsidRPr="009D7841">
        <w:rPr>
          <w:rFonts w:asciiTheme="minorHAnsi" w:hAnsiTheme="minorHAnsi" w:cstheme="minorHAnsi"/>
        </w:rPr>
        <w:t xml:space="preserve">al Área Legal, </w:t>
      </w:r>
      <w:r w:rsidR="005E0A87" w:rsidRPr="009D7841">
        <w:rPr>
          <w:rFonts w:asciiTheme="minorHAnsi" w:hAnsiTheme="minorHAnsi" w:cstheme="minorHAnsi"/>
        </w:rPr>
        <w:t>instancia que</w:t>
      </w:r>
      <w:r w:rsidRPr="009D7841">
        <w:rPr>
          <w:rFonts w:asciiTheme="minorHAnsi" w:hAnsiTheme="minorHAnsi" w:cstheme="minorHAnsi"/>
        </w:rPr>
        <w:t xml:space="preserve"> verificará que la</w:t>
      </w:r>
      <w:r w:rsidR="00A545EC" w:rsidRPr="009D7841">
        <w:rPr>
          <w:rFonts w:asciiTheme="minorHAnsi" w:hAnsiTheme="minorHAnsi" w:cstheme="minorHAnsi"/>
        </w:rPr>
        <w:t>s</w:t>
      </w:r>
      <w:r w:rsidRPr="009D7841">
        <w:rPr>
          <w:rFonts w:asciiTheme="minorHAnsi" w:hAnsiTheme="minorHAnsi" w:cstheme="minorHAnsi"/>
        </w:rPr>
        <w:t xml:space="preserve"> nueva</w:t>
      </w:r>
      <w:r w:rsidR="00A545EC" w:rsidRPr="009D7841">
        <w:rPr>
          <w:rFonts w:asciiTheme="minorHAnsi" w:hAnsiTheme="minorHAnsi" w:cstheme="minorHAnsi"/>
        </w:rPr>
        <w:t>s</w:t>
      </w:r>
      <w:r w:rsidRPr="009D7841">
        <w:rPr>
          <w:rFonts w:asciiTheme="minorHAnsi" w:hAnsiTheme="minorHAnsi" w:cstheme="minorHAnsi"/>
        </w:rPr>
        <w:t xml:space="preserve"> entidad</w:t>
      </w:r>
      <w:r w:rsidR="00A545EC" w:rsidRPr="009D7841">
        <w:rPr>
          <w:rFonts w:asciiTheme="minorHAnsi" w:hAnsiTheme="minorHAnsi" w:cstheme="minorHAnsi"/>
        </w:rPr>
        <w:t>es</w:t>
      </w:r>
      <w:r w:rsidRPr="009D7841">
        <w:rPr>
          <w:rFonts w:asciiTheme="minorHAnsi" w:hAnsiTheme="minorHAnsi" w:cstheme="minorHAnsi"/>
        </w:rPr>
        <w:t xml:space="preserve"> cumpla</w:t>
      </w:r>
      <w:r w:rsidR="00A545EC" w:rsidRPr="009D7841">
        <w:rPr>
          <w:rFonts w:asciiTheme="minorHAnsi" w:hAnsiTheme="minorHAnsi" w:cstheme="minorHAnsi"/>
        </w:rPr>
        <w:t>n</w:t>
      </w:r>
      <w:r w:rsidRPr="009D7841">
        <w:rPr>
          <w:rFonts w:asciiTheme="minorHAnsi" w:hAnsiTheme="minorHAnsi" w:cstheme="minorHAnsi"/>
        </w:rPr>
        <w:t xml:space="preserve"> con las condiciones de elegibilidad</w:t>
      </w:r>
      <w:r w:rsidR="00AE5428" w:rsidRPr="009D7841">
        <w:rPr>
          <w:rFonts w:asciiTheme="minorHAnsi" w:hAnsiTheme="minorHAnsi" w:cstheme="minorHAnsi"/>
        </w:rPr>
        <w:t>,</w:t>
      </w:r>
      <w:r w:rsidR="00A34A52" w:rsidRPr="009D7841">
        <w:rPr>
          <w:rFonts w:asciiTheme="minorHAnsi" w:hAnsiTheme="minorHAnsi" w:cstheme="minorHAnsi"/>
        </w:rPr>
        <w:t xml:space="preserve"> acto seguido los Ejecutivos evaluarán </w:t>
      </w:r>
      <w:r w:rsidR="00A545EC" w:rsidRPr="009D7841">
        <w:rPr>
          <w:rFonts w:asciiTheme="minorHAnsi" w:hAnsiTheme="minorHAnsi" w:cstheme="minorHAnsi"/>
        </w:rPr>
        <w:t xml:space="preserve">el cumplimiento </w:t>
      </w:r>
      <w:r w:rsidRPr="009D7841">
        <w:rPr>
          <w:rFonts w:asciiTheme="minorHAnsi" w:hAnsiTheme="minorHAnsi" w:cstheme="minorHAnsi"/>
        </w:rPr>
        <w:t>con el perfil de la</w:t>
      </w:r>
      <w:r w:rsidR="00A545EC" w:rsidRPr="009D7841">
        <w:rPr>
          <w:rFonts w:asciiTheme="minorHAnsi" w:hAnsiTheme="minorHAnsi" w:cstheme="minorHAnsi"/>
        </w:rPr>
        <w:t>s</w:t>
      </w:r>
      <w:r w:rsidRPr="009D7841">
        <w:rPr>
          <w:rFonts w:asciiTheme="minorHAnsi" w:hAnsiTheme="minorHAnsi" w:cstheme="minorHAnsi"/>
        </w:rPr>
        <w:t xml:space="preserve"> entidad</w:t>
      </w:r>
      <w:r w:rsidR="00A545EC" w:rsidRPr="009D7841">
        <w:rPr>
          <w:rFonts w:asciiTheme="minorHAnsi" w:hAnsiTheme="minorHAnsi" w:cstheme="minorHAnsi"/>
        </w:rPr>
        <w:t>es</w:t>
      </w:r>
      <w:r w:rsidRPr="009D7841">
        <w:rPr>
          <w:rFonts w:asciiTheme="minorHAnsi" w:hAnsiTheme="minorHAnsi" w:cstheme="minorHAnsi"/>
        </w:rPr>
        <w:t xml:space="preserve"> a la</w:t>
      </w:r>
      <w:r w:rsidR="00A545EC" w:rsidRPr="009D7841">
        <w:rPr>
          <w:rFonts w:asciiTheme="minorHAnsi" w:hAnsiTheme="minorHAnsi" w:cstheme="minorHAnsi"/>
        </w:rPr>
        <w:t>s</w:t>
      </w:r>
      <w:r w:rsidRPr="009D7841">
        <w:rPr>
          <w:rFonts w:asciiTheme="minorHAnsi" w:hAnsiTheme="minorHAnsi" w:cstheme="minorHAnsi"/>
        </w:rPr>
        <w:t xml:space="preserve"> que se reemplazará</w:t>
      </w:r>
      <w:r w:rsidR="00A545EC" w:rsidRPr="009D7841">
        <w:rPr>
          <w:rFonts w:asciiTheme="minorHAnsi" w:hAnsiTheme="minorHAnsi" w:cstheme="minorHAnsi"/>
        </w:rPr>
        <w:t>n</w:t>
      </w:r>
      <w:r w:rsidRPr="009D7841">
        <w:rPr>
          <w:rFonts w:asciiTheme="minorHAnsi" w:hAnsiTheme="minorHAnsi" w:cstheme="minorHAnsi"/>
        </w:rPr>
        <w:t>.</w:t>
      </w:r>
      <w:r w:rsidR="008B320E" w:rsidRPr="009D7841">
        <w:rPr>
          <w:rFonts w:asciiTheme="minorHAnsi" w:hAnsiTheme="minorHAnsi" w:cstheme="minorHAnsi"/>
        </w:rPr>
        <w:t xml:space="preserve"> </w:t>
      </w:r>
    </w:p>
    <w:p w14:paraId="1317B750" w14:textId="77777777" w:rsidR="00F75850" w:rsidRPr="009D7841" w:rsidRDefault="00F75850" w:rsidP="00B3459D">
      <w:pPr>
        <w:tabs>
          <w:tab w:val="left" w:pos="1026"/>
        </w:tabs>
        <w:spacing w:line="252" w:lineRule="auto"/>
        <w:ind w:left="458" w:right="33"/>
        <w:jc w:val="both"/>
        <w:rPr>
          <w:rFonts w:asciiTheme="minorHAnsi" w:hAnsiTheme="minorHAnsi" w:cstheme="minorHAnsi"/>
          <w:color w:val="000000"/>
        </w:rPr>
      </w:pPr>
    </w:p>
    <w:p w14:paraId="0FE02CAA" w14:textId="77777777" w:rsidR="00110767" w:rsidRPr="009D7841" w:rsidRDefault="00085C66" w:rsidP="00644A76">
      <w:pPr>
        <w:pStyle w:val="Textoindependiente"/>
        <w:numPr>
          <w:ilvl w:val="0"/>
          <w:numId w:val="49"/>
        </w:numPr>
        <w:ind w:right="174"/>
        <w:jc w:val="both"/>
        <w:rPr>
          <w:rFonts w:asciiTheme="minorHAnsi" w:hAnsiTheme="minorHAnsi" w:cstheme="minorHAnsi"/>
          <w:color w:val="000000"/>
        </w:rPr>
      </w:pPr>
      <w:r w:rsidRPr="009D7841">
        <w:rPr>
          <w:rFonts w:asciiTheme="minorHAnsi" w:hAnsiTheme="minorHAnsi" w:cstheme="minorHAnsi"/>
        </w:rPr>
        <w:t>Las conclusiones de la reunión con los Ejecutivos de Proyectos de Innóvate Perú quedarán registradas en un acta, cuyos acuerdos serán de obligatorio cumplimiento para las partes intervinientes</w:t>
      </w:r>
      <w:r w:rsidRPr="009D7841">
        <w:rPr>
          <w:rFonts w:asciiTheme="minorHAnsi" w:hAnsiTheme="minorHAnsi" w:cstheme="minorHAnsi"/>
          <w:color w:val="000000"/>
        </w:rPr>
        <w:t>.</w:t>
      </w:r>
    </w:p>
    <w:p w14:paraId="261E3CDE" w14:textId="77777777" w:rsidR="00110767" w:rsidRPr="009D7841" w:rsidRDefault="00110767" w:rsidP="00B3459D">
      <w:pPr>
        <w:tabs>
          <w:tab w:val="left" w:pos="1026"/>
          <w:tab w:val="left" w:pos="1179"/>
        </w:tabs>
        <w:spacing w:before="1" w:line="254" w:lineRule="auto"/>
        <w:ind w:right="727"/>
        <w:jc w:val="both"/>
        <w:rPr>
          <w:rFonts w:asciiTheme="minorHAnsi" w:hAnsiTheme="minorHAnsi" w:cstheme="minorHAnsi"/>
          <w:color w:val="000000"/>
        </w:rPr>
      </w:pPr>
    </w:p>
    <w:p w14:paraId="7111D295" w14:textId="77777777" w:rsidR="00776655" w:rsidRPr="009D7841" w:rsidRDefault="00DB3BD8" w:rsidP="00644A76">
      <w:pPr>
        <w:pStyle w:val="Textoindependiente"/>
        <w:numPr>
          <w:ilvl w:val="0"/>
          <w:numId w:val="49"/>
        </w:numPr>
        <w:ind w:right="174"/>
        <w:jc w:val="both"/>
        <w:rPr>
          <w:rFonts w:asciiTheme="minorHAnsi" w:hAnsiTheme="minorHAnsi" w:cstheme="minorHAnsi"/>
        </w:rPr>
      </w:pPr>
      <w:r w:rsidRPr="009D7841">
        <w:rPr>
          <w:rFonts w:asciiTheme="minorHAnsi" w:hAnsiTheme="minorHAnsi" w:cstheme="minorHAnsi"/>
          <w:b/>
          <w:w w:val="95"/>
        </w:rPr>
        <w:t>Propiedad</w:t>
      </w:r>
      <w:r w:rsidRPr="009D7841">
        <w:rPr>
          <w:rFonts w:asciiTheme="minorHAnsi" w:hAnsiTheme="minorHAnsi" w:cstheme="minorHAnsi"/>
          <w:b/>
          <w:spacing w:val="-14"/>
          <w:w w:val="95"/>
        </w:rPr>
        <w:t xml:space="preserve"> </w:t>
      </w:r>
      <w:r w:rsidRPr="009D7841">
        <w:rPr>
          <w:rFonts w:asciiTheme="minorHAnsi" w:hAnsiTheme="minorHAnsi" w:cstheme="minorHAnsi"/>
          <w:b/>
          <w:w w:val="95"/>
        </w:rPr>
        <w:t>Intelectual</w:t>
      </w:r>
      <w:r w:rsidRPr="009D7841">
        <w:rPr>
          <w:rFonts w:asciiTheme="minorHAnsi" w:hAnsiTheme="minorHAnsi" w:cstheme="minorHAnsi"/>
          <w:w w:val="95"/>
        </w:rPr>
        <w:t>:</w:t>
      </w:r>
      <w:r w:rsidRPr="009D7841">
        <w:rPr>
          <w:rFonts w:asciiTheme="minorHAnsi" w:hAnsiTheme="minorHAnsi" w:cstheme="minorHAnsi"/>
          <w:spacing w:val="-14"/>
          <w:w w:val="95"/>
        </w:rPr>
        <w:t xml:space="preserve"> </w:t>
      </w:r>
    </w:p>
    <w:p w14:paraId="53C89856" w14:textId="77777777" w:rsidR="00776655" w:rsidRPr="009D7841" w:rsidRDefault="00776655" w:rsidP="00B3459D">
      <w:pPr>
        <w:pStyle w:val="Prrafodelista"/>
        <w:jc w:val="both"/>
        <w:rPr>
          <w:rFonts w:asciiTheme="minorHAnsi" w:hAnsiTheme="minorHAnsi" w:cstheme="minorHAnsi"/>
          <w:w w:val="95"/>
        </w:rPr>
      </w:pPr>
    </w:p>
    <w:p w14:paraId="5188FEF9" w14:textId="77777777" w:rsidR="00F30156" w:rsidRPr="000B1E11" w:rsidRDefault="00F30156" w:rsidP="00644A76">
      <w:pPr>
        <w:spacing w:line="254" w:lineRule="auto"/>
        <w:ind w:left="709" w:right="33"/>
        <w:jc w:val="both"/>
        <w:rPr>
          <w:rFonts w:asciiTheme="minorHAnsi" w:hAnsiTheme="minorHAnsi" w:cstheme="minorHAnsi"/>
        </w:rPr>
      </w:pPr>
      <w:r w:rsidRPr="000B1E11">
        <w:rPr>
          <w:rFonts w:asciiTheme="minorHAnsi" w:hAnsiTheme="minorHAnsi" w:cstheme="minorHAnsi"/>
        </w:rPr>
        <w:t>L</w:t>
      </w:r>
      <w:r w:rsidR="00DB3BD8" w:rsidRPr="000B1E11">
        <w:rPr>
          <w:rFonts w:asciiTheme="minorHAnsi" w:hAnsiTheme="minorHAnsi" w:cstheme="minorHAnsi"/>
        </w:rPr>
        <w:t xml:space="preserve">a titularidad de los derechos de autor y de los derechos de propiedad intelectual, bajo cualquier modalidad, </w:t>
      </w:r>
      <w:r w:rsidR="007F3971" w:rsidRPr="000B1E11">
        <w:rPr>
          <w:rFonts w:asciiTheme="minorHAnsi" w:hAnsiTheme="minorHAnsi" w:cstheme="minorHAnsi"/>
        </w:rPr>
        <w:t>deben</w:t>
      </w:r>
      <w:r w:rsidR="00DB3BD8" w:rsidRPr="000B1E11">
        <w:rPr>
          <w:rFonts w:asciiTheme="minorHAnsi" w:hAnsiTheme="minorHAnsi" w:cstheme="minorHAnsi"/>
        </w:rPr>
        <w:t xml:space="preserve"> pactarse y consignarse </w:t>
      </w:r>
      <w:r w:rsidR="00DB3BD8" w:rsidRPr="009D7841">
        <w:rPr>
          <w:rFonts w:asciiTheme="minorHAnsi" w:hAnsiTheme="minorHAnsi" w:cstheme="minorHAnsi"/>
        </w:rPr>
        <w:t>en</w:t>
      </w:r>
      <w:r w:rsidR="00DB3BD8" w:rsidRPr="000B1E11">
        <w:rPr>
          <w:rFonts w:asciiTheme="minorHAnsi" w:hAnsiTheme="minorHAnsi" w:cstheme="minorHAnsi"/>
        </w:rPr>
        <w:t xml:space="preserve"> </w:t>
      </w:r>
      <w:r w:rsidR="00DB3BD8" w:rsidRPr="009D7841">
        <w:rPr>
          <w:rFonts w:asciiTheme="minorHAnsi" w:hAnsiTheme="minorHAnsi" w:cstheme="minorHAnsi"/>
        </w:rPr>
        <w:t>el</w:t>
      </w:r>
      <w:r w:rsidR="00DB3BD8" w:rsidRPr="000B1E11">
        <w:rPr>
          <w:rFonts w:asciiTheme="minorHAnsi" w:hAnsiTheme="minorHAnsi" w:cstheme="minorHAnsi"/>
        </w:rPr>
        <w:t xml:space="preserve"> </w:t>
      </w:r>
      <w:r w:rsidR="00DB3BD8" w:rsidRPr="009D7841">
        <w:rPr>
          <w:rFonts w:asciiTheme="minorHAnsi" w:hAnsiTheme="minorHAnsi" w:cstheme="minorHAnsi"/>
        </w:rPr>
        <w:t>Convenio</w:t>
      </w:r>
      <w:r w:rsidR="00DB3BD8" w:rsidRPr="000B1E11">
        <w:rPr>
          <w:rFonts w:asciiTheme="minorHAnsi" w:hAnsiTheme="minorHAnsi" w:cstheme="minorHAnsi"/>
        </w:rPr>
        <w:t xml:space="preserve"> </w:t>
      </w:r>
      <w:r w:rsidR="00DB3BD8" w:rsidRPr="009D7841">
        <w:rPr>
          <w:rFonts w:asciiTheme="minorHAnsi" w:hAnsiTheme="minorHAnsi" w:cstheme="minorHAnsi"/>
        </w:rPr>
        <w:t>de</w:t>
      </w:r>
      <w:r w:rsidR="00DB3BD8" w:rsidRPr="000B1E11">
        <w:rPr>
          <w:rFonts w:asciiTheme="minorHAnsi" w:hAnsiTheme="minorHAnsi" w:cstheme="minorHAnsi"/>
        </w:rPr>
        <w:t xml:space="preserve"> </w:t>
      </w:r>
      <w:r w:rsidR="00DB3BD8" w:rsidRPr="009D7841">
        <w:rPr>
          <w:rFonts w:asciiTheme="minorHAnsi" w:hAnsiTheme="minorHAnsi" w:cstheme="minorHAnsi"/>
        </w:rPr>
        <w:t>Asociación</w:t>
      </w:r>
      <w:r w:rsidR="00DB3BD8" w:rsidRPr="000B1E11">
        <w:rPr>
          <w:rFonts w:asciiTheme="minorHAnsi" w:hAnsiTheme="minorHAnsi" w:cstheme="minorHAnsi"/>
        </w:rPr>
        <w:t xml:space="preserve"> </w:t>
      </w:r>
      <w:r w:rsidR="003935C7" w:rsidRPr="009D7841">
        <w:rPr>
          <w:rFonts w:asciiTheme="minorHAnsi" w:hAnsiTheme="minorHAnsi" w:cstheme="minorHAnsi"/>
        </w:rPr>
        <w:t>para la ejecución de proyecto</w:t>
      </w:r>
      <w:r w:rsidR="00DB3BD8" w:rsidRPr="009D7841">
        <w:rPr>
          <w:rFonts w:asciiTheme="minorHAnsi" w:hAnsiTheme="minorHAnsi" w:cstheme="minorHAnsi"/>
        </w:rPr>
        <w:t>.</w:t>
      </w:r>
      <w:r w:rsidR="00DB3BD8" w:rsidRPr="000B1E11">
        <w:rPr>
          <w:rFonts w:asciiTheme="minorHAnsi" w:hAnsiTheme="minorHAnsi" w:cstheme="minorHAnsi"/>
        </w:rPr>
        <w:t xml:space="preserve"> </w:t>
      </w:r>
      <w:r w:rsidR="00DB3BD8" w:rsidRPr="009D7841">
        <w:rPr>
          <w:rFonts w:asciiTheme="minorHAnsi" w:hAnsiTheme="minorHAnsi" w:cstheme="minorHAnsi"/>
        </w:rPr>
        <w:t>Cualquier</w:t>
      </w:r>
      <w:r w:rsidR="00DB3BD8" w:rsidRPr="000B1E11">
        <w:rPr>
          <w:rFonts w:asciiTheme="minorHAnsi" w:hAnsiTheme="minorHAnsi" w:cstheme="minorHAnsi"/>
        </w:rPr>
        <w:t xml:space="preserve"> </w:t>
      </w:r>
      <w:r w:rsidR="00DB3BD8" w:rsidRPr="009D7841">
        <w:rPr>
          <w:rFonts w:asciiTheme="minorHAnsi" w:hAnsiTheme="minorHAnsi" w:cstheme="minorHAnsi"/>
        </w:rPr>
        <w:t>estipulación</w:t>
      </w:r>
      <w:r w:rsidR="00DB3BD8" w:rsidRPr="000B1E11">
        <w:rPr>
          <w:rFonts w:asciiTheme="minorHAnsi" w:hAnsiTheme="minorHAnsi" w:cstheme="minorHAnsi"/>
        </w:rPr>
        <w:t xml:space="preserve"> </w:t>
      </w:r>
      <w:r w:rsidR="00DB3BD8" w:rsidRPr="009D7841">
        <w:rPr>
          <w:rFonts w:asciiTheme="minorHAnsi" w:hAnsiTheme="minorHAnsi" w:cstheme="minorHAnsi"/>
        </w:rPr>
        <w:t>contractual</w:t>
      </w:r>
      <w:r w:rsidR="00DB3BD8" w:rsidRPr="000B1E11">
        <w:rPr>
          <w:rFonts w:asciiTheme="minorHAnsi" w:hAnsiTheme="minorHAnsi" w:cstheme="minorHAnsi"/>
        </w:rPr>
        <w:t xml:space="preserve"> </w:t>
      </w:r>
      <w:r w:rsidR="00DB3BD8" w:rsidRPr="009D7841">
        <w:rPr>
          <w:rFonts w:asciiTheme="minorHAnsi" w:hAnsiTheme="minorHAnsi" w:cstheme="minorHAnsi"/>
        </w:rPr>
        <w:t>en</w:t>
      </w:r>
      <w:r w:rsidR="00DB3BD8" w:rsidRPr="000B1E11">
        <w:rPr>
          <w:rFonts w:asciiTheme="minorHAnsi" w:hAnsiTheme="minorHAnsi" w:cstheme="minorHAnsi"/>
        </w:rPr>
        <w:t xml:space="preserve"> </w:t>
      </w:r>
      <w:r w:rsidR="00DB3BD8" w:rsidRPr="009D7841">
        <w:rPr>
          <w:rFonts w:asciiTheme="minorHAnsi" w:hAnsiTheme="minorHAnsi" w:cstheme="minorHAnsi"/>
        </w:rPr>
        <w:t xml:space="preserve">este </w:t>
      </w:r>
      <w:r w:rsidR="00DB3BD8" w:rsidRPr="000B1E11">
        <w:rPr>
          <w:rFonts w:asciiTheme="minorHAnsi" w:hAnsiTheme="minorHAnsi" w:cstheme="minorHAnsi"/>
        </w:rPr>
        <w:t xml:space="preserve">sentido </w:t>
      </w:r>
      <w:r w:rsidR="007F3971" w:rsidRPr="009D7841">
        <w:rPr>
          <w:rFonts w:asciiTheme="minorHAnsi" w:hAnsiTheme="minorHAnsi" w:cstheme="minorHAnsi"/>
        </w:rPr>
        <w:t>debe sujetarse a</w:t>
      </w:r>
      <w:r w:rsidR="00DB3BD8" w:rsidRPr="009D7841">
        <w:rPr>
          <w:rFonts w:asciiTheme="minorHAnsi" w:hAnsiTheme="minorHAnsi" w:cstheme="minorHAnsi"/>
        </w:rPr>
        <w:t xml:space="preserve"> los dispositivos</w:t>
      </w:r>
      <w:r w:rsidR="00DB3BD8" w:rsidRPr="000B1E11">
        <w:rPr>
          <w:rFonts w:asciiTheme="minorHAnsi" w:hAnsiTheme="minorHAnsi" w:cstheme="minorHAnsi"/>
        </w:rPr>
        <w:t xml:space="preserve"> legales vigentes en el país y a los acuerdos y convenios </w:t>
      </w:r>
      <w:r w:rsidR="00DB3BD8" w:rsidRPr="009D7841">
        <w:rPr>
          <w:rFonts w:asciiTheme="minorHAnsi" w:hAnsiTheme="minorHAnsi" w:cstheme="minorHAnsi"/>
        </w:rPr>
        <w:t>internacionales</w:t>
      </w:r>
      <w:r w:rsidR="00DB3BD8" w:rsidRPr="000B1E11">
        <w:rPr>
          <w:rFonts w:asciiTheme="minorHAnsi" w:hAnsiTheme="minorHAnsi" w:cstheme="minorHAnsi"/>
        </w:rPr>
        <w:t xml:space="preserve"> </w:t>
      </w:r>
      <w:r w:rsidR="00DB3BD8" w:rsidRPr="009D7841">
        <w:rPr>
          <w:rFonts w:asciiTheme="minorHAnsi" w:hAnsiTheme="minorHAnsi" w:cstheme="minorHAnsi"/>
        </w:rPr>
        <w:t>suscritos</w:t>
      </w:r>
      <w:r w:rsidR="00DB3BD8" w:rsidRPr="000B1E11">
        <w:rPr>
          <w:rFonts w:asciiTheme="minorHAnsi" w:hAnsiTheme="minorHAnsi" w:cstheme="minorHAnsi"/>
        </w:rPr>
        <w:t xml:space="preserve"> </w:t>
      </w:r>
      <w:r w:rsidR="00DB3BD8" w:rsidRPr="009D7841">
        <w:rPr>
          <w:rFonts w:asciiTheme="minorHAnsi" w:hAnsiTheme="minorHAnsi" w:cstheme="minorHAnsi"/>
        </w:rPr>
        <w:t>por</w:t>
      </w:r>
      <w:r w:rsidR="00DB3BD8" w:rsidRPr="000B1E11">
        <w:rPr>
          <w:rFonts w:asciiTheme="minorHAnsi" w:hAnsiTheme="minorHAnsi" w:cstheme="minorHAnsi"/>
        </w:rPr>
        <w:t xml:space="preserve"> </w:t>
      </w:r>
      <w:r w:rsidR="00DB3BD8" w:rsidRPr="009D7841">
        <w:rPr>
          <w:rFonts w:asciiTheme="minorHAnsi" w:hAnsiTheme="minorHAnsi" w:cstheme="minorHAnsi"/>
        </w:rPr>
        <w:t>el</w:t>
      </w:r>
      <w:r w:rsidR="00DB3BD8" w:rsidRPr="000B1E11">
        <w:rPr>
          <w:rFonts w:asciiTheme="minorHAnsi" w:hAnsiTheme="minorHAnsi" w:cstheme="minorHAnsi"/>
        </w:rPr>
        <w:t xml:space="preserve"> </w:t>
      </w:r>
      <w:r w:rsidR="00DB3BD8" w:rsidRPr="009D7841">
        <w:rPr>
          <w:rFonts w:asciiTheme="minorHAnsi" w:hAnsiTheme="minorHAnsi" w:cstheme="minorHAnsi"/>
        </w:rPr>
        <w:t>Perú</w:t>
      </w:r>
      <w:r w:rsidRPr="009D7841">
        <w:rPr>
          <w:rFonts w:asciiTheme="minorHAnsi" w:hAnsiTheme="minorHAnsi" w:cstheme="minorHAnsi"/>
        </w:rPr>
        <w:t xml:space="preserve"> </w:t>
      </w:r>
      <w:r w:rsidRPr="000B1E11">
        <w:rPr>
          <w:rFonts w:asciiTheme="minorHAnsi" w:hAnsiTheme="minorHAnsi" w:cstheme="minorHAnsi"/>
        </w:rPr>
        <w:t>referente a los derechos de propiedad intelectual sobre</w:t>
      </w:r>
      <w:r w:rsidR="0098038C" w:rsidRPr="000B1E11">
        <w:rPr>
          <w:rFonts w:asciiTheme="minorHAnsi" w:hAnsiTheme="minorHAnsi" w:cstheme="minorHAnsi"/>
        </w:rPr>
        <w:t xml:space="preserve"> </w:t>
      </w:r>
      <w:r w:rsidRPr="000B1E11">
        <w:rPr>
          <w:rFonts w:asciiTheme="minorHAnsi" w:hAnsiTheme="minorHAnsi" w:cstheme="minorHAnsi"/>
        </w:rPr>
        <w:t xml:space="preserve">bienes tecnológicos, conocimientos, métodos, técnicas, procesos y cualquier otro producto que </w:t>
      </w:r>
      <w:r w:rsidRPr="009D7841">
        <w:rPr>
          <w:rFonts w:asciiTheme="minorHAnsi" w:hAnsiTheme="minorHAnsi" w:cstheme="minorHAnsi"/>
        </w:rPr>
        <w:t>se</w:t>
      </w:r>
      <w:r w:rsidRPr="000B1E11">
        <w:rPr>
          <w:rFonts w:asciiTheme="minorHAnsi" w:hAnsiTheme="minorHAnsi" w:cstheme="minorHAnsi"/>
        </w:rPr>
        <w:t xml:space="preserve"> </w:t>
      </w:r>
      <w:r w:rsidRPr="009D7841">
        <w:rPr>
          <w:rFonts w:asciiTheme="minorHAnsi" w:hAnsiTheme="minorHAnsi" w:cstheme="minorHAnsi"/>
        </w:rPr>
        <w:t>genere</w:t>
      </w:r>
      <w:r w:rsidRPr="000B1E11">
        <w:rPr>
          <w:rFonts w:asciiTheme="minorHAnsi" w:hAnsiTheme="minorHAnsi" w:cstheme="minorHAnsi"/>
        </w:rPr>
        <w:t xml:space="preserve"> </w:t>
      </w:r>
      <w:r w:rsidRPr="009D7841">
        <w:rPr>
          <w:rFonts w:asciiTheme="minorHAnsi" w:hAnsiTheme="minorHAnsi" w:cstheme="minorHAnsi"/>
        </w:rPr>
        <w:t>durante</w:t>
      </w:r>
      <w:r w:rsidRPr="000B1E11">
        <w:rPr>
          <w:rFonts w:asciiTheme="minorHAnsi" w:hAnsiTheme="minorHAnsi" w:cstheme="minorHAnsi"/>
        </w:rPr>
        <w:t xml:space="preserve"> </w:t>
      </w:r>
      <w:r w:rsidRPr="009D7841">
        <w:rPr>
          <w:rFonts w:asciiTheme="minorHAnsi" w:hAnsiTheme="minorHAnsi" w:cstheme="minorHAnsi"/>
        </w:rPr>
        <w:t>y</w:t>
      </w:r>
      <w:r w:rsidRPr="000B1E11">
        <w:rPr>
          <w:rFonts w:asciiTheme="minorHAnsi" w:hAnsiTheme="minorHAnsi" w:cstheme="minorHAnsi"/>
        </w:rPr>
        <w:t xml:space="preserve"> </w:t>
      </w:r>
      <w:r w:rsidRPr="009D7841">
        <w:rPr>
          <w:rFonts w:asciiTheme="minorHAnsi" w:hAnsiTheme="minorHAnsi" w:cstheme="minorHAnsi"/>
        </w:rPr>
        <w:t>como</w:t>
      </w:r>
      <w:r w:rsidRPr="000B1E11">
        <w:rPr>
          <w:rFonts w:asciiTheme="minorHAnsi" w:hAnsiTheme="minorHAnsi" w:cstheme="minorHAnsi"/>
        </w:rPr>
        <w:t xml:space="preserve"> </w:t>
      </w:r>
      <w:r w:rsidRPr="009D7841">
        <w:rPr>
          <w:rFonts w:asciiTheme="minorHAnsi" w:hAnsiTheme="minorHAnsi" w:cstheme="minorHAnsi"/>
        </w:rPr>
        <w:t>resultado</w:t>
      </w:r>
      <w:r w:rsidRPr="000B1E11">
        <w:rPr>
          <w:rFonts w:asciiTheme="minorHAnsi" w:hAnsiTheme="minorHAnsi" w:cstheme="minorHAnsi"/>
        </w:rPr>
        <w:t xml:space="preserve"> </w:t>
      </w:r>
      <w:r w:rsidRPr="009D7841">
        <w:rPr>
          <w:rFonts w:asciiTheme="minorHAnsi" w:hAnsiTheme="minorHAnsi" w:cstheme="minorHAnsi"/>
        </w:rPr>
        <w:t>de</w:t>
      </w:r>
      <w:r w:rsidRPr="000B1E11">
        <w:rPr>
          <w:rFonts w:asciiTheme="minorHAnsi" w:hAnsiTheme="minorHAnsi" w:cstheme="minorHAnsi"/>
        </w:rPr>
        <w:t xml:space="preserve"> </w:t>
      </w:r>
      <w:r w:rsidRPr="009D7841">
        <w:rPr>
          <w:rFonts w:asciiTheme="minorHAnsi" w:hAnsiTheme="minorHAnsi" w:cstheme="minorHAnsi"/>
        </w:rPr>
        <w:t>la</w:t>
      </w:r>
      <w:r w:rsidRPr="000B1E11">
        <w:rPr>
          <w:rFonts w:asciiTheme="minorHAnsi" w:hAnsiTheme="minorHAnsi" w:cstheme="minorHAnsi"/>
        </w:rPr>
        <w:t xml:space="preserve"> </w:t>
      </w:r>
      <w:r w:rsidRPr="009D7841">
        <w:rPr>
          <w:rFonts w:asciiTheme="minorHAnsi" w:hAnsiTheme="minorHAnsi" w:cstheme="minorHAnsi"/>
        </w:rPr>
        <w:t>ejecución</w:t>
      </w:r>
      <w:r w:rsidRPr="000B1E11">
        <w:rPr>
          <w:rFonts w:asciiTheme="minorHAnsi" w:hAnsiTheme="minorHAnsi" w:cstheme="minorHAnsi"/>
        </w:rPr>
        <w:t xml:space="preserve"> </w:t>
      </w:r>
      <w:r w:rsidRPr="009D7841">
        <w:rPr>
          <w:rFonts w:asciiTheme="minorHAnsi" w:hAnsiTheme="minorHAnsi" w:cstheme="minorHAnsi"/>
        </w:rPr>
        <w:t>del</w:t>
      </w:r>
      <w:r w:rsidRPr="000B1E11">
        <w:rPr>
          <w:rFonts w:asciiTheme="minorHAnsi" w:hAnsiTheme="minorHAnsi" w:cstheme="minorHAnsi"/>
        </w:rPr>
        <w:t xml:space="preserve"> </w:t>
      </w:r>
      <w:r w:rsidRPr="009D7841">
        <w:rPr>
          <w:rFonts w:asciiTheme="minorHAnsi" w:hAnsiTheme="minorHAnsi" w:cstheme="minorHAnsi"/>
        </w:rPr>
        <w:t>proyecto.</w:t>
      </w:r>
    </w:p>
    <w:p w14:paraId="0FAA673C" w14:textId="77777777" w:rsidR="00776655" w:rsidRPr="009D7841" w:rsidRDefault="00776655" w:rsidP="00B3459D">
      <w:pPr>
        <w:pStyle w:val="Textoindependiente"/>
        <w:spacing w:before="60" w:line="254" w:lineRule="auto"/>
        <w:ind w:left="1276" w:right="725" w:firstLine="34"/>
        <w:jc w:val="both"/>
        <w:rPr>
          <w:rFonts w:asciiTheme="minorHAnsi" w:hAnsiTheme="minorHAnsi" w:cstheme="minorHAnsi"/>
        </w:rPr>
      </w:pPr>
    </w:p>
    <w:p w14:paraId="174714EF" w14:textId="4C1A60B0" w:rsidR="0037181F" w:rsidRDefault="00DB3BD8" w:rsidP="00644A76">
      <w:pPr>
        <w:pStyle w:val="Textoindependiente"/>
        <w:numPr>
          <w:ilvl w:val="0"/>
          <w:numId w:val="49"/>
        </w:numPr>
        <w:ind w:right="174"/>
        <w:jc w:val="both"/>
        <w:rPr>
          <w:rFonts w:asciiTheme="minorHAnsi" w:hAnsiTheme="minorHAnsi" w:cstheme="minorHAnsi"/>
        </w:rPr>
      </w:pPr>
      <w:r w:rsidRPr="009D41BF">
        <w:rPr>
          <w:rFonts w:asciiTheme="minorHAnsi" w:hAnsiTheme="minorHAnsi" w:cstheme="minorHAnsi"/>
        </w:rPr>
        <w:t xml:space="preserve">El Convenio de Adjudicación de RNR incluirá un compromiso de confidencialidad por parte de </w:t>
      </w:r>
      <w:r w:rsidRPr="009D7841">
        <w:rPr>
          <w:rFonts w:asciiTheme="minorHAnsi" w:hAnsiTheme="minorHAnsi" w:cstheme="minorHAnsi"/>
        </w:rPr>
        <w:t>Innóvate</w:t>
      </w:r>
      <w:r w:rsidRPr="009D41BF">
        <w:rPr>
          <w:rFonts w:asciiTheme="minorHAnsi" w:hAnsiTheme="minorHAnsi" w:cstheme="minorHAnsi"/>
        </w:rPr>
        <w:t xml:space="preserve"> </w:t>
      </w:r>
      <w:r w:rsidRPr="009D7841">
        <w:rPr>
          <w:rFonts w:asciiTheme="minorHAnsi" w:hAnsiTheme="minorHAnsi" w:cstheme="minorHAnsi"/>
        </w:rPr>
        <w:t>Perú.</w:t>
      </w:r>
    </w:p>
    <w:p w14:paraId="2AFC0E04" w14:textId="77777777" w:rsidR="00E71E51" w:rsidRDefault="00E71E51" w:rsidP="00E71E51">
      <w:pPr>
        <w:pStyle w:val="Textoindependiente"/>
        <w:ind w:left="720" w:right="174"/>
        <w:jc w:val="both"/>
        <w:rPr>
          <w:rFonts w:asciiTheme="minorHAnsi" w:hAnsiTheme="minorHAnsi" w:cstheme="minorHAnsi"/>
        </w:rPr>
      </w:pPr>
    </w:p>
    <w:p w14:paraId="1CA35BB3" w14:textId="6F7B513C" w:rsidR="00E94388" w:rsidRPr="00C41188" w:rsidRDefault="00E94388" w:rsidP="00C41188">
      <w:pPr>
        <w:pStyle w:val="Ttulo1"/>
        <w:keepNext/>
        <w:numPr>
          <w:ilvl w:val="0"/>
          <w:numId w:val="41"/>
        </w:numPr>
        <w:shd w:val="clear" w:color="auto" w:fill="E7E6E6"/>
        <w:suppressAutoHyphens/>
        <w:autoSpaceDE/>
        <w:spacing w:before="120" w:after="240"/>
        <w:ind w:left="851" w:right="0" w:hanging="425"/>
        <w:jc w:val="left"/>
        <w:textAlignment w:val="baseline"/>
        <w:rPr>
          <w:rFonts w:asciiTheme="minorHAnsi" w:hAnsiTheme="minorHAnsi" w:cstheme="minorHAnsi"/>
          <w:sz w:val="24"/>
          <w:szCs w:val="24"/>
        </w:rPr>
      </w:pPr>
      <w:bookmarkStart w:id="86" w:name="_Toc33801886"/>
      <w:r w:rsidRPr="00E94388">
        <w:rPr>
          <w:rFonts w:asciiTheme="minorHAnsi" w:hAnsiTheme="minorHAnsi" w:cstheme="minorHAnsi"/>
          <w:sz w:val="24"/>
          <w:szCs w:val="24"/>
        </w:rPr>
        <w:t>Financiamiento y cofinanciamiento</w:t>
      </w:r>
      <w:bookmarkEnd w:id="86"/>
    </w:p>
    <w:p w14:paraId="4201B233" w14:textId="77777777" w:rsidR="00E94388" w:rsidRPr="00E4691B" w:rsidRDefault="00E94388" w:rsidP="00E94388">
      <w:pPr>
        <w:pStyle w:val="Textoindependiente"/>
        <w:numPr>
          <w:ilvl w:val="0"/>
          <w:numId w:val="49"/>
        </w:numPr>
        <w:ind w:right="174"/>
        <w:jc w:val="both"/>
        <w:rPr>
          <w:rFonts w:ascii="Calibri" w:hAnsi="Calibri" w:cs="Calibri"/>
        </w:rPr>
      </w:pPr>
      <w:r w:rsidRPr="00E4691B">
        <w:rPr>
          <w:rFonts w:ascii="Calibri" w:hAnsi="Calibri" w:cs="Calibri"/>
          <w:w w:val="95"/>
        </w:rPr>
        <w:t>Los</w:t>
      </w:r>
      <w:r w:rsidRPr="00E4691B">
        <w:rPr>
          <w:rFonts w:ascii="Calibri" w:hAnsi="Calibri" w:cs="Calibri"/>
          <w:spacing w:val="-11"/>
          <w:w w:val="95"/>
        </w:rPr>
        <w:t xml:space="preserve"> </w:t>
      </w:r>
      <w:r w:rsidRPr="00E4691B">
        <w:rPr>
          <w:rFonts w:ascii="Calibri" w:hAnsi="Calibri" w:cs="Calibri"/>
          <w:w w:val="95"/>
        </w:rPr>
        <w:t>recursos</w:t>
      </w:r>
      <w:r w:rsidRPr="00E4691B">
        <w:rPr>
          <w:rFonts w:ascii="Calibri" w:hAnsi="Calibri" w:cs="Calibri"/>
          <w:spacing w:val="-14"/>
          <w:w w:val="95"/>
        </w:rPr>
        <w:t xml:space="preserve"> </w:t>
      </w:r>
      <w:r w:rsidRPr="00E4691B">
        <w:rPr>
          <w:rFonts w:ascii="Calibri" w:hAnsi="Calibri" w:cs="Calibri"/>
          <w:w w:val="95"/>
        </w:rPr>
        <w:t>monetarios</w:t>
      </w:r>
      <w:r w:rsidRPr="00E4691B">
        <w:rPr>
          <w:rFonts w:ascii="Calibri" w:hAnsi="Calibri" w:cs="Calibri"/>
          <w:spacing w:val="-10"/>
          <w:w w:val="95"/>
        </w:rPr>
        <w:t xml:space="preserve"> </w:t>
      </w:r>
      <w:r w:rsidRPr="00E4691B">
        <w:rPr>
          <w:rFonts w:ascii="Calibri" w:hAnsi="Calibri" w:cs="Calibri"/>
          <w:w w:val="95"/>
        </w:rPr>
        <w:t>que</w:t>
      </w:r>
      <w:r w:rsidRPr="00E4691B">
        <w:rPr>
          <w:rFonts w:ascii="Calibri" w:hAnsi="Calibri" w:cs="Calibri"/>
          <w:spacing w:val="-9"/>
          <w:w w:val="95"/>
        </w:rPr>
        <w:t xml:space="preserve"> </w:t>
      </w:r>
      <w:r w:rsidRPr="00E4691B">
        <w:rPr>
          <w:rFonts w:ascii="Calibri" w:hAnsi="Calibri" w:cs="Calibri"/>
          <w:w w:val="95"/>
        </w:rPr>
        <w:t>Innóvate</w:t>
      </w:r>
      <w:r w:rsidRPr="00E4691B">
        <w:rPr>
          <w:rFonts w:ascii="Calibri" w:hAnsi="Calibri" w:cs="Calibri"/>
          <w:spacing w:val="-12"/>
          <w:w w:val="95"/>
        </w:rPr>
        <w:t xml:space="preserve"> </w:t>
      </w:r>
      <w:r w:rsidRPr="00E4691B">
        <w:rPr>
          <w:rFonts w:ascii="Calibri" w:hAnsi="Calibri" w:cs="Calibri"/>
          <w:w w:val="95"/>
        </w:rPr>
        <w:t>Perú</w:t>
      </w:r>
      <w:r w:rsidRPr="00E4691B">
        <w:rPr>
          <w:rFonts w:ascii="Calibri" w:hAnsi="Calibri" w:cs="Calibri"/>
          <w:spacing w:val="-11"/>
          <w:w w:val="95"/>
        </w:rPr>
        <w:t xml:space="preserve"> </w:t>
      </w:r>
      <w:r w:rsidRPr="00E4691B">
        <w:rPr>
          <w:rFonts w:ascii="Calibri" w:hAnsi="Calibri" w:cs="Calibri"/>
          <w:w w:val="95"/>
        </w:rPr>
        <w:t>adjudique</w:t>
      </w:r>
      <w:r w:rsidRPr="00E4691B">
        <w:rPr>
          <w:rFonts w:ascii="Calibri" w:hAnsi="Calibri" w:cs="Calibri"/>
          <w:spacing w:val="-9"/>
          <w:w w:val="95"/>
        </w:rPr>
        <w:t xml:space="preserve"> </w:t>
      </w:r>
      <w:r w:rsidRPr="00E4691B">
        <w:rPr>
          <w:rFonts w:ascii="Calibri" w:hAnsi="Calibri" w:cs="Calibri"/>
          <w:w w:val="95"/>
        </w:rPr>
        <w:t>a</w:t>
      </w:r>
      <w:r w:rsidRPr="00E4691B">
        <w:rPr>
          <w:rFonts w:ascii="Calibri" w:hAnsi="Calibri" w:cs="Calibri"/>
          <w:spacing w:val="-11"/>
          <w:w w:val="95"/>
        </w:rPr>
        <w:t xml:space="preserve"> </w:t>
      </w:r>
      <w:r w:rsidRPr="00E4691B">
        <w:rPr>
          <w:rFonts w:ascii="Calibri" w:hAnsi="Calibri" w:cs="Calibri"/>
          <w:w w:val="95"/>
        </w:rPr>
        <w:t>cada</w:t>
      </w:r>
      <w:r w:rsidRPr="00E4691B">
        <w:rPr>
          <w:rFonts w:ascii="Calibri" w:hAnsi="Calibri" w:cs="Calibri"/>
          <w:spacing w:val="-11"/>
          <w:w w:val="95"/>
        </w:rPr>
        <w:t xml:space="preserve"> </w:t>
      </w:r>
      <w:r w:rsidRPr="00E4691B">
        <w:rPr>
          <w:rFonts w:ascii="Calibri" w:hAnsi="Calibri" w:cs="Calibri"/>
          <w:w w:val="95"/>
        </w:rPr>
        <w:t>proyecto</w:t>
      </w:r>
      <w:r w:rsidRPr="00E4691B">
        <w:rPr>
          <w:rFonts w:ascii="Calibri" w:hAnsi="Calibri" w:cs="Calibri"/>
          <w:spacing w:val="-9"/>
          <w:w w:val="95"/>
        </w:rPr>
        <w:t xml:space="preserve"> </w:t>
      </w:r>
      <w:r w:rsidRPr="00E4691B">
        <w:rPr>
          <w:rFonts w:ascii="Calibri" w:hAnsi="Calibri" w:cs="Calibri"/>
          <w:w w:val="95"/>
        </w:rPr>
        <w:t>en</w:t>
      </w:r>
      <w:r w:rsidRPr="00E4691B">
        <w:rPr>
          <w:rFonts w:ascii="Calibri" w:hAnsi="Calibri" w:cs="Calibri"/>
          <w:spacing w:val="-11"/>
          <w:w w:val="95"/>
        </w:rPr>
        <w:t xml:space="preserve"> </w:t>
      </w:r>
      <w:r w:rsidRPr="00E4691B">
        <w:rPr>
          <w:rFonts w:ascii="Calibri" w:hAnsi="Calibri" w:cs="Calibri"/>
          <w:w w:val="95"/>
        </w:rPr>
        <w:t>el</w:t>
      </w:r>
      <w:r w:rsidRPr="00E4691B">
        <w:rPr>
          <w:rFonts w:ascii="Calibri" w:hAnsi="Calibri" w:cs="Calibri"/>
          <w:spacing w:val="-13"/>
          <w:w w:val="95"/>
        </w:rPr>
        <w:t xml:space="preserve"> </w:t>
      </w:r>
      <w:r w:rsidRPr="00E4691B">
        <w:rPr>
          <w:rFonts w:ascii="Calibri" w:hAnsi="Calibri" w:cs="Calibri"/>
          <w:w w:val="95"/>
        </w:rPr>
        <w:t>marco</w:t>
      </w:r>
      <w:r w:rsidRPr="00E4691B">
        <w:rPr>
          <w:rFonts w:ascii="Calibri" w:hAnsi="Calibri" w:cs="Calibri"/>
          <w:spacing w:val="-10"/>
          <w:w w:val="95"/>
        </w:rPr>
        <w:t xml:space="preserve"> </w:t>
      </w:r>
      <w:r w:rsidRPr="00E4691B">
        <w:rPr>
          <w:rFonts w:ascii="Calibri" w:hAnsi="Calibri" w:cs="Calibri"/>
          <w:w w:val="95"/>
        </w:rPr>
        <w:t>del</w:t>
      </w:r>
      <w:r w:rsidRPr="00E4691B">
        <w:rPr>
          <w:rFonts w:ascii="Calibri" w:hAnsi="Calibri" w:cs="Calibri"/>
          <w:spacing w:val="-11"/>
          <w:w w:val="95"/>
        </w:rPr>
        <w:t xml:space="preserve"> </w:t>
      </w:r>
      <w:r w:rsidRPr="00E4691B">
        <w:rPr>
          <w:rFonts w:ascii="Calibri" w:hAnsi="Calibri" w:cs="Calibri"/>
          <w:w w:val="95"/>
        </w:rPr>
        <w:t xml:space="preserve">presente </w:t>
      </w:r>
      <w:r w:rsidRPr="00E4691B">
        <w:rPr>
          <w:rFonts w:ascii="Calibri" w:hAnsi="Calibri" w:cs="Calibri"/>
        </w:rPr>
        <w:t>concurso</w:t>
      </w:r>
      <w:r w:rsidRPr="00E4691B">
        <w:rPr>
          <w:rFonts w:ascii="Calibri" w:hAnsi="Calibri" w:cs="Calibri"/>
          <w:spacing w:val="-20"/>
        </w:rPr>
        <w:t xml:space="preserve"> </w:t>
      </w:r>
      <w:r w:rsidRPr="00E4691B">
        <w:rPr>
          <w:rFonts w:ascii="Calibri" w:hAnsi="Calibri" w:cs="Calibri"/>
        </w:rPr>
        <w:t>consistirán</w:t>
      </w:r>
      <w:r w:rsidRPr="00E4691B">
        <w:rPr>
          <w:rFonts w:ascii="Calibri" w:hAnsi="Calibri" w:cs="Calibri"/>
          <w:spacing w:val="-22"/>
        </w:rPr>
        <w:t xml:space="preserve"> </w:t>
      </w:r>
      <w:r w:rsidRPr="00E4691B">
        <w:rPr>
          <w:rFonts w:ascii="Calibri" w:hAnsi="Calibri" w:cs="Calibri"/>
        </w:rPr>
        <w:t>en</w:t>
      </w:r>
      <w:r w:rsidRPr="00E4691B">
        <w:rPr>
          <w:rFonts w:ascii="Calibri" w:hAnsi="Calibri" w:cs="Calibri"/>
          <w:spacing w:val="-20"/>
        </w:rPr>
        <w:t xml:space="preserve"> </w:t>
      </w:r>
      <w:r w:rsidRPr="00E4691B">
        <w:rPr>
          <w:rFonts w:ascii="Calibri" w:hAnsi="Calibri" w:cs="Calibri"/>
        </w:rPr>
        <w:t>Recursos</w:t>
      </w:r>
      <w:r w:rsidRPr="00E4691B">
        <w:rPr>
          <w:rFonts w:ascii="Calibri" w:hAnsi="Calibri" w:cs="Calibri"/>
          <w:spacing w:val="-20"/>
        </w:rPr>
        <w:t xml:space="preserve"> </w:t>
      </w:r>
      <w:r w:rsidRPr="00E4691B">
        <w:rPr>
          <w:rFonts w:ascii="Calibri" w:hAnsi="Calibri" w:cs="Calibri"/>
        </w:rPr>
        <w:t>No</w:t>
      </w:r>
      <w:r w:rsidRPr="00E4691B">
        <w:rPr>
          <w:rFonts w:ascii="Calibri" w:hAnsi="Calibri" w:cs="Calibri"/>
          <w:spacing w:val="-20"/>
        </w:rPr>
        <w:t xml:space="preserve"> </w:t>
      </w:r>
      <w:r w:rsidRPr="00E4691B">
        <w:rPr>
          <w:rFonts w:ascii="Calibri" w:hAnsi="Calibri" w:cs="Calibri"/>
        </w:rPr>
        <w:t>Reembolsables</w:t>
      </w:r>
      <w:r w:rsidRPr="00E4691B">
        <w:rPr>
          <w:rFonts w:ascii="Calibri" w:hAnsi="Calibri" w:cs="Calibri"/>
          <w:spacing w:val="-19"/>
        </w:rPr>
        <w:t xml:space="preserve"> </w:t>
      </w:r>
      <w:r w:rsidRPr="00E4691B">
        <w:rPr>
          <w:rFonts w:ascii="Calibri" w:hAnsi="Calibri" w:cs="Calibri"/>
        </w:rPr>
        <w:t>(RNR).</w:t>
      </w:r>
    </w:p>
    <w:p w14:paraId="561E3601" w14:textId="77777777" w:rsidR="00E94388" w:rsidRPr="00E4691B" w:rsidRDefault="00E94388" w:rsidP="00E94388">
      <w:pPr>
        <w:pStyle w:val="Textoindependiente"/>
        <w:spacing w:before="7"/>
        <w:ind w:right="174"/>
        <w:jc w:val="both"/>
        <w:rPr>
          <w:rFonts w:ascii="Calibri" w:hAnsi="Calibri" w:cs="Calibri"/>
          <w:sz w:val="25"/>
        </w:rPr>
      </w:pPr>
    </w:p>
    <w:p w14:paraId="600A9848" w14:textId="5D6609BA" w:rsidR="00E94388" w:rsidRPr="00E4691B" w:rsidRDefault="00E94388" w:rsidP="00E94388">
      <w:pPr>
        <w:pStyle w:val="Textoindependiente"/>
        <w:numPr>
          <w:ilvl w:val="0"/>
          <w:numId w:val="49"/>
        </w:numPr>
        <w:ind w:right="174"/>
        <w:jc w:val="both"/>
        <w:rPr>
          <w:rFonts w:ascii="Calibri" w:hAnsi="Calibri" w:cs="Calibri"/>
        </w:rPr>
      </w:pPr>
      <w:r w:rsidRPr="00E4691B">
        <w:rPr>
          <w:rFonts w:ascii="Calibri" w:hAnsi="Calibri" w:cs="Calibri"/>
          <w:w w:val="90"/>
        </w:rPr>
        <w:t>La</w:t>
      </w:r>
      <w:r w:rsidRPr="00E4691B">
        <w:rPr>
          <w:rFonts w:ascii="Calibri" w:hAnsi="Calibri" w:cs="Calibri"/>
          <w:spacing w:val="-7"/>
          <w:w w:val="90"/>
        </w:rPr>
        <w:t xml:space="preserve"> </w:t>
      </w:r>
      <w:r w:rsidR="00191A46">
        <w:rPr>
          <w:rFonts w:ascii="Calibri" w:hAnsi="Calibri" w:cs="Calibri"/>
          <w:w w:val="90"/>
        </w:rPr>
        <w:t>ES</w:t>
      </w:r>
      <w:r w:rsidRPr="00E4691B">
        <w:rPr>
          <w:rFonts w:ascii="Calibri" w:hAnsi="Calibri" w:cs="Calibri"/>
          <w:spacing w:val="-8"/>
          <w:w w:val="90"/>
        </w:rPr>
        <w:t xml:space="preserve"> </w:t>
      </w:r>
      <w:r w:rsidRPr="00E4691B">
        <w:rPr>
          <w:rFonts w:ascii="Calibri" w:hAnsi="Calibri" w:cs="Calibri"/>
          <w:w w:val="90"/>
        </w:rPr>
        <w:t>y</w:t>
      </w:r>
      <w:r w:rsidRPr="00E4691B">
        <w:rPr>
          <w:rFonts w:ascii="Calibri" w:hAnsi="Calibri" w:cs="Calibri"/>
          <w:spacing w:val="-8"/>
          <w:w w:val="90"/>
        </w:rPr>
        <w:t xml:space="preserve"> </w:t>
      </w:r>
      <w:r w:rsidRPr="00E4691B">
        <w:rPr>
          <w:rFonts w:ascii="Calibri" w:hAnsi="Calibri" w:cs="Calibri"/>
          <w:w w:val="90"/>
        </w:rPr>
        <w:t>las</w:t>
      </w:r>
      <w:r w:rsidRPr="00E4691B">
        <w:rPr>
          <w:rFonts w:ascii="Calibri" w:hAnsi="Calibri" w:cs="Calibri"/>
          <w:spacing w:val="-10"/>
          <w:w w:val="90"/>
        </w:rPr>
        <w:t xml:space="preserve"> </w:t>
      </w:r>
      <w:r w:rsidRPr="00E4691B">
        <w:rPr>
          <w:rFonts w:ascii="Calibri" w:hAnsi="Calibri" w:cs="Calibri"/>
          <w:w w:val="90"/>
        </w:rPr>
        <w:t>Entidades</w:t>
      </w:r>
      <w:r w:rsidRPr="00E4691B">
        <w:rPr>
          <w:rFonts w:ascii="Calibri" w:hAnsi="Calibri" w:cs="Calibri"/>
          <w:spacing w:val="-5"/>
          <w:w w:val="90"/>
        </w:rPr>
        <w:t xml:space="preserve"> </w:t>
      </w:r>
      <w:r w:rsidRPr="00E4691B">
        <w:rPr>
          <w:rFonts w:ascii="Calibri" w:hAnsi="Calibri" w:cs="Calibri"/>
          <w:w w:val="90"/>
        </w:rPr>
        <w:t>Asociadas</w:t>
      </w:r>
      <w:r w:rsidRPr="00E4691B">
        <w:rPr>
          <w:rFonts w:ascii="Calibri" w:hAnsi="Calibri" w:cs="Calibri"/>
          <w:spacing w:val="-9"/>
          <w:w w:val="90"/>
        </w:rPr>
        <w:t xml:space="preserve"> </w:t>
      </w:r>
      <w:r w:rsidRPr="00E4691B">
        <w:rPr>
          <w:rFonts w:ascii="Calibri" w:hAnsi="Calibri" w:cs="Calibri"/>
          <w:w w:val="90"/>
        </w:rPr>
        <w:t>deben</w:t>
      </w:r>
      <w:r w:rsidRPr="00E4691B">
        <w:rPr>
          <w:rFonts w:ascii="Calibri" w:hAnsi="Calibri" w:cs="Calibri"/>
          <w:spacing w:val="-8"/>
          <w:w w:val="90"/>
        </w:rPr>
        <w:t xml:space="preserve"> </w:t>
      </w:r>
      <w:r w:rsidRPr="00E4691B">
        <w:rPr>
          <w:rFonts w:ascii="Calibri" w:hAnsi="Calibri" w:cs="Calibri"/>
          <w:w w:val="90"/>
        </w:rPr>
        <w:t>aportar</w:t>
      </w:r>
      <w:r w:rsidRPr="00E4691B">
        <w:rPr>
          <w:rFonts w:ascii="Calibri" w:hAnsi="Calibri" w:cs="Calibri"/>
          <w:spacing w:val="-6"/>
          <w:w w:val="90"/>
        </w:rPr>
        <w:t xml:space="preserve"> </w:t>
      </w:r>
      <w:r w:rsidRPr="00E4691B">
        <w:rPr>
          <w:rFonts w:ascii="Calibri" w:hAnsi="Calibri" w:cs="Calibri"/>
          <w:w w:val="90"/>
        </w:rPr>
        <w:t>su</w:t>
      </w:r>
      <w:r w:rsidRPr="00E4691B">
        <w:rPr>
          <w:rFonts w:ascii="Calibri" w:hAnsi="Calibri" w:cs="Calibri"/>
          <w:spacing w:val="-10"/>
          <w:w w:val="90"/>
        </w:rPr>
        <w:t xml:space="preserve"> </w:t>
      </w:r>
      <w:r w:rsidRPr="00E4691B">
        <w:rPr>
          <w:rFonts w:ascii="Calibri" w:hAnsi="Calibri" w:cs="Calibri"/>
          <w:w w:val="90"/>
        </w:rPr>
        <w:t>cofinanciamiento</w:t>
      </w:r>
      <w:r w:rsidRPr="00E4691B">
        <w:rPr>
          <w:rFonts w:ascii="Calibri" w:hAnsi="Calibri" w:cs="Calibri"/>
          <w:spacing w:val="-10"/>
          <w:w w:val="90"/>
        </w:rPr>
        <w:t xml:space="preserve"> </w:t>
      </w:r>
      <w:r w:rsidRPr="00E4691B">
        <w:rPr>
          <w:rFonts w:ascii="Calibri" w:hAnsi="Calibri" w:cs="Calibri"/>
          <w:w w:val="90"/>
        </w:rPr>
        <w:t>mediante</w:t>
      </w:r>
      <w:r w:rsidRPr="00E4691B">
        <w:rPr>
          <w:rFonts w:ascii="Calibri" w:hAnsi="Calibri" w:cs="Calibri"/>
          <w:spacing w:val="-8"/>
          <w:w w:val="90"/>
        </w:rPr>
        <w:t xml:space="preserve"> </w:t>
      </w:r>
      <w:r w:rsidRPr="00E4691B">
        <w:rPr>
          <w:rFonts w:ascii="Calibri" w:hAnsi="Calibri" w:cs="Calibri"/>
          <w:w w:val="90"/>
        </w:rPr>
        <w:t xml:space="preserve">dos (02) </w:t>
      </w:r>
      <w:r w:rsidRPr="00E4691B">
        <w:rPr>
          <w:rFonts w:ascii="Calibri" w:hAnsi="Calibri" w:cs="Calibri"/>
        </w:rPr>
        <w:t>modalidades</w:t>
      </w:r>
      <w:r w:rsidRPr="00E4691B">
        <w:rPr>
          <w:rFonts w:ascii="Calibri" w:hAnsi="Calibri" w:cs="Calibri"/>
          <w:spacing w:val="-15"/>
        </w:rPr>
        <w:t xml:space="preserve"> </w:t>
      </w:r>
      <w:r w:rsidRPr="00E4691B">
        <w:rPr>
          <w:rFonts w:ascii="Calibri" w:hAnsi="Calibri" w:cs="Calibri"/>
        </w:rPr>
        <w:t>no</w:t>
      </w:r>
      <w:r w:rsidRPr="00E4691B">
        <w:rPr>
          <w:rFonts w:ascii="Calibri" w:hAnsi="Calibri" w:cs="Calibri"/>
          <w:spacing w:val="-15"/>
        </w:rPr>
        <w:t xml:space="preserve"> </w:t>
      </w:r>
      <w:r w:rsidRPr="00E4691B">
        <w:rPr>
          <w:rFonts w:ascii="Calibri" w:hAnsi="Calibri" w:cs="Calibri"/>
        </w:rPr>
        <w:t>excluyentes</w:t>
      </w:r>
      <w:r w:rsidRPr="00E4691B">
        <w:rPr>
          <w:rFonts w:ascii="Calibri" w:hAnsi="Calibri" w:cs="Calibri"/>
          <w:spacing w:val="-15"/>
        </w:rPr>
        <w:t xml:space="preserve"> </w:t>
      </w:r>
      <w:r w:rsidRPr="00E4691B">
        <w:rPr>
          <w:rFonts w:ascii="Calibri" w:hAnsi="Calibri" w:cs="Calibri"/>
        </w:rPr>
        <w:t>entre</w:t>
      </w:r>
      <w:r w:rsidRPr="00E4691B">
        <w:rPr>
          <w:rFonts w:ascii="Calibri" w:hAnsi="Calibri" w:cs="Calibri"/>
          <w:spacing w:val="-15"/>
        </w:rPr>
        <w:t xml:space="preserve"> </w:t>
      </w:r>
      <w:r w:rsidRPr="00E4691B">
        <w:rPr>
          <w:rFonts w:ascii="Calibri" w:hAnsi="Calibri" w:cs="Calibri"/>
        </w:rPr>
        <w:t>sí:</w:t>
      </w:r>
    </w:p>
    <w:p w14:paraId="1180ECC8" w14:textId="77777777" w:rsidR="00E94388" w:rsidRPr="00E4691B" w:rsidRDefault="00E94388" w:rsidP="00E94388">
      <w:pPr>
        <w:pStyle w:val="Textoindependiente"/>
        <w:spacing w:before="8"/>
        <w:ind w:right="174"/>
        <w:jc w:val="both"/>
        <w:rPr>
          <w:rFonts w:ascii="Calibri" w:hAnsi="Calibri" w:cs="Calibri"/>
          <w:sz w:val="20"/>
        </w:rPr>
      </w:pPr>
    </w:p>
    <w:p w14:paraId="1A087A58" w14:textId="77777777" w:rsidR="00E94388" w:rsidRPr="00712603" w:rsidRDefault="00E94388" w:rsidP="00E94388">
      <w:pPr>
        <w:pStyle w:val="Prrafodelista"/>
        <w:numPr>
          <w:ilvl w:val="0"/>
          <w:numId w:val="10"/>
        </w:numPr>
        <w:tabs>
          <w:tab w:val="left" w:pos="1134"/>
        </w:tabs>
        <w:spacing w:before="1" w:line="254" w:lineRule="auto"/>
        <w:ind w:right="174" w:hanging="427"/>
        <w:jc w:val="both"/>
        <w:rPr>
          <w:rFonts w:asciiTheme="minorHAnsi" w:hAnsiTheme="minorHAnsi" w:cs="Calibri"/>
        </w:rPr>
      </w:pPr>
      <w:r w:rsidRPr="00712603">
        <w:rPr>
          <w:rFonts w:asciiTheme="minorHAnsi" w:hAnsiTheme="minorHAnsi" w:cs="Calibri"/>
          <w:b/>
        </w:rPr>
        <w:t>Recursos</w:t>
      </w:r>
      <w:r w:rsidRPr="00712603">
        <w:rPr>
          <w:rFonts w:asciiTheme="minorHAnsi" w:hAnsiTheme="minorHAnsi" w:cs="Calibri"/>
          <w:b/>
          <w:spacing w:val="-29"/>
        </w:rPr>
        <w:t xml:space="preserve"> </w:t>
      </w:r>
      <w:r w:rsidRPr="00712603">
        <w:rPr>
          <w:rFonts w:asciiTheme="minorHAnsi" w:hAnsiTheme="minorHAnsi" w:cs="Calibri"/>
          <w:b/>
        </w:rPr>
        <w:t>No</w:t>
      </w:r>
      <w:r w:rsidRPr="00712603">
        <w:rPr>
          <w:rFonts w:asciiTheme="minorHAnsi" w:hAnsiTheme="minorHAnsi" w:cs="Calibri"/>
          <w:b/>
          <w:spacing w:val="-28"/>
        </w:rPr>
        <w:t xml:space="preserve"> </w:t>
      </w:r>
      <w:r w:rsidRPr="00712603">
        <w:rPr>
          <w:rFonts w:asciiTheme="minorHAnsi" w:hAnsiTheme="minorHAnsi" w:cs="Calibri"/>
          <w:b/>
        </w:rPr>
        <w:t>Monetarios</w:t>
      </w:r>
      <w:r w:rsidRPr="00712603">
        <w:rPr>
          <w:rFonts w:asciiTheme="minorHAnsi" w:hAnsiTheme="minorHAnsi" w:cs="Calibri"/>
        </w:rPr>
        <w:t>,</w:t>
      </w:r>
      <w:r w:rsidRPr="00712603">
        <w:rPr>
          <w:rFonts w:asciiTheme="minorHAnsi" w:hAnsiTheme="minorHAnsi" w:cs="Calibri"/>
          <w:spacing w:val="-29"/>
        </w:rPr>
        <w:t xml:space="preserve"> </w:t>
      </w:r>
      <w:r w:rsidRPr="00712603">
        <w:rPr>
          <w:rFonts w:asciiTheme="minorHAnsi" w:hAnsiTheme="minorHAnsi" w:cs="Calibri"/>
        </w:rPr>
        <w:t>consistentes</w:t>
      </w:r>
      <w:r w:rsidRPr="00712603">
        <w:rPr>
          <w:rFonts w:asciiTheme="minorHAnsi" w:hAnsiTheme="minorHAnsi" w:cs="Calibri"/>
          <w:spacing w:val="-28"/>
        </w:rPr>
        <w:t xml:space="preserve"> </w:t>
      </w:r>
      <w:r w:rsidRPr="00712603">
        <w:rPr>
          <w:rFonts w:asciiTheme="minorHAnsi" w:hAnsiTheme="minorHAnsi" w:cs="Calibri"/>
        </w:rPr>
        <w:t>en</w:t>
      </w:r>
      <w:r w:rsidRPr="00712603">
        <w:rPr>
          <w:rFonts w:asciiTheme="minorHAnsi" w:hAnsiTheme="minorHAnsi" w:cs="Calibri"/>
          <w:spacing w:val="-29"/>
        </w:rPr>
        <w:t xml:space="preserve"> </w:t>
      </w:r>
      <w:r w:rsidRPr="00712603">
        <w:rPr>
          <w:rFonts w:asciiTheme="minorHAnsi" w:hAnsiTheme="minorHAnsi" w:cs="Calibri"/>
        </w:rPr>
        <w:t>la</w:t>
      </w:r>
      <w:r w:rsidRPr="00712603">
        <w:rPr>
          <w:rFonts w:asciiTheme="minorHAnsi" w:hAnsiTheme="minorHAnsi" w:cs="Calibri"/>
          <w:spacing w:val="-29"/>
        </w:rPr>
        <w:t xml:space="preserve"> </w:t>
      </w:r>
      <w:r w:rsidRPr="00712603">
        <w:rPr>
          <w:rFonts w:asciiTheme="minorHAnsi" w:hAnsiTheme="minorHAnsi" w:cs="Calibri"/>
        </w:rPr>
        <w:t>valoración</w:t>
      </w:r>
      <w:r w:rsidRPr="00712603">
        <w:rPr>
          <w:rFonts w:asciiTheme="minorHAnsi" w:hAnsiTheme="minorHAnsi" w:cs="Calibri"/>
          <w:spacing w:val="-28"/>
        </w:rPr>
        <w:t xml:space="preserve"> </w:t>
      </w:r>
      <w:r w:rsidRPr="00712603">
        <w:rPr>
          <w:rFonts w:asciiTheme="minorHAnsi" w:hAnsiTheme="minorHAnsi" w:cs="Calibri"/>
        </w:rPr>
        <w:t>del</w:t>
      </w:r>
      <w:r w:rsidRPr="00712603">
        <w:rPr>
          <w:rFonts w:asciiTheme="minorHAnsi" w:hAnsiTheme="minorHAnsi" w:cs="Calibri"/>
          <w:spacing w:val="-29"/>
        </w:rPr>
        <w:t xml:space="preserve"> </w:t>
      </w:r>
      <w:r w:rsidRPr="00712603">
        <w:rPr>
          <w:rFonts w:asciiTheme="minorHAnsi" w:hAnsiTheme="minorHAnsi" w:cs="Calibri"/>
        </w:rPr>
        <w:t>tiempo</w:t>
      </w:r>
      <w:r w:rsidRPr="00712603">
        <w:rPr>
          <w:rFonts w:asciiTheme="minorHAnsi" w:hAnsiTheme="minorHAnsi" w:cs="Calibri"/>
          <w:spacing w:val="-28"/>
        </w:rPr>
        <w:t xml:space="preserve"> </w:t>
      </w:r>
      <w:r w:rsidRPr="00712603">
        <w:rPr>
          <w:rFonts w:asciiTheme="minorHAnsi" w:hAnsiTheme="minorHAnsi" w:cs="Calibri"/>
        </w:rPr>
        <w:t>de</w:t>
      </w:r>
      <w:r w:rsidRPr="00712603">
        <w:rPr>
          <w:rFonts w:asciiTheme="minorHAnsi" w:hAnsiTheme="minorHAnsi" w:cs="Calibri"/>
          <w:spacing w:val="-28"/>
        </w:rPr>
        <w:t xml:space="preserve"> </w:t>
      </w:r>
      <w:r w:rsidRPr="00712603">
        <w:rPr>
          <w:rFonts w:asciiTheme="minorHAnsi" w:hAnsiTheme="minorHAnsi" w:cs="Calibri"/>
        </w:rPr>
        <w:t>uso</w:t>
      </w:r>
      <w:r w:rsidRPr="00712603">
        <w:rPr>
          <w:rFonts w:asciiTheme="minorHAnsi" w:hAnsiTheme="minorHAnsi" w:cs="Calibri"/>
          <w:spacing w:val="-27"/>
        </w:rPr>
        <w:t xml:space="preserve"> </w:t>
      </w:r>
      <w:r w:rsidRPr="00712603">
        <w:rPr>
          <w:rFonts w:asciiTheme="minorHAnsi" w:hAnsiTheme="minorHAnsi" w:cs="Calibri"/>
        </w:rPr>
        <w:t>directamente involucrado</w:t>
      </w:r>
      <w:r w:rsidRPr="00712603">
        <w:rPr>
          <w:rFonts w:asciiTheme="minorHAnsi" w:hAnsiTheme="minorHAnsi" w:cs="Calibri"/>
          <w:spacing w:val="-10"/>
        </w:rPr>
        <w:t xml:space="preserve"> </w:t>
      </w:r>
      <w:r w:rsidRPr="00712603">
        <w:rPr>
          <w:rFonts w:asciiTheme="minorHAnsi" w:hAnsiTheme="minorHAnsi" w:cs="Calibri"/>
        </w:rPr>
        <w:t>en</w:t>
      </w:r>
      <w:r w:rsidRPr="00712603">
        <w:rPr>
          <w:rFonts w:asciiTheme="minorHAnsi" w:hAnsiTheme="minorHAnsi" w:cs="Calibri"/>
          <w:spacing w:val="-10"/>
        </w:rPr>
        <w:t xml:space="preserve"> </w:t>
      </w:r>
      <w:r w:rsidRPr="00712603">
        <w:rPr>
          <w:rFonts w:asciiTheme="minorHAnsi" w:hAnsiTheme="minorHAnsi" w:cs="Calibri"/>
        </w:rPr>
        <w:t>la</w:t>
      </w:r>
      <w:r w:rsidRPr="00712603">
        <w:rPr>
          <w:rFonts w:asciiTheme="minorHAnsi" w:hAnsiTheme="minorHAnsi" w:cs="Calibri"/>
          <w:spacing w:val="-11"/>
        </w:rPr>
        <w:t xml:space="preserve"> </w:t>
      </w:r>
      <w:r w:rsidRPr="00712603">
        <w:rPr>
          <w:rFonts w:asciiTheme="minorHAnsi" w:hAnsiTheme="minorHAnsi" w:cs="Calibri"/>
        </w:rPr>
        <w:t>ejecución</w:t>
      </w:r>
      <w:r w:rsidRPr="00712603">
        <w:rPr>
          <w:rFonts w:asciiTheme="minorHAnsi" w:hAnsiTheme="minorHAnsi" w:cs="Calibri"/>
          <w:spacing w:val="-10"/>
        </w:rPr>
        <w:t xml:space="preserve"> </w:t>
      </w:r>
      <w:r w:rsidRPr="00712603">
        <w:rPr>
          <w:rFonts w:asciiTheme="minorHAnsi" w:hAnsiTheme="minorHAnsi" w:cs="Calibri"/>
        </w:rPr>
        <w:t>del</w:t>
      </w:r>
      <w:r w:rsidRPr="00712603">
        <w:rPr>
          <w:rFonts w:asciiTheme="minorHAnsi" w:hAnsiTheme="minorHAnsi" w:cs="Calibri"/>
          <w:spacing w:val="-10"/>
        </w:rPr>
        <w:t xml:space="preserve"> </w:t>
      </w:r>
      <w:r w:rsidRPr="00712603">
        <w:rPr>
          <w:rFonts w:asciiTheme="minorHAnsi" w:hAnsiTheme="minorHAnsi" w:cs="Calibri"/>
        </w:rPr>
        <w:t>proyecto:</w:t>
      </w:r>
      <w:r w:rsidRPr="00712603">
        <w:rPr>
          <w:rFonts w:asciiTheme="minorHAnsi" w:hAnsiTheme="minorHAnsi" w:cs="Calibri"/>
          <w:spacing w:val="-9"/>
        </w:rPr>
        <w:t xml:space="preserve"> </w:t>
      </w:r>
      <w:r w:rsidRPr="00712603">
        <w:rPr>
          <w:rFonts w:asciiTheme="minorHAnsi" w:hAnsiTheme="minorHAnsi" w:cs="Calibri"/>
        </w:rPr>
        <w:t>honorarios</w:t>
      </w:r>
      <w:r w:rsidRPr="00712603">
        <w:rPr>
          <w:rFonts w:asciiTheme="minorHAnsi" w:hAnsiTheme="minorHAnsi" w:cs="Calibri"/>
          <w:spacing w:val="-9"/>
        </w:rPr>
        <w:t xml:space="preserve"> </w:t>
      </w:r>
      <w:r w:rsidRPr="00712603">
        <w:rPr>
          <w:rFonts w:asciiTheme="minorHAnsi" w:hAnsiTheme="minorHAnsi" w:cs="Calibri"/>
        </w:rPr>
        <w:t>del</w:t>
      </w:r>
      <w:r w:rsidRPr="00712603">
        <w:rPr>
          <w:rFonts w:asciiTheme="minorHAnsi" w:hAnsiTheme="minorHAnsi" w:cs="Calibri"/>
          <w:spacing w:val="-11"/>
        </w:rPr>
        <w:t xml:space="preserve"> </w:t>
      </w:r>
      <w:r w:rsidRPr="00712603">
        <w:rPr>
          <w:rFonts w:asciiTheme="minorHAnsi" w:hAnsiTheme="minorHAnsi" w:cs="Calibri"/>
        </w:rPr>
        <w:t>personal</w:t>
      </w:r>
      <w:r w:rsidRPr="00712603">
        <w:rPr>
          <w:rFonts w:asciiTheme="minorHAnsi" w:hAnsiTheme="minorHAnsi" w:cs="Calibri"/>
          <w:spacing w:val="-10"/>
        </w:rPr>
        <w:t xml:space="preserve"> </w:t>
      </w:r>
      <w:r w:rsidRPr="00712603">
        <w:rPr>
          <w:rFonts w:asciiTheme="minorHAnsi" w:hAnsiTheme="minorHAnsi" w:cs="Calibri"/>
        </w:rPr>
        <w:t>profesional</w:t>
      </w:r>
      <w:r w:rsidRPr="00712603">
        <w:rPr>
          <w:rFonts w:asciiTheme="minorHAnsi" w:hAnsiTheme="minorHAnsi" w:cs="Calibri"/>
          <w:spacing w:val="-9"/>
        </w:rPr>
        <w:t xml:space="preserve"> </w:t>
      </w:r>
      <w:r w:rsidRPr="00712603">
        <w:rPr>
          <w:rFonts w:asciiTheme="minorHAnsi" w:hAnsiTheme="minorHAnsi" w:cs="Calibri"/>
        </w:rPr>
        <w:t>y</w:t>
      </w:r>
      <w:r w:rsidRPr="00712603">
        <w:rPr>
          <w:rFonts w:asciiTheme="minorHAnsi" w:hAnsiTheme="minorHAnsi" w:cs="Calibri"/>
          <w:spacing w:val="-11"/>
        </w:rPr>
        <w:t xml:space="preserve"> </w:t>
      </w:r>
      <w:r w:rsidRPr="00712603">
        <w:rPr>
          <w:rFonts w:asciiTheme="minorHAnsi" w:hAnsiTheme="minorHAnsi" w:cs="Calibri"/>
        </w:rPr>
        <w:t>técnico, infraestructura,</w:t>
      </w:r>
      <w:r w:rsidRPr="00712603">
        <w:rPr>
          <w:rFonts w:asciiTheme="minorHAnsi" w:hAnsiTheme="minorHAnsi" w:cs="Calibri"/>
          <w:spacing w:val="-25"/>
        </w:rPr>
        <w:t xml:space="preserve"> </w:t>
      </w:r>
      <w:r w:rsidRPr="00712603">
        <w:rPr>
          <w:rFonts w:asciiTheme="minorHAnsi" w:hAnsiTheme="minorHAnsi" w:cs="Calibri"/>
        </w:rPr>
        <w:t>equipos,</w:t>
      </w:r>
      <w:r w:rsidRPr="00712603">
        <w:rPr>
          <w:rFonts w:asciiTheme="minorHAnsi" w:hAnsiTheme="minorHAnsi" w:cs="Calibri"/>
          <w:spacing w:val="-24"/>
        </w:rPr>
        <w:t xml:space="preserve"> </w:t>
      </w:r>
      <w:r w:rsidRPr="00712603">
        <w:rPr>
          <w:rFonts w:asciiTheme="minorHAnsi" w:hAnsiTheme="minorHAnsi" w:cs="Calibri"/>
        </w:rPr>
        <w:t>bienes</w:t>
      </w:r>
      <w:r w:rsidRPr="00712603">
        <w:rPr>
          <w:rFonts w:asciiTheme="minorHAnsi" w:hAnsiTheme="minorHAnsi" w:cs="Calibri"/>
          <w:spacing w:val="-22"/>
        </w:rPr>
        <w:t xml:space="preserve"> </w:t>
      </w:r>
      <w:r w:rsidRPr="00712603">
        <w:rPr>
          <w:rFonts w:asciiTheme="minorHAnsi" w:hAnsiTheme="minorHAnsi" w:cs="Calibri"/>
        </w:rPr>
        <w:t>duraderos</w:t>
      </w:r>
      <w:r w:rsidRPr="00712603">
        <w:rPr>
          <w:rFonts w:asciiTheme="minorHAnsi" w:hAnsiTheme="minorHAnsi" w:cs="Calibri"/>
          <w:spacing w:val="-24"/>
        </w:rPr>
        <w:t xml:space="preserve"> </w:t>
      </w:r>
      <w:r w:rsidRPr="00712603">
        <w:rPr>
          <w:rFonts w:asciiTheme="minorHAnsi" w:hAnsiTheme="minorHAnsi" w:cs="Calibri"/>
        </w:rPr>
        <w:t>materiales</w:t>
      </w:r>
      <w:r w:rsidRPr="00712603">
        <w:rPr>
          <w:rFonts w:asciiTheme="minorHAnsi" w:hAnsiTheme="minorHAnsi" w:cs="Calibri"/>
          <w:spacing w:val="-25"/>
        </w:rPr>
        <w:t xml:space="preserve"> </w:t>
      </w:r>
      <w:r w:rsidRPr="00712603">
        <w:rPr>
          <w:rFonts w:asciiTheme="minorHAnsi" w:hAnsiTheme="minorHAnsi" w:cs="Calibri"/>
        </w:rPr>
        <w:t>e</w:t>
      </w:r>
      <w:r w:rsidRPr="00712603">
        <w:rPr>
          <w:rFonts w:asciiTheme="minorHAnsi" w:hAnsiTheme="minorHAnsi" w:cs="Calibri"/>
          <w:spacing w:val="-22"/>
        </w:rPr>
        <w:t xml:space="preserve"> </w:t>
      </w:r>
      <w:r w:rsidRPr="00712603">
        <w:rPr>
          <w:rFonts w:asciiTheme="minorHAnsi" w:hAnsiTheme="minorHAnsi" w:cs="Calibri"/>
        </w:rPr>
        <w:t>insumos</w:t>
      </w:r>
      <w:r w:rsidRPr="00712603">
        <w:rPr>
          <w:rFonts w:asciiTheme="minorHAnsi" w:hAnsiTheme="minorHAnsi" w:cs="Calibri"/>
          <w:spacing w:val="-24"/>
        </w:rPr>
        <w:t xml:space="preserve"> </w:t>
      </w:r>
      <w:r w:rsidRPr="00712603">
        <w:rPr>
          <w:rFonts w:asciiTheme="minorHAnsi" w:hAnsiTheme="minorHAnsi" w:cs="Calibri"/>
        </w:rPr>
        <w:t>y</w:t>
      </w:r>
      <w:r w:rsidRPr="00712603">
        <w:rPr>
          <w:rFonts w:asciiTheme="minorHAnsi" w:hAnsiTheme="minorHAnsi" w:cs="Calibri"/>
          <w:spacing w:val="-23"/>
        </w:rPr>
        <w:t xml:space="preserve"> </w:t>
      </w:r>
      <w:r w:rsidRPr="00712603">
        <w:rPr>
          <w:rFonts w:asciiTheme="minorHAnsi" w:hAnsiTheme="minorHAnsi" w:cs="Calibri"/>
        </w:rPr>
        <w:t>otros.</w:t>
      </w:r>
    </w:p>
    <w:p w14:paraId="524A3299" w14:textId="77777777" w:rsidR="00E94388" w:rsidRPr="00E4691B" w:rsidRDefault="00E94388" w:rsidP="00E94388">
      <w:pPr>
        <w:pStyle w:val="Prrafodelista"/>
        <w:numPr>
          <w:ilvl w:val="0"/>
          <w:numId w:val="10"/>
        </w:numPr>
        <w:tabs>
          <w:tab w:val="left" w:pos="1134"/>
        </w:tabs>
        <w:spacing w:before="122" w:line="254" w:lineRule="auto"/>
        <w:ind w:right="174" w:hanging="427"/>
        <w:jc w:val="both"/>
        <w:rPr>
          <w:rFonts w:ascii="Calibri" w:hAnsi="Calibri" w:cs="Calibri"/>
        </w:rPr>
      </w:pPr>
      <w:r w:rsidRPr="00712603">
        <w:rPr>
          <w:rFonts w:asciiTheme="minorHAnsi" w:hAnsiTheme="minorHAnsi" w:cs="Calibri"/>
          <w:b/>
        </w:rPr>
        <w:t>Recursos Monetarios,</w:t>
      </w:r>
      <w:r w:rsidRPr="00712603">
        <w:rPr>
          <w:rFonts w:asciiTheme="minorHAnsi" w:hAnsiTheme="minorHAnsi" w:cs="Calibri"/>
          <w:spacing w:val="-14"/>
          <w:w w:val="90"/>
        </w:rPr>
        <w:t xml:space="preserve"> </w:t>
      </w:r>
      <w:r w:rsidRPr="00712603">
        <w:rPr>
          <w:rFonts w:asciiTheme="minorHAnsi" w:hAnsiTheme="minorHAnsi" w:cs="Calibri"/>
        </w:rPr>
        <w:t>consistentes en el pago del IGV, flete, desaduanaje, compra de equipos, bienes duraderos, materiales e insumos, honorarios del personal entre otros gastos elegibles</w:t>
      </w:r>
      <w:r w:rsidRPr="00E4691B">
        <w:rPr>
          <w:rFonts w:ascii="Calibri" w:hAnsi="Calibri" w:cs="Calibri"/>
          <w:w w:val="95"/>
        </w:rPr>
        <w:t>.</w:t>
      </w:r>
    </w:p>
    <w:p w14:paraId="0383ED01" w14:textId="77777777" w:rsidR="00E94388" w:rsidRPr="00E4691B" w:rsidRDefault="00E94388" w:rsidP="00E94388">
      <w:pPr>
        <w:pStyle w:val="Textoindependiente"/>
        <w:spacing w:before="4"/>
        <w:ind w:right="174"/>
        <w:jc w:val="both"/>
        <w:rPr>
          <w:rFonts w:ascii="Calibri" w:hAnsi="Calibri" w:cs="Calibri"/>
        </w:rPr>
      </w:pPr>
    </w:p>
    <w:p w14:paraId="7727F589" w14:textId="77777777" w:rsidR="00E94388" w:rsidRPr="00471D19" w:rsidRDefault="00E94388" w:rsidP="00E94388">
      <w:pPr>
        <w:pStyle w:val="Textoindependiente"/>
        <w:numPr>
          <w:ilvl w:val="0"/>
          <w:numId w:val="49"/>
        </w:numPr>
        <w:ind w:right="174"/>
        <w:jc w:val="both"/>
        <w:rPr>
          <w:rFonts w:ascii="Calibri" w:hAnsi="Calibri" w:cs="Calibri"/>
        </w:rPr>
      </w:pPr>
      <w:r w:rsidRPr="00E4691B">
        <w:rPr>
          <w:rFonts w:ascii="Calibri" w:hAnsi="Calibri" w:cs="Calibri"/>
        </w:rPr>
        <w:t>Los</w:t>
      </w:r>
      <w:r w:rsidRPr="000172FA">
        <w:rPr>
          <w:rFonts w:ascii="Calibri" w:hAnsi="Calibri" w:cs="Calibri"/>
        </w:rPr>
        <w:t xml:space="preserve"> </w:t>
      </w:r>
      <w:r w:rsidRPr="00E4691B">
        <w:rPr>
          <w:rFonts w:ascii="Calibri" w:hAnsi="Calibri" w:cs="Calibri"/>
        </w:rPr>
        <w:t>montos</w:t>
      </w:r>
      <w:r w:rsidRPr="000172FA">
        <w:rPr>
          <w:rFonts w:ascii="Calibri" w:hAnsi="Calibri" w:cs="Calibri"/>
        </w:rPr>
        <w:t xml:space="preserve"> </w:t>
      </w:r>
      <w:r w:rsidRPr="00E4691B">
        <w:rPr>
          <w:rFonts w:ascii="Calibri" w:hAnsi="Calibri" w:cs="Calibri"/>
        </w:rPr>
        <w:t>y</w:t>
      </w:r>
      <w:r w:rsidRPr="000172FA">
        <w:rPr>
          <w:rFonts w:ascii="Calibri" w:hAnsi="Calibri" w:cs="Calibri"/>
        </w:rPr>
        <w:t xml:space="preserve"> </w:t>
      </w:r>
      <w:r w:rsidRPr="00E4691B">
        <w:rPr>
          <w:rFonts w:ascii="Calibri" w:hAnsi="Calibri" w:cs="Calibri"/>
        </w:rPr>
        <w:t>porcentajes</w:t>
      </w:r>
      <w:r w:rsidRPr="000172FA">
        <w:rPr>
          <w:rFonts w:ascii="Calibri" w:hAnsi="Calibri" w:cs="Calibri"/>
        </w:rPr>
        <w:t xml:space="preserve"> </w:t>
      </w:r>
      <w:r w:rsidRPr="00E4691B">
        <w:rPr>
          <w:rFonts w:ascii="Calibri" w:hAnsi="Calibri" w:cs="Calibri"/>
        </w:rPr>
        <w:t>del</w:t>
      </w:r>
      <w:r w:rsidRPr="000172FA">
        <w:rPr>
          <w:rFonts w:ascii="Calibri" w:hAnsi="Calibri" w:cs="Calibri"/>
        </w:rPr>
        <w:t xml:space="preserve"> </w:t>
      </w:r>
      <w:r w:rsidRPr="00E4691B">
        <w:rPr>
          <w:rFonts w:ascii="Calibri" w:hAnsi="Calibri" w:cs="Calibri"/>
        </w:rPr>
        <w:t>aporte</w:t>
      </w:r>
      <w:r w:rsidRPr="000172FA">
        <w:rPr>
          <w:rFonts w:ascii="Calibri" w:hAnsi="Calibri" w:cs="Calibri"/>
        </w:rPr>
        <w:t xml:space="preserve"> </w:t>
      </w:r>
      <w:r w:rsidRPr="00E4691B">
        <w:rPr>
          <w:rFonts w:ascii="Calibri" w:hAnsi="Calibri" w:cs="Calibri"/>
        </w:rPr>
        <w:t>de</w:t>
      </w:r>
      <w:r w:rsidRPr="000172FA">
        <w:rPr>
          <w:rFonts w:ascii="Calibri" w:hAnsi="Calibri" w:cs="Calibri"/>
        </w:rPr>
        <w:t xml:space="preserve"> </w:t>
      </w:r>
      <w:r w:rsidRPr="00E4691B">
        <w:rPr>
          <w:rFonts w:ascii="Calibri" w:hAnsi="Calibri" w:cs="Calibri"/>
        </w:rPr>
        <w:t>Innóvate</w:t>
      </w:r>
      <w:r w:rsidRPr="000172FA">
        <w:rPr>
          <w:rFonts w:ascii="Calibri" w:hAnsi="Calibri" w:cs="Calibri"/>
        </w:rPr>
        <w:t xml:space="preserve"> </w:t>
      </w:r>
      <w:r w:rsidRPr="00E4691B">
        <w:rPr>
          <w:rFonts w:ascii="Calibri" w:hAnsi="Calibri" w:cs="Calibri"/>
        </w:rPr>
        <w:t>Perú</w:t>
      </w:r>
      <w:r w:rsidRPr="000172FA">
        <w:rPr>
          <w:rFonts w:ascii="Calibri" w:hAnsi="Calibri" w:cs="Calibri"/>
        </w:rPr>
        <w:t xml:space="preserve"> </w:t>
      </w:r>
      <w:r w:rsidRPr="00E4691B">
        <w:rPr>
          <w:rFonts w:ascii="Calibri" w:hAnsi="Calibri" w:cs="Calibri"/>
        </w:rPr>
        <w:t>y</w:t>
      </w:r>
      <w:r w:rsidRPr="000172FA">
        <w:rPr>
          <w:rFonts w:ascii="Calibri" w:hAnsi="Calibri" w:cs="Calibri"/>
        </w:rPr>
        <w:t xml:space="preserve"> </w:t>
      </w:r>
      <w:r w:rsidRPr="00E4691B">
        <w:rPr>
          <w:rFonts w:ascii="Calibri" w:hAnsi="Calibri" w:cs="Calibri"/>
        </w:rPr>
        <w:t>del</w:t>
      </w:r>
      <w:r w:rsidRPr="000172FA">
        <w:rPr>
          <w:rFonts w:ascii="Calibri" w:hAnsi="Calibri" w:cs="Calibri"/>
        </w:rPr>
        <w:t xml:space="preserve"> </w:t>
      </w:r>
      <w:r w:rsidRPr="00E4691B">
        <w:rPr>
          <w:rFonts w:ascii="Calibri" w:hAnsi="Calibri" w:cs="Calibri"/>
        </w:rPr>
        <w:t>cofinanciamiento</w:t>
      </w:r>
      <w:r w:rsidRPr="000172FA">
        <w:rPr>
          <w:rFonts w:ascii="Calibri" w:hAnsi="Calibri" w:cs="Calibri"/>
        </w:rPr>
        <w:t xml:space="preserve"> </w:t>
      </w:r>
      <w:r w:rsidRPr="00E4691B">
        <w:rPr>
          <w:rFonts w:ascii="Calibri" w:hAnsi="Calibri" w:cs="Calibri"/>
        </w:rPr>
        <w:t>de</w:t>
      </w:r>
      <w:r w:rsidRPr="000172FA">
        <w:rPr>
          <w:rFonts w:ascii="Calibri" w:hAnsi="Calibri" w:cs="Calibri"/>
        </w:rPr>
        <w:t xml:space="preserve"> </w:t>
      </w:r>
      <w:r w:rsidRPr="00E4691B">
        <w:rPr>
          <w:rFonts w:ascii="Calibri" w:hAnsi="Calibri" w:cs="Calibri"/>
        </w:rPr>
        <w:t>la</w:t>
      </w:r>
      <w:r w:rsidRPr="000172FA">
        <w:rPr>
          <w:rFonts w:ascii="Calibri" w:hAnsi="Calibri" w:cs="Calibri"/>
        </w:rPr>
        <w:t xml:space="preserve"> </w:t>
      </w:r>
      <w:r w:rsidRPr="00E4691B">
        <w:rPr>
          <w:rFonts w:ascii="Calibri" w:hAnsi="Calibri" w:cs="Calibri"/>
        </w:rPr>
        <w:t xml:space="preserve">Entidad </w:t>
      </w:r>
      <w:r w:rsidRPr="000172FA">
        <w:rPr>
          <w:rFonts w:ascii="Calibri" w:hAnsi="Calibri" w:cs="Calibri"/>
        </w:rPr>
        <w:t xml:space="preserve">Solicitante </w:t>
      </w:r>
      <w:r w:rsidRPr="00471D19">
        <w:rPr>
          <w:rFonts w:ascii="Calibri" w:hAnsi="Calibri" w:cs="Calibri"/>
        </w:rPr>
        <w:t>y Asociadas varían según la categoría de proyecto y modalidad de postulación.</w:t>
      </w:r>
    </w:p>
    <w:p w14:paraId="04972F04" w14:textId="77777777" w:rsidR="000751D5" w:rsidRDefault="000751D5" w:rsidP="00E94388">
      <w:pPr>
        <w:spacing w:before="62"/>
        <w:ind w:left="567"/>
        <w:jc w:val="both"/>
        <w:rPr>
          <w:rFonts w:ascii="Calibri" w:hAnsi="Calibri" w:cs="Calibri"/>
          <w:b/>
          <w:w w:val="95"/>
        </w:rPr>
      </w:pPr>
    </w:p>
    <w:p w14:paraId="2F4E4ABF" w14:textId="77777777" w:rsidR="000751D5" w:rsidRDefault="000751D5" w:rsidP="00E94388">
      <w:pPr>
        <w:spacing w:before="62"/>
        <w:ind w:left="567"/>
        <w:jc w:val="both"/>
        <w:rPr>
          <w:rFonts w:ascii="Calibri" w:hAnsi="Calibri" w:cs="Calibri"/>
          <w:b/>
          <w:w w:val="95"/>
        </w:rPr>
      </w:pPr>
    </w:p>
    <w:p w14:paraId="44E697E5" w14:textId="0F53A9C8" w:rsidR="000751D5" w:rsidRDefault="000751D5" w:rsidP="00E94388">
      <w:pPr>
        <w:spacing w:before="62"/>
        <w:ind w:left="567"/>
        <w:jc w:val="both"/>
        <w:rPr>
          <w:rFonts w:ascii="Calibri" w:hAnsi="Calibri" w:cs="Calibri"/>
          <w:b/>
          <w:w w:val="95"/>
        </w:rPr>
      </w:pPr>
    </w:p>
    <w:p w14:paraId="17A5133C" w14:textId="32DF9367" w:rsidR="00943681" w:rsidRDefault="00943681" w:rsidP="00E94388">
      <w:pPr>
        <w:spacing w:before="62"/>
        <w:ind w:left="567"/>
        <w:jc w:val="both"/>
        <w:rPr>
          <w:rFonts w:ascii="Calibri" w:hAnsi="Calibri" w:cs="Calibri"/>
          <w:b/>
          <w:w w:val="95"/>
        </w:rPr>
      </w:pPr>
    </w:p>
    <w:p w14:paraId="4626AF82" w14:textId="5527E6F1" w:rsidR="00943681" w:rsidRDefault="00943681" w:rsidP="00E94388">
      <w:pPr>
        <w:spacing w:before="62"/>
        <w:ind w:left="567"/>
        <w:jc w:val="both"/>
        <w:rPr>
          <w:rFonts w:ascii="Calibri" w:hAnsi="Calibri" w:cs="Calibri"/>
          <w:b/>
          <w:w w:val="95"/>
        </w:rPr>
      </w:pPr>
    </w:p>
    <w:p w14:paraId="793FE7EA" w14:textId="77777777" w:rsidR="000751D5" w:rsidRDefault="000751D5" w:rsidP="00E94388">
      <w:pPr>
        <w:spacing w:before="62"/>
        <w:ind w:left="567"/>
        <w:jc w:val="both"/>
        <w:rPr>
          <w:rFonts w:ascii="Calibri" w:hAnsi="Calibri" w:cs="Calibri"/>
          <w:b/>
          <w:w w:val="95"/>
        </w:rPr>
      </w:pPr>
    </w:p>
    <w:p w14:paraId="45CAD6E5" w14:textId="23B0F133" w:rsidR="00E94388" w:rsidRPr="000751D5" w:rsidRDefault="00E94388" w:rsidP="000751D5">
      <w:pPr>
        <w:spacing w:before="62"/>
        <w:ind w:left="567"/>
        <w:jc w:val="both"/>
        <w:rPr>
          <w:rFonts w:ascii="Calibri" w:hAnsi="Calibri" w:cs="Calibri"/>
          <w:b/>
          <w:w w:val="95"/>
        </w:rPr>
      </w:pPr>
      <w:r w:rsidRPr="00471D19">
        <w:rPr>
          <w:rFonts w:ascii="Calibri" w:hAnsi="Calibri" w:cs="Calibri"/>
          <w:b/>
          <w:w w:val="95"/>
        </w:rPr>
        <w:t>Fase 1</w:t>
      </w: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4"/>
        <w:gridCol w:w="1835"/>
        <w:gridCol w:w="1835"/>
        <w:gridCol w:w="1835"/>
        <w:gridCol w:w="1835"/>
      </w:tblGrid>
      <w:tr w:rsidR="00E94388" w:rsidRPr="00E4691B" w14:paraId="161B1FFD" w14:textId="77777777" w:rsidTr="00FB2A62">
        <w:trPr>
          <w:trHeight w:val="537"/>
        </w:trPr>
        <w:tc>
          <w:tcPr>
            <w:tcW w:w="1834" w:type="dxa"/>
            <w:vMerge w:val="restart"/>
            <w:shd w:val="clear" w:color="auto" w:fill="8F2C6A"/>
            <w:vAlign w:val="center"/>
          </w:tcPr>
          <w:p w14:paraId="11A2F8D8" w14:textId="77777777" w:rsidR="00E94388" w:rsidRPr="00471D19" w:rsidRDefault="00E94388" w:rsidP="00FB2A62">
            <w:pPr>
              <w:pStyle w:val="TableParagraph"/>
              <w:spacing w:before="2"/>
              <w:ind w:left="345"/>
              <w:jc w:val="both"/>
              <w:rPr>
                <w:rFonts w:ascii="Calibri" w:hAnsi="Calibri" w:cs="Calibri"/>
                <w:b/>
                <w:color w:val="FFFFFF" w:themeColor="background1"/>
              </w:rPr>
            </w:pPr>
          </w:p>
          <w:p w14:paraId="34312E4B" w14:textId="77777777" w:rsidR="00E94388" w:rsidRPr="00471D19" w:rsidRDefault="00E94388" w:rsidP="00FB2A62">
            <w:pPr>
              <w:pStyle w:val="TableParagraph"/>
              <w:spacing w:before="2"/>
              <w:ind w:left="345"/>
              <w:jc w:val="both"/>
              <w:rPr>
                <w:rFonts w:ascii="Calibri" w:hAnsi="Calibri" w:cs="Calibri"/>
                <w:b/>
                <w:color w:val="FFFFFF" w:themeColor="background1"/>
              </w:rPr>
            </w:pPr>
          </w:p>
          <w:p w14:paraId="5DC9B315" w14:textId="77777777" w:rsidR="00E94388" w:rsidRPr="00471D19" w:rsidRDefault="00E94388" w:rsidP="00FB2A62">
            <w:pPr>
              <w:pStyle w:val="TableParagraph"/>
              <w:spacing w:before="2"/>
              <w:ind w:left="345"/>
              <w:jc w:val="both"/>
              <w:rPr>
                <w:rFonts w:ascii="Calibri" w:hAnsi="Calibri" w:cs="Calibri"/>
                <w:b/>
                <w:color w:val="FFFFFF" w:themeColor="background1"/>
              </w:rPr>
            </w:pPr>
          </w:p>
          <w:p w14:paraId="1DE8238B" w14:textId="77777777" w:rsidR="00E94388" w:rsidRPr="00471D19" w:rsidRDefault="00E94388" w:rsidP="00FB2A62">
            <w:pPr>
              <w:pStyle w:val="TableParagraph"/>
              <w:spacing w:before="2"/>
              <w:ind w:left="345"/>
              <w:jc w:val="both"/>
              <w:rPr>
                <w:rFonts w:ascii="Calibri" w:hAnsi="Calibri" w:cs="Calibri"/>
                <w:b/>
                <w:color w:val="FFFFFF" w:themeColor="background1"/>
              </w:rPr>
            </w:pPr>
          </w:p>
          <w:p w14:paraId="6DA84916" w14:textId="77777777" w:rsidR="00E94388" w:rsidRPr="00471D19" w:rsidRDefault="00E94388" w:rsidP="00FB2A62">
            <w:pPr>
              <w:pStyle w:val="TableParagraph"/>
              <w:spacing w:before="2"/>
              <w:ind w:left="345"/>
              <w:jc w:val="both"/>
              <w:rPr>
                <w:rFonts w:ascii="Calibri" w:hAnsi="Calibri" w:cs="Calibri"/>
                <w:b/>
                <w:color w:val="FFFFFF" w:themeColor="background1"/>
              </w:rPr>
            </w:pPr>
            <w:r w:rsidRPr="00471D19">
              <w:rPr>
                <w:rFonts w:ascii="Calibri" w:hAnsi="Calibri" w:cs="Calibri"/>
                <w:b/>
                <w:color w:val="FFFFFF" w:themeColor="background1"/>
              </w:rPr>
              <w:t xml:space="preserve">      Categoría</w:t>
            </w:r>
          </w:p>
        </w:tc>
        <w:tc>
          <w:tcPr>
            <w:tcW w:w="3670" w:type="dxa"/>
            <w:gridSpan w:val="2"/>
            <w:shd w:val="clear" w:color="auto" w:fill="8F2C6A"/>
            <w:vAlign w:val="center"/>
          </w:tcPr>
          <w:p w14:paraId="6C08B6AB" w14:textId="77777777" w:rsidR="00E94388" w:rsidRPr="00471D19" w:rsidRDefault="00E94388" w:rsidP="00FB2A62">
            <w:pPr>
              <w:pStyle w:val="TableParagraph"/>
              <w:spacing w:before="2"/>
              <w:ind w:left="141"/>
              <w:jc w:val="center"/>
              <w:rPr>
                <w:rFonts w:ascii="Calibri" w:hAnsi="Calibri" w:cs="Calibri"/>
                <w:b/>
                <w:color w:val="FFFFFF" w:themeColor="background1"/>
              </w:rPr>
            </w:pPr>
            <w:r w:rsidRPr="00471D19">
              <w:rPr>
                <w:rFonts w:ascii="Calibri" w:hAnsi="Calibri" w:cs="Calibri"/>
                <w:b/>
                <w:color w:val="FFFFFF" w:themeColor="background1"/>
              </w:rPr>
              <w:t xml:space="preserve">Aporte </w:t>
            </w:r>
            <w:r w:rsidRPr="00471D19">
              <w:rPr>
                <w:rFonts w:ascii="Calibri" w:hAnsi="Calibri" w:cs="Calibri"/>
                <w:b/>
                <w:color w:val="FFFFFF" w:themeColor="background1"/>
                <w:spacing w:val="-44"/>
              </w:rPr>
              <w:t xml:space="preserve">  </w:t>
            </w:r>
            <w:r w:rsidRPr="00471D19">
              <w:rPr>
                <w:rFonts w:ascii="Calibri" w:hAnsi="Calibri" w:cs="Calibri"/>
                <w:b/>
                <w:color w:val="FFFFFF" w:themeColor="background1"/>
              </w:rPr>
              <w:t>Innóvate Perú RNR</w:t>
            </w:r>
          </w:p>
          <w:p w14:paraId="2554AAB2" w14:textId="77777777" w:rsidR="00E94388" w:rsidRPr="00471D19" w:rsidRDefault="00E94388" w:rsidP="00FB2A62">
            <w:pPr>
              <w:pStyle w:val="TableParagraph"/>
              <w:spacing w:before="2"/>
              <w:ind w:left="141"/>
              <w:jc w:val="center"/>
              <w:rPr>
                <w:rFonts w:ascii="Calibri" w:hAnsi="Calibri" w:cs="Calibri"/>
                <w:b/>
                <w:color w:val="FFFFFF" w:themeColor="background1"/>
              </w:rPr>
            </w:pPr>
            <w:r w:rsidRPr="00471D19">
              <w:rPr>
                <w:rFonts w:ascii="Calibri" w:hAnsi="Calibri" w:cs="Calibri"/>
                <w:b/>
                <w:color w:val="FFFFFF" w:themeColor="background1"/>
              </w:rPr>
              <w:t>(Soles)</w:t>
            </w:r>
          </w:p>
        </w:tc>
        <w:tc>
          <w:tcPr>
            <w:tcW w:w="3670" w:type="dxa"/>
            <w:gridSpan w:val="2"/>
            <w:shd w:val="clear" w:color="auto" w:fill="8F2C6A"/>
            <w:vAlign w:val="center"/>
          </w:tcPr>
          <w:p w14:paraId="3C2529C8" w14:textId="77777777" w:rsidR="00E94388" w:rsidRPr="00471D19" w:rsidRDefault="00E94388" w:rsidP="00FB2A62">
            <w:pPr>
              <w:pStyle w:val="TableParagraph"/>
              <w:spacing w:before="2"/>
              <w:jc w:val="center"/>
              <w:rPr>
                <w:rFonts w:ascii="Calibri" w:hAnsi="Calibri" w:cs="Calibri"/>
                <w:b/>
                <w:color w:val="FFFFFF" w:themeColor="background1"/>
              </w:rPr>
            </w:pPr>
            <w:r w:rsidRPr="00471D19">
              <w:rPr>
                <w:rFonts w:ascii="Calibri" w:hAnsi="Calibri" w:cs="Calibri"/>
                <w:b/>
                <w:color w:val="FFFFFF" w:themeColor="background1"/>
              </w:rPr>
              <w:t>Cofinanciamiento</w:t>
            </w:r>
          </w:p>
          <w:p w14:paraId="78C0C38E" w14:textId="77777777" w:rsidR="00E94388" w:rsidRPr="00471D19" w:rsidRDefault="00E94388" w:rsidP="00FB2A62">
            <w:pPr>
              <w:pStyle w:val="TableParagraph"/>
              <w:spacing w:before="2"/>
              <w:jc w:val="center"/>
              <w:rPr>
                <w:rFonts w:ascii="Calibri" w:hAnsi="Calibri" w:cs="Calibri"/>
                <w:b/>
                <w:color w:val="FFFFFF" w:themeColor="background1"/>
              </w:rPr>
            </w:pPr>
            <w:r w:rsidRPr="00471D19">
              <w:rPr>
                <w:rFonts w:ascii="Calibri" w:hAnsi="Calibri" w:cs="Calibri"/>
                <w:b/>
                <w:color w:val="FFFFFF" w:themeColor="background1"/>
              </w:rPr>
              <w:t>(Soles)</w:t>
            </w:r>
          </w:p>
        </w:tc>
      </w:tr>
      <w:tr w:rsidR="00E94388" w:rsidRPr="00E4691B" w14:paraId="73B998E6" w14:textId="77777777" w:rsidTr="00FB2A62">
        <w:trPr>
          <w:trHeight w:val="1221"/>
        </w:trPr>
        <w:tc>
          <w:tcPr>
            <w:tcW w:w="1834" w:type="dxa"/>
            <w:vMerge/>
            <w:tcBorders>
              <w:top w:val="nil"/>
            </w:tcBorders>
            <w:shd w:val="clear" w:color="auto" w:fill="8F2C6A"/>
            <w:vAlign w:val="center"/>
          </w:tcPr>
          <w:p w14:paraId="29A6FB10" w14:textId="77777777" w:rsidR="00E94388" w:rsidRPr="00471D19" w:rsidRDefault="00E94388" w:rsidP="00FB2A62">
            <w:pPr>
              <w:jc w:val="both"/>
              <w:rPr>
                <w:rFonts w:ascii="Calibri" w:hAnsi="Calibri" w:cs="Calibri"/>
                <w:color w:val="FFFFFF" w:themeColor="background1"/>
              </w:rPr>
            </w:pPr>
          </w:p>
        </w:tc>
        <w:tc>
          <w:tcPr>
            <w:tcW w:w="1835" w:type="dxa"/>
            <w:shd w:val="clear" w:color="auto" w:fill="8F2C6A"/>
            <w:vAlign w:val="center"/>
          </w:tcPr>
          <w:p w14:paraId="05FA599A" w14:textId="77777777" w:rsidR="00E94388" w:rsidRPr="00471D19" w:rsidRDefault="00E94388" w:rsidP="00FB2A62">
            <w:pPr>
              <w:pStyle w:val="TableParagraph"/>
              <w:spacing w:before="5" w:line="254" w:lineRule="auto"/>
              <w:ind w:firstLine="52"/>
              <w:jc w:val="center"/>
              <w:rPr>
                <w:rFonts w:ascii="Calibri" w:hAnsi="Calibri" w:cs="Calibri"/>
                <w:b/>
                <w:color w:val="FFFFFF" w:themeColor="background1"/>
              </w:rPr>
            </w:pPr>
            <w:r w:rsidRPr="00471D19">
              <w:rPr>
                <w:rFonts w:ascii="Calibri" w:hAnsi="Calibri" w:cs="Calibri"/>
                <w:b/>
                <w:color w:val="FFFFFF" w:themeColor="background1"/>
              </w:rPr>
              <w:t>Monto máximo</w:t>
            </w:r>
          </w:p>
        </w:tc>
        <w:tc>
          <w:tcPr>
            <w:tcW w:w="1835" w:type="dxa"/>
            <w:shd w:val="clear" w:color="auto" w:fill="8F2C6A"/>
            <w:vAlign w:val="center"/>
          </w:tcPr>
          <w:p w14:paraId="704C12AE" w14:textId="77777777" w:rsidR="00E94388" w:rsidRPr="00471D19" w:rsidRDefault="00E94388" w:rsidP="00FB2A62">
            <w:pPr>
              <w:pStyle w:val="TableParagraph"/>
              <w:spacing w:before="5" w:line="254" w:lineRule="auto"/>
              <w:ind w:left="220" w:hanging="214"/>
              <w:jc w:val="center"/>
              <w:rPr>
                <w:rFonts w:ascii="Calibri" w:hAnsi="Calibri" w:cs="Calibri"/>
                <w:b/>
                <w:color w:val="FFFFFF" w:themeColor="background1"/>
              </w:rPr>
            </w:pPr>
            <w:r w:rsidRPr="00471D19">
              <w:rPr>
                <w:rFonts w:ascii="Calibri" w:hAnsi="Calibri" w:cs="Calibri"/>
                <w:b/>
                <w:color w:val="FFFFFF" w:themeColor="background1"/>
              </w:rPr>
              <w:t>% máximo del total del proyecto</w:t>
            </w:r>
          </w:p>
        </w:tc>
        <w:tc>
          <w:tcPr>
            <w:tcW w:w="1835" w:type="dxa"/>
            <w:shd w:val="clear" w:color="auto" w:fill="8F2C6A"/>
            <w:vAlign w:val="center"/>
          </w:tcPr>
          <w:p w14:paraId="31757DB8" w14:textId="77777777" w:rsidR="00E94388" w:rsidRPr="00471D19" w:rsidRDefault="00E94388" w:rsidP="00FB2A62">
            <w:pPr>
              <w:pStyle w:val="TableParagraph"/>
              <w:spacing w:before="5" w:line="254" w:lineRule="auto"/>
              <w:ind w:left="90" w:right="89"/>
              <w:jc w:val="both"/>
              <w:rPr>
                <w:rFonts w:ascii="Calibri" w:hAnsi="Calibri" w:cs="Calibri"/>
                <w:b/>
                <w:color w:val="FFFFFF" w:themeColor="background1"/>
              </w:rPr>
            </w:pPr>
            <w:r w:rsidRPr="00471D19">
              <w:rPr>
                <w:rFonts w:ascii="Calibri" w:hAnsi="Calibri" w:cs="Calibri"/>
                <w:b/>
                <w:color w:val="FFFFFF" w:themeColor="background1"/>
              </w:rPr>
              <w:t>% mínimo de aporte monetario, del total del proyecto</w:t>
            </w:r>
          </w:p>
        </w:tc>
        <w:tc>
          <w:tcPr>
            <w:tcW w:w="1835" w:type="dxa"/>
            <w:shd w:val="clear" w:color="auto" w:fill="8F2C6A"/>
            <w:vAlign w:val="center"/>
          </w:tcPr>
          <w:p w14:paraId="0364D3E3" w14:textId="77777777" w:rsidR="00E94388" w:rsidRPr="00471D19" w:rsidRDefault="00E94388" w:rsidP="00FB2A62">
            <w:pPr>
              <w:pStyle w:val="TableParagraph"/>
              <w:spacing w:before="5" w:line="254" w:lineRule="auto"/>
              <w:ind w:left="111" w:right="114"/>
              <w:jc w:val="both"/>
              <w:rPr>
                <w:rFonts w:ascii="Calibri" w:hAnsi="Calibri" w:cs="Calibri"/>
                <w:b/>
                <w:color w:val="FFFFFF" w:themeColor="background1"/>
              </w:rPr>
            </w:pPr>
            <w:r w:rsidRPr="00471D19">
              <w:rPr>
                <w:rFonts w:ascii="Calibri" w:hAnsi="Calibri" w:cs="Calibri"/>
                <w:b/>
                <w:color w:val="FFFFFF" w:themeColor="background1"/>
              </w:rPr>
              <w:t>% máximo de aporte No monetario, del total del</w:t>
            </w:r>
          </w:p>
          <w:p w14:paraId="4E216F59" w14:textId="77777777" w:rsidR="00E94388" w:rsidRPr="00471D19" w:rsidRDefault="00E94388" w:rsidP="00FB2A62">
            <w:pPr>
              <w:pStyle w:val="TableParagraph"/>
              <w:spacing w:before="1" w:line="220" w:lineRule="exact"/>
              <w:ind w:left="111" w:right="111"/>
              <w:jc w:val="both"/>
              <w:rPr>
                <w:rFonts w:ascii="Calibri" w:hAnsi="Calibri" w:cs="Calibri"/>
                <w:b/>
                <w:color w:val="FFFFFF" w:themeColor="background1"/>
              </w:rPr>
            </w:pPr>
            <w:r w:rsidRPr="00471D19">
              <w:rPr>
                <w:rFonts w:ascii="Calibri" w:hAnsi="Calibri" w:cs="Calibri"/>
                <w:b/>
                <w:color w:val="FFFFFF" w:themeColor="background1"/>
              </w:rPr>
              <w:t>proyecto</w:t>
            </w:r>
          </w:p>
        </w:tc>
      </w:tr>
      <w:tr w:rsidR="00E94388" w:rsidRPr="00E4691B" w14:paraId="56E52434" w14:textId="77777777" w:rsidTr="00FB2A62">
        <w:trPr>
          <w:trHeight w:val="268"/>
        </w:trPr>
        <w:tc>
          <w:tcPr>
            <w:tcW w:w="1834" w:type="dxa"/>
            <w:shd w:val="clear" w:color="auto" w:fill="auto"/>
            <w:vAlign w:val="center"/>
          </w:tcPr>
          <w:p w14:paraId="322B9B27" w14:textId="77777777" w:rsidR="00E94388" w:rsidRPr="00E4691B" w:rsidRDefault="00E94388" w:rsidP="00FB2A62">
            <w:pPr>
              <w:pStyle w:val="TableParagraph"/>
              <w:tabs>
                <w:tab w:val="left" w:pos="834"/>
                <w:tab w:val="left" w:pos="835"/>
              </w:tabs>
              <w:spacing w:before="4"/>
              <w:ind w:left="360"/>
              <w:jc w:val="both"/>
              <w:rPr>
                <w:rFonts w:ascii="Calibri" w:hAnsi="Calibri" w:cs="Calibri"/>
                <w:sz w:val="20"/>
              </w:rPr>
            </w:pPr>
            <w:r w:rsidRPr="00E4691B">
              <w:rPr>
                <w:rFonts w:ascii="Calibri" w:hAnsi="Calibri" w:cs="Calibri"/>
                <w:w w:val="95"/>
                <w:sz w:val="20"/>
              </w:rPr>
              <w:t>Mediana</w:t>
            </w:r>
            <w:r w:rsidRPr="00E4691B">
              <w:rPr>
                <w:rFonts w:ascii="Calibri" w:hAnsi="Calibri" w:cs="Calibri"/>
                <w:spacing w:val="-22"/>
                <w:w w:val="95"/>
                <w:sz w:val="20"/>
              </w:rPr>
              <w:t xml:space="preserve"> </w:t>
            </w:r>
            <w:r w:rsidRPr="00E4691B">
              <w:rPr>
                <w:rFonts w:ascii="Calibri" w:hAnsi="Calibri" w:cs="Calibri"/>
                <w:w w:val="95"/>
                <w:sz w:val="20"/>
              </w:rPr>
              <w:t>empresa</w:t>
            </w:r>
          </w:p>
        </w:tc>
        <w:tc>
          <w:tcPr>
            <w:tcW w:w="1835" w:type="dxa"/>
            <w:shd w:val="clear" w:color="auto" w:fill="auto"/>
            <w:vAlign w:val="center"/>
          </w:tcPr>
          <w:p w14:paraId="4DEBFAB6" w14:textId="77777777" w:rsidR="00E94388" w:rsidRPr="00E4691B" w:rsidRDefault="00E94388" w:rsidP="00FB2A62">
            <w:pPr>
              <w:pStyle w:val="TableParagraph"/>
              <w:spacing w:before="4"/>
              <w:ind w:left="322" w:right="321"/>
              <w:jc w:val="center"/>
              <w:rPr>
                <w:rFonts w:ascii="Calibri" w:hAnsi="Calibri" w:cs="Calibri"/>
                <w:sz w:val="20"/>
                <w:szCs w:val="20"/>
              </w:rPr>
            </w:pPr>
            <w:r>
              <w:rPr>
                <w:rFonts w:ascii="Calibri" w:hAnsi="Calibri" w:cs="Calibri"/>
                <w:sz w:val="20"/>
                <w:szCs w:val="20"/>
              </w:rPr>
              <w:t>300,000.</w:t>
            </w:r>
            <w:r w:rsidRPr="00E4691B">
              <w:rPr>
                <w:rFonts w:ascii="Calibri" w:hAnsi="Calibri" w:cs="Calibri"/>
                <w:sz w:val="20"/>
                <w:szCs w:val="20"/>
              </w:rPr>
              <w:t>00</w:t>
            </w:r>
          </w:p>
        </w:tc>
        <w:tc>
          <w:tcPr>
            <w:tcW w:w="1835" w:type="dxa"/>
            <w:shd w:val="clear" w:color="auto" w:fill="auto"/>
            <w:vAlign w:val="center"/>
          </w:tcPr>
          <w:p w14:paraId="70FE0642" w14:textId="77777777" w:rsidR="00E94388" w:rsidRPr="00E4691B" w:rsidRDefault="00E94388" w:rsidP="00FB2A62">
            <w:pPr>
              <w:pStyle w:val="TableParagraph"/>
              <w:spacing w:before="4"/>
              <w:ind w:left="600" w:right="598"/>
              <w:jc w:val="center"/>
              <w:rPr>
                <w:rFonts w:ascii="Calibri" w:hAnsi="Calibri" w:cs="Calibri"/>
                <w:sz w:val="20"/>
                <w:szCs w:val="20"/>
              </w:rPr>
            </w:pPr>
            <w:r>
              <w:rPr>
                <w:rFonts w:ascii="Calibri" w:hAnsi="Calibri" w:cs="Calibri"/>
                <w:w w:val="95"/>
                <w:sz w:val="20"/>
                <w:szCs w:val="20"/>
              </w:rPr>
              <w:t>70</w:t>
            </w:r>
            <w:r w:rsidRPr="00E4691B">
              <w:rPr>
                <w:rFonts w:ascii="Calibri" w:hAnsi="Calibri" w:cs="Calibri"/>
                <w:w w:val="95"/>
                <w:sz w:val="20"/>
                <w:szCs w:val="20"/>
              </w:rPr>
              <w:t>%</w:t>
            </w:r>
          </w:p>
        </w:tc>
        <w:tc>
          <w:tcPr>
            <w:tcW w:w="1835" w:type="dxa"/>
            <w:shd w:val="clear" w:color="auto" w:fill="auto"/>
            <w:vAlign w:val="center"/>
          </w:tcPr>
          <w:p w14:paraId="5C4312A1" w14:textId="77777777" w:rsidR="00E94388" w:rsidRPr="00E4691B" w:rsidRDefault="00E94388" w:rsidP="00FB2A62">
            <w:pPr>
              <w:pStyle w:val="TableParagraph"/>
              <w:spacing w:before="2" w:line="246" w:lineRule="exact"/>
              <w:jc w:val="center"/>
              <w:rPr>
                <w:rFonts w:ascii="Calibri" w:hAnsi="Calibri" w:cs="Calibri"/>
                <w:sz w:val="20"/>
                <w:szCs w:val="20"/>
              </w:rPr>
            </w:pPr>
            <w:r>
              <w:rPr>
                <w:rFonts w:ascii="Calibri" w:hAnsi="Calibri" w:cs="Calibri"/>
                <w:sz w:val="20"/>
                <w:szCs w:val="20"/>
              </w:rPr>
              <w:t>10</w:t>
            </w:r>
            <w:r w:rsidRPr="00E4691B">
              <w:rPr>
                <w:rFonts w:ascii="Calibri" w:hAnsi="Calibri" w:cs="Calibri"/>
                <w:sz w:val="20"/>
                <w:szCs w:val="20"/>
              </w:rPr>
              <w:t>%</w:t>
            </w:r>
          </w:p>
        </w:tc>
        <w:tc>
          <w:tcPr>
            <w:tcW w:w="1835" w:type="dxa"/>
            <w:shd w:val="clear" w:color="auto" w:fill="auto"/>
            <w:vAlign w:val="center"/>
          </w:tcPr>
          <w:p w14:paraId="142E7FAF" w14:textId="77777777" w:rsidR="00E94388" w:rsidRPr="00E4691B" w:rsidRDefault="00E94388" w:rsidP="00FB2A62">
            <w:pPr>
              <w:pStyle w:val="TableParagraph"/>
              <w:spacing w:before="2" w:line="246" w:lineRule="exact"/>
              <w:ind w:left="111" w:right="112"/>
              <w:jc w:val="center"/>
              <w:rPr>
                <w:rFonts w:ascii="Calibri" w:hAnsi="Calibri" w:cs="Calibri"/>
                <w:sz w:val="20"/>
                <w:szCs w:val="20"/>
              </w:rPr>
            </w:pPr>
            <w:r w:rsidRPr="00E4691B">
              <w:rPr>
                <w:rFonts w:ascii="Calibri" w:hAnsi="Calibri" w:cs="Calibri"/>
                <w:sz w:val="20"/>
                <w:szCs w:val="20"/>
              </w:rPr>
              <w:t>20%</w:t>
            </w:r>
          </w:p>
        </w:tc>
      </w:tr>
      <w:tr w:rsidR="00E94388" w:rsidRPr="00E4691B" w14:paraId="4CCB1323" w14:textId="77777777" w:rsidTr="00FB2A62">
        <w:trPr>
          <w:trHeight w:val="268"/>
        </w:trPr>
        <w:tc>
          <w:tcPr>
            <w:tcW w:w="1834" w:type="dxa"/>
            <w:shd w:val="clear" w:color="auto" w:fill="auto"/>
            <w:vAlign w:val="center"/>
          </w:tcPr>
          <w:p w14:paraId="2FAAD19B" w14:textId="77777777" w:rsidR="00E94388" w:rsidRPr="00E4691B" w:rsidRDefault="00E94388" w:rsidP="00FB2A62">
            <w:pPr>
              <w:pStyle w:val="TableParagraph"/>
              <w:tabs>
                <w:tab w:val="left" w:pos="834"/>
                <w:tab w:val="left" w:pos="835"/>
              </w:tabs>
              <w:spacing w:before="4"/>
              <w:ind w:left="360"/>
              <w:jc w:val="both"/>
              <w:rPr>
                <w:rFonts w:ascii="Calibri" w:hAnsi="Calibri" w:cs="Calibri"/>
                <w:sz w:val="20"/>
              </w:rPr>
            </w:pPr>
            <w:r w:rsidRPr="00E4691B">
              <w:rPr>
                <w:rFonts w:ascii="Calibri" w:hAnsi="Calibri" w:cs="Calibri"/>
                <w:sz w:val="20"/>
              </w:rPr>
              <w:t>Gran</w:t>
            </w:r>
            <w:r w:rsidRPr="00E4691B">
              <w:rPr>
                <w:rFonts w:ascii="Calibri" w:hAnsi="Calibri" w:cs="Calibri"/>
                <w:spacing w:val="-14"/>
                <w:sz w:val="20"/>
              </w:rPr>
              <w:t xml:space="preserve"> </w:t>
            </w:r>
            <w:r w:rsidRPr="00E4691B">
              <w:rPr>
                <w:rFonts w:ascii="Calibri" w:hAnsi="Calibri" w:cs="Calibri"/>
                <w:sz w:val="20"/>
              </w:rPr>
              <w:t>empresa</w:t>
            </w:r>
          </w:p>
        </w:tc>
        <w:tc>
          <w:tcPr>
            <w:tcW w:w="1835" w:type="dxa"/>
            <w:shd w:val="clear" w:color="auto" w:fill="auto"/>
            <w:vAlign w:val="center"/>
          </w:tcPr>
          <w:p w14:paraId="473804AB" w14:textId="77777777" w:rsidR="00E94388" w:rsidRPr="00E4691B" w:rsidRDefault="00E94388" w:rsidP="00FB2A62">
            <w:pPr>
              <w:pStyle w:val="TableParagraph"/>
              <w:spacing w:before="4"/>
              <w:ind w:left="322" w:right="321"/>
              <w:jc w:val="center"/>
              <w:rPr>
                <w:rFonts w:ascii="Calibri" w:hAnsi="Calibri" w:cs="Calibri"/>
                <w:sz w:val="20"/>
                <w:szCs w:val="20"/>
              </w:rPr>
            </w:pPr>
            <w:r>
              <w:rPr>
                <w:rFonts w:ascii="Calibri" w:hAnsi="Calibri" w:cs="Calibri"/>
                <w:sz w:val="20"/>
                <w:szCs w:val="20"/>
              </w:rPr>
              <w:t>300,000.</w:t>
            </w:r>
            <w:r w:rsidRPr="00E4691B">
              <w:rPr>
                <w:rFonts w:ascii="Calibri" w:hAnsi="Calibri" w:cs="Calibri"/>
                <w:sz w:val="20"/>
                <w:szCs w:val="20"/>
              </w:rPr>
              <w:t>00</w:t>
            </w:r>
          </w:p>
        </w:tc>
        <w:tc>
          <w:tcPr>
            <w:tcW w:w="1835" w:type="dxa"/>
            <w:shd w:val="clear" w:color="auto" w:fill="auto"/>
            <w:vAlign w:val="center"/>
          </w:tcPr>
          <w:p w14:paraId="4B17FA66" w14:textId="77777777" w:rsidR="00E94388" w:rsidRPr="00E4691B" w:rsidRDefault="00E94388" w:rsidP="00FB2A62">
            <w:pPr>
              <w:pStyle w:val="TableParagraph"/>
              <w:spacing w:before="4"/>
              <w:ind w:left="600" w:right="598"/>
              <w:jc w:val="center"/>
              <w:rPr>
                <w:rFonts w:ascii="Calibri" w:hAnsi="Calibri" w:cs="Calibri"/>
                <w:sz w:val="20"/>
                <w:szCs w:val="20"/>
              </w:rPr>
            </w:pPr>
            <w:r>
              <w:rPr>
                <w:rFonts w:ascii="Calibri" w:hAnsi="Calibri" w:cs="Calibri"/>
                <w:w w:val="95"/>
                <w:sz w:val="20"/>
                <w:szCs w:val="20"/>
              </w:rPr>
              <w:t>60</w:t>
            </w:r>
            <w:r w:rsidRPr="00E4691B">
              <w:rPr>
                <w:rFonts w:ascii="Calibri" w:hAnsi="Calibri" w:cs="Calibri"/>
                <w:w w:val="95"/>
                <w:sz w:val="20"/>
                <w:szCs w:val="20"/>
              </w:rPr>
              <w:t>%</w:t>
            </w:r>
          </w:p>
        </w:tc>
        <w:tc>
          <w:tcPr>
            <w:tcW w:w="1835" w:type="dxa"/>
            <w:shd w:val="clear" w:color="auto" w:fill="auto"/>
            <w:vAlign w:val="center"/>
          </w:tcPr>
          <w:p w14:paraId="71EDF291" w14:textId="77777777" w:rsidR="00E94388" w:rsidRPr="00E4691B" w:rsidRDefault="00E94388" w:rsidP="00FB2A62">
            <w:pPr>
              <w:pStyle w:val="TableParagraph"/>
              <w:spacing w:before="2" w:line="246" w:lineRule="exact"/>
              <w:jc w:val="center"/>
              <w:rPr>
                <w:rFonts w:ascii="Calibri" w:hAnsi="Calibri" w:cs="Calibri"/>
                <w:sz w:val="20"/>
                <w:szCs w:val="20"/>
              </w:rPr>
            </w:pPr>
            <w:r>
              <w:rPr>
                <w:rFonts w:ascii="Calibri" w:hAnsi="Calibri" w:cs="Calibri"/>
                <w:sz w:val="20"/>
                <w:szCs w:val="20"/>
              </w:rPr>
              <w:t>20</w:t>
            </w:r>
            <w:r w:rsidRPr="00E4691B">
              <w:rPr>
                <w:rFonts w:ascii="Calibri" w:hAnsi="Calibri" w:cs="Calibri"/>
                <w:sz w:val="20"/>
                <w:szCs w:val="20"/>
              </w:rPr>
              <w:t>%</w:t>
            </w:r>
          </w:p>
        </w:tc>
        <w:tc>
          <w:tcPr>
            <w:tcW w:w="1835" w:type="dxa"/>
            <w:shd w:val="clear" w:color="auto" w:fill="auto"/>
            <w:vAlign w:val="center"/>
          </w:tcPr>
          <w:p w14:paraId="507FAADF" w14:textId="77777777" w:rsidR="00E94388" w:rsidRPr="00E4691B" w:rsidRDefault="00E94388" w:rsidP="00FB2A62">
            <w:pPr>
              <w:pStyle w:val="TableParagraph"/>
              <w:spacing w:before="2" w:line="246" w:lineRule="exact"/>
              <w:ind w:left="111" w:right="112"/>
              <w:jc w:val="center"/>
              <w:rPr>
                <w:rFonts w:ascii="Calibri" w:hAnsi="Calibri" w:cs="Calibri"/>
                <w:sz w:val="20"/>
                <w:szCs w:val="20"/>
              </w:rPr>
            </w:pPr>
            <w:r>
              <w:rPr>
                <w:rFonts w:ascii="Calibri" w:hAnsi="Calibri" w:cs="Calibri"/>
                <w:sz w:val="20"/>
                <w:szCs w:val="20"/>
              </w:rPr>
              <w:t>20</w:t>
            </w:r>
            <w:r w:rsidRPr="00E4691B">
              <w:rPr>
                <w:rFonts w:ascii="Calibri" w:hAnsi="Calibri" w:cs="Calibri"/>
                <w:sz w:val="20"/>
                <w:szCs w:val="20"/>
              </w:rPr>
              <w:t>%</w:t>
            </w:r>
          </w:p>
        </w:tc>
      </w:tr>
    </w:tbl>
    <w:p w14:paraId="25AA15A9" w14:textId="77777777" w:rsidR="00E94388" w:rsidRDefault="00E94388" w:rsidP="00E94388">
      <w:pPr>
        <w:pStyle w:val="Textoindependiente"/>
        <w:spacing w:before="3"/>
        <w:jc w:val="both"/>
        <w:rPr>
          <w:rFonts w:ascii="Calibri" w:hAnsi="Calibri" w:cs="Calibri"/>
          <w:sz w:val="21"/>
        </w:rPr>
      </w:pPr>
    </w:p>
    <w:p w14:paraId="090DB61C" w14:textId="77777777" w:rsidR="00E94388" w:rsidRPr="00E4691B" w:rsidRDefault="00E94388" w:rsidP="00E94388">
      <w:pPr>
        <w:pStyle w:val="Textoindependiente"/>
        <w:spacing w:before="3"/>
        <w:jc w:val="both"/>
        <w:rPr>
          <w:rFonts w:ascii="Calibri" w:hAnsi="Calibri" w:cs="Calibri"/>
          <w:sz w:val="21"/>
        </w:rPr>
      </w:pPr>
    </w:p>
    <w:p w14:paraId="6E100F1C" w14:textId="77777777" w:rsidR="00E94388" w:rsidRPr="00E4691B" w:rsidRDefault="00E94388" w:rsidP="00E94388">
      <w:pPr>
        <w:pStyle w:val="Textoindependiente"/>
        <w:numPr>
          <w:ilvl w:val="0"/>
          <w:numId w:val="49"/>
        </w:numPr>
        <w:ind w:right="174"/>
        <w:jc w:val="both"/>
        <w:rPr>
          <w:rFonts w:ascii="Calibri" w:hAnsi="Calibri" w:cs="Calibri"/>
        </w:rPr>
      </w:pPr>
      <w:bookmarkStart w:id="87" w:name="_Hlk523398044"/>
      <w:r w:rsidRPr="00E4691B">
        <w:rPr>
          <w:rFonts w:ascii="Calibri" w:hAnsi="Calibri" w:cs="Calibri"/>
        </w:rPr>
        <w:t xml:space="preserve">Los resultados a los que lleguen los proyectos en la Fase I, serán evaluados por un comité experto definido por Innóvate Perú, así como la asignación de los recursos no reembolsables y los aportes monetarios y no monetarios de las entidades participantes para la implementación de la Fase II. </w:t>
      </w:r>
    </w:p>
    <w:bookmarkEnd w:id="87"/>
    <w:p w14:paraId="41C7CCD0" w14:textId="5621E84D" w:rsidR="00E94388" w:rsidRPr="000751D5" w:rsidRDefault="00E94388" w:rsidP="000751D5">
      <w:pPr>
        <w:spacing w:before="62"/>
        <w:ind w:left="567"/>
        <w:jc w:val="both"/>
        <w:rPr>
          <w:rFonts w:ascii="Calibri" w:hAnsi="Calibri" w:cs="Calibri"/>
          <w:b/>
          <w:w w:val="95"/>
        </w:rPr>
      </w:pPr>
      <w:r w:rsidRPr="00E4691B">
        <w:rPr>
          <w:rFonts w:ascii="Calibri" w:hAnsi="Calibri" w:cs="Calibri"/>
          <w:b/>
          <w:w w:val="95"/>
        </w:rPr>
        <w:t xml:space="preserve">Fase 2 </w:t>
      </w: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4"/>
        <w:gridCol w:w="1835"/>
        <w:gridCol w:w="1835"/>
        <w:gridCol w:w="1835"/>
        <w:gridCol w:w="1835"/>
      </w:tblGrid>
      <w:tr w:rsidR="00E94388" w:rsidRPr="00E4691B" w14:paraId="77686A32" w14:textId="77777777" w:rsidTr="00FB2A62">
        <w:trPr>
          <w:trHeight w:val="537"/>
        </w:trPr>
        <w:tc>
          <w:tcPr>
            <w:tcW w:w="1834" w:type="dxa"/>
            <w:vMerge w:val="restart"/>
            <w:shd w:val="clear" w:color="auto" w:fill="8F2C6A"/>
            <w:vAlign w:val="center"/>
          </w:tcPr>
          <w:p w14:paraId="29091484" w14:textId="77777777" w:rsidR="00E94388" w:rsidRPr="00471D19" w:rsidRDefault="00E94388" w:rsidP="00FB2A62">
            <w:pPr>
              <w:pStyle w:val="TableParagraph"/>
              <w:spacing w:before="2"/>
              <w:ind w:left="345"/>
              <w:jc w:val="both"/>
              <w:rPr>
                <w:rFonts w:ascii="Calibri" w:hAnsi="Calibri" w:cs="Calibri"/>
                <w:b/>
                <w:color w:val="FFFFFF" w:themeColor="background1"/>
              </w:rPr>
            </w:pPr>
          </w:p>
          <w:p w14:paraId="5C64D455" w14:textId="77777777" w:rsidR="00E94388" w:rsidRPr="00471D19" w:rsidRDefault="00E94388" w:rsidP="00FB2A62">
            <w:pPr>
              <w:pStyle w:val="TableParagraph"/>
              <w:spacing w:before="2"/>
              <w:ind w:left="345"/>
              <w:jc w:val="both"/>
              <w:rPr>
                <w:rFonts w:ascii="Calibri" w:hAnsi="Calibri" w:cs="Calibri"/>
                <w:b/>
                <w:color w:val="FFFFFF" w:themeColor="background1"/>
              </w:rPr>
            </w:pPr>
          </w:p>
          <w:p w14:paraId="2332AC8E" w14:textId="77777777" w:rsidR="00E94388" w:rsidRPr="00471D19" w:rsidRDefault="00E94388" w:rsidP="00FB2A62">
            <w:pPr>
              <w:pStyle w:val="TableParagraph"/>
              <w:spacing w:before="2"/>
              <w:ind w:left="345"/>
              <w:jc w:val="both"/>
              <w:rPr>
                <w:rFonts w:ascii="Calibri" w:hAnsi="Calibri" w:cs="Calibri"/>
                <w:b/>
                <w:color w:val="FFFFFF" w:themeColor="background1"/>
              </w:rPr>
            </w:pPr>
          </w:p>
          <w:p w14:paraId="6A1277BC" w14:textId="77777777" w:rsidR="00E94388" w:rsidRPr="00471D19" w:rsidRDefault="00E94388" w:rsidP="00FB2A62">
            <w:pPr>
              <w:pStyle w:val="TableParagraph"/>
              <w:spacing w:before="2"/>
              <w:ind w:left="345"/>
              <w:jc w:val="both"/>
              <w:rPr>
                <w:rFonts w:ascii="Calibri" w:hAnsi="Calibri" w:cs="Calibri"/>
                <w:b/>
                <w:color w:val="FFFFFF" w:themeColor="background1"/>
              </w:rPr>
            </w:pPr>
          </w:p>
          <w:p w14:paraId="61885152" w14:textId="77777777" w:rsidR="00E94388" w:rsidRPr="00471D19" w:rsidRDefault="00E94388" w:rsidP="00FB2A62">
            <w:pPr>
              <w:pStyle w:val="TableParagraph"/>
              <w:spacing w:before="2"/>
              <w:ind w:left="345"/>
              <w:jc w:val="both"/>
              <w:rPr>
                <w:rFonts w:ascii="Calibri" w:hAnsi="Calibri" w:cs="Calibri"/>
                <w:b/>
                <w:color w:val="FFFFFF" w:themeColor="background1"/>
              </w:rPr>
            </w:pPr>
            <w:r w:rsidRPr="00471D19">
              <w:rPr>
                <w:rFonts w:ascii="Calibri" w:hAnsi="Calibri" w:cs="Calibri"/>
                <w:b/>
                <w:color w:val="FFFFFF" w:themeColor="background1"/>
              </w:rPr>
              <w:t xml:space="preserve">      Categoría</w:t>
            </w:r>
          </w:p>
        </w:tc>
        <w:tc>
          <w:tcPr>
            <w:tcW w:w="3670" w:type="dxa"/>
            <w:gridSpan w:val="2"/>
            <w:shd w:val="clear" w:color="auto" w:fill="8F2C6A"/>
            <w:vAlign w:val="center"/>
          </w:tcPr>
          <w:p w14:paraId="45A49174" w14:textId="77777777" w:rsidR="00E94388" w:rsidRPr="00471D19" w:rsidRDefault="00E94388" w:rsidP="00FB2A62">
            <w:pPr>
              <w:pStyle w:val="TableParagraph"/>
              <w:spacing w:before="2"/>
              <w:ind w:left="345"/>
              <w:jc w:val="both"/>
              <w:rPr>
                <w:rFonts w:ascii="Calibri" w:hAnsi="Calibri" w:cs="Calibri"/>
                <w:b/>
                <w:color w:val="FFFFFF" w:themeColor="background1"/>
              </w:rPr>
            </w:pPr>
            <w:r w:rsidRPr="00471D19">
              <w:rPr>
                <w:rFonts w:ascii="Calibri" w:hAnsi="Calibri" w:cs="Calibri"/>
                <w:b/>
                <w:color w:val="FFFFFF" w:themeColor="background1"/>
              </w:rPr>
              <w:t xml:space="preserve">Aporte </w:t>
            </w:r>
            <w:r w:rsidRPr="00471D19">
              <w:rPr>
                <w:rFonts w:ascii="Calibri" w:hAnsi="Calibri" w:cs="Calibri"/>
                <w:b/>
                <w:color w:val="FFFFFF" w:themeColor="background1"/>
                <w:spacing w:val="-44"/>
              </w:rPr>
              <w:t xml:space="preserve">  </w:t>
            </w:r>
            <w:r w:rsidRPr="00471D19">
              <w:rPr>
                <w:rFonts w:ascii="Calibri" w:hAnsi="Calibri" w:cs="Calibri"/>
                <w:b/>
                <w:color w:val="FFFFFF" w:themeColor="background1"/>
              </w:rPr>
              <w:t>Innóvate Perú RNR</w:t>
            </w:r>
          </w:p>
          <w:p w14:paraId="556CE0BD" w14:textId="77777777" w:rsidR="00E94388" w:rsidRPr="00471D19" w:rsidRDefault="00E94388" w:rsidP="00FB2A62">
            <w:pPr>
              <w:pStyle w:val="TableParagraph"/>
              <w:spacing w:before="2"/>
              <w:ind w:left="345"/>
              <w:jc w:val="both"/>
              <w:rPr>
                <w:rFonts w:ascii="Calibri" w:hAnsi="Calibri" w:cs="Calibri"/>
                <w:b/>
                <w:color w:val="FFFFFF" w:themeColor="background1"/>
              </w:rPr>
            </w:pPr>
            <w:r w:rsidRPr="00471D19">
              <w:rPr>
                <w:rFonts w:ascii="Calibri" w:hAnsi="Calibri" w:cs="Calibri"/>
                <w:b/>
                <w:color w:val="FFFFFF" w:themeColor="background1"/>
              </w:rPr>
              <w:t xml:space="preserve">                 (Soles)</w:t>
            </w:r>
          </w:p>
        </w:tc>
        <w:tc>
          <w:tcPr>
            <w:tcW w:w="3670" w:type="dxa"/>
            <w:gridSpan w:val="2"/>
            <w:shd w:val="clear" w:color="auto" w:fill="8F2C6A"/>
            <w:vAlign w:val="center"/>
          </w:tcPr>
          <w:p w14:paraId="4CF68515" w14:textId="77777777" w:rsidR="00E94388" w:rsidRPr="00471D19" w:rsidRDefault="00E94388" w:rsidP="00FB2A62">
            <w:pPr>
              <w:pStyle w:val="TableParagraph"/>
              <w:spacing w:before="2"/>
              <w:jc w:val="center"/>
              <w:rPr>
                <w:rFonts w:ascii="Calibri" w:hAnsi="Calibri" w:cs="Calibri"/>
                <w:b/>
                <w:color w:val="FFFFFF" w:themeColor="background1"/>
              </w:rPr>
            </w:pPr>
            <w:r w:rsidRPr="00471D19">
              <w:rPr>
                <w:rFonts w:ascii="Calibri" w:hAnsi="Calibri" w:cs="Calibri"/>
                <w:b/>
                <w:color w:val="FFFFFF" w:themeColor="background1"/>
              </w:rPr>
              <w:t>Cofinanciamiento</w:t>
            </w:r>
          </w:p>
          <w:p w14:paraId="285C48FA" w14:textId="77777777" w:rsidR="00E94388" w:rsidRPr="00471D19" w:rsidRDefault="00E94388" w:rsidP="00FB2A62">
            <w:pPr>
              <w:pStyle w:val="TableParagraph"/>
              <w:spacing w:before="2"/>
              <w:jc w:val="center"/>
              <w:rPr>
                <w:rFonts w:ascii="Calibri" w:hAnsi="Calibri" w:cs="Calibri"/>
                <w:b/>
                <w:color w:val="FFFFFF" w:themeColor="background1"/>
              </w:rPr>
            </w:pPr>
            <w:r w:rsidRPr="00471D19">
              <w:rPr>
                <w:rFonts w:ascii="Calibri" w:hAnsi="Calibri" w:cs="Calibri"/>
                <w:b/>
                <w:color w:val="FFFFFF" w:themeColor="background1"/>
              </w:rPr>
              <w:t>(Soles)</w:t>
            </w:r>
          </w:p>
        </w:tc>
      </w:tr>
      <w:tr w:rsidR="00E94388" w:rsidRPr="00E4691B" w14:paraId="7BC002C9" w14:textId="77777777" w:rsidTr="00FB2A62">
        <w:trPr>
          <w:trHeight w:val="1221"/>
        </w:trPr>
        <w:tc>
          <w:tcPr>
            <w:tcW w:w="1834" w:type="dxa"/>
            <w:vMerge/>
            <w:tcBorders>
              <w:top w:val="nil"/>
            </w:tcBorders>
            <w:shd w:val="clear" w:color="auto" w:fill="8F2C6A"/>
            <w:vAlign w:val="center"/>
          </w:tcPr>
          <w:p w14:paraId="7BBEF606" w14:textId="77777777" w:rsidR="00E94388" w:rsidRPr="00471D19" w:rsidRDefault="00E94388" w:rsidP="00FB2A62">
            <w:pPr>
              <w:jc w:val="both"/>
              <w:rPr>
                <w:rFonts w:ascii="Calibri" w:hAnsi="Calibri" w:cs="Calibri"/>
                <w:color w:val="FFFFFF" w:themeColor="background1"/>
                <w:sz w:val="2"/>
                <w:szCs w:val="2"/>
              </w:rPr>
            </w:pPr>
          </w:p>
        </w:tc>
        <w:tc>
          <w:tcPr>
            <w:tcW w:w="1835" w:type="dxa"/>
            <w:shd w:val="clear" w:color="auto" w:fill="8F2C6A"/>
            <w:vAlign w:val="center"/>
          </w:tcPr>
          <w:p w14:paraId="67F139BD" w14:textId="77777777" w:rsidR="00E94388" w:rsidRPr="00471D19" w:rsidRDefault="00E94388" w:rsidP="00FB2A62">
            <w:pPr>
              <w:pStyle w:val="TableParagraph"/>
              <w:spacing w:before="5" w:line="254" w:lineRule="auto"/>
              <w:ind w:left="369" w:firstLine="52"/>
              <w:jc w:val="both"/>
              <w:rPr>
                <w:rFonts w:ascii="Calibri" w:hAnsi="Calibri" w:cs="Calibri"/>
                <w:b/>
                <w:color w:val="FFFFFF" w:themeColor="background1"/>
                <w:sz w:val="20"/>
              </w:rPr>
            </w:pPr>
            <w:r w:rsidRPr="00471D19">
              <w:rPr>
                <w:rFonts w:ascii="Calibri" w:hAnsi="Calibri" w:cs="Calibri"/>
                <w:b/>
                <w:color w:val="FFFFFF" w:themeColor="background1"/>
                <w:sz w:val="20"/>
              </w:rPr>
              <w:t xml:space="preserve">Monto </w:t>
            </w:r>
            <w:r w:rsidRPr="00471D19">
              <w:rPr>
                <w:rFonts w:ascii="Calibri" w:hAnsi="Calibri" w:cs="Calibri"/>
                <w:b/>
                <w:color w:val="FFFFFF" w:themeColor="background1"/>
                <w:w w:val="85"/>
                <w:sz w:val="20"/>
              </w:rPr>
              <w:t>máximo</w:t>
            </w:r>
          </w:p>
        </w:tc>
        <w:tc>
          <w:tcPr>
            <w:tcW w:w="1835" w:type="dxa"/>
            <w:shd w:val="clear" w:color="auto" w:fill="8F2C6A"/>
            <w:vAlign w:val="center"/>
          </w:tcPr>
          <w:p w14:paraId="2C4107B7" w14:textId="77777777" w:rsidR="00E94388" w:rsidRPr="00471D19" w:rsidRDefault="00E94388" w:rsidP="00FB2A62">
            <w:pPr>
              <w:pStyle w:val="TableParagraph"/>
              <w:spacing w:before="5" w:line="254" w:lineRule="auto"/>
              <w:ind w:left="474" w:hanging="214"/>
              <w:jc w:val="both"/>
              <w:rPr>
                <w:rFonts w:ascii="Calibri" w:hAnsi="Calibri" w:cs="Calibri"/>
                <w:b/>
                <w:color w:val="FFFFFF" w:themeColor="background1"/>
                <w:sz w:val="20"/>
              </w:rPr>
            </w:pPr>
            <w:r w:rsidRPr="00471D19">
              <w:rPr>
                <w:rFonts w:ascii="Calibri" w:hAnsi="Calibri" w:cs="Calibri"/>
                <w:b/>
                <w:color w:val="FFFFFF" w:themeColor="background1"/>
                <w:w w:val="90"/>
                <w:sz w:val="20"/>
              </w:rPr>
              <w:t xml:space="preserve">% máximo del </w:t>
            </w:r>
            <w:r w:rsidRPr="00471D19">
              <w:rPr>
                <w:rFonts w:ascii="Calibri" w:hAnsi="Calibri" w:cs="Calibri"/>
                <w:b/>
                <w:color w:val="FFFFFF" w:themeColor="background1"/>
                <w:sz w:val="20"/>
              </w:rPr>
              <w:t>total del proyecto</w:t>
            </w:r>
          </w:p>
        </w:tc>
        <w:tc>
          <w:tcPr>
            <w:tcW w:w="1835" w:type="dxa"/>
            <w:shd w:val="clear" w:color="auto" w:fill="8F2C6A"/>
            <w:vAlign w:val="center"/>
          </w:tcPr>
          <w:p w14:paraId="55D1BB37" w14:textId="77777777" w:rsidR="00E94388" w:rsidRPr="00471D19" w:rsidRDefault="00E94388" w:rsidP="00FB2A62">
            <w:pPr>
              <w:pStyle w:val="TableParagraph"/>
              <w:spacing w:before="5" w:line="254" w:lineRule="auto"/>
              <w:ind w:left="90" w:right="89"/>
              <w:jc w:val="both"/>
              <w:rPr>
                <w:rFonts w:ascii="Calibri" w:hAnsi="Calibri" w:cs="Calibri"/>
                <w:b/>
                <w:color w:val="FFFFFF" w:themeColor="background1"/>
                <w:sz w:val="20"/>
              </w:rPr>
            </w:pPr>
            <w:r w:rsidRPr="00471D19">
              <w:rPr>
                <w:rFonts w:ascii="Calibri" w:hAnsi="Calibri" w:cs="Calibri"/>
                <w:b/>
                <w:color w:val="FFFFFF" w:themeColor="background1"/>
                <w:w w:val="90"/>
                <w:sz w:val="20"/>
              </w:rPr>
              <w:t xml:space="preserve">% mínimo de </w:t>
            </w:r>
            <w:r w:rsidRPr="00471D19">
              <w:rPr>
                <w:rFonts w:ascii="Calibri" w:hAnsi="Calibri" w:cs="Calibri"/>
                <w:b/>
                <w:color w:val="FFFFFF" w:themeColor="background1"/>
                <w:sz w:val="20"/>
              </w:rPr>
              <w:t xml:space="preserve">aporte </w:t>
            </w:r>
            <w:r w:rsidRPr="00471D19">
              <w:rPr>
                <w:rFonts w:ascii="Calibri" w:hAnsi="Calibri" w:cs="Calibri"/>
                <w:b/>
                <w:color w:val="FFFFFF" w:themeColor="background1"/>
                <w:w w:val="95"/>
                <w:sz w:val="20"/>
              </w:rPr>
              <w:t>monetario, del total del</w:t>
            </w:r>
          </w:p>
          <w:p w14:paraId="6A080E9C" w14:textId="77777777" w:rsidR="00E94388" w:rsidRPr="00471D19" w:rsidRDefault="00E94388" w:rsidP="00FB2A62">
            <w:pPr>
              <w:pStyle w:val="TableParagraph"/>
              <w:spacing w:before="1" w:line="220" w:lineRule="exact"/>
              <w:ind w:left="90" w:right="86"/>
              <w:jc w:val="both"/>
              <w:rPr>
                <w:rFonts w:ascii="Calibri" w:hAnsi="Calibri" w:cs="Calibri"/>
                <w:b/>
                <w:color w:val="FFFFFF" w:themeColor="background1"/>
                <w:sz w:val="20"/>
              </w:rPr>
            </w:pPr>
            <w:r w:rsidRPr="00471D19">
              <w:rPr>
                <w:rFonts w:ascii="Calibri" w:hAnsi="Calibri" w:cs="Calibri"/>
                <w:b/>
                <w:color w:val="FFFFFF" w:themeColor="background1"/>
                <w:sz w:val="20"/>
              </w:rPr>
              <w:t>proyecto</w:t>
            </w:r>
          </w:p>
        </w:tc>
        <w:tc>
          <w:tcPr>
            <w:tcW w:w="1835" w:type="dxa"/>
            <w:shd w:val="clear" w:color="auto" w:fill="8F2C6A"/>
            <w:vAlign w:val="center"/>
          </w:tcPr>
          <w:p w14:paraId="52256A83" w14:textId="77777777" w:rsidR="00E94388" w:rsidRPr="00471D19" w:rsidRDefault="00E94388" w:rsidP="00FB2A62">
            <w:pPr>
              <w:pStyle w:val="TableParagraph"/>
              <w:spacing w:before="5" w:line="254" w:lineRule="auto"/>
              <w:ind w:left="111" w:right="114"/>
              <w:jc w:val="both"/>
              <w:rPr>
                <w:rFonts w:ascii="Calibri" w:hAnsi="Calibri" w:cs="Calibri"/>
                <w:b/>
                <w:color w:val="FFFFFF" w:themeColor="background1"/>
                <w:sz w:val="20"/>
              </w:rPr>
            </w:pPr>
            <w:r w:rsidRPr="00471D19">
              <w:rPr>
                <w:rFonts w:ascii="Calibri" w:hAnsi="Calibri" w:cs="Calibri"/>
                <w:b/>
                <w:color w:val="FFFFFF" w:themeColor="background1"/>
                <w:w w:val="95"/>
                <w:sz w:val="20"/>
              </w:rPr>
              <w:t>% máximo de</w:t>
            </w:r>
            <w:r w:rsidRPr="00471D19">
              <w:rPr>
                <w:rFonts w:ascii="Calibri" w:hAnsi="Calibri" w:cs="Calibri"/>
                <w:b/>
                <w:color w:val="FFFFFF" w:themeColor="background1"/>
                <w:spacing w:val="-36"/>
                <w:w w:val="95"/>
                <w:sz w:val="20"/>
              </w:rPr>
              <w:t xml:space="preserve"> </w:t>
            </w:r>
            <w:r w:rsidRPr="00471D19">
              <w:rPr>
                <w:rFonts w:ascii="Calibri" w:hAnsi="Calibri" w:cs="Calibri"/>
                <w:b/>
                <w:color w:val="FFFFFF" w:themeColor="background1"/>
                <w:w w:val="95"/>
                <w:sz w:val="20"/>
              </w:rPr>
              <w:t>aporte</w:t>
            </w:r>
            <w:r w:rsidRPr="00471D19">
              <w:rPr>
                <w:rFonts w:ascii="Calibri" w:hAnsi="Calibri" w:cs="Calibri"/>
                <w:b/>
                <w:color w:val="FFFFFF" w:themeColor="background1"/>
                <w:spacing w:val="-35"/>
                <w:w w:val="95"/>
                <w:sz w:val="20"/>
              </w:rPr>
              <w:t xml:space="preserve"> </w:t>
            </w:r>
            <w:r w:rsidRPr="00471D19">
              <w:rPr>
                <w:rFonts w:ascii="Calibri" w:hAnsi="Calibri" w:cs="Calibri"/>
                <w:b/>
                <w:color w:val="FFFFFF" w:themeColor="background1"/>
                <w:w w:val="95"/>
                <w:sz w:val="20"/>
              </w:rPr>
              <w:t>No</w:t>
            </w:r>
            <w:r w:rsidRPr="00471D19">
              <w:rPr>
                <w:rFonts w:ascii="Calibri" w:hAnsi="Calibri" w:cs="Calibri"/>
                <w:b/>
                <w:color w:val="FFFFFF" w:themeColor="background1"/>
                <w:w w:val="87"/>
                <w:sz w:val="20"/>
              </w:rPr>
              <w:t xml:space="preserve"> </w:t>
            </w:r>
            <w:r w:rsidRPr="00471D19">
              <w:rPr>
                <w:rFonts w:ascii="Calibri" w:hAnsi="Calibri" w:cs="Calibri"/>
                <w:b/>
                <w:color w:val="FFFFFF" w:themeColor="background1"/>
                <w:w w:val="95"/>
                <w:sz w:val="20"/>
              </w:rPr>
              <w:t>monetario, del</w:t>
            </w:r>
            <w:r w:rsidRPr="00471D19">
              <w:rPr>
                <w:rFonts w:ascii="Calibri" w:hAnsi="Calibri" w:cs="Calibri"/>
                <w:b/>
                <w:color w:val="FFFFFF" w:themeColor="background1"/>
                <w:spacing w:val="-24"/>
                <w:w w:val="95"/>
                <w:sz w:val="20"/>
              </w:rPr>
              <w:t xml:space="preserve"> </w:t>
            </w:r>
            <w:r w:rsidRPr="00471D19">
              <w:rPr>
                <w:rFonts w:ascii="Calibri" w:hAnsi="Calibri" w:cs="Calibri"/>
                <w:b/>
                <w:color w:val="FFFFFF" w:themeColor="background1"/>
                <w:w w:val="95"/>
                <w:sz w:val="20"/>
              </w:rPr>
              <w:t>total</w:t>
            </w:r>
            <w:r w:rsidRPr="00471D19">
              <w:rPr>
                <w:rFonts w:ascii="Calibri" w:hAnsi="Calibri" w:cs="Calibri"/>
                <w:b/>
                <w:color w:val="FFFFFF" w:themeColor="background1"/>
                <w:spacing w:val="-23"/>
                <w:w w:val="95"/>
                <w:sz w:val="20"/>
              </w:rPr>
              <w:t xml:space="preserve"> </w:t>
            </w:r>
            <w:r w:rsidRPr="00471D19">
              <w:rPr>
                <w:rFonts w:ascii="Calibri" w:hAnsi="Calibri" w:cs="Calibri"/>
                <w:b/>
                <w:color w:val="FFFFFF" w:themeColor="background1"/>
                <w:w w:val="95"/>
                <w:sz w:val="20"/>
              </w:rPr>
              <w:t>del</w:t>
            </w:r>
          </w:p>
          <w:p w14:paraId="0073F664" w14:textId="77777777" w:rsidR="00E94388" w:rsidRPr="00471D19" w:rsidRDefault="00E94388" w:rsidP="00FB2A62">
            <w:pPr>
              <w:pStyle w:val="TableParagraph"/>
              <w:spacing w:before="1" w:line="220" w:lineRule="exact"/>
              <w:ind w:left="111" w:right="111"/>
              <w:jc w:val="both"/>
              <w:rPr>
                <w:rFonts w:ascii="Calibri" w:hAnsi="Calibri" w:cs="Calibri"/>
                <w:b/>
                <w:color w:val="FFFFFF" w:themeColor="background1"/>
                <w:sz w:val="20"/>
              </w:rPr>
            </w:pPr>
            <w:r w:rsidRPr="00471D19">
              <w:rPr>
                <w:rFonts w:ascii="Calibri" w:hAnsi="Calibri" w:cs="Calibri"/>
                <w:b/>
                <w:color w:val="FFFFFF" w:themeColor="background1"/>
                <w:sz w:val="20"/>
              </w:rPr>
              <w:t>proyecto</w:t>
            </w:r>
          </w:p>
        </w:tc>
      </w:tr>
      <w:tr w:rsidR="00E94388" w:rsidRPr="00E4691B" w14:paraId="774CB0B8" w14:textId="77777777" w:rsidTr="00FB2A62">
        <w:trPr>
          <w:trHeight w:val="268"/>
        </w:trPr>
        <w:tc>
          <w:tcPr>
            <w:tcW w:w="1834" w:type="dxa"/>
            <w:shd w:val="clear" w:color="auto" w:fill="auto"/>
            <w:vAlign w:val="center"/>
          </w:tcPr>
          <w:p w14:paraId="1037DC86" w14:textId="77777777" w:rsidR="00E94388" w:rsidRPr="00E4691B" w:rsidRDefault="00E94388" w:rsidP="00FB2A62">
            <w:pPr>
              <w:pStyle w:val="TableParagraph"/>
              <w:tabs>
                <w:tab w:val="left" w:pos="834"/>
                <w:tab w:val="left" w:pos="835"/>
              </w:tabs>
              <w:spacing w:before="4"/>
              <w:ind w:left="360"/>
              <w:jc w:val="both"/>
              <w:rPr>
                <w:rFonts w:ascii="Calibri" w:hAnsi="Calibri" w:cs="Calibri"/>
                <w:sz w:val="20"/>
              </w:rPr>
            </w:pPr>
            <w:r w:rsidRPr="00E4691B">
              <w:rPr>
                <w:rFonts w:ascii="Calibri" w:hAnsi="Calibri" w:cs="Calibri"/>
                <w:w w:val="95"/>
                <w:sz w:val="20"/>
              </w:rPr>
              <w:t>Mediana</w:t>
            </w:r>
            <w:r w:rsidRPr="00E4691B">
              <w:rPr>
                <w:rFonts w:ascii="Calibri" w:hAnsi="Calibri" w:cs="Calibri"/>
                <w:spacing w:val="-22"/>
                <w:w w:val="95"/>
                <w:sz w:val="20"/>
              </w:rPr>
              <w:t xml:space="preserve"> </w:t>
            </w:r>
            <w:r w:rsidRPr="00E4691B">
              <w:rPr>
                <w:rFonts w:ascii="Calibri" w:hAnsi="Calibri" w:cs="Calibri"/>
                <w:w w:val="95"/>
                <w:sz w:val="20"/>
              </w:rPr>
              <w:t>empresa</w:t>
            </w:r>
          </w:p>
        </w:tc>
        <w:tc>
          <w:tcPr>
            <w:tcW w:w="1835" w:type="dxa"/>
            <w:shd w:val="clear" w:color="auto" w:fill="auto"/>
            <w:vAlign w:val="center"/>
          </w:tcPr>
          <w:p w14:paraId="4A13B74D" w14:textId="77777777" w:rsidR="00E94388" w:rsidRPr="00E4691B" w:rsidRDefault="00E94388" w:rsidP="00FB2A62">
            <w:pPr>
              <w:pStyle w:val="TableParagraph"/>
              <w:spacing w:before="4"/>
              <w:ind w:left="283" w:right="321"/>
              <w:jc w:val="center"/>
              <w:rPr>
                <w:rFonts w:ascii="Calibri" w:hAnsi="Calibri" w:cs="Calibri"/>
                <w:sz w:val="20"/>
                <w:szCs w:val="20"/>
              </w:rPr>
            </w:pPr>
            <w:r>
              <w:rPr>
                <w:rFonts w:ascii="Calibri" w:hAnsi="Calibri" w:cs="Calibri"/>
                <w:sz w:val="20"/>
                <w:szCs w:val="20"/>
              </w:rPr>
              <w:t>1,200,000.</w:t>
            </w:r>
            <w:r w:rsidRPr="00E4691B">
              <w:rPr>
                <w:rFonts w:ascii="Calibri" w:hAnsi="Calibri" w:cs="Calibri"/>
                <w:sz w:val="20"/>
                <w:szCs w:val="20"/>
              </w:rPr>
              <w:t>00</w:t>
            </w:r>
          </w:p>
        </w:tc>
        <w:tc>
          <w:tcPr>
            <w:tcW w:w="1835" w:type="dxa"/>
            <w:shd w:val="clear" w:color="auto" w:fill="auto"/>
            <w:vAlign w:val="center"/>
          </w:tcPr>
          <w:p w14:paraId="716BEEC5" w14:textId="77777777" w:rsidR="00E94388" w:rsidRPr="00E4691B" w:rsidRDefault="00E94388" w:rsidP="00FB2A62">
            <w:pPr>
              <w:pStyle w:val="TableParagraph"/>
              <w:spacing w:before="4"/>
              <w:ind w:left="600" w:right="598"/>
              <w:jc w:val="center"/>
              <w:rPr>
                <w:rFonts w:ascii="Calibri" w:hAnsi="Calibri" w:cs="Calibri"/>
                <w:sz w:val="20"/>
                <w:szCs w:val="20"/>
              </w:rPr>
            </w:pPr>
            <w:r w:rsidRPr="00E4691B">
              <w:rPr>
                <w:rFonts w:ascii="Calibri" w:hAnsi="Calibri" w:cs="Calibri"/>
                <w:w w:val="95"/>
                <w:sz w:val="20"/>
                <w:szCs w:val="20"/>
              </w:rPr>
              <w:t>65%</w:t>
            </w:r>
          </w:p>
        </w:tc>
        <w:tc>
          <w:tcPr>
            <w:tcW w:w="1835" w:type="dxa"/>
            <w:shd w:val="clear" w:color="auto" w:fill="auto"/>
            <w:vAlign w:val="center"/>
          </w:tcPr>
          <w:p w14:paraId="54B3E7B0" w14:textId="77777777" w:rsidR="00E94388" w:rsidRPr="00E4691B" w:rsidRDefault="00E94388" w:rsidP="00FB2A62">
            <w:pPr>
              <w:pStyle w:val="TableParagraph"/>
              <w:spacing w:before="2" w:line="246" w:lineRule="exact"/>
              <w:jc w:val="center"/>
              <w:rPr>
                <w:rFonts w:ascii="Calibri" w:hAnsi="Calibri" w:cs="Calibri"/>
                <w:sz w:val="20"/>
                <w:szCs w:val="20"/>
              </w:rPr>
            </w:pPr>
            <w:r w:rsidRPr="00E4691B">
              <w:rPr>
                <w:rFonts w:ascii="Calibri" w:hAnsi="Calibri" w:cs="Calibri"/>
                <w:sz w:val="20"/>
                <w:szCs w:val="20"/>
              </w:rPr>
              <w:t>15%</w:t>
            </w:r>
          </w:p>
        </w:tc>
        <w:tc>
          <w:tcPr>
            <w:tcW w:w="1835" w:type="dxa"/>
            <w:shd w:val="clear" w:color="auto" w:fill="auto"/>
            <w:vAlign w:val="center"/>
          </w:tcPr>
          <w:p w14:paraId="14CC28FA" w14:textId="77777777" w:rsidR="00E94388" w:rsidRPr="00E4691B" w:rsidRDefault="00E94388" w:rsidP="00FB2A62">
            <w:pPr>
              <w:pStyle w:val="TableParagraph"/>
              <w:spacing w:before="2" w:line="246" w:lineRule="exact"/>
              <w:ind w:left="111" w:right="112"/>
              <w:jc w:val="center"/>
              <w:rPr>
                <w:rFonts w:ascii="Calibri" w:hAnsi="Calibri" w:cs="Calibri"/>
                <w:sz w:val="20"/>
                <w:szCs w:val="20"/>
              </w:rPr>
            </w:pPr>
            <w:r w:rsidRPr="00E4691B">
              <w:rPr>
                <w:rFonts w:ascii="Calibri" w:hAnsi="Calibri" w:cs="Calibri"/>
                <w:sz w:val="20"/>
                <w:szCs w:val="20"/>
              </w:rPr>
              <w:t>20%</w:t>
            </w:r>
          </w:p>
        </w:tc>
      </w:tr>
      <w:tr w:rsidR="00E94388" w:rsidRPr="00E4691B" w14:paraId="429745CB" w14:textId="77777777" w:rsidTr="00FB2A62">
        <w:trPr>
          <w:trHeight w:val="268"/>
        </w:trPr>
        <w:tc>
          <w:tcPr>
            <w:tcW w:w="1834" w:type="dxa"/>
            <w:shd w:val="clear" w:color="auto" w:fill="auto"/>
            <w:vAlign w:val="center"/>
          </w:tcPr>
          <w:p w14:paraId="542481FF" w14:textId="77777777" w:rsidR="00E94388" w:rsidRPr="00E4691B" w:rsidRDefault="00E94388" w:rsidP="00FB2A62">
            <w:pPr>
              <w:pStyle w:val="TableParagraph"/>
              <w:tabs>
                <w:tab w:val="left" w:pos="834"/>
                <w:tab w:val="left" w:pos="835"/>
              </w:tabs>
              <w:spacing w:before="4"/>
              <w:ind w:left="360"/>
              <w:jc w:val="both"/>
              <w:rPr>
                <w:rFonts w:ascii="Calibri" w:hAnsi="Calibri" w:cs="Calibri"/>
                <w:sz w:val="20"/>
              </w:rPr>
            </w:pPr>
            <w:r w:rsidRPr="00E4691B">
              <w:rPr>
                <w:rFonts w:ascii="Calibri" w:hAnsi="Calibri" w:cs="Calibri"/>
                <w:sz w:val="20"/>
              </w:rPr>
              <w:t>Gran</w:t>
            </w:r>
            <w:r w:rsidRPr="00E4691B">
              <w:rPr>
                <w:rFonts w:ascii="Calibri" w:hAnsi="Calibri" w:cs="Calibri"/>
                <w:spacing w:val="-14"/>
                <w:sz w:val="20"/>
              </w:rPr>
              <w:t xml:space="preserve"> </w:t>
            </w:r>
            <w:r w:rsidRPr="00E4691B">
              <w:rPr>
                <w:rFonts w:ascii="Calibri" w:hAnsi="Calibri" w:cs="Calibri"/>
                <w:sz w:val="20"/>
              </w:rPr>
              <w:t>empresa</w:t>
            </w:r>
          </w:p>
        </w:tc>
        <w:tc>
          <w:tcPr>
            <w:tcW w:w="1835" w:type="dxa"/>
            <w:shd w:val="clear" w:color="auto" w:fill="auto"/>
            <w:vAlign w:val="center"/>
          </w:tcPr>
          <w:p w14:paraId="179BF6EB" w14:textId="77777777" w:rsidR="00E94388" w:rsidRPr="00E4691B" w:rsidRDefault="00E94388" w:rsidP="00FB2A62">
            <w:pPr>
              <w:pStyle w:val="TableParagraph"/>
              <w:spacing w:before="4"/>
              <w:ind w:left="283" w:right="321"/>
              <w:jc w:val="center"/>
              <w:rPr>
                <w:rFonts w:ascii="Calibri" w:hAnsi="Calibri" w:cs="Calibri"/>
                <w:sz w:val="20"/>
                <w:szCs w:val="20"/>
              </w:rPr>
            </w:pPr>
            <w:r>
              <w:rPr>
                <w:rFonts w:ascii="Calibri" w:hAnsi="Calibri" w:cs="Calibri"/>
                <w:sz w:val="20"/>
                <w:szCs w:val="20"/>
              </w:rPr>
              <w:t>1,200,000.</w:t>
            </w:r>
            <w:r w:rsidRPr="00E4691B">
              <w:rPr>
                <w:rFonts w:ascii="Calibri" w:hAnsi="Calibri" w:cs="Calibri"/>
                <w:sz w:val="20"/>
                <w:szCs w:val="20"/>
              </w:rPr>
              <w:t>00</w:t>
            </w:r>
          </w:p>
        </w:tc>
        <w:tc>
          <w:tcPr>
            <w:tcW w:w="1835" w:type="dxa"/>
            <w:shd w:val="clear" w:color="auto" w:fill="auto"/>
            <w:vAlign w:val="center"/>
          </w:tcPr>
          <w:p w14:paraId="555C62B2" w14:textId="77777777" w:rsidR="00E94388" w:rsidRPr="00E4691B" w:rsidRDefault="00E94388" w:rsidP="00FB2A62">
            <w:pPr>
              <w:pStyle w:val="TableParagraph"/>
              <w:spacing w:before="4"/>
              <w:ind w:left="600" w:right="598"/>
              <w:jc w:val="center"/>
              <w:rPr>
                <w:rFonts w:ascii="Calibri" w:hAnsi="Calibri" w:cs="Calibri"/>
                <w:sz w:val="20"/>
                <w:szCs w:val="20"/>
              </w:rPr>
            </w:pPr>
            <w:r w:rsidRPr="00E4691B">
              <w:rPr>
                <w:rFonts w:ascii="Calibri" w:hAnsi="Calibri" w:cs="Calibri"/>
                <w:w w:val="95"/>
                <w:sz w:val="20"/>
                <w:szCs w:val="20"/>
              </w:rPr>
              <w:t>50%</w:t>
            </w:r>
          </w:p>
        </w:tc>
        <w:tc>
          <w:tcPr>
            <w:tcW w:w="1835" w:type="dxa"/>
            <w:shd w:val="clear" w:color="auto" w:fill="auto"/>
            <w:vAlign w:val="center"/>
          </w:tcPr>
          <w:p w14:paraId="544331E3" w14:textId="77777777" w:rsidR="00E94388" w:rsidRPr="00E4691B" w:rsidRDefault="00E94388" w:rsidP="00FB2A62">
            <w:pPr>
              <w:pStyle w:val="TableParagraph"/>
              <w:spacing w:before="2" w:line="246" w:lineRule="exact"/>
              <w:jc w:val="center"/>
              <w:rPr>
                <w:rFonts w:ascii="Calibri" w:hAnsi="Calibri" w:cs="Calibri"/>
                <w:sz w:val="20"/>
                <w:szCs w:val="20"/>
              </w:rPr>
            </w:pPr>
            <w:r w:rsidRPr="00E4691B">
              <w:rPr>
                <w:rFonts w:ascii="Calibri" w:hAnsi="Calibri" w:cs="Calibri"/>
                <w:sz w:val="20"/>
                <w:szCs w:val="20"/>
              </w:rPr>
              <w:t>25%</w:t>
            </w:r>
          </w:p>
        </w:tc>
        <w:tc>
          <w:tcPr>
            <w:tcW w:w="1835" w:type="dxa"/>
            <w:shd w:val="clear" w:color="auto" w:fill="auto"/>
            <w:vAlign w:val="center"/>
          </w:tcPr>
          <w:p w14:paraId="30DDA888" w14:textId="77777777" w:rsidR="00E94388" w:rsidRPr="00E4691B" w:rsidRDefault="00E94388" w:rsidP="00FB2A62">
            <w:pPr>
              <w:pStyle w:val="TableParagraph"/>
              <w:spacing w:before="2" w:line="246" w:lineRule="exact"/>
              <w:ind w:left="111" w:right="112"/>
              <w:jc w:val="center"/>
              <w:rPr>
                <w:rFonts w:ascii="Calibri" w:hAnsi="Calibri" w:cs="Calibri"/>
                <w:sz w:val="20"/>
                <w:szCs w:val="20"/>
              </w:rPr>
            </w:pPr>
            <w:r w:rsidRPr="00E4691B">
              <w:rPr>
                <w:rFonts w:ascii="Calibri" w:hAnsi="Calibri" w:cs="Calibri"/>
                <w:sz w:val="20"/>
                <w:szCs w:val="20"/>
              </w:rPr>
              <w:t>25%</w:t>
            </w:r>
          </w:p>
        </w:tc>
      </w:tr>
    </w:tbl>
    <w:p w14:paraId="405D5529" w14:textId="77777777" w:rsidR="00E94388" w:rsidRDefault="00E94388" w:rsidP="00E94388">
      <w:pPr>
        <w:pStyle w:val="Textoindependiente"/>
        <w:spacing w:before="7"/>
        <w:jc w:val="both"/>
        <w:rPr>
          <w:rFonts w:ascii="Calibri" w:hAnsi="Calibri" w:cs="Calibri"/>
          <w:b/>
          <w:sz w:val="21"/>
        </w:rPr>
      </w:pPr>
    </w:p>
    <w:p w14:paraId="315AD9E1" w14:textId="77777777" w:rsidR="00E94388" w:rsidRPr="009D7841" w:rsidRDefault="00E94388" w:rsidP="00E94388">
      <w:pPr>
        <w:pStyle w:val="Textoindependiente"/>
        <w:ind w:left="360" w:right="174"/>
        <w:jc w:val="both"/>
        <w:rPr>
          <w:rFonts w:asciiTheme="minorHAnsi" w:hAnsiTheme="minorHAnsi" w:cstheme="minorHAnsi"/>
        </w:rPr>
      </w:pPr>
    </w:p>
    <w:p w14:paraId="1CFAC7C7" w14:textId="77777777" w:rsidR="005E0A87" w:rsidRPr="009D7841" w:rsidRDefault="005E0A87" w:rsidP="00B3459D">
      <w:pPr>
        <w:pStyle w:val="Textoindependiente"/>
        <w:jc w:val="both"/>
        <w:rPr>
          <w:rFonts w:asciiTheme="minorHAnsi" w:hAnsiTheme="minorHAnsi" w:cstheme="minorHAnsi"/>
          <w:sz w:val="20"/>
        </w:rPr>
      </w:pPr>
    </w:p>
    <w:p w14:paraId="5BCEE48C" w14:textId="77777777" w:rsidR="004D6A48" w:rsidRPr="004D6A48" w:rsidRDefault="004D6A48" w:rsidP="00723F37">
      <w:pPr>
        <w:pStyle w:val="Ttulo1"/>
        <w:keepNext/>
        <w:numPr>
          <w:ilvl w:val="0"/>
          <w:numId w:val="41"/>
        </w:numPr>
        <w:shd w:val="clear" w:color="auto" w:fill="E7E6E6"/>
        <w:suppressAutoHyphens/>
        <w:autoSpaceDE/>
        <w:spacing w:before="120" w:after="240"/>
        <w:ind w:left="851" w:right="0" w:hanging="425"/>
        <w:jc w:val="left"/>
        <w:textAlignment w:val="baseline"/>
        <w:rPr>
          <w:rFonts w:ascii="Calibri" w:hAnsi="Calibri" w:cs="Calibri"/>
          <w:sz w:val="24"/>
          <w:szCs w:val="24"/>
        </w:rPr>
      </w:pPr>
      <w:bookmarkStart w:id="88" w:name="_Toc10714270"/>
      <w:bookmarkStart w:id="89" w:name="_Toc16083172"/>
      <w:bookmarkStart w:id="90" w:name="_Toc33801887"/>
      <w:r w:rsidRPr="004D6A48">
        <w:rPr>
          <w:rFonts w:ascii="Calibri" w:hAnsi="Calibri" w:cs="Calibri"/>
          <w:sz w:val="24"/>
          <w:szCs w:val="24"/>
        </w:rPr>
        <w:t>EJECUCIÓN DEL PROYECTO</w:t>
      </w:r>
      <w:bookmarkEnd w:id="88"/>
      <w:bookmarkEnd w:id="89"/>
      <w:bookmarkEnd w:id="90"/>
    </w:p>
    <w:p w14:paraId="2B22C519" w14:textId="77777777" w:rsidR="002B5639" w:rsidRPr="009D7841" w:rsidRDefault="00CA0BDF" w:rsidP="00644A76">
      <w:pPr>
        <w:pStyle w:val="Textoindependiente"/>
        <w:numPr>
          <w:ilvl w:val="0"/>
          <w:numId w:val="49"/>
        </w:numPr>
        <w:ind w:right="174"/>
        <w:jc w:val="both"/>
        <w:rPr>
          <w:rFonts w:asciiTheme="minorHAnsi" w:hAnsiTheme="minorHAnsi" w:cstheme="minorHAnsi"/>
        </w:rPr>
      </w:pPr>
      <w:r w:rsidRPr="009D41BF">
        <w:rPr>
          <w:rFonts w:asciiTheme="minorHAnsi" w:hAnsiTheme="minorHAnsi" w:cstheme="minorHAnsi"/>
        </w:rPr>
        <w:t>U</w:t>
      </w:r>
      <w:r w:rsidR="00DB3BD8" w:rsidRPr="009D41BF">
        <w:rPr>
          <w:rFonts w:asciiTheme="minorHAnsi" w:hAnsiTheme="minorHAnsi" w:cstheme="minorHAnsi"/>
        </w:rPr>
        <w:t xml:space="preserve">na vez suscrito el Convenio de Adjudicación de RNR por las partes, se reconocerán los gastos a partir de la fecha de inicio del proyecto (fecha en que cualquiera de las entidades participantes haya </w:t>
      </w:r>
      <w:r w:rsidR="00DB3BD8" w:rsidRPr="009D7841">
        <w:rPr>
          <w:rFonts w:asciiTheme="minorHAnsi" w:hAnsiTheme="minorHAnsi" w:cstheme="minorHAnsi"/>
        </w:rPr>
        <w:t>realizado</w:t>
      </w:r>
      <w:r w:rsidR="00DB3BD8" w:rsidRPr="009D41BF">
        <w:rPr>
          <w:rFonts w:asciiTheme="minorHAnsi" w:hAnsiTheme="minorHAnsi" w:cstheme="minorHAnsi"/>
        </w:rPr>
        <w:t xml:space="preserve"> </w:t>
      </w:r>
      <w:r w:rsidR="00DB3BD8" w:rsidRPr="009D7841">
        <w:rPr>
          <w:rFonts w:asciiTheme="minorHAnsi" w:hAnsiTheme="minorHAnsi" w:cstheme="minorHAnsi"/>
        </w:rPr>
        <w:t>un</w:t>
      </w:r>
      <w:r w:rsidR="00DB3BD8" w:rsidRPr="009D41BF">
        <w:rPr>
          <w:rFonts w:asciiTheme="minorHAnsi" w:hAnsiTheme="minorHAnsi" w:cstheme="minorHAnsi"/>
        </w:rPr>
        <w:t xml:space="preserve"> </w:t>
      </w:r>
      <w:r w:rsidR="00DB3BD8" w:rsidRPr="009D7841">
        <w:rPr>
          <w:rFonts w:asciiTheme="minorHAnsi" w:hAnsiTheme="minorHAnsi" w:cstheme="minorHAnsi"/>
        </w:rPr>
        <w:t>primer</w:t>
      </w:r>
      <w:r w:rsidR="00DB3BD8" w:rsidRPr="009D41BF">
        <w:rPr>
          <w:rFonts w:asciiTheme="minorHAnsi" w:hAnsiTheme="minorHAnsi" w:cstheme="minorHAnsi"/>
        </w:rPr>
        <w:t xml:space="preserve"> </w:t>
      </w:r>
      <w:r w:rsidR="00DB3BD8" w:rsidRPr="009D7841">
        <w:rPr>
          <w:rFonts w:asciiTheme="minorHAnsi" w:hAnsiTheme="minorHAnsi" w:cstheme="minorHAnsi"/>
        </w:rPr>
        <w:t>depósito</w:t>
      </w:r>
      <w:r w:rsidR="00DB3BD8" w:rsidRPr="009D41BF">
        <w:rPr>
          <w:rFonts w:asciiTheme="minorHAnsi" w:hAnsiTheme="minorHAnsi" w:cstheme="minorHAnsi"/>
        </w:rPr>
        <w:t xml:space="preserve"> </w:t>
      </w:r>
      <w:r w:rsidR="00DB3BD8" w:rsidRPr="009D7841">
        <w:rPr>
          <w:rFonts w:asciiTheme="minorHAnsi" w:hAnsiTheme="minorHAnsi" w:cstheme="minorHAnsi"/>
        </w:rPr>
        <w:t>en</w:t>
      </w:r>
      <w:r w:rsidR="00DB3BD8" w:rsidRPr="009D41BF">
        <w:rPr>
          <w:rFonts w:asciiTheme="minorHAnsi" w:hAnsiTheme="minorHAnsi" w:cstheme="minorHAnsi"/>
        </w:rPr>
        <w:t xml:space="preserve"> </w:t>
      </w:r>
      <w:r w:rsidR="00DB3BD8" w:rsidRPr="009D7841">
        <w:rPr>
          <w:rFonts w:asciiTheme="minorHAnsi" w:hAnsiTheme="minorHAnsi" w:cstheme="minorHAnsi"/>
        </w:rPr>
        <w:t>la</w:t>
      </w:r>
      <w:r w:rsidR="00DB3BD8" w:rsidRPr="009D41BF">
        <w:rPr>
          <w:rFonts w:asciiTheme="minorHAnsi" w:hAnsiTheme="minorHAnsi" w:cstheme="minorHAnsi"/>
        </w:rPr>
        <w:t xml:space="preserve"> </w:t>
      </w:r>
      <w:r w:rsidR="00DB3BD8" w:rsidRPr="009D7841">
        <w:rPr>
          <w:rFonts w:asciiTheme="minorHAnsi" w:hAnsiTheme="minorHAnsi" w:cstheme="minorHAnsi"/>
        </w:rPr>
        <w:t>cuenta</w:t>
      </w:r>
      <w:r w:rsidR="00DB3BD8" w:rsidRPr="009D41BF">
        <w:rPr>
          <w:rFonts w:asciiTheme="minorHAnsi" w:hAnsiTheme="minorHAnsi" w:cstheme="minorHAnsi"/>
        </w:rPr>
        <w:t xml:space="preserve"> </w:t>
      </w:r>
      <w:r w:rsidR="00DB3BD8" w:rsidRPr="009D7841">
        <w:rPr>
          <w:rFonts w:asciiTheme="minorHAnsi" w:hAnsiTheme="minorHAnsi" w:cstheme="minorHAnsi"/>
        </w:rPr>
        <w:t>corriente</w:t>
      </w:r>
      <w:r w:rsidR="00DB3BD8" w:rsidRPr="009D41BF">
        <w:rPr>
          <w:rFonts w:asciiTheme="minorHAnsi" w:hAnsiTheme="minorHAnsi" w:cstheme="minorHAnsi"/>
        </w:rPr>
        <w:t xml:space="preserve"> </w:t>
      </w:r>
      <w:r w:rsidR="00DB3BD8" w:rsidRPr="009D7841">
        <w:rPr>
          <w:rFonts w:asciiTheme="minorHAnsi" w:hAnsiTheme="minorHAnsi" w:cstheme="minorHAnsi"/>
        </w:rPr>
        <w:t>del</w:t>
      </w:r>
      <w:r w:rsidR="00DB3BD8" w:rsidRPr="009D41BF">
        <w:rPr>
          <w:rFonts w:asciiTheme="minorHAnsi" w:hAnsiTheme="minorHAnsi" w:cstheme="minorHAnsi"/>
        </w:rPr>
        <w:t xml:space="preserve"> </w:t>
      </w:r>
      <w:r w:rsidR="00DB3BD8" w:rsidRPr="009D7841">
        <w:rPr>
          <w:rFonts w:asciiTheme="minorHAnsi" w:hAnsiTheme="minorHAnsi" w:cstheme="minorHAnsi"/>
        </w:rPr>
        <w:t>proyecto).</w:t>
      </w:r>
    </w:p>
    <w:p w14:paraId="6FF01BAF" w14:textId="77777777" w:rsidR="002B5639" w:rsidRPr="009D7841" w:rsidRDefault="002B5639" w:rsidP="00B3459D">
      <w:pPr>
        <w:tabs>
          <w:tab w:val="left" w:pos="10490"/>
        </w:tabs>
        <w:ind w:left="526" w:right="33"/>
        <w:jc w:val="both"/>
        <w:rPr>
          <w:rFonts w:asciiTheme="minorHAnsi" w:hAnsiTheme="minorHAnsi" w:cstheme="minorHAnsi"/>
        </w:rPr>
      </w:pPr>
    </w:p>
    <w:p w14:paraId="6962ECFA" w14:textId="77777777" w:rsidR="00B87788" w:rsidRPr="009D7841" w:rsidRDefault="00DB3BD8" w:rsidP="00644A76">
      <w:pPr>
        <w:pStyle w:val="Textoindependiente"/>
        <w:numPr>
          <w:ilvl w:val="0"/>
          <w:numId w:val="49"/>
        </w:numPr>
        <w:ind w:right="174"/>
        <w:jc w:val="both"/>
        <w:rPr>
          <w:rFonts w:asciiTheme="minorHAnsi" w:hAnsiTheme="minorHAnsi" w:cstheme="minorHAnsi"/>
          <w:w w:val="95"/>
        </w:rPr>
      </w:pPr>
      <w:r w:rsidRPr="009D7841">
        <w:rPr>
          <w:rFonts w:asciiTheme="minorHAnsi" w:hAnsiTheme="minorHAnsi" w:cstheme="minorHAnsi"/>
          <w:w w:val="95"/>
        </w:rPr>
        <w:t xml:space="preserve">Los desembolsos de los RNR se efectuarán en función de los productos y resultados especificados en el proyecto. El último desembolso será bajo la modalidad de reembolso, que se efectuará con la solicitud de cierre del proyecto emitida por </w:t>
      </w:r>
      <w:r w:rsidR="002B5639" w:rsidRPr="009D7841">
        <w:rPr>
          <w:rFonts w:asciiTheme="minorHAnsi" w:hAnsiTheme="minorHAnsi" w:cstheme="minorHAnsi"/>
          <w:w w:val="95"/>
        </w:rPr>
        <w:t xml:space="preserve">la Unidad de Monitoreo de Innóvate Perú, </w:t>
      </w:r>
      <w:bookmarkStart w:id="91" w:name="_Hlk507568164"/>
      <w:r w:rsidR="002B5639" w:rsidRPr="009D7841">
        <w:rPr>
          <w:rFonts w:asciiTheme="minorHAnsi" w:hAnsiTheme="minorHAnsi" w:cstheme="minorHAnsi"/>
          <w:w w:val="95"/>
        </w:rPr>
        <w:t>o el área que cumpla dichas funciones.</w:t>
      </w:r>
    </w:p>
    <w:p w14:paraId="132A1BF3" w14:textId="77777777" w:rsidR="002B5639" w:rsidRPr="009D7841" w:rsidRDefault="002B5639" w:rsidP="00B3459D">
      <w:pPr>
        <w:tabs>
          <w:tab w:val="left" w:pos="1026"/>
        </w:tabs>
        <w:spacing w:line="252" w:lineRule="auto"/>
        <w:ind w:left="458" w:right="33"/>
        <w:jc w:val="both"/>
        <w:rPr>
          <w:rFonts w:asciiTheme="minorHAnsi" w:hAnsiTheme="minorHAnsi" w:cstheme="minorHAnsi"/>
          <w:w w:val="95"/>
        </w:rPr>
      </w:pPr>
      <w:r w:rsidRPr="009D7841">
        <w:rPr>
          <w:rFonts w:asciiTheme="minorHAnsi" w:hAnsiTheme="minorHAnsi" w:cstheme="minorHAnsi"/>
          <w:w w:val="95"/>
        </w:rPr>
        <w:t xml:space="preserve"> </w:t>
      </w:r>
    </w:p>
    <w:bookmarkEnd w:id="91"/>
    <w:p w14:paraId="517EE6AF" w14:textId="77777777" w:rsidR="00F14259" w:rsidRPr="00191A46" w:rsidRDefault="00B87788" w:rsidP="00644A76">
      <w:pPr>
        <w:pStyle w:val="Textoindependiente"/>
        <w:numPr>
          <w:ilvl w:val="0"/>
          <w:numId w:val="49"/>
        </w:numPr>
        <w:ind w:right="174"/>
        <w:jc w:val="both"/>
        <w:rPr>
          <w:rFonts w:asciiTheme="minorHAnsi" w:hAnsiTheme="minorHAnsi" w:cstheme="minorHAnsi"/>
          <w:w w:val="95"/>
        </w:rPr>
      </w:pPr>
      <w:r w:rsidRPr="009D7841">
        <w:rPr>
          <w:rFonts w:asciiTheme="minorHAnsi" w:hAnsiTheme="minorHAnsi" w:cstheme="minorHAnsi"/>
          <w:w w:val="95"/>
        </w:rPr>
        <w:t>Para</w:t>
      </w:r>
      <w:r w:rsidRPr="00191A46">
        <w:rPr>
          <w:rFonts w:asciiTheme="minorHAnsi" w:hAnsiTheme="minorHAnsi" w:cstheme="minorHAnsi"/>
          <w:w w:val="95"/>
        </w:rPr>
        <w:t xml:space="preserve"> </w:t>
      </w:r>
      <w:r w:rsidRPr="009D7841">
        <w:rPr>
          <w:rFonts w:asciiTheme="minorHAnsi" w:hAnsiTheme="minorHAnsi" w:cstheme="minorHAnsi"/>
          <w:w w:val="95"/>
        </w:rPr>
        <w:t>el</w:t>
      </w:r>
      <w:r w:rsidRPr="00191A46">
        <w:rPr>
          <w:rFonts w:asciiTheme="minorHAnsi" w:hAnsiTheme="minorHAnsi" w:cstheme="minorHAnsi"/>
          <w:w w:val="95"/>
        </w:rPr>
        <w:t xml:space="preserve"> </w:t>
      </w:r>
      <w:r w:rsidRPr="009D7841">
        <w:rPr>
          <w:rFonts w:asciiTheme="minorHAnsi" w:hAnsiTheme="minorHAnsi" w:cstheme="minorHAnsi"/>
          <w:w w:val="95"/>
        </w:rPr>
        <w:t>primer</w:t>
      </w:r>
      <w:r w:rsidRPr="00191A46">
        <w:rPr>
          <w:rFonts w:asciiTheme="minorHAnsi" w:hAnsiTheme="minorHAnsi" w:cstheme="minorHAnsi"/>
          <w:w w:val="95"/>
        </w:rPr>
        <w:t xml:space="preserve"> </w:t>
      </w:r>
      <w:r w:rsidRPr="009D7841">
        <w:rPr>
          <w:rFonts w:asciiTheme="minorHAnsi" w:hAnsiTheme="minorHAnsi" w:cstheme="minorHAnsi"/>
          <w:w w:val="95"/>
        </w:rPr>
        <w:t>desembolso</w:t>
      </w:r>
      <w:r w:rsidRPr="00191A46">
        <w:rPr>
          <w:rFonts w:asciiTheme="minorHAnsi" w:hAnsiTheme="minorHAnsi" w:cstheme="minorHAnsi"/>
          <w:w w:val="95"/>
        </w:rPr>
        <w:t xml:space="preserve"> </w:t>
      </w:r>
      <w:r w:rsidRPr="009D7841">
        <w:rPr>
          <w:rFonts w:asciiTheme="minorHAnsi" w:hAnsiTheme="minorHAnsi" w:cstheme="minorHAnsi"/>
          <w:w w:val="95"/>
        </w:rPr>
        <w:t>de</w:t>
      </w:r>
      <w:r w:rsidRPr="00191A46">
        <w:rPr>
          <w:rFonts w:asciiTheme="minorHAnsi" w:hAnsiTheme="minorHAnsi" w:cstheme="minorHAnsi"/>
          <w:w w:val="95"/>
        </w:rPr>
        <w:t xml:space="preserve"> </w:t>
      </w:r>
      <w:r w:rsidRPr="009D7841">
        <w:rPr>
          <w:rFonts w:asciiTheme="minorHAnsi" w:hAnsiTheme="minorHAnsi" w:cstheme="minorHAnsi"/>
          <w:w w:val="95"/>
        </w:rPr>
        <w:t>RNR,</w:t>
      </w:r>
      <w:r w:rsidRPr="00191A46">
        <w:rPr>
          <w:rFonts w:asciiTheme="minorHAnsi" w:hAnsiTheme="minorHAnsi" w:cstheme="minorHAnsi"/>
          <w:w w:val="95"/>
        </w:rPr>
        <w:t xml:space="preserve"> </w:t>
      </w:r>
      <w:r w:rsidRPr="009D7841">
        <w:rPr>
          <w:rFonts w:asciiTheme="minorHAnsi" w:hAnsiTheme="minorHAnsi" w:cstheme="minorHAnsi"/>
          <w:w w:val="95"/>
        </w:rPr>
        <w:t>se</w:t>
      </w:r>
      <w:r w:rsidRPr="00191A46">
        <w:rPr>
          <w:rFonts w:asciiTheme="minorHAnsi" w:hAnsiTheme="minorHAnsi" w:cstheme="minorHAnsi"/>
          <w:w w:val="95"/>
        </w:rPr>
        <w:t xml:space="preserve"> </w:t>
      </w:r>
      <w:r w:rsidRPr="009D7841">
        <w:rPr>
          <w:rFonts w:asciiTheme="minorHAnsi" w:hAnsiTheme="minorHAnsi" w:cstheme="minorHAnsi"/>
          <w:w w:val="95"/>
        </w:rPr>
        <w:t>requiere</w:t>
      </w:r>
      <w:r w:rsidRPr="00191A46">
        <w:rPr>
          <w:rFonts w:asciiTheme="minorHAnsi" w:hAnsiTheme="minorHAnsi" w:cstheme="minorHAnsi"/>
          <w:w w:val="95"/>
        </w:rPr>
        <w:t xml:space="preserve"> </w:t>
      </w:r>
      <w:r w:rsidRPr="009D7841">
        <w:rPr>
          <w:rFonts w:asciiTheme="minorHAnsi" w:hAnsiTheme="minorHAnsi" w:cstheme="minorHAnsi"/>
          <w:w w:val="95"/>
        </w:rPr>
        <w:t>que</w:t>
      </w:r>
      <w:r w:rsidRPr="00191A46">
        <w:rPr>
          <w:rFonts w:asciiTheme="minorHAnsi" w:hAnsiTheme="minorHAnsi" w:cstheme="minorHAnsi"/>
          <w:w w:val="95"/>
        </w:rPr>
        <w:t xml:space="preserve"> </w:t>
      </w:r>
      <w:r w:rsidRPr="009D7841">
        <w:rPr>
          <w:rFonts w:asciiTheme="minorHAnsi" w:hAnsiTheme="minorHAnsi" w:cstheme="minorHAnsi"/>
          <w:w w:val="95"/>
        </w:rPr>
        <w:t>la</w:t>
      </w:r>
      <w:r w:rsidRPr="00191A46">
        <w:rPr>
          <w:rFonts w:asciiTheme="minorHAnsi" w:hAnsiTheme="minorHAnsi" w:cstheme="minorHAnsi"/>
          <w:w w:val="95"/>
        </w:rPr>
        <w:t xml:space="preserve"> </w:t>
      </w:r>
      <w:r w:rsidRPr="009D7841">
        <w:rPr>
          <w:rFonts w:asciiTheme="minorHAnsi" w:hAnsiTheme="minorHAnsi" w:cstheme="minorHAnsi"/>
          <w:w w:val="95"/>
        </w:rPr>
        <w:t>Entidad</w:t>
      </w:r>
      <w:r w:rsidRPr="00191A46">
        <w:rPr>
          <w:rFonts w:asciiTheme="minorHAnsi" w:hAnsiTheme="minorHAnsi" w:cstheme="minorHAnsi"/>
          <w:w w:val="95"/>
        </w:rPr>
        <w:t xml:space="preserve"> </w:t>
      </w:r>
      <w:r w:rsidRPr="009D7841">
        <w:rPr>
          <w:rFonts w:asciiTheme="minorHAnsi" w:hAnsiTheme="minorHAnsi" w:cstheme="minorHAnsi"/>
          <w:w w:val="95"/>
        </w:rPr>
        <w:t>Ejecutora</w:t>
      </w:r>
      <w:r w:rsidRPr="00191A46">
        <w:rPr>
          <w:rFonts w:asciiTheme="minorHAnsi" w:hAnsiTheme="minorHAnsi" w:cstheme="minorHAnsi"/>
          <w:w w:val="95"/>
        </w:rPr>
        <w:t xml:space="preserve"> </w:t>
      </w:r>
      <w:r w:rsidR="003935C7" w:rsidRPr="009D7841">
        <w:rPr>
          <w:rFonts w:asciiTheme="minorHAnsi" w:hAnsiTheme="minorHAnsi" w:cstheme="minorHAnsi"/>
          <w:w w:val="95"/>
        </w:rPr>
        <w:t>presente</w:t>
      </w:r>
      <w:r w:rsidR="003935C7" w:rsidRPr="00191A46">
        <w:rPr>
          <w:rFonts w:asciiTheme="minorHAnsi" w:hAnsiTheme="minorHAnsi" w:cstheme="minorHAnsi"/>
          <w:w w:val="95"/>
        </w:rPr>
        <w:t>:</w:t>
      </w:r>
    </w:p>
    <w:p w14:paraId="0C64A444" w14:textId="77777777" w:rsidR="00B87788" w:rsidRPr="009D7841" w:rsidRDefault="006F315E" w:rsidP="00C45934">
      <w:pPr>
        <w:pStyle w:val="Prrafodelista"/>
        <w:widowControl/>
        <w:numPr>
          <w:ilvl w:val="1"/>
          <w:numId w:val="47"/>
        </w:numPr>
        <w:tabs>
          <w:tab w:val="left" w:pos="10490"/>
        </w:tabs>
        <w:adjustRightInd w:val="0"/>
        <w:ind w:left="1134" w:right="33"/>
        <w:jc w:val="both"/>
        <w:rPr>
          <w:rFonts w:asciiTheme="minorHAnsi" w:hAnsiTheme="minorHAnsi" w:cstheme="minorHAnsi"/>
          <w:color w:val="212121"/>
          <w:w w:val="95"/>
        </w:rPr>
      </w:pPr>
      <w:r w:rsidRPr="009D7841">
        <w:rPr>
          <w:rFonts w:asciiTheme="minorHAnsi" w:hAnsiTheme="minorHAnsi" w:cstheme="minorHAnsi"/>
          <w:color w:val="212121"/>
          <w:w w:val="95"/>
        </w:rPr>
        <w:t xml:space="preserve">Carta con los datos de la cuenta corriente </w:t>
      </w:r>
      <w:r w:rsidR="00B87788" w:rsidRPr="009D7841">
        <w:rPr>
          <w:rFonts w:asciiTheme="minorHAnsi" w:hAnsiTheme="minorHAnsi" w:cstheme="minorHAnsi"/>
          <w:color w:val="212121"/>
          <w:w w:val="95"/>
        </w:rPr>
        <w:t xml:space="preserve">abierta por la empresa, de uso exclusivo para el proyecto, y en </w:t>
      </w:r>
      <w:r w:rsidRPr="009D7841">
        <w:rPr>
          <w:rFonts w:asciiTheme="minorHAnsi" w:hAnsiTheme="minorHAnsi" w:cstheme="minorHAnsi"/>
          <w:color w:val="212121"/>
          <w:w w:val="95"/>
        </w:rPr>
        <w:t xml:space="preserve">donde se realizarán los depósitos de los RNR y aportes monetarios de la Entidad (número de Cta. Cte., Código de Cuenta Interbancaria– CCI, nombre del Banco, y responsables de la cuenta). </w:t>
      </w:r>
    </w:p>
    <w:p w14:paraId="0BFE6C45" w14:textId="77777777" w:rsidR="00DA1D98" w:rsidRPr="009D7841" w:rsidRDefault="00DA1D98" w:rsidP="00C45934">
      <w:pPr>
        <w:pStyle w:val="Prrafodelista"/>
        <w:widowControl/>
        <w:numPr>
          <w:ilvl w:val="1"/>
          <w:numId w:val="47"/>
        </w:numPr>
        <w:tabs>
          <w:tab w:val="left" w:pos="10490"/>
        </w:tabs>
        <w:adjustRightInd w:val="0"/>
        <w:ind w:left="1134" w:right="33"/>
        <w:jc w:val="both"/>
        <w:rPr>
          <w:rFonts w:asciiTheme="minorHAnsi" w:hAnsiTheme="minorHAnsi" w:cstheme="minorHAnsi"/>
          <w:color w:val="212121"/>
          <w:w w:val="95"/>
        </w:rPr>
      </w:pPr>
      <w:r w:rsidRPr="009D7841">
        <w:rPr>
          <w:rFonts w:asciiTheme="minorHAnsi" w:hAnsiTheme="minorHAnsi" w:cstheme="minorHAnsi"/>
          <w:color w:val="212121"/>
          <w:w w:val="95"/>
        </w:rPr>
        <w:t>Documento que identifique a los titulares y suplentes del manejo de los fondos del proyecto.</w:t>
      </w:r>
    </w:p>
    <w:p w14:paraId="3A8C42F2" w14:textId="77777777" w:rsidR="00B87788" w:rsidRPr="009D7841" w:rsidRDefault="00B87788" w:rsidP="00C45934">
      <w:pPr>
        <w:pStyle w:val="Prrafodelista"/>
        <w:widowControl/>
        <w:numPr>
          <w:ilvl w:val="1"/>
          <w:numId w:val="47"/>
        </w:numPr>
        <w:tabs>
          <w:tab w:val="left" w:pos="10490"/>
        </w:tabs>
        <w:adjustRightInd w:val="0"/>
        <w:ind w:left="1134" w:right="33"/>
        <w:jc w:val="both"/>
        <w:rPr>
          <w:rFonts w:asciiTheme="minorHAnsi" w:hAnsiTheme="minorHAnsi" w:cstheme="minorHAnsi"/>
          <w:color w:val="212121"/>
          <w:w w:val="95"/>
        </w:rPr>
      </w:pPr>
      <w:r w:rsidRPr="009D7841">
        <w:rPr>
          <w:rFonts w:asciiTheme="minorHAnsi" w:hAnsiTheme="minorHAnsi" w:cstheme="minorHAnsi"/>
          <w:color w:val="212121"/>
          <w:w w:val="95"/>
        </w:rPr>
        <w:t>Carta Fianza según las características que se señalan en el siguiente numeral.</w:t>
      </w:r>
    </w:p>
    <w:p w14:paraId="31F11A60" w14:textId="77777777" w:rsidR="006F315E" w:rsidRDefault="006F315E" w:rsidP="00B3459D">
      <w:pPr>
        <w:pStyle w:val="Textoindependiente"/>
        <w:tabs>
          <w:tab w:val="left" w:pos="10490"/>
        </w:tabs>
        <w:ind w:right="33"/>
        <w:jc w:val="both"/>
        <w:rPr>
          <w:rFonts w:asciiTheme="minorHAnsi" w:hAnsiTheme="minorHAnsi" w:cstheme="minorHAnsi"/>
          <w:sz w:val="24"/>
        </w:rPr>
      </w:pPr>
    </w:p>
    <w:p w14:paraId="098DB443" w14:textId="68E84CA7" w:rsidR="00C45934" w:rsidRDefault="00C45934" w:rsidP="00B3459D">
      <w:pPr>
        <w:pStyle w:val="Textoindependiente"/>
        <w:tabs>
          <w:tab w:val="left" w:pos="10490"/>
        </w:tabs>
        <w:ind w:right="33"/>
        <w:jc w:val="both"/>
        <w:rPr>
          <w:rFonts w:asciiTheme="minorHAnsi" w:hAnsiTheme="minorHAnsi" w:cstheme="minorHAnsi"/>
          <w:sz w:val="24"/>
        </w:rPr>
      </w:pPr>
    </w:p>
    <w:p w14:paraId="32D18533" w14:textId="77777777" w:rsidR="00C41188" w:rsidRPr="009D7841" w:rsidRDefault="00C41188" w:rsidP="00B3459D">
      <w:pPr>
        <w:pStyle w:val="Textoindependiente"/>
        <w:tabs>
          <w:tab w:val="left" w:pos="10490"/>
        </w:tabs>
        <w:ind w:right="33"/>
        <w:jc w:val="both"/>
        <w:rPr>
          <w:rFonts w:asciiTheme="minorHAnsi" w:hAnsiTheme="minorHAnsi" w:cstheme="minorHAnsi"/>
          <w:sz w:val="24"/>
        </w:rPr>
      </w:pPr>
    </w:p>
    <w:p w14:paraId="3DF37178" w14:textId="702669AB" w:rsidR="00A15984" w:rsidRPr="00D7624A" w:rsidRDefault="00DB3BD8" w:rsidP="00D7624A">
      <w:pPr>
        <w:pStyle w:val="Textoindependiente"/>
        <w:numPr>
          <w:ilvl w:val="0"/>
          <w:numId w:val="49"/>
        </w:numPr>
        <w:ind w:right="174"/>
        <w:jc w:val="both"/>
        <w:rPr>
          <w:rFonts w:asciiTheme="minorHAnsi" w:hAnsiTheme="minorHAnsi" w:cstheme="minorHAnsi"/>
          <w:color w:val="212121"/>
        </w:rPr>
      </w:pPr>
      <w:r w:rsidRPr="009D7841">
        <w:rPr>
          <w:rFonts w:asciiTheme="minorHAnsi" w:hAnsiTheme="minorHAnsi" w:cstheme="minorHAnsi"/>
        </w:rPr>
        <w:t>Carta</w:t>
      </w:r>
      <w:r w:rsidRPr="009D7841">
        <w:rPr>
          <w:rFonts w:asciiTheme="minorHAnsi" w:hAnsiTheme="minorHAnsi" w:cstheme="minorHAnsi"/>
          <w:spacing w:val="-13"/>
        </w:rPr>
        <w:t xml:space="preserve"> </w:t>
      </w:r>
      <w:r w:rsidRPr="009D7841">
        <w:rPr>
          <w:rFonts w:asciiTheme="minorHAnsi" w:hAnsiTheme="minorHAnsi" w:cstheme="minorHAnsi"/>
        </w:rPr>
        <w:t>Fianza:</w:t>
      </w:r>
    </w:p>
    <w:p w14:paraId="3F54CC2E" w14:textId="77777777" w:rsidR="00F14259" w:rsidRPr="009D7841" w:rsidRDefault="00457BB8" w:rsidP="00B3459D">
      <w:pPr>
        <w:pStyle w:val="Textoindependiente"/>
        <w:tabs>
          <w:tab w:val="left" w:pos="10490"/>
        </w:tabs>
        <w:spacing w:before="16" w:line="254" w:lineRule="auto"/>
        <w:ind w:left="1025" w:right="33"/>
        <w:jc w:val="both"/>
        <w:rPr>
          <w:rFonts w:asciiTheme="minorHAnsi" w:hAnsiTheme="minorHAnsi" w:cstheme="minorHAnsi"/>
        </w:rPr>
      </w:pPr>
      <w:r w:rsidRPr="00C45934">
        <w:rPr>
          <w:rFonts w:asciiTheme="minorHAnsi" w:hAnsiTheme="minorHAnsi" w:cstheme="minorHAnsi"/>
        </w:rPr>
        <w:t>Debe ser e</w:t>
      </w:r>
      <w:r w:rsidR="00DB3BD8" w:rsidRPr="00C45934">
        <w:rPr>
          <w:rFonts w:asciiTheme="minorHAnsi" w:hAnsiTheme="minorHAnsi" w:cstheme="minorHAnsi"/>
        </w:rPr>
        <w:t>mitida en favor de la Unidad Ejecutora Programa Nacional de Innovación para la Competitividad y Productividad (Innóvate Perú), RUC 20565526694, dirección: Calle Manuel Gonzales Olaechea 435, San Isidro</w:t>
      </w:r>
      <w:r w:rsidR="00CD5CA3" w:rsidRPr="00C45934">
        <w:rPr>
          <w:rFonts w:asciiTheme="minorHAnsi" w:hAnsiTheme="minorHAnsi" w:cstheme="minorHAnsi"/>
        </w:rPr>
        <w:t xml:space="preserve"> y debe indicar el código del proyecto que se afianzará</w:t>
      </w:r>
    </w:p>
    <w:p w14:paraId="3329D468" w14:textId="77777777" w:rsidR="00F14259" w:rsidRPr="009D7841" w:rsidRDefault="00F14259" w:rsidP="00B3459D">
      <w:pPr>
        <w:pStyle w:val="Textoindependiente"/>
        <w:tabs>
          <w:tab w:val="left" w:pos="10490"/>
        </w:tabs>
        <w:spacing w:before="5"/>
        <w:ind w:right="627"/>
        <w:jc w:val="both"/>
        <w:rPr>
          <w:rFonts w:asciiTheme="minorHAnsi" w:hAnsiTheme="minorHAnsi" w:cstheme="minorHAnsi"/>
          <w:sz w:val="23"/>
        </w:rPr>
      </w:pPr>
    </w:p>
    <w:p w14:paraId="66C66F7F"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65B0538B"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3881F7BA"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6D097A8D"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1FAF6737"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2717635A"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474B3A47"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2C0793AE"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39B9448A"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1387432B"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472884B7"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78782DE1"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358502EE"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4ACE3768"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64306D8A"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30E74264"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32EAC873"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7418C09C"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74A222E5"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0B219FB5"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23F8A79D"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1543091B"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47C106D5"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532FF1CB"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715BDF78"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6C98FFEB"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449EC7FE"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1A6B2B39"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1C65FC48"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0F8C1014"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0B519268"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536A49AA"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2F98ED34"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18D0B3B1"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198A51F0"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6A762659"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51AA0D15"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03C4B5ED"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2C83E9AA"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5BA7EACF"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53E7EF0D"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03CA9620"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0DEDF948"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7D8106B6"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59EB5FDD"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35C982EB"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0EB03EDA"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1A67DDA1"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1DAE3851"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3FB33233"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58999FE6"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18981E70"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1ED46709"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55818E86"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664584BE"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1402539A"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384E07F9"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2494AACF"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76698862"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49A218DA"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6AA049C5"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223AFDF5"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4C2D6F5A"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0615B740"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0A23C6C7"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198D806F"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6484E861"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59D3CB12"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2D2258B7"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19B242E5"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66BCF992"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7ABF4095"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161D9F93"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097F7F3B"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7B40B014"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7BAFF190"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27D31CB9"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69019EF9"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7E3CB861"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7A7A6017"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43C54020"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0139E984"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25C010EC"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5455E867"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7EC1A55F"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65F22FE3"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1723F368"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593D8B63"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29192E0E"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4608A7CD"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551A3FB5"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6B0AF398"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1E2FFD31"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3210F4BA" w14:textId="77777777" w:rsidR="004C465C" w:rsidRPr="009D7841" w:rsidRDefault="004C465C" w:rsidP="00723F37">
      <w:pPr>
        <w:pStyle w:val="Prrafodelista"/>
        <w:numPr>
          <w:ilvl w:val="0"/>
          <w:numId w:val="27"/>
        </w:numPr>
        <w:ind w:right="-82"/>
        <w:jc w:val="both"/>
        <w:rPr>
          <w:rFonts w:asciiTheme="minorHAnsi" w:hAnsiTheme="minorHAnsi" w:cstheme="minorHAnsi"/>
          <w:vanish/>
        </w:rPr>
      </w:pPr>
    </w:p>
    <w:p w14:paraId="4F8958B0" w14:textId="77777777" w:rsidR="00A15984" w:rsidRPr="009D7841" w:rsidRDefault="004C465C" w:rsidP="00CD631D">
      <w:pPr>
        <w:ind w:left="993" w:right="33"/>
        <w:jc w:val="both"/>
        <w:rPr>
          <w:rFonts w:asciiTheme="minorHAnsi" w:hAnsiTheme="minorHAnsi" w:cstheme="minorHAnsi"/>
        </w:rPr>
      </w:pPr>
      <w:r w:rsidRPr="009D7841">
        <w:rPr>
          <w:rFonts w:asciiTheme="minorHAnsi" w:hAnsiTheme="minorHAnsi" w:cstheme="minorHAnsi"/>
        </w:rPr>
        <w:t>E</w:t>
      </w:r>
      <w:r w:rsidR="00A15984" w:rsidRPr="009D7841">
        <w:rPr>
          <w:rFonts w:asciiTheme="minorHAnsi" w:hAnsiTheme="minorHAnsi" w:cstheme="minorHAnsi"/>
        </w:rPr>
        <w:t xml:space="preserve">l monto de la Carta fianza se fijará en cada fase. </w:t>
      </w:r>
    </w:p>
    <w:p w14:paraId="631C3EF6" w14:textId="77777777" w:rsidR="00E43735" w:rsidRPr="009D7841" w:rsidRDefault="00E43735" w:rsidP="00CD631D">
      <w:pPr>
        <w:pStyle w:val="Textoindependiente"/>
        <w:ind w:right="33"/>
        <w:jc w:val="both"/>
        <w:rPr>
          <w:rFonts w:asciiTheme="minorHAnsi" w:hAnsiTheme="minorHAnsi" w:cstheme="minorHAnsi"/>
        </w:rPr>
      </w:pPr>
    </w:p>
    <w:p w14:paraId="4DA85A34" w14:textId="77777777" w:rsidR="00E43735" w:rsidRPr="009D7841" w:rsidRDefault="00E43735" w:rsidP="00CD631D">
      <w:pPr>
        <w:pStyle w:val="Textoindependiente"/>
        <w:ind w:left="1004" w:right="33"/>
        <w:jc w:val="both"/>
        <w:rPr>
          <w:rFonts w:asciiTheme="minorHAnsi" w:hAnsiTheme="minorHAnsi" w:cstheme="minorHAnsi"/>
        </w:rPr>
      </w:pPr>
      <w:r w:rsidRPr="009D7841">
        <w:rPr>
          <w:rFonts w:asciiTheme="minorHAnsi" w:hAnsiTheme="minorHAnsi" w:cstheme="minorHAnsi"/>
        </w:rPr>
        <w:t>Fase 1:</w:t>
      </w:r>
    </w:p>
    <w:p w14:paraId="4E9959E0" w14:textId="2EA71DC0" w:rsidR="00E43735" w:rsidRPr="009D7841" w:rsidRDefault="00E43735" w:rsidP="00CD631D">
      <w:pPr>
        <w:pStyle w:val="Textoindependiente"/>
        <w:ind w:left="1004" w:right="33"/>
        <w:jc w:val="both"/>
        <w:rPr>
          <w:rFonts w:asciiTheme="minorHAnsi" w:hAnsiTheme="minorHAnsi" w:cstheme="minorHAnsi"/>
        </w:rPr>
      </w:pPr>
      <w:r w:rsidRPr="009D7841">
        <w:rPr>
          <w:rFonts w:asciiTheme="minorHAnsi" w:hAnsiTheme="minorHAnsi" w:cstheme="minorHAnsi"/>
        </w:rPr>
        <w:t xml:space="preserve">Previo al primer desembolso, la </w:t>
      </w:r>
      <w:r w:rsidR="00191A46">
        <w:rPr>
          <w:rFonts w:asciiTheme="minorHAnsi" w:hAnsiTheme="minorHAnsi" w:cstheme="minorHAnsi"/>
        </w:rPr>
        <w:t>ES</w:t>
      </w:r>
      <w:r w:rsidRPr="009D7841">
        <w:rPr>
          <w:rFonts w:asciiTheme="minorHAnsi" w:hAnsiTheme="minorHAnsi" w:cstheme="minorHAnsi"/>
        </w:rPr>
        <w:t xml:space="preserve"> entregará una Carta Fianza a favor del Programa Nacional de Innovación para la Competitividad y Productividad</w:t>
      </w:r>
      <w:r w:rsidR="00B974E4">
        <w:rPr>
          <w:rFonts w:asciiTheme="minorHAnsi" w:hAnsiTheme="minorHAnsi" w:cstheme="minorHAnsi"/>
        </w:rPr>
        <w:t>,</w:t>
      </w:r>
      <w:r w:rsidRPr="009D7841">
        <w:rPr>
          <w:rFonts w:asciiTheme="minorHAnsi" w:hAnsiTheme="minorHAnsi" w:cstheme="minorHAnsi"/>
        </w:rPr>
        <w:t xml:space="preserve"> por el </w:t>
      </w:r>
      <w:r w:rsidRPr="00DC582E">
        <w:rPr>
          <w:rFonts w:asciiTheme="minorHAnsi" w:hAnsiTheme="minorHAnsi" w:cstheme="minorHAnsi"/>
          <w:b/>
          <w:u w:val="single"/>
        </w:rPr>
        <w:t xml:space="preserve">10% del monto del monto de mayor desembolso de RNR </w:t>
      </w:r>
      <w:r w:rsidRPr="009D7841">
        <w:rPr>
          <w:rFonts w:asciiTheme="minorHAnsi" w:hAnsiTheme="minorHAnsi" w:cstheme="minorHAnsi"/>
        </w:rPr>
        <w:t xml:space="preserve">asignado para esta fase 1 y con una vigencia igual al periodo de ejecución de esta fase. </w:t>
      </w:r>
    </w:p>
    <w:p w14:paraId="6C19D02C" w14:textId="77777777" w:rsidR="00E43735" w:rsidRPr="009D7841" w:rsidRDefault="00E43735" w:rsidP="00CD631D">
      <w:pPr>
        <w:pStyle w:val="Textoindependiente"/>
        <w:ind w:left="1004" w:right="33"/>
        <w:jc w:val="both"/>
        <w:rPr>
          <w:rFonts w:asciiTheme="minorHAnsi" w:hAnsiTheme="minorHAnsi" w:cstheme="minorHAnsi"/>
        </w:rPr>
      </w:pPr>
    </w:p>
    <w:p w14:paraId="3554141B" w14:textId="77777777" w:rsidR="00E43735" w:rsidRPr="009D7841" w:rsidRDefault="00E43735" w:rsidP="00CD631D">
      <w:pPr>
        <w:pStyle w:val="Textoindependiente"/>
        <w:ind w:left="1004" w:right="33"/>
        <w:jc w:val="both"/>
        <w:rPr>
          <w:rFonts w:asciiTheme="minorHAnsi" w:hAnsiTheme="minorHAnsi" w:cstheme="minorHAnsi"/>
        </w:rPr>
      </w:pPr>
      <w:r w:rsidRPr="009D7841">
        <w:rPr>
          <w:rFonts w:asciiTheme="minorHAnsi" w:hAnsiTheme="minorHAnsi" w:cstheme="minorHAnsi"/>
        </w:rPr>
        <w:t xml:space="preserve">Fase 2: </w:t>
      </w:r>
    </w:p>
    <w:p w14:paraId="75942DD7" w14:textId="37673E20" w:rsidR="00E43735" w:rsidRPr="009D7841" w:rsidRDefault="00E43735" w:rsidP="00CD631D">
      <w:pPr>
        <w:pStyle w:val="Textoindependiente"/>
        <w:ind w:left="1004" w:right="33"/>
        <w:jc w:val="both"/>
        <w:rPr>
          <w:rFonts w:asciiTheme="minorHAnsi" w:hAnsiTheme="minorHAnsi" w:cstheme="minorHAnsi"/>
        </w:rPr>
      </w:pPr>
      <w:r w:rsidRPr="009D7841">
        <w:rPr>
          <w:rFonts w:asciiTheme="minorHAnsi" w:hAnsiTheme="minorHAnsi" w:cstheme="minorHAnsi"/>
        </w:rPr>
        <w:t>Previo al desembolso para iniciar la implementación en cualquiera de las dos categorías la Entidad Solicitante entregará una Carta Fianza a favor del Programa Nacional de Innovación para la Competitividad y Productividad</w:t>
      </w:r>
      <w:r w:rsidR="00B974E4">
        <w:rPr>
          <w:rFonts w:asciiTheme="minorHAnsi" w:hAnsiTheme="minorHAnsi" w:cstheme="minorHAnsi"/>
        </w:rPr>
        <w:t>,</w:t>
      </w:r>
      <w:r w:rsidRPr="009D7841">
        <w:rPr>
          <w:rFonts w:asciiTheme="minorHAnsi" w:hAnsiTheme="minorHAnsi" w:cstheme="minorHAnsi"/>
        </w:rPr>
        <w:t xml:space="preserve"> por el </w:t>
      </w:r>
      <w:r w:rsidRPr="009D7841">
        <w:rPr>
          <w:rFonts w:asciiTheme="minorHAnsi" w:hAnsiTheme="minorHAnsi" w:cstheme="minorHAnsi"/>
          <w:b/>
          <w:u w:val="single"/>
        </w:rPr>
        <w:t xml:space="preserve">10% </w:t>
      </w:r>
      <w:r w:rsidRPr="009D7841">
        <w:rPr>
          <w:rFonts w:asciiTheme="minorHAnsi" w:hAnsiTheme="minorHAnsi" w:cstheme="minorHAnsi"/>
          <w:b/>
          <w:color w:val="212121"/>
          <w:u w:val="single" w:color="000000"/>
        </w:rPr>
        <w:t xml:space="preserve">del monto del </w:t>
      </w:r>
      <w:r w:rsidRPr="009D7841">
        <w:rPr>
          <w:rFonts w:asciiTheme="minorHAnsi" w:hAnsiTheme="minorHAnsi" w:cstheme="minorHAnsi"/>
          <w:b/>
          <w:color w:val="212121"/>
          <w:u w:val="single" w:color="212121"/>
        </w:rPr>
        <w:t xml:space="preserve">mayor desembolso </w:t>
      </w:r>
      <w:r w:rsidRPr="009D7841">
        <w:rPr>
          <w:rFonts w:asciiTheme="minorHAnsi" w:hAnsiTheme="minorHAnsi" w:cstheme="minorHAnsi"/>
          <w:color w:val="212121"/>
        </w:rPr>
        <w:t xml:space="preserve">de RNR que entregará </w:t>
      </w:r>
      <w:r w:rsidR="00B974E4">
        <w:rPr>
          <w:rFonts w:asciiTheme="minorHAnsi" w:hAnsiTheme="minorHAnsi" w:cstheme="minorHAnsi"/>
          <w:color w:val="212121"/>
        </w:rPr>
        <w:t>el programa</w:t>
      </w:r>
      <w:r w:rsidRPr="009D7841">
        <w:rPr>
          <w:rFonts w:asciiTheme="minorHAnsi" w:hAnsiTheme="minorHAnsi" w:cstheme="minorHAnsi"/>
          <w:color w:val="212121"/>
        </w:rPr>
        <w:t xml:space="preserve"> </w:t>
      </w:r>
      <w:r w:rsidRPr="009D7841">
        <w:rPr>
          <w:rFonts w:asciiTheme="minorHAnsi" w:hAnsiTheme="minorHAnsi" w:cstheme="minorHAnsi"/>
        </w:rPr>
        <w:t>para esta fase y con una vigencia hasta la solicitud de cierre del proyecto emitida por la Unidad de</w:t>
      </w:r>
      <w:r w:rsidRPr="009D7841">
        <w:rPr>
          <w:rFonts w:asciiTheme="minorHAnsi" w:hAnsiTheme="minorHAnsi" w:cstheme="minorHAnsi"/>
          <w:spacing w:val="-5"/>
        </w:rPr>
        <w:t xml:space="preserve"> </w:t>
      </w:r>
      <w:r w:rsidRPr="009D7841">
        <w:rPr>
          <w:rFonts w:asciiTheme="minorHAnsi" w:hAnsiTheme="minorHAnsi" w:cstheme="minorHAnsi"/>
        </w:rPr>
        <w:t>Monitoreo o área que cumpla esta función.</w:t>
      </w:r>
    </w:p>
    <w:p w14:paraId="50AF8FBC" w14:textId="77777777" w:rsidR="00A15984" w:rsidRPr="009D7841" w:rsidRDefault="00A15984" w:rsidP="00B3459D">
      <w:pPr>
        <w:pStyle w:val="Textoindependiente"/>
        <w:ind w:left="1025" w:right="33"/>
        <w:jc w:val="both"/>
        <w:rPr>
          <w:rFonts w:asciiTheme="minorHAnsi" w:hAnsiTheme="minorHAnsi" w:cstheme="minorHAnsi"/>
        </w:rPr>
      </w:pPr>
    </w:p>
    <w:p w14:paraId="7A29F83C" w14:textId="0CB0C82D" w:rsidR="00F14259" w:rsidRDefault="00DB3BD8" w:rsidP="00B3459D">
      <w:pPr>
        <w:spacing w:before="1" w:line="250" w:lineRule="auto"/>
        <w:ind w:left="993" w:right="34"/>
        <w:jc w:val="both"/>
        <w:rPr>
          <w:rFonts w:asciiTheme="minorHAnsi" w:hAnsiTheme="minorHAnsi" w:cstheme="minorHAnsi"/>
          <w:color w:val="212121"/>
        </w:rPr>
      </w:pPr>
      <w:r w:rsidRPr="009D7841">
        <w:rPr>
          <w:rFonts w:asciiTheme="minorHAnsi" w:hAnsiTheme="minorHAnsi" w:cstheme="minorHAnsi"/>
          <w:color w:val="212121"/>
          <w:w w:val="95"/>
        </w:rPr>
        <w:t>Sin</w:t>
      </w:r>
      <w:r w:rsidRPr="009D7841">
        <w:rPr>
          <w:rFonts w:asciiTheme="minorHAnsi" w:hAnsiTheme="minorHAnsi" w:cstheme="minorHAnsi"/>
          <w:color w:val="212121"/>
          <w:spacing w:val="-35"/>
          <w:w w:val="95"/>
        </w:rPr>
        <w:t xml:space="preserve"> </w:t>
      </w:r>
      <w:r w:rsidRPr="009D7841">
        <w:rPr>
          <w:rFonts w:asciiTheme="minorHAnsi" w:hAnsiTheme="minorHAnsi" w:cstheme="minorHAnsi"/>
          <w:color w:val="212121"/>
          <w:w w:val="95"/>
        </w:rPr>
        <w:t>embargo,</w:t>
      </w:r>
      <w:r w:rsidRPr="009D7841">
        <w:rPr>
          <w:rFonts w:asciiTheme="minorHAnsi" w:hAnsiTheme="minorHAnsi" w:cstheme="minorHAnsi"/>
          <w:color w:val="212121"/>
          <w:spacing w:val="-34"/>
          <w:w w:val="95"/>
        </w:rPr>
        <w:t xml:space="preserve"> </w:t>
      </w:r>
      <w:r w:rsidRPr="009D7841">
        <w:rPr>
          <w:rFonts w:asciiTheme="minorHAnsi" w:hAnsiTheme="minorHAnsi" w:cstheme="minorHAnsi"/>
          <w:color w:val="212121"/>
          <w:w w:val="95"/>
        </w:rPr>
        <w:t>luego</w:t>
      </w:r>
      <w:r w:rsidRPr="009D7841">
        <w:rPr>
          <w:rFonts w:asciiTheme="minorHAnsi" w:hAnsiTheme="minorHAnsi" w:cstheme="minorHAnsi"/>
          <w:color w:val="212121"/>
          <w:spacing w:val="-35"/>
          <w:w w:val="95"/>
        </w:rPr>
        <w:t xml:space="preserve"> </w:t>
      </w:r>
      <w:r w:rsidRPr="009D7841">
        <w:rPr>
          <w:rFonts w:asciiTheme="minorHAnsi" w:hAnsiTheme="minorHAnsi" w:cstheme="minorHAnsi"/>
          <w:color w:val="212121"/>
          <w:w w:val="95"/>
        </w:rPr>
        <w:t>de</w:t>
      </w:r>
      <w:r w:rsidRPr="009D7841">
        <w:rPr>
          <w:rFonts w:asciiTheme="minorHAnsi" w:hAnsiTheme="minorHAnsi" w:cstheme="minorHAnsi"/>
          <w:color w:val="212121"/>
          <w:spacing w:val="-35"/>
          <w:w w:val="95"/>
        </w:rPr>
        <w:t xml:space="preserve"> </w:t>
      </w:r>
      <w:r w:rsidRPr="009D7841">
        <w:rPr>
          <w:rFonts w:asciiTheme="minorHAnsi" w:hAnsiTheme="minorHAnsi" w:cstheme="minorHAnsi"/>
          <w:color w:val="212121"/>
          <w:w w:val="95"/>
        </w:rPr>
        <w:t>la</w:t>
      </w:r>
      <w:r w:rsidRPr="009D7841">
        <w:rPr>
          <w:rFonts w:asciiTheme="minorHAnsi" w:hAnsiTheme="minorHAnsi" w:cstheme="minorHAnsi"/>
          <w:color w:val="212121"/>
          <w:spacing w:val="-35"/>
          <w:w w:val="95"/>
        </w:rPr>
        <w:t xml:space="preserve"> </w:t>
      </w:r>
      <w:r w:rsidRPr="009D7841">
        <w:rPr>
          <w:rFonts w:asciiTheme="minorHAnsi" w:hAnsiTheme="minorHAnsi" w:cstheme="minorHAnsi"/>
          <w:color w:val="212121"/>
          <w:w w:val="95"/>
        </w:rPr>
        <w:t>evaluación</w:t>
      </w:r>
      <w:r w:rsidRPr="009D7841">
        <w:rPr>
          <w:rFonts w:asciiTheme="minorHAnsi" w:hAnsiTheme="minorHAnsi" w:cstheme="minorHAnsi"/>
          <w:color w:val="212121"/>
          <w:spacing w:val="-35"/>
          <w:w w:val="95"/>
        </w:rPr>
        <w:t xml:space="preserve"> </w:t>
      </w:r>
      <w:r w:rsidRPr="009D7841">
        <w:rPr>
          <w:rFonts w:asciiTheme="minorHAnsi" w:hAnsiTheme="minorHAnsi" w:cstheme="minorHAnsi"/>
          <w:color w:val="212121"/>
          <w:w w:val="95"/>
        </w:rPr>
        <w:t>del</w:t>
      </w:r>
      <w:r w:rsidRPr="009D7841">
        <w:rPr>
          <w:rFonts w:asciiTheme="minorHAnsi" w:hAnsiTheme="minorHAnsi" w:cstheme="minorHAnsi"/>
          <w:color w:val="212121"/>
          <w:spacing w:val="-34"/>
          <w:w w:val="95"/>
        </w:rPr>
        <w:t xml:space="preserve"> </w:t>
      </w:r>
      <w:r w:rsidRPr="009D7841">
        <w:rPr>
          <w:rFonts w:asciiTheme="minorHAnsi" w:hAnsiTheme="minorHAnsi" w:cstheme="minorHAnsi"/>
          <w:color w:val="212121"/>
          <w:w w:val="95"/>
        </w:rPr>
        <w:t>penúltimo</w:t>
      </w:r>
      <w:r w:rsidRPr="009D7841">
        <w:rPr>
          <w:rFonts w:asciiTheme="minorHAnsi" w:hAnsiTheme="minorHAnsi" w:cstheme="minorHAnsi"/>
          <w:color w:val="212121"/>
          <w:spacing w:val="-34"/>
          <w:w w:val="95"/>
        </w:rPr>
        <w:t xml:space="preserve"> </w:t>
      </w:r>
      <w:r w:rsidRPr="009D7841">
        <w:rPr>
          <w:rFonts w:asciiTheme="minorHAnsi" w:hAnsiTheme="minorHAnsi" w:cstheme="minorHAnsi"/>
          <w:color w:val="212121"/>
          <w:w w:val="95"/>
        </w:rPr>
        <w:t>Informe</w:t>
      </w:r>
      <w:r w:rsidRPr="009D7841">
        <w:rPr>
          <w:rFonts w:asciiTheme="minorHAnsi" w:hAnsiTheme="minorHAnsi" w:cstheme="minorHAnsi"/>
          <w:color w:val="212121"/>
          <w:spacing w:val="-36"/>
          <w:w w:val="95"/>
        </w:rPr>
        <w:t xml:space="preserve"> </w:t>
      </w:r>
      <w:r w:rsidRPr="009D7841">
        <w:rPr>
          <w:rFonts w:asciiTheme="minorHAnsi" w:hAnsiTheme="minorHAnsi" w:cstheme="minorHAnsi"/>
          <w:color w:val="212121"/>
          <w:w w:val="95"/>
        </w:rPr>
        <w:t>Técnico</w:t>
      </w:r>
      <w:r w:rsidRPr="009D7841">
        <w:rPr>
          <w:rFonts w:asciiTheme="minorHAnsi" w:hAnsiTheme="minorHAnsi" w:cstheme="minorHAnsi"/>
          <w:color w:val="212121"/>
          <w:spacing w:val="-33"/>
          <w:w w:val="95"/>
        </w:rPr>
        <w:t xml:space="preserve"> </w:t>
      </w:r>
      <w:r w:rsidRPr="009D7841">
        <w:rPr>
          <w:rFonts w:asciiTheme="minorHAnsi" w:hAnsiTheme="minorHAnsi" w:cstheme="minorHAnsi"/>
          <w:color w:val="212121"/>
          <w:w w:val="95"/>
        </w:rPr>
        <w:t>Financiero,</w:t>
      </w:r>
      <w:r w:rsidRPr="009D7841">
        <w:rPr>
          <w:rFonts w:asciiTheme="minorHAnsi" w:hAnsiTheme="minorHAnsi" w:cstheme="minorHAnsi"/>
          <w:color w:val="212121"/>
          <w:spacing w:val="-36"/>
          <w:w w:val="95"/>
        </w:rPr>
        <w:t xml:space="preserve"> </w:t>
      </w:r>
      <w:r w:rsidRPr="009D7841">
        <w:rPr>
          <w:rFonts w:asciiTheme="minorHAnsi" w:hAnsiTheme="minorHAnsi" w:cstheme="minorHAnsi"/>
          <w:color w:val="212121"/>
          <w:w w:val="95"/>
        </w:rPr>
        <w:t>la</w:t>
      </w:r>
      <w:r w:rsidRPr="009D7841">
        <w:rPr>
          <w:rFonts w:asciiTheme="minorHAnsi" w:hAnsiTheme="minorHAnsi" w:cstheme="minorHAnsi"/>
          <w:color w:val="212121"/>
          <w:spacing w:val="-36"/>
          <w:w w:val="95"/>
        </w:rPr>
        <w:t xml:space="preserve"> </w:t>
      </w:r>
      <w:r w:rsidRPr="009D7841">
        <w:rPr>
          <w:rFonts w:asciiTheme="minorHAnsi" w:hAnsiTheme="minorHAnsi" w:cstheme="minorHAnsi"/>
          <w:color w:val="212121"/>
          <w:w w:val="95"/>
        </w:rPr>
        <w:t>Carta</w:t>
      </w:r>
      <w:r w:rsidRPr="009D7841">
        <w:rPr>
          <w:rFonts w:asciiTheme="minorHAnsi" w:hAnsiTheme="minorHAnsi" w:cstheme="minorHAnsi"/>
          <w:color w:val="212121"/>
          <w:spacing w:val="-34"/>
          <w:w w:val="95"/>
        </w:rPr>
        <w:t xml:space="preserve"> </w:t>
      </w:r>
      <w:r w:rsidRPr="009D7841">
        <w:rPr>
          <w:rFonts w:asciiTheme="minorHAnsi" w:hAnsiTheme="minorHAnsi" w:cstheme="minorHAnsi"/>
          <w:color w:val="212121"/>
          <w:w w:val="95"/>
        </w:rPr>
        <w:t xml:space="preserve">Fianza </w:t>
      </w:r>
      <w:r w:rsidRPr="009D7841">
        <w:rPr>
          <w:rFonts w:asciiTheme="minorHAnsi" w:hAnsiTheme="minorHAnsi" w:cstheme="minorHAnsi"/>
          <w:color w:val="212121"/>
        </w:rPr>
        <w:t>podrá</w:t>
      </w:r>
      <w:r w:rsidRPr="009D7841">
        <w:rPr>
          <w:rFonts w:asciiTheme="minorHAnsi" w:hAnsiTheme="minorHAnsi" w:cstheme="minorHAnsi"/>
          <w:color w:val="212121"/>
          <w:spacing w:val="-9"/>
        </w:rPr>
        <w:t xml:space="preserve"> </w:t>
      </w:r>
      <w:r w:rsidRPr="009D7841">
        <w:rPr>
          <w:rFonts w:asciiTheme="minorHAnsi" w:hAnsiTheme="minorHAnsi" w:cstheme="minorHAnsi"/>
          <w:color w:val="212121"/>
        </w:rPr>
        <w:t>ser</w:t>
      </w:r>
      <w:r w:rsidRPr="009D7841">
        <w:rPr>
          <w:rFonts w:asciiTheme="minorHAnsi" w:hAnsiTheme="minorHAnsi" w:cstheme="minorHAnsi"/>
          <w:color w:val="212121"/>
          <w:spacing w:val="-8"/>
        </w:rPr>
        <w:t xml:space="preserve"> </w:t>
      </w:r>
      <w:r w:rsidRPr="009D7841">
        <w:rPr>
          <w:rFonts w:asciiTheme="minorHAnsi" w:hAnsiTheme="minorHAnsi" w:cstheme="minorHAnsi"/>
          <w:color w:val="212121"/>
        </w:rPr>
        <w:t>cambiada</w:t>
      </w:r>
      <w:r w:rsidRPr="009D7841">
        <w:rPr>
          <w:rFonts w:asciiTheme="minorHAnsi" w:hAnsiTheme="minorHAnsi" w:cstheme="minorHAnsi"/>
          <w:color w:val="212121"/>
          <w:spacing w:val="-8"/>
        </w:rPr>
        <w:t xml:space="preserve"> </w:t>
      </w:r>
      <w:r w:rsidRPr="009D7841">
        <w:rPr>
          <w:rFonts w:asciiTheme="minorHAnsi" w:hAnsiTheme="minorHAnsi" w:cstheme="minorHAnsi"/>
          <w:color w:val="212121"/>
        </w:rPr>
        <w:t>por</w:t>
      </w:r>
      <w:r w:rsidRPr="009D7841">
        <w:rPr>
          <w:rFonts w:asciiTheme="minorHAnsi" w:hAnsiTheme="minorHAnsi" w:cstheme="minorHAnsi"/>
          <w:color w:val="212121"/>
          <w:spacing w:val="-9"/>
        </w:rPr>
        <w:t xml:space="preserve"> </w:t>
      </w:r>
      <w:r w:rsidRPr="009D7841">
        <w:rPr>
          <w:rFonts w:asciiTheme="minorHAnsi" w:hAnsiTheme="minorHAnsi" w:cstheme="minorHAnsi"/>
          <w:color w:val="212121"/>
        </w:rPr>
        <w:t>el</w:t>
      </w:r>
      <w:r w:rsidRPr="009D7841">
        <w:rPr>
          <w:rFonts w:asciiTheme="minorHAnsi" w:hAnsiTheme="minorHAnsi" w:cstheme="minorHAnsi"/>
          <w:color w:val="212121"/>
          <w:spacing w:val="-8"/>
        </w:rPr>
        <w:t xml:space="preserve"> </w:t>
      </w:r>
      <w:r w:rsidRPr="009D7841">
        <w:rPr>
          <w:rFonts w:asciiTheme="minorHAnsi" w:hAnsiTheme="minorHAnsi" w:cstheme="minorHAnsi"/>
          <w:color w:val="212121"/>
        </w:rPr>
        <w:t>valor</w:t>
      </w:r>
      <w:r w:rsidRPr="009D7841">
        <w:rPr>
          <w:rFonts w:asciiTheme="minorHAnsi" w:hAnsiTheme="minorHAnsi" w:cstheme="minorHAnsi"/>
          <w:color w:val="212121"/>
          <w:spacing w:val="-8"/>
        </w:rPr>
        <w:t xml:space="preserve"> </w:t>
      </w:r>
      <w:r w:rsidRPr="009D7841">
        <w:rPr>
          <w:rFonts w:asciiTheme="minorHAnsi" w:hAnsiTheme="minorHAnsi" w:cstheme="minorHAnsi"/>
          <w:color w:val="212121"/>
        </w:rPr>
        <w:t>de</w:t>
      </w:r>
      <w:r w:rsidRPr="009D7841">
        <w:rPr>
          <w:rFonts w:asciiTheme="minorHAnsi" w:hAnsiTheme="minorHAnsi" w:cstheme="minorHAnsi"/>
          <w:color w:val="212121"/>
          <w:spacing w:val="-9"/>
        </w:rPr>
        <w:t xml:space="preserve"> </w:t>
      </w:r>
      <w:r w:rsidRPr="009D7841">
        <w:rPr>
          <w:rFonts w:asciiTheme="minorHAnsi" w:hAnsiTheme="minorHAnsi" w:cstheme="minorHAnsi"/>
          <w:color w:val="212121"/>
        </w:rPr>
        <w:t>1</w:t>
      </w:r>
      <w:r w:rsidRPr="009D7841">
        <w:rPr>
          <w:rFonts w:asciiTheme="minorHAnsi" w:hAnsiTheme="minorHAnsi" w:cstheme="minorHAnsi"/>
          <w:color w:val="212121"/>
          <w:spacing w:val="-8"/>
        </w:rPr>
        <w:t xml:space="preserve"> </w:t>
      </w:r>
      <w:r w:rsidRPr="009D7841">
        <w:rPr>
          <w:rFonts w:asciiTheme="minorHAnsi" w:hAnsiTheme="minorHAnsi" w:cstheme="minorHAnsi"/>
          <w:color w:val="212121"/>
        </w:rPr>
        <w:t>UIT</w:t>
      </w:r>
      <w:r w:rsidR="00F5380E" w:rsidRPr="009D7841">
        <w:rPr>
          <w:rStyle w:val="Refdenotaalpie"/>
          <w:rFonts w:asciiTheme="minorHAnsi" w:hAnsiTheme="minorHAnsi" w:cstheme="minorHAnsi"/>
          <w:color w:val="212121"/>
        </w:rPr>
        <w:footnoteReference w:id="14"/>
      </w:r>
      <w:r w:rsidRPr="009D7841">
        <w:rPr>
          <w:rFonts w:asciiTheme="minorHAnsi" w:hAnsiTheme="minorHAnsi" w:cstheme="minorHAnsi"/>
          <w:color w:val="212121"/>
        </w:rPr>
        <w:t>,</w:t>
      </w:r>
      <w:r w:rsidRPr="009D7841">
        <w:rPr>
          <w:rFonts w:asciiTheme="minorHAnsi" w:hAnsiTheme="minorHAnsi" w:cstheme="minorHAnsi"/>
          <w:color w:val="212121"/>
          <w:spacing w:val="-8"/>
        </w:rPr>
        <w:t xml:space="preserve"> </w:t>
      </w:r>
      <w:r w:rsidRPr="009D7841">
        <w:rPr>
          <w:rFonts w:asciiTheme="minorHAnsi" w:hAnsiTheme="minorHAnsi" w:cstheme="minorHAnsi"/>
          <w:color w:val="212121"/>
        </w:rPr>
        <w:t>siempre</w:t>
      </w:r>
      <w:r w:rsidRPr="009D7841">
        <w:rPr>
          <w:rFonts w:asciiTheme="minorHAnsi" w:hAnsiTheme="minorHAnsi" w:cstheme="minorHAnsi"/>
          <w:color w:val="212121"/>
          <w:spacing w:val="-7"/>
        </w:rPr>
        <w:t xml:space="preserve"> </w:t>
      </w:r>
      <w:r w:rsidRPr="009D7841">
        <w:rPr>
          <w:rFonts w:asciiTheme="minorHAnsi" w:hAnsiTheme="minorHAnsi" w:cstheme="minorHAnsi"/>
          <w:color w:val="212121"/>
        </w:rPr>
        <w:t>y</w:t>
      </w:r>
      <w:r w:rsidRPr="009D7841">
        <w:rPr>
          <w:rFonts w:asciiTheme="minorHAnsi" w:hAnsiTheme="minorHAnsi" w:cstheme="minorHAnsi"/>
          <w:color w:val="212121"/>
          <w:spacing w:val="-8"/>
        </w:rPr>
        <w:t xml:space="preserve"> </w:t>
      </w:r>
      <w:r w:rsidRPr="009D7841">
        <w:rPr>
          <w:rFonts w:asciiTheme="minorHAnsi" w:hAnsiTheme="minorHAnsi" w:cstheme="minorHAnsi"/>
          <w:color w:val="212121"/>
        </w:rPr>
        <w:t>cuando</w:t>
      </w:r>
      <w:r w:rsidRPr="009D7841">
        <w:rPr>
          <w:rFonts w:asciiTheme="minorHAnsi" w:hAnsiTheme="minorHAnsi" w:cstheme="minorHAnsi"/>
          <w:color w:val="212121"/>
          <w:spacing w:val="-8"/>
        </w:rPr>
        <w:t xml:space="preserve"> </w:t>
      </w:r>
      <w:r w:rsidRPr="009D7841">
        <w:rPr>
          <w:rFonts w:asciiTheme="minorHAnsi" w:hAnsiTheme="minorHAnsi" w:cstheme="minorHAnsi"/>
          <w:color w:val="212121"/>
        </w:rPr>
        <w:t>la</w:t>
      </w:r>
      <w:r w:rsidRPr="009D7841">
        <w:rPr>
          <w:rFonts w:asciiTheme="minorHAnsi" w:hAnsiTheme="minorHAnsi" w:cstheme="minorHAnsi"/>
          <w:color w:val="212121"/>
          <w:spacing w:val="-8"/>
        </w:rPr>
        <w:t xml:space="preserve"> </w:t>
      </w:r>
      <w:r w:rsidRPr="009D7841">
        <w:rPr>
          <w:rFonts w:asciiTheme="minorHAnsi" w:hAnsiTheme="minorHAnsi" w:cstheme="minorHAnsi"/>
          <w:color w:val="212121"/>
        </w:rPr>
        <w:t>ejecución</w:t>
      </w:r>
      <w:r w:rsidRPr="009D7841">
        <w:rPr>
          <w:rFonts w:asciiTheme="minorHAnsi" w:hAnsiTheme="minorHAnsi" w:cstheme="minorHAnsi"/>
          <w:color w:val="212121"/>
          <w:spacing w:val="-10"/>
        </w:rPr>
        <w:t xml:space="preserve"> </w:t>
      </w:r>
      <w:r w:rsidRPr="009D7841">
        <w:rPr>
          <w:rFonts w:asciiTheme="minorHAnsi" w:hAnsiTheme="minorHAnsi" w:cstheme="minorHAnsi"/>
          <w:color w:val="212121"/>
        </w:rPr>
        <w:t>de</w:t>
      </w:r>
      <w:r w:rsidRPr="009D7841">
        <w:rPr>
          <w:rFonts w:asciiTheme="minorHAnsi" w:hAnsiTheme="minorHAnsi" w:cstheme="minorHAnsi"/>
          <w:color w:val="212121"/>
          <w:spacing w:val="-7"/>
        </w:rPr>
        <w:t xml:space="preserve"> </w:t>
      </w:r>
      <w:r w:rsidRPr="009D7841">
        <w:rPr>
          <w:rFonts w:asciiTheme="minorHAnsi" w:hAnsiTheme="minorHAnsi" w:cstheme="minorHAnsi"/>
          <w:color w:val="212121"/>
        </w:rPr>
        <w:t>los</w:t>
      </w:r>
      <w:r w:rsidRPr="009D7841">
        <w:rPr>
          <w:rFonts w:asciiTheme="minorHAnsi" w:hAnsiTheme="minorHAnsi" w:cstheme="minorHAnsi"/>
          <w:color w:val="212121"/>
          <w:spacing w:val="-8"/>
        </w:rPr>
        <w:t xml:space="preserve"> </w:t>
      </w:r>
      <w:r w:rsidRPr="009D7841">
        <w:rPr>
          <w:rFonts w:asciiTheme="minorHAnsi" w:hAnsiTheme="minorHAnsi" w:cstheme="minorHAnsi"/>
          <w:color w:val="212121"/>
        </w:rPr>
        <w:t xml:space="preserve">RNR </w:t>
      </w:r>
      <w:r w:rsidRPr="009D7841">
        <w:rPr>
          <w:rFonts w:asciiTheme="minorHAnsi" w:hAnsiTheme="minorHAnsi" w:cstheme="minorHAnsi"/>
          <w:color w:val="212121"/>
          <w:w w:val="95"/>
        </w:rPr>
        <w:t>desembolsados</w:t>
      </w:r>
      <w:r w:rsidRPr="009D7841">
        <w:rPr>
          <w:rFonts w:asciiTheme="minorHAnsi" w:hAnsiTheme="minorHAnsi" w:cstheme="minorHAnsi"/>
          <w:color w:val="212121"/>
          <w:spacing w:val="-31"/>
          <w:w w:val="95"/>
        </w:rPr>
        <w:t xml:space="preserve"> </w:t>
      </w:r>
      <w:r w:rsidRPr="009D7841">
        <w:rPr>
          <w:rFonts w:asciiTheme="minorHAnsi" w:hAnsiTheme="minorHAnsi" w:cstheme="minorHAnsi"/>
          <w:color w:val="212121"/>
          <w:w w:val="95"/>
        </w:rPr>
        <w:t>por</w:t>
      </w:r>
      <w:r w:rsidRPr="009D7841">
        <w:rPr>
          <w:rFonts w:asciiTheme="minorHAnsi" w:hAnsiTheme="minorHAnsi" w:cstheme="minorHAnsi"/>
          <w:color w:val="212121"/>
          <w:spacing w:val="-31"/>
          <w:w w:val="95"/>
        </w:rPr>
        <w:t xml:space="preserve"> </w:t>
      </w:r>
      <w:r w:rsidRPr="009D7841">
        <w:rPr>
          <w:rFonts w:asciiTheme="minorHAnsi" w:hAnsiTheme="minorHAnsi" w:cstheme="minorHAnsi"/>
          <w:color w:val="212121"/>
          <w:w w:val="95"/>
        </w:rPr>
        <w:t>Innóvate</w:t>
      </w:r>
      <w:r w:rsidRPr="009D7841">
        <w:rPr>
          <w:rFonts w:asciiTheme="minorHAnsi" w:hAnsiTheme="minorHAnsi" w:cstheme="minorHAnsi"/>
          <w:color w:val="212121"/>
          <w:spacing w:val="-31"/>
          <w:w w:val="95"/>
        </w:rPr>
        <w:t xml:space="preserve"> </w:t>
      </w:r>
      <w:r w:rsidRPr="009D7841">
        <w:rPr>
          <w:rFonts w:asciiTheme="minorHAnsi" w:hAnsiTheme="minorHAnsi" w:cstheme="minorHAnsi"/>
          <w:color w:val="212121"/>
          <w:w w:val="95"/>
        </w:rPr>
        <w:t>Perú</w:t>
      </w:r>
      <w:r w:rsidRPr="009D7841">
        <w:rPr>
          <w:rFonts w:asciiTheme="minorHAnsi" w:hAnsiTheme="minorHAnsi" w:cstheme="minorHAnsi"/>
          <w:color w:val="212121"/>
          <w:spacing w:val="-31"/>
          <w:w w:val="95"/>
        </w:rPr>
        <w:t xml:space="preserve"> </w:t>
      </w:r>
      <w:r w:rsidRPr="009D7841">
        <w:rPr>
          <w:rFonts w:asciiTheme="minorHAnsi" w:hAnsiTheme="minorHAnsi" w:cstheme="minorHAnsi"/>
          <w:w w:val="95"/>
        </w:rPr>
        <w:t>sea</w:t>
      </w:r>
      <w:r w:rsidRPr="009D7841">
        <w:rPr>
          <w:rFonts w:asciiTheme="minorHAnsi" w:hAnsiTheme="minorHAnsi" w:cstheme="minorHAnsi"/>
          <w:spacing w:val="-31"/>
          <w:w w:val="95"/>
        </w:rPr>
        <w:t xml:space="preserve"> </w:t>
      </w:r>
      <w:r w:rsidRPr="009D7841">
        <w:rPr>
          <w:rFonts w:asciiTheme="minorHAnsi" w:hAnsiTheme="minorHAnsi" w:cstheme="minorHAnsi"/>
          <w:color w:val="212121"/>
          <w:w w:val="95"/>
        </w:rPr>
        <w:t>mayor</w:t>
      </w:r>
      <w:r w:rsidRPr="009D7841">
        <w:rPr>
          <w:rFonts w:asciiTheme="minorHAnsi" w:hAnsiTheme="minorHAnsi" w:cstheme="minorHAnsi"/>
          <w:color w:val="212121"/>
          <w:spacing w:val="-32"/>
          <w:w w:val="95"/>
        </w:rPr>
        <w:t xml:space="preserve"> </w:t>
      </w:r>
      <w:r w:rsidRPr="009D7841">
        <w:rPr>
          <w:rFonts w:asciiTheme="minorHAnsi" w:hAnsiTheme="minorHAnsi" w:cstheme="minorHAnsi"/>
          <w:color w:val="212121"/>
          <w:w w:val="95"/>
        </w:rPr>
        <w:t>o</w:t>
      </w:r>
      <w:r w:rsidRPr="009D7841">
        <w:rPr>
          <w:rFonts w:asciiTheme="minorHAnsi" w:hAnsiTheme="minorHAnsi" w:cstheme="minorHAnsi"/>
          <w:color w:val="212121"/>
          <w:spacing w:val="-30"/>
          <w:w w:val="95"/>
        </w:rPr>
        <w:t xml:space="preserve"> </w:t>
      </w:r>
      <w:r w:rsidRPr="009D7841">
        <w:rPr>
          <w:rFonts w:asciiTheme="minorHAnsi" w:hAnsiTheme="minorHAnsi" w:cstheme="minorHAnsi"/>
          <w:color w:val="212121"/>
          <w:w w:val="95"/>
        </w:rPr>
        <w:t>igual</w:t>
      </w:r>
      <w:r w:rsidRPr="009D7841">
        <w:rPr>
          <w:rFonts w:asciiTheme="minorHAnsi" w:hAnsiTheme="minorHAnsi" w:cstheme="minorHAnsi"/>
          <w:color w:val="212121"/>
          <w:spacing w:val="-32"/>
          <w:w w:val="95"/>
        </w:rPr>
        <w:t xml:space="preserve"> </w:t>
      </w:r>
      <w:r w:rsidRPr="009D7841">
        <w:rPr>
          <w:rFonts w:asciiTheme="minorHAnsi" w:hAnsiTheme="minorHAnsi" w:cstheme="minorHAnsi"/>
          <w:color w:val="212121"/>
          <w:w w:val="95"/>
        </w:rPr>
        <w:t>al</w:t>
      </w:r>
      <w:r w:rsidRPr="009D7841">
        <w:rPr>
          <w:rFonts w:asciiTheme="minorHAnsi" w:hAnsiTheme="minorHAnsi" w:cstheme="minorHAnsi"/>
          <w:color w:val="212121"/>
          <w:spacing w:val="-31"/>
          <w:w w:val="95"/>
        </w:rPr>
        <w:t xml:space="preserve"> </w:t>
      </w:r>
      <w:r w:rsidRPr="009D7841">
        <w:rPr>
          <w:rFonts w:asciiTheme="minorHAnsi" w:hAnsiTheme="minorHAnsi" w:cstheme="minorHAnsi"/>
          <w:color w:val="212121"/>
          <w:w w:val="95"/>
        </w:rPr>
        <w:t>80%.</w:t>
      </w:r>
      <w:r w:rsidRPr="009D7841">
        <w:rPr>
          <w:rFonts w:asciiTheme="minorHAnsi" w:hAnsiTheme="minorHAnsi" w:cstheme="minorHAnsi"/>
          <w:color w:val="212121"/>
          <w:spacing w:val="-30"/>
          <w:w w:val="95"/>
        </w:rPr>
        <w:t xml:space="preserve"> </w:t>
      </w:r>
      <w:r w:rsidRPr="009D7841">
        <w:rPr>
          <w:rFonts w:asciiTheme="minorHAnsi" w:hAnsiTheme="minorHAnsi" w:cstheme="minorHAnsi"/>
          <w:color w:val="212121"/>
          <w:w w:val="95"/>
        </w:rPr>
        <w:t>En</w:t>
      </w:r>
      <w:r w:rsidRPr="009D7841">
        <w:rPr>
          <w:rFonts w:asciiTheme="minorHAnsi" w:hAnsiTheme="minorHAnsi" w:cstheme="minorHAnsi"/>
          <w:color w:val="212121"/>
          <w:spacing w:val="-31"/>
          <w:w w:val="95"/>
        </w:rPr>
        <w:t xml:space="preserve"> </w:t>
      </w:r>
      <w:r w:rsidRPr="009D7841">
        <w:rPr>
          <w:rFonts w:asciiTheme="minorHAnsi" w:hAnsiTheme="minorHAnsi" w:cstheme="minorHAnsi"/>
          <w:color w:val="212121"/>
          <w:w w:val="95"/>
        </w:rPr>
        <w:t>caso</w:t>
      </w:r>
      <w:r w:rsidRPr="009D7841">
        <w:rPr>
          <w:rFonts w:asciiTheme="minorHAnsi" w:hAnsiTheme="minorHAnsi" w:cstheme="minorHAnsi"/>
          <w:color w:val="212121"/>
          <w:spacing w:val="-32"/>
          <w:w w:val="95"/>
        </w:rPr>
        <w:t xml:space="preserve"> </w:t>
      </w:r>
      <w:r w:rsidRPr="009D7841">
        <w:rPr>
          <w:rFonts w:asciiTheme="minorHAnsi" w:hAnsiTheme="minorHAnsi" w:cstheme="minorHAnsi"/>
          <w:color w:val="212121"/>
          <w:w w:val="95"/>
        </w:rPr>
        <w:t>contrario,</w:t>
      </w:r>
      <w:r w:rsidRPr="009D7841">
        <w:rPr>
          <w:rFonts w:asciiTheme="minorHAnsi" w:hAnsiTheme="minorHAnsi" w:cstheme="minorHAnsi"/>
          <w:color w:val="212121"/>
          <w:spacing w:val="-31"/>
          <w:w w:val="95"/>
        </w:rPr>
        <w:t xml:space="preserve"> </w:t>
      </w:r>
      <w:r w:rsidRPr="009D7841">
        <w:rPr>
          <w:rFonts w:asciiTheme="minorHAnsi" w:hAnsiTheme="minorHAnsi" w:cstheme="minorHAnsi"/>
          <w:color w:val="212121"/>
          <w:w w:val="95"/>
        </w:rPr>
        <w:t>si</w:t>
      </w:r>
      <w:r w:rsidRPr="009D7841">
        <w:rPr>
          <w:rFonts w:asciiTheme="minorHAnsi" w:hAnsiTheme="minorHAnsi" w:cstheme="minorHAnsi"/>
          <w:color w:val="212121"/>
          <w:spacing w:val="-30"/>
          <w:w w:val="95"/>
        </w:rPr>
        <w:t xml:space="preserve"> </w:t>
      </w:r>
      <w:r w:rsidRPr="009D7841">
        <w:rPr>
          <w:rFonts w:asciiTheme="minorHAnsi" w:hAnsiTheme="minorHAnsi" w:cstheme="minorHAnsi"/>
          <w:color w:val="212121"/>
          <w:w w:val="95"/>
        </w:rPr>
        <w:t>la</w:t>
      </w:r>
      <w:r w:rsidRPr="009D7841">
        <w:rPr>
          <w:rFonts w:asciiTheme="minorHAnsi" w:hAnsiTheme="minorHAnsi" w:cstheme="minorHAnsi"/>
          <w:color w:val="212121"/>
          <w:spacing w:val="-30"/>
          <w:w w:val="95"/>
        </w:rPr>
        <w:t xml:space="preserve"> </w:t>
      </w:r>
      <w:r w:rsidRPr="009D7841">
        <w:rPr>
          <w:rFonts w:asciiTheme="minorHAnsi" w:hAnsiTheme="minorHAnsi" w:cstheme="minorHAnsi"/>
          <w:color w:val="212121"/>
          <w:w w:val="95"/>
        </w:rPr>
        <w:t xml:space="preserve">ejecución </w:t>
      </w:r>
      <w:r w:rsidRPr="009D7841">
        <w:rPr>
          <w:rFonts w:asciiTheme="minorHAnsi" w:hAnsiTheme="minorHAnsi" w:cstheme="minorHAnsi"/>
          <w:color w:val="212121"/>
        </w:rPr>
        <w:t>de</w:t>
      </w:r>
      <w:r w:rsidRPr="009D7841">
        <w:rPr>
          <w:rFonts w:asciiTheme="minorHAnsi" w:hAnsiTheme="minorHAnsi" w:cstheme="minorHAnsi"/>
          <w:color w:val="212121"/>
          <w:spacing w:val="-13"/>
        </w:rPr>
        <w:t xml:space="preserve"> </w:t>
      </w:r>
      <w:r w:rsidRPr="009D7841">
        <w:rPr>
          <w:rFonts w:asciiTheme="minorHAnsi" w:hAnsiTheme="minorHAnsi" w:cstheme="minorHAnsi"/>
          <w:color w:val="212121"/>
        </w:rPr>
        <w:t>los</w:t>
      </w:r>
      <w:r w:rsidRPr="009D7841">
        <w:rPr>
          <w:rFonts w:asciiTheme="minorHAnsi" w:hAnsiTheme="minorHAnsi" w:cstheme="minorHAnsi"/>
          <w:color w:val="212121"/>
          <w:spacing w:val="-13"/>
        </w:rPr>
        <w:t xml:space="preserve"> </w:t>
      </w:r>
      <w:r w:rsidRPr="009D7841">
        <w:rPr>
          <w:rFonts w:asciiTheme="minorHAnsi" w:hAnsiTheme="minorHAnsi" w:cstheme="minorHAnsi"/>
          <w:color w:val="212121"/>
        </w:rPr>
        <w:t>RNR</w:t>
      </w:r>
      <w:r w:rsidRPr="009D7841">
        <w:rPr>
          <w:rFonts w:asciiTheme="minorHAnsi" w:hAnsiTheme="minorHAnsi" w:cstheme="minorHAnsi"/>
          <w:color w:val="212121"/>
          <w:spacing w:val="-15"/>
        </w:rPr>
        <w:t xml:space="preserve"> </w:t>
      </w:r>
      <w:r w:rsidRPr="009D7841">
        <w:rPr>
          <w:rFonts w:asciiTheme="minorHAnsi" w:hAnsiTheme="minorHAnsi" w:cstheme="minorHAnsi"/>
          <w:color w:val="212121"/>
        </w:rPr>
        <w:t>desembolsados</w:t>
      </w:r>
      <w:r w:rsidRPr="009D7841">
        <w:rPr>
          <w:rFonts w:asciiTheme="minorHAnsi" w:hAnsiTheme="minorHAnsi" w:cstheme="minorHAnsi"/>
          <w:color w:val="212121"/>
          <w:spacing w:val="-13"/>
        </w:rPr>
        <w:t xml:space="preserve"> </w:t>
      </w:r>
      <w:r w:rsidRPr="009D7841">
        <w:rPr>
          <w:rFonts w:asciiTheme="minorHAnsi" w:hAnsiTheme="minorHAnsi" w:cstheme="minorHAnsi"/>
          <w:color w:val="212121"/>
        </w:rPr>
        <w:t>por</w:t>
      </w:r>
      <w:r w:rsidRPr="009D7841">
        <w:rPr>
          <w:rFonts w:asciiTheme="minorHAnsi" w:hAnsiTheme="minorHAnsi" w:cstheme="minorHAnsi"/>
          <w:color w:val="212121"/>
          <w:spacing w:val="-13"/>
        </w:rPr>
        <w:t xml:space="preserve"> </w:t>
      </w:r>
      <w:r w:rsidRPr="009D7841">
        <w:rPr>
          <w:rFonts w:asciiTheme="minorHAnsi" w:hAnsiTheme="minorHAnsi" w:cstheme="minorHAnsi"/>
          <w:color w:val="212121"/>
        </w:rPr>
        <w:t>Innóvate</w:t>
      </w:r>
      <w:r w:rsidRPr="009D7841">
        <w:rPr>
          <w:rFonts w:asciiTheme="minorHAnsi" w:hAnsiTheme="minorHAnsi" w:cstheme="minorHAnsi"/>
          <w:color w:val="212121"/>
          <w:spacing w:val="-14"/>
        </w:rPr>
        <w:t xml:space="preserve"> </w:t>
      </w:r>
      <w:r w:rsidRPr="009D7841">
        <w:rPr>
          <w:rFonts w:asciiTheme="minorHAnsi" w:hAnsiTheme="minorHAnsi" w:cstheme="minorHAnsi"/>
          <w:color w:val="212121"/>
        </w:rPr>
        <w:t>Perú</w:t>
      </w:r>
      <w:r w:rsidRPr="009D7841">
        <w:rPr>
          <w:rFonts w:asciiTheme="minorHAnsi" w:hAnsiTheme="minorHAnsi" w:cstheme="minorHAnsi"/>
          <w:color w:val="212121"/>
          <w:spacing w:val="-14"/>
        </w:rPr>
        <w:t xml:space="preserve"> </w:t>
      </w:r>
      <w:r w:rsidRPr="009D7841">
        <w:rPr>
          <w:rFonts w:asciiTheme="minorHAnsi" w:hAnsiTheme="minorHAnsi" w:cstheme="minorHAnsi"/>
          <w:color w:val="212121"/>
        </w:rPr>
        <w:t>es</w:t>
      </w:r>
      <w:r w:rsidRPr="009D7841">
        <w:rPr>
          <w:rFonts w:asciiTheme="minorHAnsi" w:hAnsiTheme="minorHAnsi" w:cstheme="minorHAnsi"/>
          <w:color w:val="212121"/>
          <w:spacing w:val="-15"/>
        </w:rPr>
        <w:t xml:space="preserve"> </w:t>
      </w:r>
      <w:r w:rsidRPr="009D7841">
        <w:rPr>
          <w:rFonts w:asciiTheme="minorHAnsi" w:hAnsiTheme="minorHAnsi" w:cstheme="minorHAnsi"/>
          <w:color w:val="212121"/>
        </w:rPr>
        <w:t>menor</w:t>
      </w:r>
      <w:r w:rsidRPr="009D7841">
        <w:rPr>
          <w:rFonts w:asciiTheme="minorHAnsi" w:hAnsiTheme="minorHAnsi" w:cstheme="minorHAnsi"/>
          <w:color w:val="212121"/>
          <w:spacing w:val="-14"/>
        </w:rPr>
        <w:t xml:space="preserve"> </w:t>
      </w:r>
      <w:r w:rsidRPr="009D7841">
        <w:rPr>
          <w:rFonts w:asciiTheme="minorHAnsi" w:hAnsiTheme="minorHAnsi" w:cstheme="minorHAnsi"/>
          <w:color w:val="212121"/>
        </w:rPr>
        <w:t>al</w:t>
      </w:r>
      <w:r w:rsidRPr="009D7841">
        <w:rPr>
          <w:rFonts w:asciiTheme="minorHAnsi" w:hAnsiTheme="minorHAnsi" w:cstheme="minorHAnsi"/>
          <w:color w:val="212121"/>
          <w:spacing w:val="-15"/>
        </w:rPr>
        <w:t xml:space="preserve"> </w:t>
      </w:r>
      <w:r w:rsidRPr="009D7841">
        <w:rPr>
          <w:rFonts w:asciiTheme="minorHAnsi" w:hAnsiTheme="minorHAnsi" w:cstheme="minorHAnsi"/>
          <w:color w:val="212121"/>
        </w:rPr>
        <w:t>80%,</w:t>
      </w:r>
      <w:r w:rsidRPr="009D7841">
        <w:rPr>
          <w:rFonts w:asciiTheme="minorHAnsi" w:hAnsiTheme="minorHAnsi" w:cstheme="minorHAnsi"/>
          <w:color w:val="212121"/>
          <w:spacing w:val="-13"/>
        </w:rPr>
        <w:t xml:space="preserve"> </w:t>
      </w:r>
      <w:r w:rsidRPr="009D7841">
        <w:rPr>
          <w:rFonts w:asciiTheme="minorHAnsi" w:hAnsiTheme="minorHAnsi" w:cstheme="minorHAnsi"/>
          <w:color w:val="212121"/>
        </w:rPr>
        <w:t>la</w:t>
      </w:r>
      <w:r w:rsidRPr="009D7841">
        <w:rPr>
          <w:rFonts w:asciiTheme="minorHAnsi" w:hAnsiTheme="minorHAnsi" w:cstheme="minorHAnsi"/>
          <w:color w:val="212121"/>
          <w:spacing w:val="-13"/>
        </w:rPr>
        <w:t xml:space="preserve"> </w:t>
      </w:r>
      <w:r w:rsidRPr="009D7841">
        <w:rPr>
          <w:rFonts w:asciiTheme="minorHAnsi" w:hAnsiTheme="minorHAnsi" w:cstheme="minorHAnsi"/>
          <w:color w:val="212121"/>
        </w:rPr>
        <w:t>carta</w:t>
      </w:r>
      <w:r w:rsidRPr="009D7841">
        <w:rPr>
          <w:rFonts w:asciiTheme="minorHAnsi" w:hAnsiTheme="minorHAnsi" w:cstheme="minorHAnsi"/>
          <w:color w:val="212121"/>
          <w:spacing w:val="-15"/>
        </w:rPr>
        <w:t xml:space="preserve"> </w:t>
      </w:r>
      <w:r w:rsidRPr="009D7841">
        <w:rPr>
          <w:rFonts w:asciiTheme="minorHAnsi" w:hAnsiTheme="minorHAnsi" w:cstheme="minorHAnsi"/>
          <w:color w:val="212121"/>
        </w:rPr>
        <w:t>fianza</w:t>
      </w:r>
      <w:r w:rsidRPr="009D7841">
        <w:rPr>
          <w:rFonts w:asciiTheme="minorHAnsi" w:hAnsiTheme="minorHAnsi" w:cstheme="minorHAnsi"/>
          <w:color w:val="212121"/>
          <w:spacing w:val="-13"/>
        </w:rPr>
        <w:t xml:space="preserve"> </w:t>
      </w:r>
      <w:r w:rsidR="007F3971" w:rsidRPr="009D7841">
        <w:rPr>
          <w:rFonts w:asciiTheme="minorHAnsi" w:hAnsiTheme="minorHAnsi" w:cstheme="minorHAnsi"/>
          <w:color w:val="212121"/>
        </w:rPr>
        <w:t>debe</w:t>
      </w:r>
      <w:r w:rsidRPr="009D7841">
        <w:rPr>
          <w:rFonts w:asciiTheme="minorHAnsi" w:hAnsiTheme="minorHAnsi" w:cstheme="minorHAnsi"/>
          <w:color w:val="212121"/>
        </w:rPr>
        <w:t xml:space="preserve"> mantener el valor</w:t>
      </w:r>
      <w:r w:rsidRPr="009D7841">
        <w:rPr>
          <w:rFonts w:asciiTheme="minorHAnsi" w:hAnsiTheme="minorHAnsi" w:cstheme="minorHAnsi"/>
          <w:color w:val="212121"/>
          <w:spacing w:val="-42"/>
        </w:rPr>
        <w:t xml:space="preserve"> </w:t>
      </w:r>
      <w:r w:rsidRPr="009D7841">
        <w:rPr>
          <w:rFonts w:asciiTheme="minorHAnsi" w:hAnsiTheme="minorHAnsi" w:cstheme="minorHAnsi"/>
          <w:color w:val="212121"/>
        </w:rPr>
        <w:t>original</w:t>
      </w:r>
      <w:r w:rsidR="00EF178D" w:rsidRPr="009D7841">
        <w:rPr>
          <w:rFonts w:asciiTheme="minorHAnsi" w:hAnsiTheme="minorHAnsi" w:cstheme="minorHAnsi"/>
          <w:color w:val="212121"/>
        </w:rPr>
        <w:t xml:space="preserve">. </w:t>
      </w:r>
      <w:r w:rsidRPr="009D7841">
        <w:rPr>
          <w:rFonts w:asciiTheme="minorHAnsi" w:hAnsiTheme="minorHAnsi" w:cstheme="minorHAnsi"/>
          <w:color w:val="212121"/>
        </w:rPr>
        <w:t>Los</w:t>
      </w:r>
      <w:r w:rsidRPr="009D7841">
        <w:rPr>
          <w:rFonts w:asciiTheme="minorHAnsi" w:hAnsiTheme="minorHAnsi" w:cstheme="minorHAnsi"/>
          <w:color w:val="212121"/>
          <w:spacing w:val="-30"/>
        </w:rPr>
        <w:t xml:space="preserve"> </w:t>
      </w:r>
      <w:r w:rsidRPr="009D7841">
        <w:rPr>
          <w:rFonts w:asciiTheme="minorHAnsi" w:hAnsiTheme="minorHAnsi" w:cstheme="minorHAnsi"/>
          <w:color w:val="212121"/>
        </w:rPr>
        <w:t>proyectos</w:t>
      </w:r>
      <w:r w:rsidRPr="009D7841">
        <w:rPr>
          <w:rFonts w:asciiTheme="minorHAnsi" w:hAnsiTheme="minorHAnsi" w:cstheme="minorHAnsi"/>
          <w:color w:val="212121"/>
          <w:spacing w:val="-30"/>
        </w:rPr>
        <w:t xml:space="preserve"> </w:t>
      </w:r>
      <w:r w:rsidRPr="009D7841">
        <w:rPr>
          <w:rFonts w:asciiTheme="minorHAnsi" w:hAnsiTheme="minorHAnsi" w:cstheme="minorHAnsi"/>
          <w:color w:val="212121"/>
        </w:rPr>
        <w:t>cuya</w:t>
      </w:r>
      <w:r w:rsidRPr="009D7841">
        <w:rPr>
          <w:rFonts w:asciiTheme="minorHAnsi" w:hAnsiTheme="minorHAnsi" w:cstheme="minorHAnsi"/>
          <w:color w:val="212121"/>
          <w:spacing w:val="-30"/>
        </w:rPr>
        <w:t xml:space="preserve"> </w:t>
      </w:r>
      <w:r w:rsidRPr="009D7841">
        <w:rPr>
          <w:rFonts w:asciiTheme="minorHAnsi" w:hAnsiTheme="minorHAnsi" w:cstheme="minorHAnsi"/>
          <w:color w:val="212121"/>
        </w:rPr>
        <w:t>fianza</w:t>
      </w:r>
      <w:r w:rsidRPr="009D7841">
        <w:rPr>
          <w:rFonts w:asciiTheme="minorHAnsi" w:hAnsiTheme="minorHAnsi" w:cstheme="minorHAnsi"/>
          <w:color w:val="212121"/>
          <w:spacing w:val="-31"/>
        </w:rPr>
        <w:t xml:space="preserve"> </w:t>
      </w:r>
      <w:r w:rsidRPr="009D7841">
        <w:rPr>
          <w:rFonts w:asciiTheme="minorHAnsi" w:hAnsiTheme="minorHAnsi" w:cstheme="minorHAnsi"/>
          <w:color w:val="212121"/>
        </w:rPr>
        <w:t>sea</w:t>
      </w:r>
      <w:r w:rsidRPr="009D7841">
        <w:rPr>
          <w:rFonts w:asciiTheme="minorHAnsi" w:hAnsiTheme="minorHAnsi" w:cstheme="minorHAnsi"/>
          <w:color w:val="212121"/>
          <w:spacing w:val="-30"/>
        </w:rPr>
        <w:t xml:space="preserve"> </w:t>
      </w:r>
      <w:r w:rsidRPr="009D7841">
        <w:rPr>
          <w:rFonts w:asciiTheme="minorHAnsi" w:hAnsiTheme="minorHAnsi" w:cstheme="minorHAnsi"/>
          <w:color w:val="212121"/>
        </w:rPr>
        <w:t>menor</w:t>
      </w:r>
      <w:r w:rsidRPr="009D7841">
        <w:rPr>
          <w:rFonts w:asciiTheme="minorHAnsi" w:hAnsiTheme="minorHAnsi" w:cstheme="minorHAnsi"/>
          <w:color w:val="212121"/>
          <w:spacing w:val="-30"/>
        </w:rPr>
        <w:t xml:space="preserve"> </w:t>
      </w:r>
      <w:r w:rsidRPr="009D7841">
        <w:rPr>
          <w:rFonts w:asciiTheme="minorHAnsi" w:hAnsiTheme="minorHAnsi" w:cstheme="minorHAnsi"/>
          <w:color w:val="212121"/>
        </w:rPr>
        <w:t>a</w:t>
      </w:r>
      <w:r w:rsidRPr="009D7841">
        <w:rPr>
          <w:rFonts w:asciiTheme="minorHAnsi" w:hAnsiTheme="minorHAnsi" w:cstheme="minorHAnsi"/>
          <w:color w:val="212121"/>
          <w:spacing w:val="-31"/>
        </w:rPr>
        <w:t xml:space="preserve"> </w:t>
      </w:r>
      <w:r w:rsidRPr="009D7841">
        <w:rPr>
          <w:rFonts w:asciiTheme="minorHAnsi" w:hAnsiTheme="minorHAnsi" w:cstheme="minorHAnsi"/>
          <w:color w:val="212121"/>
        </w:rPr>
        <w:t>1</w:t>
      </w:r>
      <w:r w:rsidRPr="009D7841">
        <w:rPr>
          <w:rFonts w:asciiTheme="minorHAnsi" w:hAnsiTheme="minorHAnsi" w:cstheme="minorHAnsi"/>
          <w:color w:val="212121"/>
          <w:spacing w:val="-29"/>
        </w:rPr>
        <w:t xml:space="preserve"> </w:t>
      </w:r>
      <w:r w:rsidRPr="009D7841">
        <w:rPr>
          <w:rFonts w:asciiTheme="minorHAnsi" w:hAnsiTheme="minorHAnsi" w:cstheme="minorHAnsi"/>
          <w:color w:val="212121"/>
        </w:rPr>
        <w:t>UIT,</w:t>
      </w:r>
      <w:r w:rsidRPr="009D7841">
        <w:rPr>
          <w:rFonts w:asciiTheme="minorHAnsi" w:hAnsiTheme="minorHAnsi" w:cstheme="minorHAnsi"/>
          <w:color w:val="212121"/>
          <w:spacing w:val="-30"/>
        </w:rPr>
        <w:t xml:space="preserve"> </w:t>
      </w:r>
      <w:r w:rsidRPr="009D7841">
        <w:rPr>
          <w:rFonts w:asciiTheme="minorHAnsi" w:hAnsiTheme="minorHAnsi" w:cstheme="minorHAnsi"/>
          <w:color w:val="212121"/>
        </w:rPr>
        <w:t>debe</w:t>
      </w:r>
      <w:r w:rsidR="00B974E4">
        <w:rPr>
          <w:rFonts w:asciiTheme="minorHAnsi" w:hAnsiTheme="minorHAnsi" w:cstheme="minorHAnsi"/>
          <w:color w:val="212121"/>
        </w:rPr>
        <w:t>n</w:t>
      </w:r>
      <w:r w:rsidRPr="009D7841">
        <w:rPr>
          <w:rFonts w:asciiTheme="minorHAnsi" w:hAnsiTheme="minorHAnsi" w:cstheme="minorHAnsi"/>
          <w:color w:val="212121"/>
          <w:spacing w:val="-31"/>
        </w:rPr>
        <w:t xml:space="preserve"> </w:t>
      </w:r>
      <w:r w:rsidRPr="009D7841">
        <w:rPr>
          <w:rFonts w:asciiTheme="minorHAnsi" w:hAnsiTheme="minorHAnsi" w:cstheme="minorHAnsi"/>
          <w:color w:val="212121"/>
        </w:rPr>
        <w:t>mantenerse</w:t>
      </w:r>
      <w:r w:rsidRPr="009D7841">
        <w:rPr>
          <w:rFonts w:asciiTheme="minorHAnsi" w:hAnsiTheme="minorHAnsi" w:cstheme="minorHAnsi"/>
          <w:color w:val="212121"/>
          <w:spacing w:val="-30"/>
        </w:rPr>
        <w:t xml:space="preserve"> </w:t>
      </w:r>
      <w:r w:rsidRPr="009D7841">
        <w:rPr>
          <w:rFonts w:asciiTheme="minorHAnsi" w:hAnsiTheme="minorHAnsi" w:cstheme="minorHAnsi"/>
          <w:color w:val="212121"/>
        </w:rPr>
        <w:t>o</w:t>
      </w:r>
      <w:r w:rsidRPr="009D7841">
        <w:rPr>
          <w:rFonts w:asciiTheme="minorHAnsi" w:hAnsiTheme="minorHAnsi" w:cstheme="minorHAnsi"/>
          <w:color w:val="212121"/>
          <w:spacing w:val="-30"/>
        </w:rPr>
        <w:t xml:space="preserve"> </w:t>
      </w:r>
      <w:r w:rsidRPr="009D7841">
        <w:rPr>
          <w:rFonts w:asciiTheme="minorHAnsi" w:hAnsiTheme="minorHAnsi" w:cstheme="minorHAnsi"/>
          <w:color w:val="212121"/>
        </w:rPr>
        <w:t>renovarse</w:t>
      </w:r>
      <w:r w:rsidRPr="009D7841">
        <w:rPr>
          <w:rFonts w:asciiTheme="minorHAnsi" w:hAnsiTheme="minorHAnsi" w:cstheme="minorHAnsi"/>
          <w:color w:val="212121"/>
          <w:spacing w:val="-29"/>
        </w:rPr>
        <w:t xml:space="preserve"> </w:t>
      </w:r>
      <w:r w:rsidRPr="009D7841">
        <w:rPr>
          <w:rFonts w:asciiTheme="minorHAnsi" w:hAnsiTheme="minorHAnsi" w:cstheme="minorHAnsi"/>
          <w:color w:val="212121"/>
        </w:rPr>
        <w:t>por</w:t>
      </w:r>
      <w:r w:rsidRPr="009D7841">
        <w:rPr>
          <w:rFonts w:asciiTheme="minorHAnsi" w:hAnsiTheme="minorHAnsi" w:cstheme="minorHAnsi"/>
          <w:color w:val="212121"/>
          <w:spacing w:val="-30"/>
        </w:rPr>
        <w:t xml:space="preserve"> </w:t>
      </w:r>
      <w:r w:rsidRPr="009D7841">
        <w:rPr>
          <w:rFonts w:asciiTheme="minorHAnsi" w:hAnsiTheme="minorHAnsi" w:cstheme="minorHAnsi"/>
          <w:color w:val="212121"/>
        </w:rPr>
        <w:t>el</w:t>
      </w:r>
      <w:r w:rsidRPr="009D7841">
        <w:rPr>
          <w:rFonts w:asciiTheme="minorHAnsi" w:hAnsiTheme="minorHAnsi" w:cstheme="minorHAnsi"/>
          <w:color w:val="212121"/>
          <w:spacing w:val="-30"/>
        </w:rPr>
        <w:t xml:space="preserve"> </w:t>
      </w:r>
      <w:r w:rsidRPr="009D7841">
        <w:rPr>
          <w:rFonts w:asciiTheme="minorHAnsi" w:hAnsiTheme="minorHAnsi" w:cstheme="minorHAnsi"/>
          <w:color w:val="212121"/>
        </w:rPr>
        <w:t>mismo importe</w:t>
      </w:r>
      <w:r w:rsidR="00CF552D" w:rsidRPr="009D7841">
        <w:rPr>
          <w:rStyle w:val="Refdenotaalpie"/>
          <w:rFonts w:asciiTheme="minorHAnsi" w:hAnsiTheme="minorHAnsi" w:cstheme="minorHAnsi"/>
          <w:color w:val="212121"/>
        </w:rPr>
        <w:footnoteReference w:id="15"/>
      </w:r>
      <w:r w:rsidRPr="009D7841">
        <w:rPr>
          <w:rFonts w:asciiTheme="minorHAnsi" w:hAnsiTheme="minorHAnsi" w:cstheme="minorHAnsi"/>
          <w:color w:val="212121"/>
        </w:rPr>
        <w:t>.</w:t>
      </w:r>
    </w:p>
    <w:p w14:paraId="74FC0DFB" w14:textId="77777777" w:rsidR="00D7624A" w:rsidRPr="009D7841" w:rsidRDefault="00D7624A" w:rsidP="00B3459D">
      <w:pPr>
        <w:spacing w:before="1" w:line="250" w:lineRule="auto"/>
        <w:ind w:left="993" w:right="34"/>
        <w:jc w:val="both"/>
        <w:rPr>
          <w:rFonts w:asciiTheme="minorHAnsi" w:hAnsiTheme="minorHAnsi" w:cstheme="minorHAnsi"/>
        </w:rPr>
      </w:pPr>
    </w:p>
    <w:p w14:paraId="0B3FA193" w14:textId="734F7C20" w:rsidR="00943681" w:rsidRDefault="00D7624A" w:rsidP="00943681">
      <w:pPr>
        <w:pStyle w:val="Textoindependiente"/>
        <w:numPr>
          <w:ilvl w:val="0"/>
          <w:numId w:val="49"/>
        </w:numPr>
        <w:ind w:right="174"/>
        <w:jc w:val="both"/>
        <w:rPr>
          <w:rFonts w:asciiTheme="minorHAnsi" w:hAnsiTheme="minorHAnsi" w:cstheme="minorHAnsi"/>
        </w:rPr>
      </w:pPr>
      <w:r>
        <w:rPr>
          <w:rFonts w:asciiTheme="minorHAnsi" w:hAnsiTheme="minorHAnsi" w:cstheme="minorHAnsi"/>
        </w:rPr>
        <w:t xml:space="preserve">Durante </w:t>
      </w:r>
      <w:r w:rsidR="00943681">
        <w:rPr>
          <w:rFonts w:asciiTheme="minorHAnsi" w:hAnsiTheme="minorHAnsi" w:cstheme="minorHAnsi"/>
        </w:rPr>
        <w:t>las dos (2) fases</w:t>
      </w:r>
      <w:r w:rsidR="00943681" w:rsidRPr="00943681">
        <w:t xml:space="preserve"> </w:t>
      </w:r>
      <w:r w:rsidR="00943681">
        <w:rPr>
          <w:rFonts w:asciiTheme="minorHAnsi" w:hAnsiTheme="minorHAnsi" w:cstheme="minorHAnsi"/>
        </w:rPr>
        <w:t>se deberán incorporar las entidades proponentes de soluciones. Las entidades proponentes</w:t>
      </w:r>
      <w:r w:rsidR="00943681" w:rsidRPr="00943681">
        <w:rPr>
          <w:rFonts w:asciiTheme="minorHAnsi" w:hAnsiTheme="minorHAnsi" w:cstheme="minorHAnsi"/>
        </w:rPr>
        <w:t xml:space="preserve"> de soluciones</w:t>
      </w:r>
      <w:r w:rsidR="00943681">
        <w:rPr>
          <w:rFonts w:asciiTheme="minorHAnsi" w:hAnsiTheme="minorHAnsi" w:cstheme="minorHAnsi"/>
        </w:rPr>
        <w:t xml:space="preserve"> deberán ser</w:t>
      </w:r>
      <w:r w:rsidR="00943681" w:rsidRPr="00943681">
        <w:rPr>
          <w:rFonts w:asciiTheme="minorHAnsi" w:hAnsiTheme="minorHAnsi" w:cstheme="minorHAnsi"/>
        </w:rPr>
        <w:t xml:space="preserve"> un mínimo de dos (02) y un máximo de diez (10) empresas con un mínimo de un (01) año de funcionamiento continuo, contado retroactivamente desde la fecha de cierre de la convocatoria y acorde a la información del Registro Único de Contribuyentes (RUC).</w:t>
      </w:r>
    </w:p>
    <w:p w14:paraId="0C0C867C" w14:textId="77777777" w:rsidR="00943681" w:rsidRDefault="00943681" w:rsidP="00943681">
      <w:pPr>
        <w:pStyle w:val="Textoindependiente"/>
        <w:ind w:left="720" w:right="174"/>
        <w:jc w:val="both"/>
        <w:rPr>
          <w:rFonts w:asciiTheme="minorHAnsi" w:hAnsiTheme="minorHAnsi" w:cstheme="minorHAnsi"/>
        </w:rPr>
      </w:pPr>
    </w:p>
    <w:p w14:paraId="7B0B1519" w14:textId="299D1BC8" w:rsidR="00943681" w:rsidRPr="00943681" w:rsidRDefault="00943681" w:rsidP="00943681">
      <w:pPr>
        <w:pStyle w:val="Textoindependiente"/>
        <w:numPr>
          <w:ilvl w:val="0"/>
          <w:numId w:val="49"/>
        </w:numPr>
        <w:ind w:right="174"/>
        <w:jc w:val="both"/>
        <w:rPr>
          <w:rFonts w:asciiTheme="minorHAnsi" w:hAnsiTheme="minorHAnsi" w:cstheme="minorHAnsi"/>
        </w:rPr>
      </w:pPr>
      <w:r w:rsidRPr="00943681">
        <w:rPr>
          <w:rFonts w:asciiTheme="minorHAnsi" w:hAnsiTheme="minorHAnsi" w:cstheme="minorHAnsi"/>
        </w:rPr>
        <w:t>Durante las dos (02) fases de ejecución del proyecto deberán completar la participación de un mínimo de cinco (05) empresas o tres (03) empresas con un centro tecnológico o universidad, una de las empresas será la Entidad Solicitante, las otras entidades participarán como asociadas.</w:t>
      </w:r>
    </w:p>
    <w:p w14:paraId="372506F1" w14:textId="733558A4" w:rsidR="00EF178D" w:rsidRPr="00644A76" w:rsidRDefault="00EF178D" w:rsidP="00943681">
      <w:pPr>
        <w:pStyle w:val="Textoindependiente"/>
        <w:ind w:left="720" w:right="174"/>
        <w:jc w:val="both"/>
        <w:rPr>
          <w:rFonts w:asciiTheme="minorHAnsi" w:hAnsiTheme="minorHAnsi" w:cstheme="minorHAnsi"/>
        </w:rPr>
      </w:pPr>
    </w:p>
    <w:p w14:paraId="228809D1" w14:textId="716B8F9E" w:rsidR="00F14259" w:rsidRPr="009D7841" w:rsidRDefault="00DB3BD8" w:rsidP="00644A76">
      <w:pPr>
        <w:pStyle w:val="Textoindependiente"/>
        <w:numPr>
          <w:ilvl w:val="0"/>
          <w:numId w:val="49"/>
        </w:numPr>
        <w:ind w:right="174"/>
        <w:jc w:val="both"/>
        <w:rPr>
          <w:rFonts w:asciiTheme="minorHAnsi" w:hAnsiTheme="minorHAnsi" w:cstheme="minorHAnsi"/>
        </w:rPr>
      </w:pPr>
      <w:r w:rsidRPr="00644A76">
        <w:rPr>
          <w:rFonts w:asciiTheme="minorHAnsi" w:hAnsiTheme="minorHAnsi" w:cstheme="minorHAnsi"/>
        </w:rPr>
        <w:t>Innóvate</w:t>
      </w:r>
      <w:r w:rsidRPr="00191A46">
        <w:rPr>
          <w:rFonts w:asciiTheme="minorHAnsi" w:hAnsiTheme="minorHAnsi" w:cstheme="minorHAnsi"/>
        </w:rPr>
        <w:t xml:space="preserve"> </w:t>
      </w:r>
      <w:r w:rsidRPr="009D7841">
        <w:rPr>
          <w:rFonts w:asciiTheme="minorHAnsi" w:hAnsiTheme="minorHAnsi" w:cstheme="minorHAnsi"/>
        </w:rPr>
        <w:t>Perú</w:t>
      </w:r>
      <w:r w:rsidRPr="00191A46">
        <w:rPr>
          <w:rFonts w:asciiTheme="minorHAnsi" w:hAnsiTheme="minorHAnsi" w:cstheme="minorHAnsi"/>
        </w:rPr>
        <w:t xml:space="preserve"> </w:t>
      </w:r>
      <w:r w:rsidRPr="009D7841">
        <w:rPr>
          <w:rFonts w:asciiTheme="minorHAnsi" w:hAnsiTheme="minorHAnsi" w:cstheme="minorHAnsi"/>
        </w:rPr>
        <w:t>entregará</w:t>
      </w:r>
      <w:r w:rsidRPr="00191A46">
        <w:rPr>
          <w:rFonts w:asciiTheme="minorHAnsi" w:hAnsiTheme="minorHAnsi" w:cstheme="minorHAnsi"/>
        </w:rPr>
        <w:t xml:space="preserve"> </w:t>
      </w:r>
      <w:r w:rsidRPr="009D7841">
        <w:rPr>
          <w:rFonts w:asciiTheme="minorHAnsi" w:hAnsiTheme="minorHAnsi" w:cstheme="minorHAnsi"/>
        </w:rPr>
        <w:t>a</w:t>
      </w:r>
      <w:r w:rsidRPr="00191A46">
        <w:rPr>
          <w:rFonts w:asciiTheme="minorHAnsi" w:hAnsiTheme="minorHAnsi" w:cstheme="minorHAnsi"/>
        </w:rPr>
        <w:t xml:space="preserve"> </w:t>
      </w:r>
      <w:r w:rsidRPr="009D7841">
        <w:rPr>
          <w:rFonts w:asciiTheme="minorHAnsi" w:hAnsiTheme="minorHAnsi" w:cstheme="minorHAnsi"/>
        </w:rPr>
        <w:t>la</w:t>
      </w:r>
      <w:r w:rsidRPr="00191A46">
        <w:rPr>
          <w:rFonts w:asciiTheme="minorHAnsi" w:hAnsiTheme="minorHAnsi" w:cstheme="minorHAnsi"/>
        </w:rPr>
        <w:t xml:space="preserve"> </w:t>
      </w:r>
      <w:r w:rsidRPr="009D7841">
        <w:rPr>
          <w:rFonts w:asciiTheme="minorHAnsi" w:hAnsiTheme="minorHAnsi" w:cstheme="minorHAnsi"/>
        </w:rPr>
        <w:t>Entidad</w:t>
      </w:r>
      <w:r w:rsidRPr="00191A46">
        <w:rPr>
          <w:rFonts w:asciiTheme="minorHAnsi" w:hAnsiTheme="minorHAnsi" w:cstheme="minorHAnsi"/>
        </w:rPr>
        <w:t xml:space="preserve"> </w:t>
      </w:r>
      <w:r w:rsidRPr="009D7841">
        <w:rPr>
          <w:rFonts w:asciiTheme="minorHAnsi" w:hAnsiTheme="minorHAnsi" w:cstheme="minorHAnsi"/>
        </w:rPr>
        <w:t>Ejecutora</w:t>
      </w:r>
      <w:r w:rsidRPr="00191A46">
        <w:rPr>
          <w:rFonts w:asciiTheme="minorHAnsi" w:hAnsiTheme="minorHAnsi" w:cstheme="minorHAnsi"/>
        </w:rPr>
        <w:t xml:space="preserve"> </w:t>
      </w:r>
      <w:r w:rsidRPr="009D7841">
        <w:rPr>
          <w:rFonts w:asciiTheme="minorHAnsi" w:hAnsiTheme="minorHAnsi" w:cstheme="minorHAnsi"/>
        </w:rPr>
        <w:t>un</w:t>
      </w:r>
      <w:r w:rsidRPr="00191A46">
        <w:rPr>
          <w:rFonts w:asciiTheme="minorHAnsi" w:hAnsiTheme="minorHAnsi" w:cstheme="minorHAnsi"/>
        </w:rPr>
        <w:t xml:space="preserve"> </w:t>
      </w:r>
      <w:r w:rsidRPr="009D7841">
        <w:rPr>
          <w:rFonts w:asciiTheme="minorHAnsi" w:hAnsiTheme="minorHAnsi" w:cstheme="minorHAnsi"/>
        </w:rPr>
        <w:t>Manual</w:t>
      </w:r>
      <w:r w:rsidRPr="00191A46">
        <w:rPr>
          <w:rFonts w:asciiTheme="minorHAnsi" w:hAnsiTheme="minorHAnsi" w:cstheme="minorHAnsi"/>
        </w:rPr>
        <w:t xml:space="preserve"> </w:t>
      </w:r>
      <w:r w:rsidRPr="009D7841">
        <w:rPr>
          <w:rFonts w:asciiTheme="minorHAnsi" w:hAnsiTheme="minorHAnsi" w:cstheme="minorHAnsi"/>
        </w:rPr>
        <w:t>Operativo</w:t>
      </w:r>
      <w:r w:rsidRPr="00191A46">
        <w:rPr>
          <w:rFonts w:asciiTheme="minorHAnsi" w:hAnsiTheme="minorHAnsi" w:cstheme="minorHAnsi"/>
        </w:rPr>
        <w:t xml:space="preserve"> </w:t>
      </w:r>
      <w:r w:rsidRPr="009D7841">
        <w:rPr>
          <w:rFonts w:asciiTheme="minorHAnsi" w:hAnsiTheme="minorHAnsi" w:cstheme="minorHAnsi"/>
        </w:rPr>
        <w:t>para</w:t>
      </w:r>
      <w:r w:rsidRPr="00191A46">
        <w:rPr>
          <w:rFonts w:asciiTheme="minorHAnsi" w:hAnsiTheme="minorHAnsi" w:cstheme="minorHAnsi"/>
        </w:rPr>
        <w:t xml:space="preserve"> </w:t>
      </w:r>
      <w:r w:rsidRPr="009D7841">
        <w:rPr>
          <w:rFonts w:asciiTheme="minorHAnsi" w:hAnsiTheme="minorHAnsi" w:cstheme="minorHAnsi"/>
        </w:rPr>
        <w:t>la</w:t>
      </w:r>
      <w:r w:rsidRPr="00191A46">
        <w:rPr>
          <w:rFonts w:asciiTheme="minorHAnsi" w:hAnsiTheme="minorHAnsi" w:cstheme="minorHAnsi"/>
        </w:rPr>
        <w:t xml:space="preserve"> </w:t>
      </w:r>
      <w:r w:rsidRPr="009D7841">
        <w:rPr>
          <w:rFonts w:asciiTheme="minorHAnsi" w:hAnsiTheme="minorHAnsi" w:cstheme="minorHAnsi"/>
        </w:rPr>
        <w:t>ejecución</w:t>
      </w:r>
      <w:r w:rsidRPr="00191A46">
        <w:rPr>
          <w:rFonts w:asciiTheme="minorHAnsi" w:hAnsiTheme="minorHAnsi" w:cstheme="minorHAnsi"/>
        </w:rPr>
        <w:t xml:space="preserve"> </w:t>
      </w:r>
      <w:r w:rsidRPr="009D7841">
        <w:rPr>
          <w:rFonts w:asciiTheme="minorHAnsi" w:hAnsiTheme="minorHAnsi" w:cstheme="minorHAnsi"/>
        </w:rPr>
        <w:t xml:space="preserve">del </w:t>
      </w:r>
      <w:r w:rsidRPr="00191A46">
        <w:rPr>
          <w:rFonts w:asciiTheme="minorHAnsi" w:hAnsiTheme="minorHAnsi" w:cstheme="minorHAnsi"/>
        </w:rPr>
        <w:t>Proyecto, que se incluye como anexo del Convenio de Adjudicación</w:t>
      </w:r>
      <w:r w:rsidR="003935C7" w:rsidRPr="00191A46">
        <w:rPr>
          <w:rFonts w:asciiTheme="minorHAnsi" w:hAnsiTheme="minorHAnsi" w:cstheme="minorHAnsi"/>
        </w:rPr>
        <w:t xml:space="preserve"> de RNR</w:t>
      </w:r>
      <w:r w:rsidRPr="00191A46">
        <w:rPr>
          <w:rFonts w:asciiTheme="minorHAnsi" w:hAnsiTheme="minorHAnsi" w:cstheme="minorHAnsi"/>
        </w:rPr>
        <w:t xml:space="preserve"> y que considerará las pautas </w:t>
      </w:r>
      <w:r w:rsidRPr="009D7841">
        <w:rPr>
          <w:rFonts w:asciiTheme="minorHAnsi" w:hAnsiTheme="minorHAnsi" w:cstheme="minorHAnsi"/>
        </w:rPr>
        <w:t>para</w:t>
      </w:r>
      <w:r w:rsidRPr="00191A46">
        <w:rPr>
          <w:rFonts w:asciiTheme="minorHAnsi" w:hAnsiTheme="minorHAnsi" w:cstheme="minorHAnsi"/>
        </w:rPr>
        <w:t xml:space="preserve"> </w:t>
      </w:r>
      <w:r w:rsidRPr="009D7841">
        <w:rPr>
          <w:rFonts w:asciiTheme="minorHAnsi" w:hAnsiTheme="minorHAnsi" w:cstheme="minorHAnsi"/>
        </w:rPr>
        <w:t>la</w:t>
      </w:r>
      <w:r w:rsidRPr="00191A46">
        <w:rPr>
          <w:rFonts w:asciiTheme="minorHAnsi" w:hAnsiTheme="minorHAnsi" w:cstheme="minorHAnsi"/>
        </w:rPr>
        <w:t xml:space="preserve"> </w:t>
      </w:r>
      <w:r w:rsidRPr="009D7841">
        <w:rPr>
          <w:rFonts w:asciiTheme="minorHAnsi" w:hAnsiTheme="minorHAnsi" w:cstheme="minorHAnsi"/>
        </w:rPr>
        <w:t>adecuada</w:t>
      </w:r>
      <w:r w:rsidRPr="00191A46">
        <w:rPr>
          <w:rFonts w:asciiTheme="minorHAnsi" w:hAnsiTheme="minorHAnsi" w:cstheme="minorHAnsi"/>
        </w:rPr>
        <w:t xml:space="preserve"> </w:t>
      </w:r>
      <w:r w:rsidRPr="009D7841">
        <w:rPr>
          <w:rFonts w:asciiTheme="minorHAnsi" w:hAnsiTheme="minorHAnsi" w:cstheme="minorHAnsi"/>
        </w:rPr>
        <w:t>ejecución</w:t>
      </w:r>
      <w:r w:rsidRPr="00191A46">
        <w:rPr>
          <w:rFonts w:asciiTheme="minorHAnsi" w:hAnsiTheme="minorHAnsi" w:cstheme="minorHAnsi"/>
        </w:rPr>
        <w:t xml:space="preserve"> </w:t>
      </w:r>
      <w:r w:rsidRPr="009D7841">
        <w:rPr>
          <w:rFonts w:asciiTheme="minorHAnsi" w:hAnsiTheme="minorHAnsi" w:cstheme="minorHAnsi"/>
        </w:rPr>
        <w:t>del</w:t>
      </w:r>
      <w:r w:rsidRPr="00191A46">
        <w:rPr>
          <w:rFonts w:asciiTheme="minorHAnsi" w:hAnsiTheme="minorHAnsi" w:cstheme="minorHAnsi"/>
        </w:rPr>
        <w:t xml:space="preserve"> </w:t>
      </w:r>
      <w:r w:rsidRPr="009D7841">
        <w:rPr>
          <w:rFonts w:asciiTheme="minorHAnsi" w:hAnsiTheme="minorHAnsi" w:cstheme="minorHAnsi"/>
        </w:rPr>
        <w:t>proyecto.</w:t>
      </w:r>
    </w:p>
    <w:p w14:paraId="57ED6E97" w14:textId="22B26D45" w:rsidR="00C45934" w:rsidRDefault="00C45934">
      <w:pPr>
        <w:widowControl/>
        <w:autoSpaceDE/>
        <w:autoSpaceDN/>
        <w:rPr>
          <w:rFonts w:asciiTheme="minorHAnsi" w:hAnsiTheme="minorHAnsi" w:cstheme="minorHAnsi"/>
          <w:sz w:val="19"/>
        </w:rPr>
      </w:pPr>
    </w:p>
    <w:p w14:paraId="4AB884A0" w14:textId="77777777" w:rsidR="002901BD" w:rsidRPr="002F55F7" w:rsidRDefault="002901BD" w:rsidP="00723F37">
      <w:pPr>
        <w:pStyle w:val="Ttulo1"/>
        <w:keepNext/>
        <w:numPr>
          <w:ilvl w:val="0"/>
          <w:numId w:val="41"/>
        </w:numPr>
        <w:shd w:val="clear" w:color="auto" w:fill="E7E6E6"/>
        <w:suppressAutoHyphens/>
        <w:autoSpaceDE/>
        <w:spacing w:before="120" w:after="240"/>
        <w:ind w:left="851" w:right="0" w:hanging="425"/>
        <w:jc w:val="left"/>
        <w:textAlignment w:val="baseline"/>
        <w:rPr>
          <w:rFonts w:ascii="Calibri" w:hAnsi="Calibri" w:cs="Calibri"/>
          <w:sz w:val="24"/>
          <w:szCs w:val="24"/>
        </w:rPr>
      </w:pPr>
      <w:bookmarkStart w:id="92" w:name="_Toc10714271"/>
      <w:bookmarkStart w:id="93" w:name="_Toc16083173"/>
      <w:bookmarkStart w:id="94" w:name="_Hlk13573500"/>
      <w:bookmarkStart w:id="95" w:name="_Toc33801888"/>
      <w:r w:rsidRPr="002F55F7">
        <w:rPr>
          <w:rFonts w:ascii="Calibri" w:hAnsi="Calibri" w:cs="Calibri"/>
          <w:sz w:val="24"/>
          <w:szCs w:val="24"/>
        </w:rPr>
        <w:t xml:space="preserve">RESULTADOS </w:t>
      </w:r>
      <w:bookmarkEnd w:id="92"/>
      <w:r w:rsidR="00C45934">
        <w:rPr>
          <w:rFonts w:ascii="Calibri" w:hAnsi="Calibri" w:cs="Calibri"/>
          <w:sz w:val="24"/>
          <w:szCs w:val="24"/>
        </w:rPr>
        <w:t>E IMPACTOS ESPERADOS</w:t>
      </w:r>
      <w:bookmarkEnd w:id="93"/>
      <w:bookmarkEnd w:id="95"/>
    </w:p>
    <w:bookmarkEnd w:id="94"/>
    <w:p w14:paraId="67E50B88" w14:textId="77777777" w:rsidR="00EF6881" w:rsidRPr="00B974E4" w:rsidRDefault="00EF6881" w:rsidP="00EF6881">
      <w:pPr>
        <w:pStyle w:val="Textoindependiente"/>
        <w:numPr>
          <w:ilvl w:val="0"/>
          <w:numId w:val="49"/>
        </w:numPr>
        <w:ind w:right="174"/>
        <w:jc w:val="both"/>
        <w:rPr>
          <w:rFonts w:ascii="Calibri" w:hAnsi="Calibri" w:cs="Calibri"/>
          <w:bCs/>
        </w:rPr>
      </w:pPr>
      <w:r w:rsidRPr="00B974E4">
        <w:rPr>
          <w:rFonts w:ascii="Calibri" w:hAnsi="Calibri" w:cs="Calibri"/>
          <w:bCs/>
        </w:rPr>
        <w:t>Resultados esperados al término de los proyectos de ambas categorías:</w:t>
      </w:r>
    </w:p>
    <w:p w14:paraId="2EAF356A" w14:textId="30CE3896" w:rsidR="00E71E51" w:rsidRPr="00B974E4" w:rsidRDefault="00EF6881" w:rsidP="0007508E">
      <w:pPr>
        <w:pStyle w:val="Prrafodelista"/>
        <w:widowControl/>
        <w:numPr>
          <w:ilvl w:val="0"/>
          <w:numId w:val="57"/>
        </w:numPr>
        <w:suppressAutoHyphens/>
        <w:autoSpaceDE/>
        <w:jc w:val="both"/>
        <w:textAlignment w:val="baseline"/>
        <w:rPr>
          <w:rFonts w:ascii="Calibri" w:hAnsi="Calibri" w:cs="Calibri"/>
          <w:sz w:val="24"/>
        </w:rPr>
      </w:pPr>
      <w:r w:rsidRPr="00B974E4">
        <w:rPr>
          <w:rFonts w:ascii="Calibri" w:hAnsi="Calibri" w:cs="Calibri"/>
          <w:lang w:val="es-ES_tradnl"/>
        </w:rPr>
        <w:t>Productos</w:t>
      </w:r>
      <w:r w:rsidRPr="00B974E4">
        <w:rPr>
          <w:rFonts w:ascii="Calibri" w:hAnsi="Calibri" w:cs="Calibri"/>
        </w:rPr>
        <w:t xml:space="preserve"> (bienes o servicios)</w:t>
      </w:r>
      <w:r w:rsidR="00B974E4">
        <w:rPr>
          <w:rFonts w:ascii="Calibri" w:hAnsi="Calibri" w:cs="Calibri"/>
        </w:rPr>
        <w:t>,</w:t>
      </w:r>
      <w:r w:rsidRPr="00B974E4">
        <w:rPr>
          <w:rFonts w:ascii="Calibri" w:hAnsi="Calibri" w:cs="Calibri"/>
        </w:rPr>
        <w:t xml:space="preserve"> procesos, métodos de comercialización o formas de organización validados técnica y comercialmente, disponibles para entrar a la fase de producción o implementación.</w:t>
      </w:r>
    </w:p>
    <w:p w14:paraId="287B5211" w14:textId="77777777" w:rsidR="00465A18" w:rsidRPr="00B974E4" w:rsidRDefault="00465A18" w:rsidP="00465A18">
      <w:pPr>
        <w:pStyle w:val="Prrafodelista"/>
        <w:widowControl/>
        <w:suppressAutoHyphens/>
        <w:autoSpaceDE/>
        <w:ind w:left="851" w:firstLine="0"/>
        <w:jc w:val="both"/>
        <w:textAlignment w:val="baseline"/>
        <w:rPr>
          <w:rFonts w:ascii="Calibri" w:hAnsi="Calibri" w:cs="Calibri"/>
          <w:b/>
          <w:sz w:val="24"/>
        </w:rPr>
      </w:pPr>
    </w:p>
    <w:p w14:paraId="1E082680" w14:textId="6AAB5597" w:rsidR="002901BD" w:rsidRPr="00B8357F" w:rsidRDefault="00E71E51" w:rsidP="00E71E51">
      <w:pPr>
        <w:pStyle w:val="Textoindependiente"/>
        <w:numPr>
          <w:ilvl w:val="0"/>
          <w:numId w:val="49"/>
        </w:numPr>
        <w:ind w:right="174"/>
        <w:jc w:val="both"/>
        <w:rPr>
          <w:rFonts w:ascii="Calibri" w:hAnsi="Calibri" w:cs="Calibri"/>
          <w:b/>
        </w:rPr>
      </w:pPr>
      <w:r>
        <w:rPr>
          <w:rFonts w:ascii="Calibri" w:hAnsi="Calibri" w:cs="Calibri"/>
        </w:rPr>
        <w:t>Los i</w:t>
      </w:r>
      <w:r w:rsidR="002901BD" w:rsidRPr="00E71E51">
        <w:rPr>
          <w:rFonts w:ascii="Calibri" w:hAnsi="Calibri" w:cs="Calibri"/>
        </w:rPr>
        <w:t>mpactos</w:t>
      </w:r>
      <w:r w:rsidR="002901BD" w:rsidRPr="00B8357F">
        <w:rPr>
          <w:rFonts w:ascii="Calibri" w:hAnsi="Calibri" w:cs="Calibri"/>
          <w:b/>
        </w:rPr>
        <w:t xml:space="preserve"> </w:t>
      </w:r>
      <w:r w:rsidR="002901BD" w:rsidRPr="00E71E51">
        <w:rPr>
          <w:rFonts w:ascii="Calibri" w:hAnsi="Calibri" w:cs="Calibri"/>
          <w:bCs/>
        </w:rPr>
        <w:t>esperados</w:t>
      </w:r>
      <w:r w:rsidRPr="00E71E51">
        <w:rPr>
          <w:rFonts w:ascii="Calibri" w:hAnsi="Calibri" w:cs="Calibri"/>
          <w:bCs/>
        </w:rPr>
        <w:t xml:space="preserve"> son</w:t>
      </w:r>
      <w:r w:rsidR="002901BD" w:rsidRPr="00E71E51">
        <w:rPr>
          <w:rFonts w:ascii="Calibri" w:hAnsi="Calibri" w:cs="Calibri"/>
          <w:bCs/>
        </w:rPr>
        <w:t>:</w:t>
      </w:r>
    </w:p>
    <w:p w14:paraId="39B9CB8D" w14:textId="77777777" w:rsidR="002901BD" w:rsidRPr="00B8357F" w:rsidRDefault="002901BD" w:rsidP="00E71E51">
      <w:pPr>
        <w:pStyle w:val="Prrafodelista"/>
        <w:widowControl/>
        <w:numPr>
          <w:ilvl w:val="0"/>
          <w:numId w:val="57"/>
        </w:numPr>
        <w:suppressAutoHyphens/>
        <w:autoSpaceDE/>
        <w:jc w:val="both"/>
        <w:textAlignment w:val="baseline"/>
        <w:rPr>
          <w:rFonts w:ascii="Calibri" w:hAnsi="Calibri" w:cs="Calibri"/>
        </w:rPr>
      </w:pPr>
      <w:r w:rsidRPr="00B8357F">
        <w:rPr>
          <w:rFonts w:ascii="Calibri" w:hAnsi="Calibri" w:cs="Calibri"/>
        </w:rPr>
        <w:t>Aumento de la inversión en innovación de las empresas.</w:t>
      </w:r>
    </w:p>
    <w:p w14:paraId="27C2ABE7" w14:textId="77777777" w:rsidR="002901BD" w:rsidRPr="00B8357F" w:rsidRDefault="002901BD" w:rsidP="00E71E51">
      <w:pPr>
        <w:pStyle w:val="Prrafodelista"/>
        <w:widowControl/>
        <w:numPr>
          <w:ilvl w:val="0"/>
          <w:numId w:val="57"/>
        </w:numPr>
        <w:suppressAutoHyphens/>
        <w:autoSpaceDE/>
        <w:jc w:val="both"/>
        <w:textAlignment w:val="baseline"/>
        <w:rPr>
          <w:rFonts w:ascii="Calibri" w:hAnsi="Calibri" w:cs="Calibri"/>
        </w:rPr>
      </w:pPr>
      <w:bookmarkStart w:id="96" w:name="_Hlk519079148"/>
      <w:r w:rsidRPr="00B8357F">
        <w:rPr>
          <w:rFonts w:ascii="Calibri" w:hAnsi="Calibri" w:cs="Calibri"/>
        </w:rPr>
        <w:t>Aumento de la productividad y competitividad de las empresas</w:t>
      </w:r>
      <w:bookmarkEnd w:id="96"/>
      <w:r w:rsidRPr="00B8357F">
        <w:rPr>
          <w:rFonts w:ascii="Calibri" w:hAnsi="Calibri" w:cs="Calibri"/>
        </w:rPr>
        <w:t>.</w:t>
      </w:r>
    </w:p>
    <w:p w14:paraId="724981ED" w14:textId="77777777" w:rsidR="002901BD" w:rsidRPr="00B8357F" w:rsidRDefault="002901BD" w:rsidP="00E71E51">
      <w:pPr>
        <w:pStyle w:val="Prrafodelista"/>
        <w:widowControl/>
        <w:numPr>
          <w:ilvl w:val="0"/>
          <w:numId w:val="57"/>
        </w:numPr>
        <w:suppressAutoHyphens/>
        <w:autoSpaceDE/>
        <w:jc w:val="both"/>
        <w:textAlignment w:val="baseline"/>
        <w:rPr>
          <w:rFonts w:ascii="Calibri" w:hAnsi="Calibri" w:cs="Calibri"/>
        </w:rPr>
      </w:pPr>
      <w:r w:rsidRPr="00B8357F">
        <w:rPr>
          <w:rFonts w:ascii="Calibri" w:hAnsi="Calibri" w:cs="Calibri"/>
        </w:rPr>
        <w:t>Aumento de las capacidades de innovación</w:t>
      </w:r>
      <w:r w:rsidRPr="00B8357F">
        <w:rPr>
          <w:rStyle w:val="Refdenotaalpie"/>
          <w:rFonts w:ascii="Calibri" w:hAnsi="Calibri" w:cs="Calibri"/>
        </w:rPr>
        <w:footnoteReference w:id="16"/>
      </w:r>
      <w:r w:rsidRPr="00B8357F">
        <w:rPr>
          <w:rFonts w:ascii="Calibri" w:hAnsi="Calibri" w:cs="Calibri"/>
        </w:rPr>
        <w:t>.</w:t>
      </w:r>
    </w:p>
    <w:p w14:paraId="090A461B" w14:textId="77777777" w:rsidR="002901BD" w:rsidRPr="00B8357F" w:rsidRDefault="002901BD" w:rsidP="00E71E51">
      <w:pPr>
        <w:pStyle w:val="Prrafodelista"/>
        <w:widowControl/>
        <w:numPr>
          <w:ilvl w:val="0"/>
          <w:numId w:val="57"/>
        </w:numPr>
        <w:suppressAutoHyphens/>
        <w:autoSpaceDE/>
        <w:jc w:val="both"/>
        <w:textAlignment w:val="baseline"/>
        <w:rPr>
          <w:rFonts w:ascii="Calibri" w:hAnsi="Calibri" w:cs="Calibri"/>
        </w:rPr>
      </w:pPr>
      <w:r w:rsidRPr="00B8357F">
        <w:rPr>
          <w:rFonts w:ascii="Calibri" w:hAnsi="Calibri" w:cs="Calibri"/>
        </w:rPr>
        <w:t>Aumento de la articulación empresarial para realizar actividades de innovación.</w:t>
      </w:r>
    </w:p>
    <w:p w14:paraId="6A302796" w14:textId="77777777" w:rsidR="002901BD" w:rsidRDefault="002901BD" w:rsidP="00B3459D">
      <w:pPr>
        <w:pStyle w:val="Textoindependiente"/>
        <w:spacing w:before="7"/>
        <w:ind w:right="33"/>
        <w:jc w:val="both"/>
        <w:rPr>
          <w:rFonts w:asciiTheme="minorHAnsi" w:hAnsiTheme="minorHAnsi" w:cstheme="minorHAnsi"/>
          <w:sz w:val="19"/>
        </w:rPr>
      </w:pPr>
    </w:p>
    <w:p w14:paraId="546BA505" w14:textId="77777777" w:rsidR="00F14259" w:rsidRPr="004A553A" w:rsidRDefault="00DB3BD8" w:rsidP="00723F37">
      <w:pPr>
        <w:pStyle w:val="Ttulo1"/>
        <w:keepNext/>
        <w:numPr>
          <w:ilvl w:val="0"/>
          <w:numId w:val="41"/>
        </w:numPr>
        <w:shd w:val="clear" w:color="auto" w:fill="E7E6E6"/>
        <w:suppressAutoHyphens/>
        <w:autoSpaceDE/>
        <w:spacing w:before="120" w:after="240"/>
        <w:ind w:left="851" w:right="0" w:hanging="425"/>
        <w:jc w:val="left"/>
        <w:textAlignment w:val="baseline"/>
        <w:rPr>
          <w:rFonts w:asciiTheme="minorHAnsi" w:hAnsiTheme="minorHAnsi" w:cstheme="minorHAnsi"/>
          <w:sz w:val="24"/>
          <w:szCs w:val="24"/>
        </w:rPr>
      </w:pPr>
      <w:bookmarkStart w:id="97" w:name="_bookmark25"/>
      <w:bookmarkStart w:id="98" w:name="_Toc16083174"/>
      <w:bookmarkStart w:id="99" w:name="_Hlk13573516"/>
      <w:bookmarkStart w:id="100" w:name="_Toc33801889"/>
      <w:bookmarkEnd w:id="97"/>
      <w:r w:rsidRPr="004A553A">
        <w:rPr>
          <w:rFonts w:asciiTheme="minorHAnsi" w:hAnsiTheme="minorHAnsi" w:cstheme="minorHAnsi"/>
          <w:sz w:val="24"/>
          <w:szCs w:val="24"/>
        </w:rPr>
        <w:t>OTROS</w:t>
      </w:r>
      <w:bookmarkEnd w:id="98"/>
      <w:bookmarkEnd w:id="100"/>
    </w:p>
    <w:bookmarkEnd w:id="99"/>
    <w:p w14:paraId="5102569D" w14:textId="7B993BA1" w:rsidR="000C78E4" w:rsidRDefault="00DB3BD8" w:rsidP="00E71E51">
      <w:pPr>
        <w:pStyle w:val="Textoindependiente"/>
        <w:numPr>
          <w:ilvl w:val="0"/>
          <w:numId w:val="49"/>
        </w:numPr>
        <w:ind w:right="174"/>
        <w:jc w:val="both"/>
        <w:rPr>
          <w:rFonts w:asciiTheme="minorHAnsi" w:hAnsiTheme="minorHAnsi" w:cstheme="minorHAnsi"/>
        </w:rPr>
      </w:pPr>
      <w:r w:rsidRPr="009D7841">
        <w:rPr>
          <w:rFonts w:asciiTheme="minorHAnsi" w:hAnsiTheme="minorHAnsi" w:cstheme="minorHAnsi"/>
          <w:w w:val="95"/>
        </w:rPr>
        <w:t>Las</w:t>
      </w:r>
      <w:r w:rsidRPr="009D7841">
        <w:rPr>
          <w:rFonts w:asciiTheme="minorHAnsi" w:hAnsiTheme="minorHAnsi" w:cstheme="minorHAnsi"/>
          <w:spacing w:val="-31"/>
          <w:w w:val="95"/>
        </w:rPr>
        <w:t xml:space="preserve"> </w:t>
      </w:r>
      <w:r w:rsidRPr="009D7841">
        <w:rPr>
          <w:rFonts w:asciiTheme="minorHAnsi" w:hAnsiTheme="minorHAnsi" w:cstheme="minorHAnsi"/>
          <w:w w:val="95"/>
        </w:rPr>
        <w:t>obligaciones</w:t>
      </w:r>
      <w:r w:rsidRPr="009D7841">
        <w:rPr>
          <w:rFonts w:asciiTheme="minorHAnsi" w:hAnsiTheme="minorHAnsi" w:cstheme="minorHAnsi"/>
          <w:spacing w:val="-29"/>
          <w:w w:val="95"/>
        </w:rPr>
        <w:t xml:space="preserve"> </w:t>
      </w:r>
      <w:r w:rsidRPr="009D7841">
        <w:rPr>
          <w:rFonts w:asciiTheme="minorHAnsi" w:hAnsiTheme="minorHAnsi" w:cstheme="minorHAnsi"/>
          <w:w w:val="95"/>
        </w:rPr>
        <w:t>de</w:t>
      </w:r>
      <w:r w:rsidRPr="009D7841">
        <w:rPr>
          <w:rFonts w:asciiTheme="minorHAnsi" w:hAnsiTheme="minorHAnsi" w:cstheme="minorHAnsi"/>
          <w:spacing w:val="-29"/>
          <w:w w:val="95"/>
        </w:rPr>
        <w:t xml:space="preserve"> </w:t>
      </w:r>
      <w:r w:rsidRPr="009D7841">
        <w:rPr>
          <w:rFonts w:asciiTheme="minorHAnsi" w:hAnsiTheme="minorHAnsi" w:cstheme="minorHAnsi"/>
          <w:w w:val="95"/>
        </w:rPr>
        <w:t>la</w:t>
      </w:r>
      <w:r w:rsidRPr="009D7841">
        <w:rPr>
          <w:rFonts w:asciiTheme="minorHAnsi" w:hAnsiTheme="minorHAnsi" w:cstheme="minorHAnsi"/>
          <w:spacing w:val="-31"/>
          <w:w w:val="95"/>
        </w:rPr>
        <w:t xml:space="preserve"> </w:t>
      </w:r>
      <w:r w:rsidRPr="009D7841">
        <w:rPr>
          <w:rFonts w:asciiTheme="minorHAnsi" w:hAnsiTheme="minorHAnsi" w:cstheme="minorHAnsi"/>
          <w:w w:val="95"/>
        </w:rPr>
        <w:t>Entidad</w:t>
      </w:r>
      <w:r w:rsidRPr="009D7841">
        <w:rPr>
          <w:rFonts w:asciiTheme="minorHAnsi" w:hAnsiTheme="minorHAnsi" w:cstheme="minorHAnsi"/>
          <w:spacing w:val="-30"/>
          <w:w w:val="95"/>
        </w:rPr>
        <w:t xml:space="preserve"> </w:t>
      </w:r>
      <w:r w:rsidRPr="009D7841">
        <w:rPr>
          <w:rFonts w:asciiTheme="minorHAnsi" w:hAnsiTheme="minorHAnsi" w:cstheme="minorHAnsi"/>
          <w:w w:val="95"/>
        </w:rPr>
        <w:t>Ejecutora</w:t>
      </w:r>
      <w:r w:rsidRPr="009D7841">
        <w:rPr>
          <w:rFonts w:asciiTheme="minorHAnsi" w:hAnsiTheme="minorHAnsi" w:cstheme="minorHAnsi"/>
          <w:spacing w:val="-31"/>
          <w:w w:val="95"/>
        </w:rPr>
        <w:t xml:space="preserve"> </w:t>
      </w:r>
      <w:r w:rsidRPr="009D7841">
        <w:rPr>
          <w:rFonts w:asciiTheme="minorHAnsi" w:hAnsiTheme="minorHAnsi" w:cstheme="minorHAnsi"/>
          <w:w w:val="95"/>
        </w:rPr>
        <w:t>y</w:t>
      </w:r>
      <w:r w:rsidRPr="009D7841">
        <w:rPr>
          <w:rFonts w:asciiTheme="minorHAnsi" w:hAnsiTheme="minorHAnsi" w:cstheme="minorHAnsi"/>
          <w:spacing w:val="-30"/>
          <w:w w:val="95"/>
        </w:rPr>
        <w:t xml:space="preserve"> </w:t>
      </w:r>
      <w:r w:rsidRPr="009D7841">
        <w:rPr>
          <w:rFonts w:asciiTheme="minorHAnsi" w:hAnsiTheme="minorHAnsi" w:cstheme="minorHAnsi"/>
          <w:w w:val="95"/>
        </w:rPr>
        <w:t>de</w:t>
      </w:r>
      <w:r w:rsidRPr="009D7841">
        <w:rPr>
          <w:rFonts w:asciiTheme="minorHAnsi" w:hAnsiTheme="minorHAnsi" w:cstheme="minorHAnsi"/>
          <w:spacing w:val="-31"/>
          <w:w w:val="95"/>
        </w:rPr>
        <w:t xml:space="preserve"> </w:t>
      </w:r>
      <w:r w:rsidRPr="009D7841">
        <w:rPr>
          <w:rFonts w:asciiTheme="minorHAnsi" w:hAnsiTheme="minorHAnsi" w:cstheme="minorHAnsi"/>
          <w:w w:val="95"/>
        </w:rPr>
        <w:t>Innóvate</w:t>
      </w:r>
      <w:r w:rsidRPr="009D7841">
        <w:rPr>
          <w:rFonts w:asciiTheme="minorHAnsi" w:hAnsiTheme="minorHAnsi" w:cstheme="minorHAnsi"/>
          <w:spacing w:val="-32"/>
          <w:w w:val="95"/>
        </w:rPr>
        <w:t xml:space="preserve"> </w:t>
      </w:r>
      <w:r w:rsidRPr="009D7841">
        <w:rPr>
          <w:rFonts w:asciiTheme="minorHAnsi" w:hAnsiTheme="minorHAnsi" w:cstheme="minorHAnsi"/>
          <w:w w:val="95"/>
        </w:rPr>
        <w:t>Perú,</w:t>
      </w:r>
      <w:r w:rsidRPr="009D7841">
        <w:rPr>
          <w:rFonts w:asciiTheme="minorHAnsi" w:hAnsiTheme="minorHAnsi" w:cstheme="minorHAnsi"/>
          <w:spacing w:val="-31"/>
          <w:w w:val="95"/>
        </w:rPr>
        <w:t xml:space="preserve"> </w:t>
      </w:r>
      <w:r w:rsidRPr="009D7841">
        <w:rPr>
          <w:rFonts w:asciiTheme="minorHAnsi" w:hAnsiTheme="minorHAnsi" w:cstheme="minorHAnsi"/>
          <w:w w:val="95"/>
        </w:rPr>
        <w:t>así</w:t>
      </w:r>
      <w:r w:rsidRPr="009D7841">
        <w:rPr>
          <w:rFonts w:asciiTheme="minorHAnsi" w:hAnsiTheme="minorHAnsi" w:cstheme="minorHAnsi"/>
          <w:spacing w:val="-29"/>
          <w:w w:val="95"/>
        </w:rPr>
        <w:t xml:space="preserve"> </w:t>
      </w:r>
      <w:r w:rsidRPr="009D7841">
        <w:rPr>
          <w:rFonts w:asciiTheme="minorHAnsi" w:hAnsiTheme="minorHAnsi" w:cstheme="minorHAnsi"/>
          <w:w w:val="95"/>
        </w:rPr>
        <w:t>como</w:t>
      </w:r>
      <w:r w:rsidRPr="009D7841">
        <w:rPr>
          <w:rFonts w:asciiTheme="minorHAnsi" w:hAnsiTheme="minorHAnsi" w:cstheme="minorHAnsi"/>
          <w:spacing w:val="-29"/>
          <w:w w:val="95"/>
        </w:rPr>
        <w:t xml:space="preserve"> </w:t>
      </w:r>
      <w:r w:rsidRPr="009D7841">
        <w:rPr>
          <w:rFonts w:asciiTheme="minorHAnsi" w:hAnsiTheme="minorHAnsi" w:cstheme="minorHAnsi"/>
          <w:w w:val="95"/>
        </w:rPr>
        <w:t>lo</w:t>
      </w:r>
      <w:r w:rsidRPr="009D7841">
        <w:rPr>
          <w:rFonts w:asciiTheme="minorHAnsi" w:hAnsiTheme="minorHAnsi" w:cstheme="minorHAnsi"/>
          <w:spacing w:val="-29"/>
          <w:w w:val="95"/>
        </w:rPr>
        <w:t xml:space="preserve"> </w:t>
      </w:r>
      <w:r w:rsidRPr="009D7841">
        <w:rPr>
          <w:rFonts w:asciiTheme="minorHAnsi" w:hAnsiTheme="minorHAnsi" w:cstheme="minorHAnsi"/>
          <w:w w:val="95"/>
        </w:rPr>
        <w:t>referido</w:t>
      </w:r>
      <w:r w:rsidRPr="009D7841">
        <w:rPr>
          <w:rFonts w:asciiTheme="minorHAnsi" w:hAnsiTheme="minorHAnsi" w:cstheme="minorHAnsi"/>
          <w:spacing w:val="-29"/>
          <w:w w:val="95"/>
        </w:rPr>
        <w:t xml:space="preserve"> </w:t>
      </w:r>
      <w:r w:rsidRPr="009D7841">
        <w:rPr>
          <w:rFonts w:asciiTheme="minorHAnsi" w:hAnsiTheme="minorHAnsi" w:cstheme="minorHAnsi"/>
          <w:w w:val="95"/>
        </w:rPr>
        <w:t>a</w:t>
      </w:r>
      <w:r w:rsidRPr="009D7841">
        <w:rPr>
          <w:rFonts w:asciiTheme="minorHAnsi" w:hAnsiTheme="minorHAnsi" w:cstheme="minorHAnsi"/>
          <w:spacing w:val="-31"/>
          <w:w w:val="95"/>
        </w:rPr>
        <w:t xml:space="preserve"> </w:t>
      </w:r>
      <w:r w:rsidRPr="009D7841">
        <w:rPr>
          <w:rFonts w:asciiTheme="minorHAnsi" w:hAnsiTheme="minorHAnsi" w:cstheme="minorHAnsi"/>
          <w:w w:val="95"/>
        </w:rPr>
        <w:t>la</w:t>
      </w:r>
      <w:r w:rsidRPr="009D7841">
        <w:rPr>
          <w:rFonts w:asciiTheme="minorHAnsi" w:hAnsiTheme="minorHAnsi" w:cstheme="minorHAnsi"/>
          <w:spacing w:val="-30"/>
          <w:w w:val="95"/>
        </w:rPr>
        <w:t xml:space="preserve"> </w:t>
      </w:r>
      <w:r w:rsidRPr="009D7841">
        <w:rPr>
          <w:rFonts w:asciiTheme="minorHAnsi" w:hAnsiTheme="minorHAnsi" w:cstheme="minorHAnsi"/>
          <w:w w:val="95"/>
        </w:rPr>
        <w:t>resolución</w:t>
      </w:r>
      <w:r w:rsidRPr="009D7841">
        <w:rPr>
          <w:rFonts w:asciiTheme="minorHAnsi" w:hAnsiTheme="minorHAnsi" w:cstheme="minorHAnsi"/>
          <w:spacing w:val="-29"/>
          <w:w w:val="95"/>
        </w:rPr>
        <w:t xml:space="preserve"> </w:t>
      </w:r>
      <w:r w:rsidRPr="009D7841">
        <w:rPr>
          <w:rFonts w:asciiTheme="minorHAnsi" w:hAnsiTheme="minorHAnsi" w:cstheme="minorHAnsi"/>
          <w:w w:val="95"/>
        </w:rPr>
        <w:t xml:space="preserve">del </w:t>
      </w:r>
      <w:r w:rsidRPr="009D7841">
        <w:rPr>
          <w:rFonts w:asciiTheme="minorHAnsi" w:hAnsiTheme="minorHAnsi" w:cstheme="minorHAnsi"/>
        </w:rPr>
        <w:t>Convenio de Adjudicación, se encuentran consignadas en el modelo de Convenio que proporcionará</w:t>
      </w:r>
      <w:r w:rsidRPr="009D7841">
        <w:rPr>
          <w:rFonts w:asciiTheme="minorHAnsi" w:hAnsiTheme="minorHAnsi" w:cstheme="minorHAnsi"/>
          <w:spacing w:val="-17"/>
        </w:rPr>
        <w:t xml:space="preserve"> </w:t>
      </w:r>
      <w:r w:rsidRPr="009D7841">
        <w:rPr>
          <w:rFonts w:asciiTheme="minorHAnsi" w:hAnsiTheme="minorHAnsi" w:cstheme="minorHAnsi"/>
        </w:rPr>
        <w:t>Innóvate</w:t>
      </w:r>
      <w:r w:rsidRPr="009D7841">
        <w:rPr>
          <w:rFonts w:asciiTheme="minorHAnsi" w:hAnsiTheme="minorHAnsi" w:cstheme="minorHAnsi"/>
          <w:spacing w:val="-18"/>
        </w:rPr>
        <w:t xml:space="preserve"> </w:t>
      </w:r>
      <w:r w:rsidRPr="009D7841">
        <w:rPr>
          <w:rFonts w:asciiTheme="minorHAnsi" w:hAnsiTheme="minorHAnsi" w:cstheme="minorHAnsi"/>
        </w:rPr>
        <w:t>Perú</w:t>
      </w:r>
      <w:r w:rsidRPr="009D7841">
        <w:rPr>
          <w:rFonts w:asciiTheme="minorHAnsi" w:hAnsiTheme="minorHAnsi" w:cstheme="minorHAnsi"/>
          <w:spacing w:val="-18"/>
        </w:rPr>
        <w:t xml:space="preserve"> </w:t>
      </w:r>
      <w:r w:rsidRPr="009D7841">
        <w:rPr>
          <w:rFonts w:asciiTheme="minorHAnsi" w:hAnsiTheme="minorHAnsi" w:cstheme="minorHAnsi"/>
        </w:rPr>
        <w:t>a</w:t>
      </w:r>
      <w:r w:rsidRPr="009D7841">
        <w:rPr>
          <w:rFonts w:asciiTheme="minorHAnsi" w:hAnsiTheme="minorHAnsi" w:cstheme="minorHAnsi"/>
          <w:spacing w:val="-15"/>
        </w:rPr>
        <w:t xml:space="preserve"> </w:t>
      </w:r>
      <w:r w:rsidRPr="009D7841">
        <w:rPr>
          <w:rFonts w:asciiTheme="minorHAnsi" w:hAnsiTheme="minorHAnsi" w:cstheme="minorHAnsi"/>
        </w:rPr>
        <w:t>los</w:t>
      </w:r>
      <w:r w:rsidRPr="009D7841">
        <w:rPr>
          <w:rFonts w:asciiTheme="minorHAnsi" w:hAnsiTheme="minorHAnsi" w:cstheme="minorHAnsi"/>
          <w:spacing w:val="-19"/>
        </w:rPr>
        <w:t xml:space="preserve"> </w:t>
      </w:r>
      <w:r w:rsidRPr="009D7841">
        <w:rPr>
          <w:rFonts w:asciiTheme="minorHAnsi" w:hAnsiTheme="minorHAnsi" w:cstheme="minorHAnsi"/>
        </w:rPr>
        <w:t>proyectos</w:t>
      </w:r>
      <w:r w:rsidRPr="009D7841">
        <w:rPr>
          <w:rFonts w:asciiTheme="minorHAnsi" w:hAnsiTheme="minorHAnsi" w:cstheme="minorHAnsi"/>
          <w:spacing w:val="-19"/>
        </w:rPr>
        <w:t xml:space="preserve"> </w:t>
      </w:r>
      <w:r w:rsidRPr="009D7841">
        <w:rPr>
          <w:rFonts w:asciiTheme="minorHAnsi" w:hAnsiTheme="minorHAnsi" w:cstheme="minorHAnsi"/>
        </w:rPr>
        <w:t>aprobados.</w:t>
      </w:r>
    </w:p>
    <w:p w14:paraId="4091954F" w14:textId="77777777" w:rsidR="00E71E51" w:rsidRPr="00E71E51" w:rsidRDefault="00E71E51" w:rsidP="00E71E51">
      <w:pPr>
        <w:pStyle w:val="Textoindependiente"/>
        <w:ind w:left="720" w:right="174"/>
        <w:jc w:val="both"/>
        <w:rPr>
          <w:rFonts w:asciiTheme="minorHAnsi" w:hAnsiTheme="minorHAnsi" w:cstheme="minorHAnsi"/>
        </w:rPr>
      </w:pPr>
    </w:p>
    <w:p w14:paraId="61C1B640" w14:textId="4E4A5493" w:rsidR="00F14259" w:rsidRPr="009D7841" w:rsidRDefault="00DB3BD8" w:rsidP="00644A76">
      <w:pPr>
        <w:pStyle w:val="Textoindependiente"/>
        <w:numPr>
          <w:ilvl w:val="0"/>
          <w:numId w:val="49"/>
        </w:numPr>
        <w:ind w:right="174"/>
        <w:jc w:val="both"/>
        <w:rPr>
          <w:rFonts w:asciiTheme="minorHAnsi" w:hAnsiTheme="minorHAnsi" w:cstheme="minorHAnsi"/>
        </w:rPr>
      </w:pPr>
      <w:r w:rsidRPr="009D7841">
        <w:rPr>
          <w:rFonts w:asciiTheme="minorHAnsi" w:hAnsiTheme="minorHAnsi" w:cstheme="minorHAnsi"/>
          <w:w w:val="95"/>
        </w:rPr>
        <w:t>Todo</w:t>
      </w:r>
      <w:r w:rsidRPr="009D7841">
        <w:rPr>
          <w:rFonts w:asciiTheme="minorHAnsi" w:hAnsiTheme="minorHAnsi" w:cstheme="minorHAnsi"/>
          <w:spacing w:val="-12"/>
          <w:w w:val="95"/>
        </w:rPr>
        <w:t xml:space="preserve"> </w:t>
      </w:r>
      <w:r w:rsidRPr="009D7841">
        <w:rPr>
          <w:rFonts w:asciiTheme="minorHAnsi" w:hAnsiTheme="minorHAnsi" w:cstheme="minorHAnsi"/>
          <w:w w:val="95"/>
        </w:rPr>
        <w:t>aquello</w:t>
      </w:r>
      <w:r w:rsidRPr="009D7841">
        <w:rPr>
          <w:rFonts w:asciiTheme="minorHAnsi" w:hAnsiTheme="minorHAnsi" w:cstheme="minorHAnsi"/>
          <w:spacing w:val="-10"/>
          <w:w w:val="95"/>
        </w:rPr>
        <w:t xml:space="preserve"> </w:t>
      </w:r>
      <w:r w:rsidRPr="009D7841">
        <w:rPr>
          <w:rFonts w:asciiTheme="minorHAnsi" w:hAnsiTheme="minorHAnsi" w:cstheme="minorHAnsi"/>
          <w:w w:val="95"/>
        </w:rPr>
        <w:t>que</w:t>
      </w:r>
      <w:r w:rsidRPr="009D7841">
        <w:rPr>
          <w:rFonts w:asciiTheme="minorHAnsi" w:hAnsiTheme="minorHAnsi" w:cstheme="minorHAnsi"/>
          <w:spacing w:val="-12"/>
          <w:w w:val="95"/>
        </w:rPr>
        <w:t xml:space="preserve"> </w:t>
      </w:r>
      <w:r w:rsidRPr="009D7841">
        <w:rPr>
          <w:rFonts w:asciiTheme="minorHAnsi" w:hAnsiTheme="minorHAnsi" w:cstheme="minorHAnsi"/>
          <w:w w:val="95"/>
        </w:rPr>
        <w:t>no</w:t>
      </w:r>
      <w:r w:rsidRPr="009D7841">
        <w:rPr>
          <w:rFonts w:asciiTheme="minorHAnsi" w:hAnsiTheme="minorHAnsi" w:cstheme="minorHAnsi"/>
          <w:spacing w:val="-12"/>
          <w:w w:val="95"/>
        </w:rPr>
        <w:t xml:space="preserve"> </w:t>
      </w:r>
      <w:r w:rsidRPr="009D7841">
        <w:rPr>
          <w:rFonts w:asciiTheme="minorHAnsi" w:hAnsiTheme="minorHAnsi" w:cstheme="minorHAnsi"/>
          <w:w w:val="95"/>
        </w:rPr>
        <w:t>haya</w:t>
      </w:r>
      <w:r w:rsidRPr="009D7841">
        <w:rPr>
          <w:rFonts w:asciiTheme="minorHAnsi" w:hAnsiTheme="minorHAnsi" w:cstheme="minorHAnsi"/>
          <w:spacing w:val="-11"/>
          <w:w w:val="95"/>
        </w:rPr>
        <w:t xml:space="preserve"> </w:t>
      </w:r>
      <w:r w:rsidRPr="009D7841">
        <w:rPr>
          <w:rFonts w:asciiTheme="minorHAnsi" w:hAnsiTheme="minorHAnsi" w:cstheme="minorHAnsi"/>
          <w:w w:val="95"/>
        </w:rPr>
        <w:t>sido</w:t>
      </w:r>
      <w:r w:rsidRPr="009D7841">
        <w:rPr>
          <w:rFonts w:asciiTheme="minorHAnsi" w:hAnsiTheme="minorHAnsi" w:cstheme="minorHAnsi"/>
          <w:spacing w:val="-10"/>
          <w:w w:val="95"/>
        </w:rPr>
        <w:t xml:space="preserve"> </w:t>
      </w:r>
      <w:r w:rsidRPr="009D7841">
        <w:rPr>
          <w:rFonts w:asciiTheme="minorHAnsi" w:hAnsiTheme="minorHAnsi" w:cstheme="minorHAnsi"/>
          <w:w w:val="95"/>
        </w:rPr>
        <w:t>regulado</w:t>
      </w:r>
      <w:r w:rsidRPr="009D7841">
        <w:rPr>
          <w:rFonts w:asciiTheme="minorHAnsi" w:hAnsiTheme="minorHAnsi" w:cstheme="minorHAnsi"/>
          <w:spacing w:val="-11"/>
          <w:w w:val="95"/>
        </w:rPr>
        <w:t xml:space="preserve"> </w:t>
      </w:r>
      <w:r w:rsidRPr="009D7841">
        <w:rPr>
          <w:rFonts w:asciiTheme="minorHAnsi" w:hAnsiTheme="minorHAnsi" w:cstheme="minorHAnsi"/>
          <w:w w:val="95"/>
        </w:rPr>
        <w:t>en</w:t>
      </w:r>
      <w:r w:rsidRPr="009D7841">
        <w:rPr>
          <w:rFonts w:asciiTheme="minorHAnsi" w:hAnsiTheme="minorHAnsi" w:cstheme="minorHAnsi"/>
          <w:spacing w:val="-12"/>
          <w:w w:val="95"/>
        </w:rPr>
        <w:t xml:space="preserve"> </w:t>
      </w:r>
      <w:r w:rsidRPr="009D7841">
        <w:rPr>
          <w:rFonts w:asciiTheme="minorHAnsi" w:hAnsiTheme="minorHAnsi" w:cstheme="minorHAnsi"/>
          <w:w w:val="95"/>
        </w:rPr>
        <w:t>las</w:t>
      </w:r>
      <w:r w:rsidRPr="009D7841">
        <w:rPr>
          <w:rFonts w:asciiTheme="minorHAnsi" w:hAnsiTheme="minorHAnsi" w:cstheme="minorHAnsi"/>
          <w:spacing w:val="-13"/>
          <w:w w:val="95"/>
        </w:rPr>
        <w:t xml:space="preserve"> </w:t>
      </w:r>
      <w:r w:rsidRPr="009D7841">
        <w:rPr>
          <w:rFonts w:asciiTheme="minorHAnsi" w:hAnsiTheme="minorHAnsi" w:cstheme="minorHAnsi"/>
          <w:w w:val="95"/>
        </w:rPr>
        <w:t>presentes</w:t>
      </w:r>
      <w:r w:rsidRPr="009D7841">
        <w:rPr>
          <w:rFonts w:asciiTheme="minorHAnsi" w:hAnsiTheme="minorHAnsi" w:cstheme="minorHAnsi"/>
          <w:spacing w:val="-12"/>
          <w:w w:val="95"/>
        </w:rPr>
        <w:t xml:space="preserve"> </w:t>
      </w:r>
      <w:r w:rsidRPr="009D7841">
        <w:rPr>
          <w:rFonts w:asciiTheme="minorHAnsi" w:hAnsiTheme="minorHAnsi" w:cstheme="minorHAnsi"/>
          <w:w w:val="95"/>
        </w:rPr>
        <w:t>bases</w:t>
      </w:r>
      <w:r w:rsidRPr="009D7841">
        <w:rPr>
          <w:rFonts w:asciiTheme="minorHAnsi" w:hAnsiTheme="minorHAnsi" w:cstheme="minorHAnsi"/>
          <w:spacing w:val="-10"/>
          <w:w w:val="95"/>
        </w:rPr>
        <w:t xml:space="preserve"> </w:t>
      </w:r>
      <w:r w:rsidRPr="009D7841">
        <w:rPr>
          <w:rFonts w:asciiTheme="minorHAnsi" w:hAnsiTheme="minorHAnsi" w:cstheme="minorHAnsi"/>
          <w:w w:val="95"/>
        </w:rPr>
        <w:t>del</w:t>
      </w:r>
      <w:r w:rsidRPr="009D7841">
        <w:rPr>
          <w:rFonts w:asciiTheme="minorHAnsi" w:hAnsiTheme="minorHAnsi" w:cstheme="minorHAnsi"/>
          <w:spacing w:val="-11"/>
          <w:w w:val="95"/>
        </w:rPr>
        <w:t xml:space="preserve"> </w:t>
      </w:r>
      <w:r w:rsidRPr="009D7841">
        <w:rPr>
          <w:rFonts w:asciiTheme="minorHAnsi" w:hAnsiTheme="minorHAnsi" w:cstheme="minorHAnsi"/>
          <w:w w:val="95"/>
        </w:rPr>
        <w:t>concurso,</w:t>
      </w:r>
      <w:r w:rsidRPr="009D7841">
        <w:rPr>
          <w:rFonts w:asciiTheme="minorHAnsi" w:hAnsiTheme="minorHAnsi" w:cstheme="minorHAnsi"/>
          <w:spacing w:val="-12"/>
          <w:w w:val="95"/>
        </w:rPr>
        <w:t xml:space="preserve"> </w:t>
      </w:r>
      <w:r w:rsidRPr="009D7841">
        <w:rPr>
          <w:rFonts w:asciiTheme="minorHAnsi" w:hAnsiTheme="minorHAnsi" w:cstheme="minorHAnsi"/>
          <w:w w:val="95"/>
        </w:rPr>
        <w:t>será</w:t>
      </w:r>
      <w:r w:rsidRPr="009D7841">
        <w:rPr>
          <w:rFonts w:asciiTheme="minorHAnsi" w:hAnsiTheme="minorHAnsi" w:cstheme="minorHAnsi"/>
          <w:spacing w:val="-12"/>
          <w:w w:val="95"/>
        </w:rPr>
        <w:t xml:space="preserve"> </w:t>
      </w:r>
      <w:r w:rsidRPr="009D7841">
        <w:rPr>
          <w:rFonts w:asciiTheme="minorHAnsi" w:hAnsiTheme="minorHAnsi" w:cstheme="minorHAnsi"/>
          <w:w w:val="95"/>
        </w:rPr>
        <w:t>de</w:t>
      </w:r>
      <w:r w:rsidRPr="009D7841">
        <w:rPr>
          <w:rFonts w:asciiTheme="minorHAnsi" w:hAnsiTheme="minorHAnsi" w:cstheme="minorHAnsi"/>
          <w:spacing w:val="-12"/>
          <w:w w:val="95"/>
        </w:rPr>
        <w:t xml:space="preserve"> </w:t>
      </w:r>
      <w:r w:rsidRPr="009D7841">
        <w:rPr>
          <w:rFonts w:asciiTheme="minorHAnsi" w:hAnsiTheme="minorHAnsi" w:cstheme="minorHAnsi"/>
          <w:w w:val="95"/>
        </w:rPr>
        <w:t>aplicación supletoria</w:t>
      </w:r>
      <w:r w:rsidRPr="009D7841">
        <w:rPr>
          <w:rFonts w:asciiTheme="minorHAnsi" w:hAnsiTheme="minorHAnsi" w:cstheme="minorHAnsi"/>
          <w:spacing w:val="-20"/>
          <w:w w:val="95"/>
        </w:rPr>
        <w:t xml:space="preserve"> </w:t>
      </w:r>
      <w:r w:rsidRPr="009D7841">
        <w:rPr>
          <w:rFonts w:asciiTheme="minorHAnsi" w:hAnsiTheme="minorHAnsi" w:cstheme="minorHAnsi"/>
          <w:w w:val="95"/>
        </w:rPr>
        <w:t>a</w:t>
      </w:r>
      <w:r w:rsidRPr="009D7841">
        <w:rPr>
          <w:rFonts w:asciiTheme="minorHAnsi" w:hAnsiTheme="minorHAnsi" w:cstheme="minorHAnsi"/>
          <w:spacing w:val="-19"/>
          <w:w w:val="95"/>
        </w:rPr>
        <w:t xml:space="preserve"> </w:t>
      </w:r>
      <w:r w:rsidRPr="009D7841">
        <w:rPr>
          <w:rFonts w:asciiTheme="minorHAnsi" w:hAnsiTheme="minorHAnsi" w:cstheme="minorHAnsi"/>
          <w:w w:val="95"/>
        </w:rPr>
        <w:t>lo</w:t>
      </w:r>
      <w:r w:rsidRPr="009D7841">
        <w:rPr>
          <w:rFonts w:asciiTheme="minorHAnsi" w:hAnsiTheme="minorHAnsi" w:cstheme="minorHAnsi"/>
          <w:spacing w:val="-19"/>
          <w:w w:val="95"/>
        </w:rPr>
        <w:t xml:space="preserve"> </w:t>
      </w:r>
      <w:r w:rsidRPr="009D7841">
        <w:rPr>
          <w:rFonts w:asciiTheme="minorHAnsi" w:hAnsiTheme="minorHAnsi" w:cstheme="minorHAnsi"/>
          <w:w w:val="95"/>
        </w:rPr>
        <w:t>dispuesto</w:t>
      </w:r>
      <w:r w:rsidRPr="009D7841">
        <w:rPr>
          <w:rFonts w:asciiTheme="minorHAnsi" w:hAnsiTheme="minorHAnsi" w:cstheme="minorHAnsi"/>
          <w:spacing w:val="-20"/>
          <w:w w:val="95"/>
        </w:rPr>
        <w:t xml:space="preserve"> </w:t>
      </w:r>
      <w:r w:rsidRPr="009D7841">
        <w:rPr>
          <w:rFonts w:asciiTheme="minorHAnsi" w:hAnsiTheme="minorHAnsi" w:cstheme="minorHAnsi"/>
          <w:w w:val="95"/>
        </w:rPr>
        <w:t>en</w:t>
      </w:r>
      <w:r w:rsidRPr="009D7841">
        <w:rPr>
          <w:rFonts w:asciiTheme="minorHAnsi" w:hAnsiTheme="minorHAnsi" w:cstheme="minorHAnsi"/>
          <w:spacing w:val="-20"/>
          <w:w w:val="95"/>
        </w:rPr>
        <w:t xml:space="preserve"> </w:t>
      </w:r>
      <w:r w:rsidRPr="009D7841">
        <w:rPr>
          <w:rFonts w:asciiTheme="minorHAnsi" w:hAnsiTheme="minorHAnsi" w:cstheme="minorHAnsi"/>
          <w:w w:val="95"/>
        </w:rPr>
        <w:t>el</w:t>
      </w:r>
      <w:r w:rsidRPr="009D7841">
        <w:rPr>
          <w:rFonts w:asciiTheme="minorHAnsi" w:hAnsiTheme="minorHAnsi" w:cstheme="minorHAnsi"/>
          <w:spacing w:val="-19"/>
          <w:w w:val="95"/>
        </w:rPr>
        <w:t xml:space="preserve"> </w:t>
      </w:r>
      <w:r w:rsidRPr="009D7841">
        <w:rPr>
          <w:rFonts w:asciiTheme="minorHAnsi" w:hAnsiTheme="minorHAnsi" w:cstheme="minorHAnsi"/>
          <w:w w:val="95"/>
        </w:rPr>
        <w:t>Contrato</w:t>
      </w:r>
      <w:r w:rsidRPr="009D7841">
        <w:rPr>
          <w:rFonts w:asciiTheme="minorHAnsi" w:hAnsiTheme="minorHAnsi" w:cstheme="minorHAnsi"/>
          <w:spacing w:val="-18"/>
          <w:w w:val="95"/>
        </w:rPr>
        <w:t xml:space="preserve"> </w:t>
      </w:r>
      <w:r w:rsidRPr="009D7841">
        <w:rPr>
          <w:rFonts w:asciiTheme="minorHAnsi" w:hAnsiTheme="minorHAnsi" w:cstheme="minorHAnsi"/>
          <w:w w:val="95"/>
        </w:rPr>
        <w:t>de</w:t>
      </w:r>
      <w:r w:rsidRPr="009D7841">
        <w:rPr>
          <w:rFonts w:asciiTheme="minorHAnsi" w:hAnsiTheme="minorHAnsi" w:cstheme="minorHAnsi"/>
          <w:spacing w:val="-19"/>
          <w:w w:val="95"/>
        </w:rPr>
        <w:t xml:space="preserve"> </w:t>
      </w:r>
      <w:r w:rsidRPr="009D7841">
        <w:rPr>
          <w:rFonts w:asciiTheme="minorHAnsi" w:hAnsiTheme="minorHAnsi" w:cstheme="minorHAnsi"/>
          <w:w w:val="95"/>
        </w:rPr>
        <w:t>Préstamo</w:t>
      </w:r>
      <w:r w:rsidRPr="009D7841">
        <w:rPr>
          <w:rFonts w:asciiTheme="minorHAnsi" w:hAnsiTheme="minorHAnsi" w:cstheme="minorHAnsi"/>
          <w:spacing w:val="-18"/>
          <w:w w:val="95"/>
        </w:rPr>
        <w:t xml:space="preserve"> </w:t>
      </w:r>
      <w:r w:rsidRPr="009D7841">
        <w:rPr>
          <w:rFonts w:asciiTheme="minorHAnsi" w:hAnsiTheme="minorHAnsi" w:cstheme="minorHAnsi"/>
          <w:w w:val="95"/>
        </w:rPr>
        <w:t>N.º</w:t>
      </w:r>
      <w:r w:rsidRPr="009D7841">
        <w:rPr>
          <w:rFonts w:asciiTheme="minorHAnsi" w:hAnsiTheme="minorHAnsi" w:cstheme="minorHAnsi"/>
          <w:spacing w:val="-19"/>
          <w:w w:val="95"/>
        </w:rPr>
        <w:t xml:space="preserve"> </w:t>
      </w:r>
      <w:r w:rsidRPr="009D7841">
        <w:rPr>
          <w:rFonts w:asciiTheme="minorHAnsi" w:hAnsiTheme="minorHAnsi" w:cstheme="minorHAnsi"/>
          <w:w w:val="95"/>
        </w:rPr>
        <w:t>3700/OC-PE,</w:t>
      </w:r>
      <w:r w:rsidRPr="009D7841">
        <w:rPr>
          <w:rFonts w:asciiTheme="minorHAnsi" w:hAnsiTheme="minorHAnsi" w:cstheme="minorHAnsi"/>
          <w:spacing w:val="-19"/>
          <w:w w:val="95"/>
        </w:rPr>
        <w:t xml:space="preserve"> </w:t>
      </w:r>
      <w:r w:rsidRPr="009D7841">
        <w:rPr>
          <w:rFonts w:asciiTheme="minorHAnsi" w:hAnsiTheme="minorHAnsi" w:cstheme="minorHAnsi"/>
          <w:w w:val="95"/>
        </w:rPr>
        <w:t>suscrito</w:t>
      </w:r>
      <w:r w:rsidRPr="009D7841">
        <w:rPr>
          <w:rFonts w:asciiTheme="minorHAnsi" w:hAnsiTheme="minorHAnsi" w:cstheme="minorHAnsi"/>
          <w:spacing w:val="-18"/>
          <w:w w:val="95"/>
        </w:rPr>
        <w:t xml:space="preserve"> </w:t>
      </w:r>
      <w:r w:rsidRPr="009D7841">
        <w:rPr>
          <w:rFonts w:asciiTheme="minorHAnsi" w:hAnsiTheme="minorHAnsi" w:cstheme="minorHAnsi"/>
          <w:w w:val="95"/>
        </w:rPr>
        <w:t>entre</w:t>
      </w:r>
      <w:r w:rsidRPr="009D7841">
        <w:rPr>
          <w:rFonts w:asciiTheme="minorHAnsi" w:hAnsiTheme="minorHAnsi" w:cstheme="minorHAnsi"/>
          <w:spacing w:val="-19"/>
          <w:w w:val="95"/>
        </w:rPr>
        <w:t xml:space="preserve"> </w:t>
      </w:r>
      <w:r w:rsidRPr="009D7841">
        <w:rPr>
          <w:rFonts w:asciiTheme="minorHAnsi" w:hAnsiTheme="minorHAnsi" w:cstheme="minorHAnsi"/>
          <w:w w:val="95"/>
        </w:rPr>
        <w:t>la</w:t>
      </w:r>
      <w:r w:rsidRPr="009D7841">
        <w:rPr>
          <w:rFonts w:asciiTheme="minorHAnsi" w:hAnsiTheme="minorHAnsi" w:cstheme="minorHAnsi"/>
          <w:spacing w:val="-19"/>
          <w:w w:val="95"/>
        </w:rPr>
        <w:t xml:space="preserve"> </w:t>
      </w:r>
      <w:r w:rsidRPr="009D7841">
        <w:rPr>
          <w:rFonts w:asciiTheme="minorHAnsi" w:hAnsiTheme="minorHAnsi" w:cstheme="minorHAnsi"/>
          <w:w w:val="95"/>
        </w:rPr>
        <w:t>República del</w:t>
      </w:r>
      <w:r w:rsidRPr="009D7841">
        <w:rPr>
          <w:rFonts w:asciiTheme="minorHAnsi" w:hAnsiTheme="minorHAnsi" w:cstheme="minorHAnsi"/>
          <w:spacing w:val="-22"/>
          <w:w w:val="95"/>
        </w:rPr>
        <w:t xml:space="preserve"> </w:t>
      </w:r>
      <w:r w:rsidRPr="009D7841">
        <w:rPr>
          <w:rFonts w:asciiTheme="minorHAnsi" w:hAnsiTheme="minorHAnsi" w:cstheme="minorHAnsi"/>
          <w:w w:val="95"/>
        </w:rPr>
        <w:t>Perú</w:t>
      </w:r>
      <w:r w:rsidRPr="009D7841">
        <w:rPr>
          <w:rFonts w:asciiTheme="minorHAnsi" w:hAnsiTheme="minorHAnsi" w:cstheme="minorHAnsi"/>
          <w:spacing w:val="-22"/>
          <w:w w:val="95"/>
        </w:rPr>
        <w:t xml:space="preserve"> </w:t>
      </w:r>
      <w:r w:rsidRPr="009D7841">
        <w:rPr>
          <w:rFonts w:asciiTheme="minorHAnsi" w:hAnsiTheme="minorHAnsi" w:cstheme="minorHAnsi"/>
          <w:w w:val="95"/>
        </w:rPr>
        <w:t>y</w:t>
      </w:r>
      <w:r w:rsidRPr="009D7841">
        <w:rPr>
          <w:rFonts w:asciiTheme="minorHAnsi" w:hAnsiTheme="minorHAnsi" w:cstheme="minorHAnsi"/>
          <w:spacing w:val="-21"/>
          <w:w w:val="95"/>
        </w:rPr>
        <w:t xml:space="preserve"> </w:t>
      </w:r>
      <w:r w:rsidRPr="009D7841">
        <w:rPr>
          <w:rFonts w:asciiTheme="minorHAnsi" w:hAnsiTheme="minorHAnsi" w:cstheme="minorHAnsi"/>
          <w:w w:val="95"/>
        </w:rPr>
        <w:t>el</w:t>
      </w:r>
      <w:r w:rsidRPr="009D7841">
        <w:rPr>
          <w:rFonts w:asciiTheme="minorHAnsi" w:hAnsiTheme="minorHAnsi" w:cstheme="minorHAnsi"/>
          <w:spacing w:val="-22"/>
          <w:w w:val="95"/>
        </w:rPr>
        <w:t xml:space="preserve"> </w:t>
      </w:r>
      <w:r w:rsidRPr="009D7841">
        <w:rPr>
          <w:rFonts w:asciiTheme="minorHAnsi" w:hAnsiTheme="minorHAnsi" w:cstheme="minorHAnsi"/>
          <w:w w:val="95"/>
        </w:rPr>
        <w:t>Banco</w:t>
      </w:r>
      <w:r w:rsidRPr="009D7841">
        <w:rPr>
          <w:rFonts w:asciiTheme="minorHAnsi" w:hAnsiTheme="minorHAnsi" w:cstheme="minorHAnsi"/>
          <w:spacing w:val="-20"/>
          <w:w w:val="95"/>
        </w:rPr>
        <w:t xml:space="preserve"> </w:t>
      </w:r>
      <w:r w:rsidRPr="009D7841">
        <w:rPr>
          <w:rFonts w:asciiTheme="minorHAnsi" w:hAnsiTheme="minorHAnsi" w:cstheme="minorHAnsi"/>
          <w:w w:val="95"/>
        </w:rPr>
        <w:t>Interamericano</w:t>
      </w:r>
      <w:r w:rsidRPr="009D7841">
        <w:rPr>
          <w:rFonts w:asciiTheme="minorHAnsi" w:hAnsiTheme="minorHAnsi" w:cstheme="minorHAnsi"/>
          <w:spacing w:val="-20"/>
          <w:w w:val="95"/>
        </w:rPr>
        <w:t xml:space="preserve"> </w:t>
      </w:r>
      <w:r w:rsidRPr="009D7841">
        <w:rPr>
          <w:rFonts w:asciiTheme="minorHAnsi" w:hAnsiTheme="minorHAnsi" w:cstheme="minorHAnsi"/>
          <w:w w:val="95"/>
        </w:rPr>
        <w:t>de</w:t>
      </w:r>
      <w:r w:rsidRPr="009D7841">
        <w:rPr>
          <w:rFonts w:asciiTheme="minorHAnsi" w:hAnsiTheme="minorHAnsi" w:cstheme="minorHAnsi"/>
          <w:spacing w:val="-23"/>
          <w:w w:val="95"/>
        </w:rPr>
        <w:t xml:space="preserve"> </w:t>
      </w:r>
      <w:r w:rsidRPr="009D7841">
        <w:rPr>
          <w:rFonts w:asciiTheme="minorHAnsi" w:hAnsiTheme="minorHAnsi" w:cstheme="minorHAnsi"/>
          <w:w w:val="95"/>
        </w:rPr>
        <w:t>Desarrollo,</w:t>
      </w:r>
      <w:r w:rsidRPr="009D7841">
        <w:rPr>
          <w:rFonts w:asciiTheme="minorHAnsi" w:hAnsiTheme="minorHAnsi" w:cstheme="minorHAnsi"/>
          <w:spacing w:val="-23"/>
          <w:w w:val="95"/>
        </w:rPr>
        <w:t xml:space="preserve"> </w:t>
      </w:r>
      <w:r w:rsidRPr="009D7841">
        <w:rPr>
          <w:rFonts w:asciiTheme="minorHAnsi" w:hAnsiTheme="minorHAnsi" w:cstheme="minorHAnsi"/>
          <w:w w:val="95"/>
        </w:rPr>
        <w:t>y</w:t>
      </w:r>
      <w:r w:rsidRPr="009D7841">
        <w:rPr>
          <w:rFonts w:asciiTheme="minorHAnsi" w:hAnsiTheme="minorHAnsi" w:cstheme="minorHAnsi"/>
          <w:spacing w:val="-22"/>
          <w:w w:val="95"/>
        </w:rPr>
        <w:t xml:space="preserve"> </w:t>
      </w:r>
      <w:r w:rsidR="009D15E5">
        <w:rPr>
          <w:rFonts w:asciiTheme="minorHAnsi" w:hAnsiTheme="minorHAnsi" w:cstheme="minorHAnsi"/>
          <w:spacing w:val="-22"/>
          <w:w w:val="95"/>
        </w:rPr>
        <w:t>en el</w:t>
      </w:r>
      <w:r w:rsidRPr="009D7841">
        <w:rPr>
          <w:rFonts w:asciiTheme="minorHAnsi" w:hAnsiTheme="minorHAnsi" w:cstheme="minorHAnsi"/>
          <w:spacing w:val="-20"/>
          <w:w w:val="95"/>
        </w:rPr>
        <w:t xml:space="preserve"> </w:t>
      </w:r>
      <w:r w:rsidRPr="009D7841">
        <w:rPr>
          <w:rFonts w:asciiTheme="minorHAnsi" w:hAnsiTheme="minorHAnsi" w:cstheme="minorHAnsi"/>
          <w:w w:val="95"/>
        </w:rPr>
        <w:t>Reglamento</w:t>
      </w:r>
      <w:r w:rsidRPr="009D7841">
        <w:rPr>
          <w:rFonts w:asciiTheme="minorHAnsi" w:hAnsiTheme="minorHAnsi" w:cstheme="minorHAnsi"/>
          <w:spacing w:val="-20"/>
          <w:w w:val="95"/>
        </w:rPr>
        <w:t xml:space="preserve"> </w:t>
      </w:r>
      <w:r w:rsidRPr="009D7841">
        <w:rPr>
          <w:rFonts w:asciiTheme="minorHAnsi" w:hAnsiTheme="minorHAnsi" w:cstheme="minorHAnsi"/>
          <w:w w:val="95"/>
        </w:rPr>
        <w:t>Operativo</w:t>
      </w:r>
      <w:r w:rsidRPr="009D7841">
        <w:rPr>
          <w:rFonts w:asciiTheme="minorHAnsi" w:hAnsiTheme="minorHAnsi" w:cstheme="minorHAnsi"/>
          <w:spacing w:val="-22"/>
          <w:w w:val="95"/>
        </w:rPr>
        <w:t xml:space="preserve"> </w:t>
      </w:r>
      <w:r w:rsidRPr="009D7841">
        <w:rPr>
          <w:rFonts w:asciiTheme="minorHAnsi" w:hAnsiTheme="minorHAnsi" w:cstheme="minorHAnsi"/>
          <w:w w:val="95"/>
        </w:rPr>
        <w:t>correspondiente.</w:t>
      </w:r>
    </w:p>
    <w:p w14:paraId="5F79A0B2" w14:textId="77777777" w:rsidR="00F14259" w:rsidRPr="009D7841" w:rsidRDefault="00F14259" w:rsidP="00B3459D">
      <w:pPr>
        <w:pStyle w:val="Textoindependiente"/>
        <w:ind w:right="627"/>
        <w:jc w:val="both"/>
        <w:rPr>
          <w:rFonts w:asciiTheme="minorHAnsi" w:hAnsiTheme="minorHAnsi" w:cstheme="minorHAnsi"/>
          <w:sz w:val="20"/>
        </w:rPr>
      </w:pPr>
    </w:p>
    <w:p w14:paraId="5816B8A2" w14:textId="77777777" w:rsidR="00432505" w:rsidRPr="009D7841" w:rsidRDefault="00432505" w:rsidP="00B3459D">
      <w:pPr>
        <w:pStyle w:val="Textoindependiente"/>
        <w:ind w:right="627"/>
        <w:jc w:val="both"/>
        <w:rPr>
          <w:rFonts w:asciiTheme="minorHAnsi" w:hAnsiTheme="minorHAnsi" w:cstheme="minorHAnsi"/>
          <w:sz w:val="20"/>
        </w:rPr>
      </w:pPr>
    </w:p>
    <w:p w14:paraId="7AB6153C" w14:textId="77777777" w:rsidR="00F14259" w:rsidRPr="004A553A" w:rsidRDefault="00DB3BD8" w:rsidP="00723F37">
      <w:pPr>
        <w:pStyle w:val="Ttulo1"/>
        <w:keepNext/>
        <w:numPr>
          <w:ilvl w:val="0"/>
          <w:numId w:val="41"/>
        </w:numPr>
        <w:shd w:val="clear" w:color="auto" w:fill="E7E6E6"/>
        <w:suppressAutoHyphens/>
        <w:autoSpaceDE/>
        <w:spacing w:before="120" w:after="240"/>
        <w:ind w:left="851" w:right="0" w:hanging="425"/>
        <w:jc w:val="left"/>
        <w:textAlignment w:val="baseline"/>
        <w:rPr>
          <w:rFonts w:asciiTheme="minorHAnsi" w:hAnsiTheme="minorHAnsi" w:cstheme="minorHAnsi"/>
          <w:sz w:val="24"/>
          <w:szCs w:val="24"/>
        </w:rPr>
      </w:pPr>
      <w:bookmarkStart w:id="101" w:name="_bookmark26"/>
      <w:bookmarkStart w:id="102" w:name="_Toc16083175"/>
      <w:bookmarkStart w:id="103" w:name="_Toc33801890"/>
      <w:bookmarkEnd w:id="101"/>
      <w:r w:rsidRPr="004A553A">
        <w:rPr>
          <w:rFonts w:asciiTheme="minorHAnsi" w:hAnsiTheme="minorHAnsi" w:cstheme="minorHAnsi"/>
          <w:sz w:val="24"/>
          <w:szCs w:val="24"/>
        </w:rPr>
        <w:t>CALENDARIO Y CONSULTAS</w:t>
      </w:r>
      <w:bookmarkEnd w:id="102"/>
      <w:bookmarkEnd w:id="103"/>
      <w:r w:rsidRPr="004A553A">
        <w:rPr>
          <w:rFonts w:asciiTheme="minorHAnsi" w:hAnsiTheme="minorHAnsi" w:cstheme="minorHAnsi"/>
          <w:sz w:val="24"/>
          <w:szCs w:val="24"/>
        </w:rPr>
        <w:tab/>
      </w:r>
    </w:p>
    <w:p w14:paraId="36599EB3" w14:textId="77777777" w:rsidR="00B5268E" w:rsidRPr="00474678" w:rsidRDefault="00DB3BD8" w:rsidP="007E3674">
      <w:pPr>
        <w:pStyle w:val="Textoindependiente"/>
        <w:numPr>
          <w:ilvl w:val="0"/>
          <w:numId w:val="49"/>
        </w:numPr>
        <w:ind w:right="174"/>
        <w:jc w:val="both"/>
        <w:rPr>
          <w:rFonts w:asciiTheme="minorHAnsi" w:hAnsiTheme="minorHAnsi" w:cstheme="minorHAnsi"/>
          <w:sz w:val="20"/>
        </w:rPr>
      </w:pPr>
      <w:bookmarkStart w:id="104" w:name="_bookmark27"/>
      <w:bookmarkEnd w:id="104"/>
      <w:r w:rsidRPr="00474678">
        <w:rPr>
          <w:rFonts w:asciiTheme="minorHAnsi" w:hAnsiTheme="minorHAnsi" w:cstheme="minorHAnsi"/>
        </w:rPr>
        <w:t>La</w:t>
      </w:r>
      <w:r w:rsidRPr="00474678">
        <w:rPr>
          <w:rFonts w:asciiTheme="minorHAnsi" w:hAnsiTheme="minorHAnsi" w:cstheme="minorHAnsi"/>
          <w:spacing w:val="-18"/>
        </w:rPr>
        <w:t xml:space="preserve"> </w:t>
      </w:r>
      <w:r w:rsidRPr="00474678">
        <w:rPr>
          <w:rFonts w:asciiTheme="minorHAnsi" w:hAnsiTheme="minorHAnsi" w:cstheme="minorHAnsi"/>
        </w:rPr>
        <w:t>presente</w:t>
      </w:r>
      <w:r w:rsidRPr="00474678">
        <w:rPr>
          <w:rFonts w:asciiTheme="minorHAnsi" w:hAnsiTheme="minorHAnsi" w:cstheme="minorHAnsi"/>
          <w:spacing w:val="-16"/>
        </w:rPr>
        <w:t xml:space="preserve"> </w:t>
      </w:r>
      <w:r w:rsidRPr="00474678">
        <w:rPr>
          <w:rFonts w:asciiTheme="minorHAnsi" w:hAnsiTheme="minorHAnsi" w:cstheme="minorHAnsi"/>
        </w:rPr>
        <w:t>convocatoria</w:t>
      </w:r>
      <w:r w:rsidRPr="00474678">
        <w:rPr>
          <w:rFonts w:asciiTheme="minorHAnsi" w:hAnsiTheme="minorHAnsi" w:cstheme="minorHAnsi"/>
          <w:spacing w:val="-18"/>
        </w:rPr>
        <w:t xml:space="preserve"> </w:t>
      </w:r>
      <w:r w:rsidRPr="00474678">
        <w:rPr>
          <w:rFonts w:asciiTheme="minorHAnsi" w:hAnsiTheme="minorHAnsi" w:cstheme="minorHAnsi"/>
        </w:rPr>
        <w:t>se</w:t>
      </w:r>
      <w:r w:rsidRPr="00474678">
        <w:rPr>
          <w:rFonts w:asciiTheme="minorHAnsi" w:hAnsiTheme="minorHAnsi" w:cstheme="minorHAnsi"/>
          <w:spacing w:val="-16"/>
        </w:rPr>
        <w:t xml:space="preserve"> </w:t>
      </w:r>
      <w:r w:rsidRPr="00474678">
        <w:rPr>
          <w:rFonts w:asciiTheme="minorHAnsi" w:hAnsiTheme="minorHAnsi" w:cstheme="minorHAnsi"/>
        </w:rPr>
        <w:t>regirá</w:t>
      </w:r>
      <w:r w:rsidRPr="00474678">
        <w:rPr>
          <w:rFonts w:asciiTheme="minorHAnsi" w:hAnsiTheme="minorHAnsi" w:cstheme="minorHAnsi"/>
          <w:spacing w:val="-17"/>
        </w:rPr>
        <w:t xml:space="preserve"> </w:t>
      </w:r>
      <w:r w:rsidRPr="00474678">
        <w:rPr>
          <w:rFonts w:asciiTheme="minorHAnsi" w:hAnsiTheme="minorHAnsi" w:cstheme="minorHAnsi"/>
        </w:rPr>
        <w:t>por</w:t>
      </w:r>
      <w:r w:rsidRPr="00474678">
        <w:rPr>
          <w:rFonts w:asciiTheme="minorHAnsi" w:hAnsiTheme="minorHAnsi" w:cstheme="minorHAnsi"/>
          <w:spacing w:val="-19"/>
        </w:rPr>
        <w:t xml:space="preserve"> </w:t>
      </w:r>
      <w:r w:rsidRPr="00474678">
        <w:rPr>
          <w:rFonts w:asciiTheme="minorHAnsi" w:hAnsiTheme="minorHAnsi" w:cstheme="minorHAnsi"/>
        </w:rPr>
        <w:t>el</w:t>
      </w:r>
      <w:r w:rsidRPr="00474678">
        <w:rPr>
          <w:rFonts w:asciiTheme="minorHAnsi" w:hAnsiTheme="minorHAnsi" w:cstheme="minorHAnsi"/>
          <w:spacing w:val="-17"/>
        </w:rPr>
        <w:t xml:space="preserve"> </w:t>
      </w:r>
      <w:r w:rsidRPr="00474678">
        <w:rPr>
          <w:rFonts w:asciiTheme="minorHAnsi" w:hAnsiTheme="minorHAnsi" w:cstheme="minorHAnsi"/>
        </w:rPr>
        <w:t>siguiente</w:t>
      </w:r>
      <w:r w:rsidRPr="00474678">
        <w:rPr>
          <w:rFonts w:asciiTheme="minorHAnsi" w:hAnsiTheme="minorHAnsi" w:cstheme="minorHAnsi"/>
          <w:spacing w:val="-17"/>
        </w:rPr>
        <w:t xml:space="preserve"> </w:t>
      </w:r>
      <w:r w:rsidRPr="00474678">
        <w:rPr>
          <w:rFonts w:asciiTheme="minorHAnsi" w:hAnsiTheme="minorHAnsi" w:cstheme="minorHAnsi"/>
        </w:rPr>
        <w:t>calendario:</w:t>
      </w:r>
    </w:p>
    <w:p w14:paraId="272A1544" w14:textId="77777777" w:rsidR="00474678" w:rsidRPr="00474678" w:rsidRDefault="00474678" w:rsidP="00474678">
      <w:pPr>
        <w:pStyle w:val="Textoindependiente"/>
        <w:ind w:right="174"/>
        <w:jc w:val="both"/>
        <w:rPr>
          <w:rFonts w:asciiTheme="minorHAnsi" w:hAnsiTheme="minorHAnsi" w:cstheme="minorHAnsi"/>
          <w:sz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992"/>
        <w:gridCol w:w="4811"/>
      </w:tblGrid>
      <w:tr w:rsidR="00474678" w:rsidRPr="0015659A" w14:paraId="5741106C" w14:textId="77777777" w:rsidTr="006408CD">
        <w:trPr>
          <w:trHeight w:val="179"/>
          <w:tblHeader/>
          <w:jc w:val="center"/>
        </w:trPr>
        <w:tc>
          <w:tcPr>
            <w:tcW w:w="2546" w:type="pct"/>
            <w:shd w:val="clear" w:color="auto" w:fill="D9D9D9"/>
          </w:tcPr>
          <w:p w14:paraId="147E9C2F" w14:textId="77777777" w:rsidR="00474678" w:rsidRPr="0015659A" w:rsidRDefault="00474678" w:rsidP="007E3674">
            <w:pPr>
              <w:pStyle w:val="TableParagraph"/>
              <w:jc w:val="center"/>
              <w:rPr>
                <w:rFonts w:asciiTheme="minorHAnsi" w:hAnsiTheme="minorHAnsi" w:cstheme="minorHAnsi"/>
                <w:b/>
                <w:sz w:val="18"/>
                <w:szCs w:val="18"/>
              </w:rPr>
            </w:pPr>
            <w:bookmarkStart w:id="105" w:name="_Hlk525741152"/>
            <w:r w:rsidRPr="0015659A">
              <w:rPr>
                <w:rFonts w:asciiTheme="minorHAnsi" w:hAnsiTheme="minorHAnsi" w:cstheme="minorHAnsi"/>
                <w:b/>
                <w:w w:val="95"/>
                <w:sz w:val="18"/>
                <w:szCs w:val="18"/>
              </w:rPr>
              <w:t>Actividades</w:t>
            </w:r>
          </w:p>
        </w:tc>
        <w:tc>
          <w:tcPr>
            <w:tcW w:w="2454" w:type="pct"/>
            <w:shd w:val="clear" w:color="auto" w:fill="D9D9D9"/>
          </w:tcPr>
          <w:p w14:paraId="583A7FAE" w14:textId="77777777" w:rsidR="00474678" w:rsidRPr="0015659A" w:rsidRDefault="00474678" w:rsidP="006408CD">
            <w:pPr>
              <w:pStyle w:val="TableParagraph"/>
              <w:ind w:left="9" w:right="1"/>
              <w:jc w:val="center"/>
              <w:rPr>
                <w:rFonts w:asciiTheme="minorHAnsi" w:hAnsiTheme="minorHAnsi" w:cstheme="minorHAnsi"/>
                <w:b/>
                <w:color w:val="000000"/>
                <w:sz w:val="18"/>
                <w:szCs w:val="18"/>
              </w:rPr>
            </w:pPr>
            <w:r w:rsidRPr="0015659A">
              <w:rPr>
                <w:rFonts w:asciiTheme="minorHAnsi" w:hAnsiTheme="minorHAnsi" w:cstheme="minorHAnsi"/>
                <w:b/>
                <w:color w:val="000000"/>
                <w:sz w:val="18"/>
                <w:szCs w:val="18"/>
              </w:rPr>
              <w:t>Fecha</w:t>
            </w:r>
          </w:p>
        </w:tc>
      </w:tr>
      <w:tr w:rsidR="00474678" w:rsidRPr="0015659A" w14:paraId="46314505" w14:textId="77777777" w:rsidTr="007E3674">
        <w:trPr>
          <w:trHeight w:val="271"/>
          <w:jc w:val="center"/>
        </w:trPr>
        <w:tc>
          <w:tcPr>
            <w:tcW w:w="2546" w:type="pct"/>
            <w:shd w:val="clear" w:color="auto" w:fill="auto"/>
          </w:tcPr>
          <w:p w14:paraId="761FF3BF" w14:textId="77777777" w:rsidR="00474678" w:rsidRPr="0015659A" w:rsidRDefault="00474678" w:rsidP="00474678">
            <w:pPr>
              <w:pStyle w:val="TableParagraph"/>
              <w:numPr>
                <w:ilvl w:val="0"/>
                <w:numId w:val="5"/>
              </w:numPr>
              <w:tabs>
                <w:tab w:val="left" w:pos="330"/>
              </w:tabs>
              <w:spacing w:before="122"/>
              <w:jc w:val="both"/>
              <w:rPr>
                <w:rFonts w:asciiTheme="minorHAnsi" w:hAnsiTheme="minorHAnsi" w:cstheme="minorHAnsi"/>
                <w:sz w:val="18"/>
                <w:szCs w:val="18"/>
              </w:rPr>
            </w:pPr>
            <w:r w:rsidRPr="00474678">
              <w:rPr>
                <w:rFonts w:asciiTheme="minorHAnsi" w:hAnsiTheme="minorHAnsi" w:cstheme="minorHAnsi"/>
                <w:sz w:val="18"/>
                <w:szCs w:val="18"/>
              </w:rPr>
              <w:t>Lanzamiento de concurso y publicación de Bases Iniciales</w:t>
            </w:r>
          </w:p>
        </w:tc>
        <w:tc>
          <w:tcPr>
            <w:tcW w:w="2454" w:type="pct"/>
            <w:shd w:val="clear" w:color="auto" w:fill="auto"/>
            <w:vAlign w:val="center"/>
          </w:tcPr>
          <w:p w14:paraId="42D6D189" w14:textId="6716F3D2" w:rsidR="00474678" w:rsidRPr="0015659A" w:rsidRDefault="00150B22" w:rsidP="007E3674">
            <w:pPr>
              <w:pStyle w:val="TableParagraph"/>
              <w:spacing w:before="2"/>
              <w:ind w:left="9" w:right="1"/>
              <w:jc w:val="center"/>
              <w:rPr>
                <w:rFonts w:asciiTheme="minorHAnsi" w:hAnsiTheme="minorHAnsi" w:cstheme="minorHAnsi"/>
                <w:color w:val="000000"/>
                <w:sz w:val="18"/>
                <w:szCs w:val="18"/>
              </w:rPr>
            </w:pPr>
            <w:r>
              <w:rPr>
                <w:rFonts w:asciiTheme="minorHAnsi" w:hAnsiTheme="minorHAnsi" w:cs="Calibri"/>
                <w:color w:val="000000"/>
                <w:sz w:val="18"/>
                <w:szCs w:val="18"/>
              </w:rPr>
              <w:t>28 de febrer</w:t>
            </w:r>
            <w:r w:rsidR="00B974E4">
              <w:rPr>
                <w:rFonts w:asciiTheme="minorHAnsi" w:hAnsiTheme="minorHAnsi" w:cs="Calibri"/>
                <w:color w:val="000000"/>
                <w:sz w:val="18"/>
                <w:szCs w:val="18"/>
              </w:rPr>
              <w:t>o</w:t>
            </w:r>
            <w:r w:rsidR="00474678" w:rsidRPr="0015659A">
              <w:rPr>
                <w:rFonts w:asciiTheme="minorHAnsi" w:hAnsiTheme="minorHAnsi" w:cs="Calibri"/>
                <w:color w:val="000000"/>
                <w:sz w:val="18"/>
                <w:szCs w:val="18"/>
              </w:rPr>
              <w:t xml:space="preserve"> 20</w:t>
            </w:r>
            <w:r w:rsidR="00E71E51">
              <w:rPr>
                <w:rFonts w:asciiTheme="minorHAnsi" w:hAnsiTheme="minorHAnsi" w:cs="Calibri"/>
                <w:color w:val="000000"/>
                <w:sz w:val="18"/>
                <w:szCs w:val="18"/>
              </w:rPr>
              <w:t>20</w:t>
            </w:r>
          </w:p>
        </w:tc>
      </w:tr>
      <w:tr w:rsidR="00474678" w:rsidRPr="0015659A" w14:paraId="364D70B3" w14:textId="77777777" w:rsidTr="007E3674">
        <w:trPr>
          <w:trHeight w:val="730"/>
          <w:jc w:val="center"/>
        </w:trPr>
        <w:tc>
          <w:tcPr>
            <w:tcW w:w="2546" w:type="pct"/>
            <w:shd w:val="clear" w:color="auto" w:fill="auto"/>
          </w:tcPr>
          <w:p w14:paraId="6B3198E5" w14:textId="77777777" w:rsidR="00474678" w:rsidRPr="0015659A" w:rsidRDefault="00474678" w:rsidP="00474678">
            <w:pPr>
              <w:pStyle w:val="TableParagraph"/>
              <w:numPr>
                <w:ilvl w:val="0"/>
                <w:numId w:val="4"/>
              </w:numPr>
              <w:tabs>
                <w:tab w:val="left" w:pos="330"/>
              </w:tabs>
              <w:spacing w:before="108" w:line="254" w:lineRule="auto"/>
              <w:ind w:right="591"/>
              <w:jc w:val="both"/>
              <w:rPr>
                <w:rFonts w:asciiTheme="minorHAnsi" w:hAnsiTheme="minorHAnsi" w:cstheme="minorHAnsi"/>
                <w:sz w:val="18"/>
                <w:szCs w:val="18"/>
              </w:rPr>
            </w:pPr>
            <w:r w:rsidRPr="0015659A">
              <w:rPr>
                <w:rFonts w:asciiTheme="minorHAnsi" w:hAnsiTheme="minorHAnsi" w:cstheme="minorHAnsi"/>
                <w:w w:val="90"/>
                <w:sz w:val="18"/>
                <w:szCs w:val="18"/>
              </w:rPr>
              <w:t xml:space="preserve">Publicación de Bases </w:t>
            </w:r>
            <w:r w:rsidRPr="0015659A">
              <w:rPr>
                <w:rFonts w:asciiTheme="minorHAnsi" w:hAnsiTheme="minorHAnsi" w:cstheme="minorHAnsi"/>
                <w:w w:val="95"/>
                <w:sz w:val="18"/>
                <w:szCs w:val="18"/>
              </w:rPr>
              <w:t>integradas</w:t>
            </w:r>
            <w:r w:rsidRPr="0015659A">
              <w:rPr>
                <w:rFonts w:asciiTheme="minorHAnsi" w:hAnsiTheme="minorHAnsi" w:cstheme="minorHAnsi"/>
                <w:spacing w:val="-26"/>
                <w:w w:val="95"/>
                <w:sz w:val="18"/>
                <w:szCs w:val="18"/>
              </w:rPr>
              <w:t xml:space="preserve"> </w:t>
            </w:r>
            <w:r w:rsidRPr="0015659A">
              <w:rPr>
                <w:rFonts w:asciiTheme="minorHAnsi" w:hAnsiTheme="minorHAnsi" w:cstheme="minorHAnsi"/>
                <w:w w:val="95"/>
                <w:sz w:val="18"/>
                <w:szCs w:val="18"/>
              </w:rPr>
              <w:t>e</w:t>
            </w:r>
            <w:r w:rsidRPr="0015659A">
              <w:rPr>
                <w:rFonts w:asciiTheme="minorHAnsi" w:hAnsiTheme="minorHAnsi" w:cstheme="minorHAnsi"/>
                <w:spacing w:val="-25"/>
                <w:w w:val="95"/>
                <w:sz w:val="18"/>
                <w:szCs w:val="18"/>
              </w:rPr>
              <w:t xml:space="preserve"> </w:t>
            </w:r>
            <w:r w:rsidRPr="0015659A">
              <w:rPr>
                <w:rFonts w:asciiTheme="minorHAnsi" w:hAnsiTheme="minorHAnsi" w:cstheme="minorHAnsi"/>
                <w:w w:val="95"/>
                <w:sz w:val="18"/>
                <w:szCs w:val="18"/>
              </w:rPr>
              <w:t>inicio</w:t>
            </w:r>
            <w:r w:rsidRPr="0015659A">
              <w:rPr>
                <w:rFonts w:asciiTheme="minorHAnsi" w:hAnsiTheme="minorHAnsi" w:cstheme="minorHAnsi"/>
                <w:spacing w:val="-25"/>
                <w:w w:val="95"/>
                <w:sz w:val="18"/>
                <w:szCs w:val="18"/>
              </w:rPr>
              <w:t xml:space="preserve"> </w:t>
            </w:r>
            <w:r w:rsidRPr="0015659A">
              <w:rPr>
                <w:rFonts w:asciiTheme="minorHAnsi" w:hAnsiTheme="minorHAnsi" w:cstheme="minorHAnsi"/>
                <w:w w:val="95"/>
                <w:sz w:val="18"/>
                <w:szCs w:val="18"/>
              </w:rPr>
              <w:t xml:space="preserve">de </w:t>
            </w:r>
            <w:r w:rsidRPr="0015659A">
              <w:rPr>
                <w:rFonts w:asciiTheme="minorHAnsi" w:hAnsiTheme="minorHAnsi" w:cstheme="minorHAnsi"/>
                <w:sz w:val="18"/>
                <w:szCs w:val="18"/>
              </w:rPr>
              <w:t>postulación</w:t>
            </w:r>
          </w:p>
        </w:tc>
        <w:tc>
          <w:tcPr>
            <w:tcW w:w="2454" w:type="pct"/>
            <w:shd w:val="clear" w:color="auto" w:fill="auto"/>
            <w:vAlign w:val="center"/>
          </w:tcPr>
          <w:p w14:paraId="68C37F5A" w14:textId="77777777" w:rsidR="00474678" w:rsidRPr="0015659A" w:rsidRDefault="00474678" w:rsidP="007E3674">
            <w:pPr>
              <w:pStyle w:val="TableParagraph"/>
              <w:spacing w:before="2"/>
              <w:ind w:left="9" w:right="1"/>
              <w:jc w:val="center"/>
              <w:rPr>
                <w:rFonts w:asciiTheme="minorHAnsi" w:hAnsiTheme="minorHAnsi" w:cstheme="minorHAnsi"/>
                <w:sz w:val="18"/>
                <w:szCs w:val="18"/>
                <w:highlight w:val="yellow"/>
              </w:rPr>
            </w:pPr>
          </w:p>
          <w:p w14:paraId="2EF98AC5" w14:textId="7694A7F6" w:rsidR="00474678" w:rsidRPr="0015659A" w:rsidRDefault="00EF6881" w:rsidP="007E3674">
            <w:pPr>
              <w:pStyle w:val="TableParagraph"/>
              <w:spacing w:before="2"/>
              <w:ind w:left="9" w:right="1"/>
              <w:jc w:val="center"/>
              <w:rPr>
                <w:rFonts w:asciiTheme="minorHAnsi" w:hAnsiTheme="minorHAnsi" w:cstheme="minorHAnsi"/>
                <w:color w:val="FF0000"/>
                <w:sz w:val="18"/>
                <w:szCs w:val="18"/>
              </w:rPr>
            </w:pPr>
            <w:r>
              <w:rPr>
                <w:rFonts w:asciiTheme="minorHAnsi" w:hAnsiTheme="minorHAnsi" w:cstheme="minorHAnsi"/>
                <w:sz w:val="18"/>
                <w:szCs w:val="18"/>
              </w:rPr>
              <w:t>13</w:t>
            </w:r>
            <w:r w:rsidR="00474678" w:rsidRPr="0015659A">
              <w:rPr>
                <w:rFonts w:asciiTheme="minorHAnsi" w:hAnsiTheme="minorHAnsi" w:cstheme="minorHAnsi"/>
                <w:sz w:val="18"/>
                <w:szCs w:val="18"/>
              </w:rPr>
              <w:t xml:space="preserve"> de </w:t>
            </w:r>
            <w:r w:rsidR="00150B22">
              <w:rPr>
                <w:rFonts w:asciiTheme="minorHAnsi" w:hAnsiTheme="minorHAnsi" w:cstheme="minorHAnsi"/>
                <w:sz w:val="18"/>
                <w:szCs w:val="18"/>
              </w:rPr>
              <w:t>marzo</w:t>
            </w:r>
            <w:r w:rsidR="00474678" w:rsidRPr="0015659A">
              <w:rPr>
                <w:rFonts w:asciiTheme="minorHAnsi" w:hAnsiTheme="minorHAnsi" w:cstheme="minorHAnsi"/>
                <w:sz w:val="18"/>
                <w:szCs w:val="18"/>
              </w:rPr>
              <w:t xml:space="preserve"> 20</w:t>
            </w:r>
            <w:r w:rsidR="00150B22">
              <w:rPr>
                <w:rFonts w:asciiTheme="minorHAnsi" w:hAnsiTheme="minorHAnsi" w:cstheme="minorHAnsi"/>
                <w:sz w:val="18"/>
                <w:szCs w:val="18"/>
              </w:rPr>
              <w:t>20</w:t>
            </w:r>
          </w:p>
        </w:tc>
      </w:tr>
      <w:tr w:rsidR="00474678" w:rsidRPr="0015659A" w14:paraId="7F903151" w14:textId="77777777" w:rsidTr="007E3674">
        <w:trPr>
          <w:trHeight w:val="543"/>
          <w:jc w:val="center"/>
        </w:trPr>
        <w:tc>
          <w:tcPr>
            <w:tcW w:w="2546" w:type="pct"/>
            <w:tcBorders>
              <w:bottom w:val="nil"/>
            </w:tcBorders>
            <w:shd w:val="clear" w:color="auto" w:fill="auto"/>
          </w:tcPr>
          <w:p w14:paraId="53E9414B" w14:textId="77777777" w:rsidR="00474678" w:rsidRPr="0015659A" w:rsidRDefault="00474678" w:rsidP="00474678">
            <w:pPr>
              <w:pStyle w:val="TableParagraph"/>
              <w:numPr>
                <w:ilvl w:val="0"/>
                <w:numId w:val="3"/>
              </w:numPr>
              <w:tabs>
                <w:tab w:val="left" w:pos="330"/>
              </w:tabs>
              <w:spacing w:before="2" w:line="254" w:lineRule="auto"/>
              <w:ind w:right="204"/>
              <w:jc w:val="both"/>
              <w:rPr>
                <w:rFonts w:asciiTheme="minorHAnsi" w:hAnsiTheme="minorHAnsi" w:cstheme="minorHAnsi"/>
                <w:sz w:val="18"/>
                <w:szCs w:val="18"/>
              </w:rPr>
            </w:pPr>
            <w:r w:rsidRPr="0015659A">
              <w:rPr>
                <w:rFonts w:asciiTheme="minorHAnsi" w:hAnsiTheme="minorHAnsi" w:cstheme="minorHAnsi"/>
                <w:w w:val="90"/>
                <w:sz w:val="18"/>
                <w:szCs w:val="18"/>
              </w:rPr>
              <w:t xml:space="preserve">Fecha máxima para envío </w:t>
            </w:r>
            <w:r w:rsidRPr="0015659A">
              <w:rPr>
                <w:rFonts w:asciiTheme="minorHAnsi" w:hAnsiTheme="minorHAnsi" w:cstheme="minorHAnsi"/>
                <w:sz w:val="18"/>
                <w:szCs w:val="18"/>
              </w:rPr>
              <w:t>del Perfil de Proyecto</w:t>
            </w:r>
          </w:p>
          <w:p w14:paraId="367AB1EA" w14:textId="77777777" w:rsidR="00474678" w:rsidRPr="0015659A" w:rsidRDefault="00474678" w:rsidP="007E3674">
            <w:pPr>
              <w:pStyle w:val="TableParagraph"/>
              <w:tabs>
                <w:tab w:val="left" w:pos="330"/>
              </w:tabs>
              <w:spacing w:before="2" w:line="254" w:lineRule="auto"/>
              <w:ind w:left="329" w:right="204"/>
              <w:jc w:val="both"/>
              <w:rPr>
                <w:rFonts w:asciiTheme="minorHAnsi" w:hAnsiTheme="minorHAnsi" w:cstheme="minorHAnsi"/>
                <w:sz w:val="18"/>
                <w:szCs w:val="18"/>
              </w:rPr>
            </w:pPr>
            <w:r w:rsidRPr="0015659A">
              <w:rPr>
                <w:rFonts w:asciiTheme="minorHAnsi" w:hAnsiTheme="minorHAnsi" w:cstheme="minorHAnsi"/>
                <w:sz w:val="18"/>
                <w:szCs w:val="18"/>
              </w:rPr>
              <w:t>(</w:t>
            </w:r>
            <w:hyperlink r:id="rId31" w:history="1">
              <w:r w:rsidRPr="0015659A">
                <w:rPr>
                  <w:rStyle w:val="Hipervnculo"/>
                  <w:rFonts w:asciiTheme="minorHAnsi" w:hAnsiTheme="minorHAnsi" w:cstheme="minorHAnsi"/>
                  <w:sz w:val="18"/>
                  <w:szCs w:val="18"/>
                </w:rPr>
                <w:t>http://sistemaenlinea.inn</w:t>
              </w:r>
            </w:hyperlink>
            <w:hyperlink r:id="rId32">
              <w:r w:rsidRPr="0015659A">
                <w:rPr>
                  <w:rStyle w:val="Hipervnculo"/>
                  <w:rFonts w:asciiTheme="minorHAnsi" w:hAnsiTheme="minorHAnsi" w:cstheme="minorHAnsi"/>
                  <w:sz w:val="18"/>
                  <w:szCs w:val="18"/>
                </w:rPr>
                <w:t>ovateperu.gob.pe</w:t>
              </w:r>
            </w:hyperlink>
            <w:r w:rsidRPr="0015659A">
              <w:rPr>
                <w:rFonts w:asciiTheme="minorHAnsi" w:hAnsiTheme="minorHAnsi" w:cstheme="minorHAnsi"/>
                <w:sz w:val="18"/>
                <w:szCs w:val="18"/>
              </w:rPr>
              <w:t xml:space="preserve">) </w:t>
            </w:r>
          </w:p>
        </w:tc>
        <w:tc>
          <w:tcPr>
            <w:tcW w:w="2454" w:type="pct"/>
            <w:tcBorders>
              <w:bottom w:val="nil"/>
            </w:tcBorders>
            <w:shd w:val="clear" w:color="auto" w:fill="auto"/>
            <w:vAlign w:val="center"/>
          </w:tcPr>
          <w:p w14:paraId="1C08256B" w14:textId="3FFC7F0E" w:rsidR="00474678" w:rsidRPr="0015659A" w:rsidRDefault="00FB2A62" w:rsidP="007E3674">
            <w:pPr>
              <w:pStyle w:val="TableParagraph"/>
              <w:spacing w:before="2"/>
              <w:ind w:left="9" w:right="1"/>
              <w:jc w:val="center"/>
              <w:rPr>
                <w:rFonts w:asciiTheme="minorHAnsi" w:hAnsiTheme="minorHAnsi" w:cstheme="minorHAnsi"/>
                <w:w w:val="95"/>
                <w:sz w:val="18"/>
                <w:szCs w:val="18"/>
              </w:rPr>
            </w:pPr>
            <w:r>
              <w:rPr>
                <w:rFonts w:asciiTheme="minorHAnsi" w:hAnsiTheme="minorHAnsi" w:cstheme="minorHAnsi"/>
                <w:sz w:val="18"/>
                <w:szCs w:val="18"/>
              </w:rPr>
              <w:t>07</w:t>
            </w:r>
            <w:r w:rsidR="00474678" w:rsidRPr="0015659A">
              <w:rPr>
                <w:rFonts w:asciiTheme="minorHAnsi" w:hAnsiTheme="minorHAnsi" w:cstheme="minorHAnsi"/>
                <w:sz w:val="18"/>
                <w:szCs w:val="18"/>
              </w:rPr>
              <w:t xml:space="preserve"> de </w:t>
            </w:r>
            <w:r>
              <w:rPr>
                <w:rFonts w:asciiTheme="minorHAnsi" w:hAnsiTheme="minorHAnsi" w:cstheme="minorHAnsi"/>
                <w:sz w:val="18"/>
                <w:szCs w:val="18"/>
              </w:rPr>
              <w:t>mayo</w:t>
            </w:r>
            <w:r w:rsidR="00474678" w:rsidRPr="0015659A">
              <w:rPr>
                <w:rFonts w:asciiTheme="minorHAnsi" w:hAnsiTheme="minorHAnsi" w:cstheme="minorHAnsi"/>
                <w:sz w:val="18"/>
                <w:szCs w:val="18"/>
              </w:rPr>
              <w:t xml:space="preserve"> 20</w:t>
            </w:r>
            <w:r w:rsidR="00150B22">
              <w:rPr>
                <w:rFonts w:asciiTheme="minorHAnsi" w:hAnsiTheme="minorHAnsi" w:cstheme="minorHAnsi"/>
                <w:sz w:val="18"/>
                <w:szCs w:val="18"/>
              </w:rPr>
              <w:t>20</w:t>
            </w:r>
            <w:r w:rsidR="00474678" w:rsidRPr="0015659A">
              <w:rPr>
                <w:rFonts w:asciiTheme="minorHAnsi" w:hAnsiTheme="minorHAnsi" w:cstheme="minorHAnsi"/>
                <w:sz w:val="18"/>
                <w:szCs w:val="18"/>
              </w:rPr>
              <w:t xml:space="preserve"> (hasta la 1:00 p.m.)</w:t>
            </w:r>
          </w:p>
        </w:tc>
      </w:tr>
      <w:tr w:rsidR="00474678" w:rsidRPr="0015659A" w14:paraId="329620F5" w14:textId="77777777" w:rsidTr="006408CD">
        <w:trPr>
          <w:trHeight w:val="607"/>
          <w:jc w:val="center"/>
        </w:trPr>
        <w:tc>
          <w:tcPr>
            <w:tcW w:w="2546" w:type="pct"/>
            <w:tcBorders>
              <w:bottom w:val="single" w:sz="4" w:space="0" w:color="auto"/>
            </w:tcBorders>
            <w:shd w:val="clear" w:color="auto" w:fill="auto"/>
          </w:tcPr>
          <w:p w14:paraId="59C0DA26" w14:textId="7605A625" w:rsidR="00474678" w:rsidRPr="0015659A" w:rsidRDefault="00B974E4" w:rsidP="00474678">
            <w:pPr>
              <w:pStyle w:val="TableParagraph"/>
              <w:numPr>
                <w:ilvl w:val="0"/>
                <w:numId w:val="2"/>
              </w:numPr>
              <w:tabs>
                <w:tab w:val="left" w:pos="330"/>
              </w:tabs>
              <w:spacing w:line="254" w:lineRule="auto"/>
              <w:ind w:right="233"/>
              <w:jc w:val="both"/>
              <w:rPr>
                <w:rFonts w:asciiTheme="minorHAnsi" w:hAnsiTheme="minorHAnsi" w:cstheme="minorHAnsi"/>
                <w:sz w:val="18"/>
                <w:szCs w:val="18"/>
              </w:rPr>
            </w:pPr>
            <w:r w:rsidRPr="0015659A">
              <w:rPr>
                <w:rFonts w:asciiTheme="minorHAnsi" w:hAnsiTheme="minorHAnsi" w:cstheme="minorHAnsi"/>
                <w:w w:val="95"/>
                <w:sz w:val="18"/>
                <w:szCs w:val="18"/>
              </w:rPr>
              <w:t>Publicación</w:t>
            </w:r>
            <w:r w:rsidRPr="0015659A">
              <w:rPr>
                <w:rFonts w:asciiTheme="minorHAnsi" w:hAnsiTheme="minorHAnsi" w:cstheme="minorHAnsi"/>
                <w:spacing w:val="-40"/>
                <w:w w:val="95"/>
                <w:sz w:val="18"/>
                <w:szCs w:val="18"/>
              </w:rPr>
              <w:t xml:space="preserve"> </w:t>
            </w:r>
            <w:r>
              <w:rPr>
                <w:rFonts w:asciiTheme="minorHAnsi" w:hAnsiTheme="minorHAnsi" w:cstheme="minorHAnsi"/>
                <w:spacing w:val="-40"/>
                <w:w w:val="95"/>
                <w:sz w:val="18"/>
                <w:szCs w:val="18"/>
              </w:rPr>
              <w:t>de</w:t>
            </w:r>
            <w:r w:rsidR="00474678" w:rsidRPr="0015659A">
              <w:rPr>
                <w:rFonts w:asciiTheme="minorHAnsi" w:hAnsiTheme="minorHAnsi" w:cstheme="minorHAnsi"/>
                <w:spacing w:val="-38"/>
                <w:w w:val="95"/>
                <w:sz w:val="18"/>
                <w:szCs w:val="18"/>
              </w:rPr>
              <w:t xml:space="preserve"> </w:t>
            </w:r>
            <w:r w:rsidR="00E71E51">
              <w:rPr>
                <w:rFonts w:asciiTheme="minorHAnsi" w:hAnsiTheme="minorHAnsi" w:cstheme="minorHAnsi"/>
                <w:spacing w:val="-38"/>
                <w:w w:val="95"/>
                <w:sz w:val="18"/>
                <w:szCs w:val="18"/>
              </w:rPr>
              <w:t xml:space="preserve"> </w:t>
            </w:r>
            <w:r>
              <w:rPr>
                <w:rFonts w:asciiTheme="minorHAnsi" w:hAnsiTheme="minorHAnsi" w:cstheme="minorHAnsi"/>
                <w:spacing w:val="-38"/>
                <w:w w:val="95"/>
                <w:sz w:val="18"/>
                <w:szCs w:val="18"/>
              </w:rPr>
              <w:t xml:space="preserve"> </w:t>
            </w:r>
            <w:r w:rsidR="00474678" w:rsidRPr="0015659A">
              <w:rPr>
                <w:rFonts w:asciiTheme="minorHAnsi" w:hAnsiTheme="minorHAnsi" w:cstheme="minorHAnsi"/>
                <w:w w:val="95"/>
                <w:sz w:val="18"/>
                <w:szCs w:val="18"/>
              </w:rPr>
              <w:t xml:space="preserve">entidades </w:t>
            </w:r>
            <w:r w:rsidR="00474678" w:rsidRPr="0015659A">
              <w:rPr>
                <w:rFonts w:asciiTheme="minorHAnsi" w:hAnsiTheme="minorHAnsi" w:cstheme="minorHAnsi"/>
                <w:sz w:val="18"/>
                <w:szCs w:val="18"/>
              </w:rPr>
              <w:t xml:space="preserve">solicitantes admitidas </w:t>
            </w:r>
            <w:r w:rsidR="00474678" w:rsidRPr="0015659A">
              <w:rPr>
                <w:rFonts w:asciiTheme="minorHAnsi" w:hAnsiTheme="minorHAnsi" w:cstheme="minorHAnsi"/>
                <w:w w:val="95"/>
                <w:sz w:val="18"/>
                <w:szCs w:val="18"/>
              </w:rPr>
              <w:t>para</w:t>
            </w:r>
            <w:r w:rsidR="00474678" w:rsidRPr="0015659A">
              <w:rPr>
                <w:rFonts w:asciiTheme="minorHAnsi" w:hAnsiTheme="minorHAnsi" w:cstheme="minorHAnsi"/>
                <w:spacing w:val="-33"/>
                <w:w w:val="95"/>
                <w:sz w:val="18"/>
                <w:szCs w:val="18"/>
              </w:rPr>
              <w:t xml:space="preserve"> </w:t>
            </w:r>
            <w:r w:rsidR="00474678" w:rsidRPr="0015659A">
              <w:rPr>
                <w:rFonts w:asciiTheme="minorHAnsi" w:hAnsiTheme="minorHAnsi" w:cstheme="minorHAnsi"/>
                <w:w w:val="95"/>
                <w:sz w:val="18"/>
                <w:szCs w:val="18"/>
              </w:rPr>
              <w:t>presentar</w:t>
            </w:r>
            <w:r w:rsidR="00474678" w:rsidRPr="0015659A">
              <w:rPr>
                <w:rFonts w:asciiTheme="minorHAnsi" w:hAnsiTheme="minorHAnsi" w:cstheme="minorHAnsi"/>
                <w:spacing w:val="-33"/>
                <w:w w:val="95"/>
                <w:sz w:val="18"/>
                <w:szCs w:val="18"/>
              </w:rPr>
              <w:t xml:space="preserve"> </w:t>
            </w:r>
            <w:r w:rsidR="00474678" w:rsidRPr="0015659A">
              <w:rPr>
                <w:rFonts w:asciiTheme="minorHAnsi" w:hAnsiTheme="minorHAnsi" w:cstheme="minorHAnsi"/>
                <w:w w:val="95"/>
                <w:sz w:val="18"/>
                <w:szCs w:val="18"/>
              </w:rPr>
              <w:t>proyectos</w:t>
            </w:r>
          </w:p>
        </w:tc>
        <w:tc>
          <w:tcPr>
            <w:tcW w:w="2454" w:type="pct"/>
            <w:tcBorders>
              <w:bottom w:val="single" w:sz="4" w:space="0" w:color="auto"/>
            </w:tcBorders>
            <w:shd w:val="clear" w:color="auto" w:fill="auto"/>
            <w:vAlign w:val="center"/>
          </w:tcPr>
          <w:p w14:paraId="567DC908" w14:textId="1A86AD00" w:rsidR="00474678" w:rsidRPr="0015659A" w:rsidRDefault="00135DBE" w:rsidP="007E3674">
            <w:pPr>
              <w:pStyle w:val="TableParagraph"/>
              <w:spacing w:before="2"/>
              <w:jc w:val="center"/>
              <w:rPr>
                <w:rFonts w:asciiTheme="minorHAnsi" w:hAnsiTheme="minorHAnsi" w:cstheme="minorHAnsi"/>
                <w:color w:val="FF0000"/>
                <w:sz w:val="18"/>
                <w:szCs w:val="18"/>
              </w:rPr>
            </w:pPr>
            <w:r>
              <w:rPr>
                <w:rFonts w:asciiTheme="minorHAnsi" w:hAnsiTheme="minorHAnsi" w:cstheme="minorHAnsi"/>
                <w:sz w:val="18"/>
                <w:szCs w:val="18"/>
              </w:rPr>
              <w:t>22</w:t>
            </w:r>
            <w:r w:rsidR="00474678" w:rsidRPr="0015659A">
              <w:rPr>
                <w:rFonts w:asciiTheme="minorHAnsi" w:hAnsiTheme="minorHAnsi" w:cstheme="minorHAnsi"/>
                <w:sz w:val="18"/>
                <w:szCs w:val="18"/>
              </w:rPr>
              <w:t xml:space="preserve"> de </w:t>
            </w:r>
            <w:r w:rsidR="00FB2A62">
              <w:rPr>
                <w:rFonts w:asciiTheme="minorHAnsi" w:hAnsiTheme="minorHAnsi" w:cstheme="minorHAnsi"/>
                <w:sz w:val="18"/>
                <w:szCs w:val="18"/>
              </w:rPr>
              <w:t>junio</w:t>
            </w:r>
            <w:r w:rsidR="00474678" w:rsidRPr="0015659A">
              <w:rPr>
                <w:rFonts w:asciiTheme="minorHAnsi" w:hAnsiTheme="minorHAnsi" w:cstheme="minorHAnsi"/>
                <w:sz w:val="18"/>
                <w:szCs w:val="18"/>
              </w:rPr>
              <w:t xml:space="preserve"> 20</w:t>
            </w:r>
            <w:r w:rsidR="00150B22">
              <w:rPr>
                <w:rFonts w:asciiTheme="minorHAnsi" w:hAnsiTheme="minorHAnsi" w:cstheme="minorHAnsi"/>
                <w:sz w:val="18"/>
                <w:szCs w:val="18"/>
              </w:rPr>
              <w:t>20</w:t>
            </w:r>
          </w:p>
        </w:tc>
      </w:tr>
      <w:tr w:rsidR="00474678" w:rsidRPr="0015659A" w14:paraId="5F3BB4D6" w14:textId="77777777" w:rsidTr="007E3674">
        <w:trPr>
          <w:trHeight w:val="442"/>
          <w:jc w:val="center"/>
        </w:trPr>
        <w:tc>
          <w:tcPr>
            <w:tcW w:w="2546" w:type="pct"/>
            <w:tcBorders>
              <w:top w:val="single" w:sz="4" w:space="0" w:color="auto"/>
              <w:left w:val="single" w:sz="4" w:space="0" w:color="auto"/>
              <w:bottom w:val="single" w:sz="4" w:space="0" w:color="auto"/>
              <w:right w:val="single" w:sz="4" w:space="0" w:color="auto"/>
            </w:tcBorders>
            <w:shd w:val="clear" w:color="auto" w:fill="auto"/>
            <w:vAlign w:val="center"/>
          </w:tcPr>
          <w:p w14:paraId="447B23CE" w14:textId="77777777" w:rsidR="00474678" w:rsidRPr="0015659A" w:rsidRDefault="00474678" w:rsidP="00474678">
            <w:pPr>
              <w:pStyle w:val="TableParagraph"/>
              <w:numPr>
                <w:ilvl w:val="0"/>
                <w:numId w:val="1"/>
              </w:numPr>
              <w:tabs>
                <w:tab w:val="left" w:pos="330"/>
              </w:tabs>
              <w:spacing w:line="254" w:lineRule="auto"/>
              <w:ind w:right="204"/>
              <w:jc w:val="both"/>
              <w:rPr>
                <w:rFonts w:asciiTheme="minorHAnsi" w:hAnsiTheme="minorHAnsi" w:cstheme="minorHAnsi"/>
                <w:color w:val="FF0000"/>
                <w:sz w:val="18"/>
                <w:szCs w:val="18"/>
              </w:rPr>
            </w:pPr>
            <w:r w:rsidRPr="0015659A">
              <w:rPr>
                <w:rFonts w:asciiTheme="minorHAnsi" w:hAnsiTheme="minorHAnsi" w:cstheme="minorHAnsi"/>
                <w:w w:val="95"/>
                <w:sz w:val="18"/>
                <w:szCs w:val="18"/>
              </w:rPr>
              <w:t>Fe</w:t>
            </w:r>
            <w:r w:rsidRPr="0015659A">
              <w:rPr>
                <w:rFonts w:asciiTheme="minorHAnsi" w:hAnsiTheme="minorHAnsi" w:cstheme="minorHAnsi"/>
                <w:sz w:val="18"/>
                <w:szCs w:val="18"/>
              </w:rPr>
              <w:t>cha máxima para el envío de los Proyectos</w:t>
            </w:r>
          </w:p>
          <w:p w14:paraId="431976A5" w14:textId="77777777" w:rsidR="00474678" w:rsidRPr="0015659A" w:rsidRDefault="00474678" w:rsidP="007E3674">
            <w:pPr>
              <w:pStyle w:val="TableParagraph"/>
              <w:tabs>
                <w:tab w:val="left" w:pos="330"/>
              </w:tabs>
              <w:spacing w:line="254" w:lineRule="auto"/>
              <w:ind w:left="329" w:right="204"/>
              <w:jc w:val="both"/>
              <w:rPr>
                <w:rFonts w:asciiTheme="minorHAnsi" w:hAnsiTheme="minorHAnsi" w:cstheme="minorHAnsi"/>
                <w:color w:val="FF0000"/>
                <w:sz w:val="18"/>
                <w:szCs w:val="18"/>
              </w:rPr>
            </w:pPr>
            <w:r w:rsidRPr="0015659A">
              <w:rPr>
                <w:rFonts w:asciiTheme="minorHAnsi" w:hAnsiTheme="minorHAnsi" w:cstheme="minorHAnsi"/>
                <w:sz w:val="18"/>
                <w:szCs w:val="18"/>
              </w:rPr>
              <w:t>(</w:t>
            </w:r>
            <w:hyperlink r:id="rId33" w:history="1">
              <w:r w:rsidRPr="0015659A">
                <w:rPr>
                  <w:rStyle w:val="Hipervnculo"/>
                  <w:rFonts w:asciiTheme="minorHAnsi" w:hAnsiTheme="minorHAnsi" w:cstheme="minorHAnsi"/>
                  <w:sz w:val="18"/>
                  <w:szCs w:val="18"/>
                </w:rPr>
                <w:t>http://sistemaenlinea.inn</w:t>
              </w:r>
            </w:hyperlink>
            <w:hyperlink r:id="rId34">
              <w:r w:rsidRPr="0015659A">
                <w:rPr>
                  <w:rStyle w:val="Hipervnculo"/>
                  <w:rFonts w:asciiTheme="minorHAnsi" w:hAnsiTheme="minorHAnsi" w:cstheme="minorHAnsi"/>
                  <w:sz w:val="18"/>
                  <w:szCs w:val="18"/>
                </w:rPr>
                <w:t>ovateperu.gob.pe</w:t>
              </w:r>
            </w:hyperlink>
            <w:r w:rsidRPr="0015659A">
              <w:rPr>
                <w:rFonts w:asciiTheme="minorHAnsi" w:hAnsiTheme="minorHAnsi" w:cstheme="minorHAnsi"/>
                <w:sz w:val="18"/>
                <w:szCs w:val="18"/>
              </w:rPr>
              <w:t xml:space="preserve">) </w:t>
            </w:r>
            <w:r w:rsidRPr="0015659A">
              <w:rPr>
                <w:rFonts w:asciiTheme="minorHAnsi" w:hAnsiTheme="minorHAnsi" w:cstheme="minorHAnsi"/>
                <w:color w:val="FF0000"/>
                <w:sz w:val="18"/>
                <w:szCs w:val="18"/>
              </w:rPr>
              <w:t xml:space="preserve"> </w:t>
            </w:r>
          </w:p>
        </w:tc>
        <w:tc>
          <w:tcPr>
            <w:tcW w:w="2454" w:type="pct"/>
            <w:tcBorders>
              <w:top w:val="single" w:sz="4" w:space="0" w:color="auto"/>
              <w:left w:val="single" w:sz="4" w:space="0" w:color="auto"/>
              <w:bottom w:val="single" w:sz="4" w:space="0" w:color="auto"/>
              <w:right w:val="single" w:sz="4" w:space="0" w:color="auto"/>
            </w:tcBorders>
            <w:shd w:val="clear" w:color="auto" w:fill="auto"/>
            <w:vAlign w:val="center"/>
          </w:tcPr>
          <w:p w14:paraId="42E9657E" w14:textId="1EEF7370" w:rsidR="00474678" w:rsidRPr="0015659A" w:rsidRDefault="00135DBE" w:rsidP="007E3674">
            <w:pPr>
              <w:pStyle w:val="TableParagraph"/>
              <w:spacing w:before="5"/>
              <w:ind w:left="7" w:right="1"/>
              <w:jc w:val="center"/>
              <w:rPr>
                <w:rFonts w:asciiTheme="minorHAnsi" w:hAnsiTheme="minorHAnsi" w:cstheme="minorHAnsi"/>
                <w:sz w:val="18"/>
                <w:szCs w:val="18"/>
              </w:rPr>
            </w:pPr>
            <w:r>
              <w:rPr>
                <w:rFonts w:asciiTheme="minorHAnsi" w:hAnsiTheme="minorHAnsi" w:cstheme="minorHAnsi"/>
                <w:sz w:val="18"/>
                <w:szCs w:val="18"/>
              </w:rPr>
              <w:t>23</w:t>
            </w:r>
            <w:r w:rsidR="00474678" w:rsidRPr="0015659A">
              <w:rPr>
                <w:rFonts w:asciiTheme="minorHAnsi" w:hAnsiTheme="minorHAnsi" w:cstheme="minorHAnsi"/>
                <w:sz w:val="18"/>
                <w:szCs w:val="18"/>
              </w:rPr>
              <w:t xml:space="preserve"> de </w:t>
            </w:r>
            <w:r>
              <w:rPr>
                <w:rFonts w:asciiTheme="minorHAnsi" w:hAnsiTheme="minorHAnsi" w:cstheme="minorHAnsi"/>
                <w:sz w:val="18"/>
                <w:szCs w:val="18"/>
              </w:rPr>
              <w:t>julio</w:t>
            </w:r>
            <w:r w:rsidR="00474678" w:rsidRPr="0015659A">
              <w:rPr>
                <w:rFonts w:asciiTheme="minorHAnsi" w:hAnsiTheme="minorHAnsi" w:cstheme="minorHAnsi"/>
                <w:sz w:val="18"/>
                <w:szCs w:val="18"/>
              </w:rPr>
              <w:t xml:space="preserve"> 20</w:t>
            </w:r>
            <w:r w:rsidR="00150B22">
              <w:rPr>
                <w:rFonts w:asciiTheme="minorHAnsi" w:hAnsiTheme="minorHAnsi" w:cstheme="minorHAnsi"/>
                <w:sz w:val="18"/>
                <w:szCs w:val="18"/>
              </w:rPr>
              <w:t>20</w:t>
            </w:r>
            <w:r w:rsidR="00474678" w:rsidRPr="0015659A">
              <w:rPr>
                <w:rFonts w:asciiTheme="minorHAnsi" w:hAnsiTheme="minorHAnsi" w:cstheme="minorHAnsi"/>
                <w:sz w:val="18"/>
                <w:szCs w:val="18"/>
              </w:rPr>
              <w:t xml:space="preserve"> </w:t>
            </w:r>
            <w:r w:rsidR="00474678" w:rsidRPr="0015659A">
              <w:rPr>
                <w:rFonts w:asciiTheme="minorHAnsi" w:hAnsiTheme="minorHAnsi" w:cstheme="minorHAnsi"/>
                <w:w w:val="95"/>
                <w:sz w:val="18"/>
                <w:szCs w:val="18"/>
              </w:rPr>
              <w:t>(hasta la 1:00 p.m.)</w:t>
            </w:r>
          </w:p>
          <w:p w14:paraId="0EE76C8A" w14:textId="77777777" w:rsidR="00474678" w:rsidRPr="0015659A" w:rsidRDefault="00474678" w:rsidP="007E3674">
            <w:pPr>
              <w:pStyle w:val="TableParagraph"/>
              <w:spacing w:before="5"/>
              <w:ind w:left="7" w:right="1"/>
              <w:jc w:val="center"/>
              <w:rPr>
                <w:rFonts w:asciiTheme="minorHAnsi" w:hAnsiTheme="minorHAnsi" w:cstheme="minorHAnsi"/>
                <w:color w:val="FF0000"/>
                <w:sz w:val="18"/>
                <w:szCs w:val="18"/>
              </w:rPr>
            </w:pPr>
          </w:p>
        </w:tc>
      </w:tr>
      <w:tr w:rsidR="00474678" w:rsidRPr="0015659A" w14:paraId="04AE8B73" w14:textId="77777777" w:rsidTr="007E3674">
        <w:trPr>
          <w:trHeight w:val="329"/>
          <w:jc w:val="center"/>
        </w:trPr>
        <w:tc>
          <w:tcPr>
            <w:tcW w:w="2546" w:type="pct"/>
            <w:tcBorders>
              <w:top w:val="single" w:sz="4" w:space="0" w:color="auto"/>
              <w:left w:val="single" w:sz="4" w:space="0" w:color="auto"/>
              <w:bottom w:val="single" w:sz="4" w:space="0" w:color="auto"/>
              <w:right w:val="single" w:sz="4" w:space="0" w:color="auto"/>
            </w:tcBorders>
            <w:shd w:val="clear" w:color="auto" w:fill="auto"/>
          </w:tcPr>
          <w:p w14:paraId="10955342" w14:textId="77777777" w:rsidR="00474678" w:rsidRPr="0015659A" w:rsidRDefault="00474678" w:rsidP="00474678">
            <w:pPr>
              <w:pStyle w:val="TableParagraph"/>
              <w:numPr>
                <w:ilvl w:val="0"/>
                <w:numId w:val="1"/>
              </w:numPr>
              <w:spacing w:before="11"/>
              <w:jc w:val="both"/>
              <w:rPr>
                <w:rFonts w:asciiTheme="minorHAnsi" w:hAnsiTheme="minorHAnsi" w:cstheme="minorHAnsi"/>
                <w:color w:val="FF0000"/>
                <w:sz w:val="18"/>
                <w:szCs w:val="18"/>
              </w:rPr>
            </w:pPr>
            <w:r w:rsidRPr="0015659A">
              <w:rPr>
                <w:rFonts w:asciiTheme="minorHAnsi" w:hAnsiTheme="minorHAnsi" w:cstheme="minorHAnsi"/>
                <w:w w:val="90"/>
                <w:sz w:val="18"/>
                <w:szCs w:val="18"/>
              </w:rPr>
              <w:t xml:space="preserve">Publicación de proyectos </w:t>
            </w:r>
            <w:r w:rsidRPr="0015659A">
              <w:rPr>
                <w:rFonts w:asciiTheme="minorHAnsi" w:hAnsiTheme="minorHAnsi" w:cstheme="minorHAnsi"/>
                <w:w w:val="95"/>
                <w:sz w:val="18"/>
                <w:szCs w:val="18"/>
              </w:rPr>
              <w:t>aprobados</w:t>
            </w:r>
            <w:r w:rsidRPr="0015659A">
              <w:rPr>
                <w:rFonts w:asciiTheme="minorHAnsi" w:hAnsiTheme="minorHAnsi" w:cstheme="minorHAnsi"/>
                <w:spacing w:val="-31"/>
                <w:w w:val="95"/>
                <w:sz w:val="18"/>
                <w:szCs w:val="18"/>
              </w:rPr>
              <w:t xml:space="preserve"> </w:t>
            </w:r>
          </w:p>
        </w:tc>
        <w:tc>
          <w:tcPr>
            <w:tcW w:w="2454" w:type="pct"/>
            <w:tcBorders>
              <w:top w:val="single" w:sz="4" w:space="0" w:color="auto"/>
              <w:left w:val="single" w:sz="4" w:space="0" w:color="auto"/>
              <w:bottom w:val="single" w:sz="4" w:space="0" w:color="auto"/>
              <w:right w:val="single" w:sz="4" w:space="0" w:color="auto"/>
            </w:tcBorders>
            <w:shd w:val="clear" w:color="auto" w:fill="auto"/>
            <w:vAlign w:val="center"/>
          </w:tcPr>
          <w:p w14:paraId="4BA7B277" w14:textId="54A30B22" w:rsidR="00474678" w:rsidRPr="0015659A" w:rsidRDefault="00135DBE" w:rsidP="007E3674">
            <w:pPr>
              <w:pStyle w:val="TableParagraph"/>
              <w:spacing w:before="2"/>
              <w:jc w:val="center"/>
              <w:rPr>
                <w:rFonts w:asciiTheme="minorHAnsi" w:hAnsiTheme="minorHAnsi" w:cstheme="minorHAnsi"/>
                <w:sz w:val="18"/>
                <w:szCs w:val="18"/>
                <w:lang w:val="pt-BR"/>
              </w:rPr>
            </w:pPr>
            <w:r>
              <w:rPr>
                <w:rFonts w:asciiTheme="minorHAnsi" w:hAnsiTheme="minorHAnsi" w:cstheme="minorHAnsi"/>
                <w:sz w:val="18"/>
                <w:szCs w:val="18"/>
                <w:lang w:val="pt-BR"/>
              </w:rPr>
              <w:t>24</w:t>
            </w:r>
            <w:r w:rsidR="00474678" w:rsidRPr="0015659A">
              <w:rPr>
                <w:rFonts w:asciiTheme="minorHAnsi" w:hAnsiTheme="minorHAnsi" w:cstheme="minorHAnsi"/>
                <w:sz w:val="18"/>
                <w:szCs w:val="18"/>
                <w:lang w:val="pt-BR"/>
              </w:rPr>
              <w:t xml:space="preserve"> de </w:t>
            </w:r>
            <w:r>
              <w:rPr>
                <w:rFonts w:asciiTheme="minorHAnsi" w:hAnsiTheme="minorHAnsi" w:cstheme="minorHAnsi"/>
                <w:sz w:val="18"/>
                <w:szCs w:val="18"/>
                <w:lang w:val="es-ES"/>
              </w:rPr>
              <w:t>agosto</w:t>
            </w:r>
            <w:r w:rsidR="00D25DFB">
              <w:rPr>
                <w:rFonts w:asciiTheme="minorHAnsi" w:hAnsiTheme="minorHAnsi" w:cstheme="minorHAnsi"/>
                <w:sz w:val="18"/>
                <w:szCs w:val="18"/>
                <w:lang w:val="pt-BR"/>
              </w:rPr>
              <w:t xml:space="preserve"> </w:t>
            </w:r>
            <w:r w:rsidR="00E71E51">
              <w:rPr>
                <w:rFonts w:asciiTheme="minorHAnsi" w:hAnsiTheme="minorHAnsi" w:cstheme="minorHAnsi"/>
                <w:sz w:val="18"/>
                <w:szCs w:val="18"/>
                <w:lang w:val="pt-BR"/>
              </w:rPr>
              <w:t>2020</w:t>
            </w:r>
          </w:p>
          <w:p w14:paraId="7B764E80" w14:textId="77777777" w:rsidR="00474678" w:rsidRPr="0015659A" w:rsidRDefault="00474678" w:rsidP="007E3674">
            <w:pPr>
              <w:pStyle w:val="TableParagraph"/>
              <w:spacing w:before="5" w:line="292" w:lineRule="auto"/>
              <w:ind w:left="382" w:right="370"/>
              <w:jc w:val="center"/>
              <w:rPr>
                <w:rFonts w:asciiTheme="minorHAnsi" w:hAnsiTheme="minorHAnsi" w:cstheme="minorHAnsi"/>
                <w:w w:val="95"/>
                <w:sz w:val="18"/>
                <w:szCs w:val="18"/>
              </w:rPr>
            </w:pPr>
          </w:p>
        </w:tc>
      </w:tr>
      <w:bookmarkEnd w:id="105"/>
    </w:tbl>
    <w:p w14:paraId="37287380" w14:textId="77777777" w:rsidR="00474678" w:rsidRDefault="00474678" w:rsidP="00B3459D">
      <w:pPr>
        <w:pStyle w:val="Textoindependiente"/>
        <w:spacing w:before="3"/>
        <w:jc w:val="both"/>
        <w:rPr>
          <w:rFonts w:asciiTheme="minorHAnsi" w:hAnsiTheme="minorHAnsi" w:cstheme="minorHAnsi"/>
          <w:sz w:val="19"/>
        </w:rPr>
      </w:pPr>
    </w:p>
    <w:p w14:paraId="25E3BC3C" w14:textId="77777777" w:rsidR="00474678" w:rsidRPr="009D7841" w:rsidRDefault="00474678" w:rsidP="00B3459D">
      <w:pPr>
        <w:pStyle w:val="Textoindependiente"/>
        <w:spacing w:before="3"/>
        <w:jc w:val="both"/>
        <w:rPr>
          <w:rFonts w:asciiTheme="minorHAnsi" w:hAnsiTheme="minorHAnsi" w:cstheme="minorHAnsi"/>
          <w:sz w:val="19"/>
        </w:rPr>
      </w:pPr>
    </w:p>
    <w:p w14:paraId="5BE60EA1" w14:textId="1D73394B" w:rsidR="00F14259" w:rsidRDefault="00DB3BD8" w:rsidP="00E71E51">
      <w:pPr>
        <w:pStyle w:val="Textoindependiente"/>
        <w:numPr>
          <w:ilvl w:val="0"/>
          <w:numId w:val="49"/>
        </w:numPr>
        <w:ind w:right="174"/>
        <w:jc w:val="both"/>
        <w:rPr>
          <w:rFonts w:asciiTheme="minorHAnsi" w:hAnsiTheme="minorHAnsi" w:cstheme="minorHAnsi"/>
        </w:rPr>
      </w:pPr>
      <w:r w:rsidRPr="009D7841">
        <w:rPr>
          <w:rFonts w:asciiTheme="minorHAnsi" w:hAnsiTheme="minorHAnsi" w:cstheme="minorHAnsi"/>
        </w:rPr>
        <w:t>En</w:t>
      </w:r>
      <w:r w:rsidRPr="009D7841">
        <w:rPr>
          <w:rFonts w:asciiTheme="minorHAnsi" w:hAnsiTheme="minorHAnsi" w:cstheme="minorHAnsi"/>
          <w:spacing w:val="-8"/>
        </w:rPr>
        <w:t xml:space="preserve"> </w:t>
      </w:r>
      <w:r w:rsidRPr="009D7841">
        <w:rPr>
          <w:rFonts w:asciiTheme="minorHAnsi" w:hAnsiTheme="minorHAnsi" w:cstheme="minorHAnsi"/>
        </w:rPr>
        <w:t>la</w:t>
      </w:r>
      <w:r w:rsidRPr="009D7841">
        <w:rPr>
          <w:rFonts w:asciiTheme="minorHAnsi" w:hAnsiTheme="minorHAnsi" w:cstheme="minorHAnsi"/>
          <w:spacing w:val="-9"/>
        </w:rPr>
        <w:t xml:space="preserve"> </w:t>
      </w:r>
      <w:r w:rsidRPr="009D7841">
        <w:rPr>
          <w:rFonts w:asciiTheme="minorHAnsi" w:hAnsiTheme="minorHAnsi" w:cstheme="minorHAnsi"/>
        </w:rPr>
        <w:t>página</w:t>
      </w:r>
      <w:r w:rsidRPr="009D7841">
        <w:rPr>
          <w:rFonts w:asciiTheme="minorHAnsi" w:hAnsiTheme="minorHAnsi" w:cstheme="minorHAnsi"/>
          <w:spacing w:val="-7"/>
        </w:rPr>
        <w:t xml:space="preserve"> </w:t>
      </w:r>
      <w:r w:rsidRPr="009D7841">
        <w:rPr>
          <w:rFonts w:asciiTheme="minorHAnsi" w:hAnsiTheme="minorHAnsi" w:cstheme="minorHAnsi"/>
        </w:rPr>
        <w:t>web</w:t>
      </w:r>
      <w:r w:rsidRPr="009D7841">
        <w:rPr>
          <w:rFonts w:asciiTheme="minorHAnsi" w:hAnsiTheme="minorHAnsi" w:cstheme="minorHAnsi"/>
          <w:spacing w:val="-8"/>
        </w:rPr>
        <w:t xml:space="preserve"> </w:t>
      </w:r>
      <w:r w:rsidRPr="009D7841">
        <w:rPr>
          <w:rFonts w:asciiTheme="minorHAnsi" w:hAnsiTheme="minorHAnsi" w:cstheme="minorHAnsi"/>
        </w:rPr>
        <w:t>de</w:t>
      </w:r>
      <w:r w:rsidRPr="009D7841">
        <w:rPr>
          <w:rFonts w:asciiTheme="minorHAnsi" w:hAnsiTheme="minorHAnsi" w:cstheme="minorHAnsi"/>
          <w:spacing w:val="-7"/>
        </w:rPr>
        <w:t xml:space="preserve"> </w:t>
      </w:r>
      <w:r w:rsidRPr="009D7841">
        <w:rPr>
          <w:rFonts w:asciiTheme="minorHAnsi" w:hAnsiTheme="minorHAnsi" w:cstheme="minorHAnsi"/>
        </w:rPr>
        <w:t>Innóvate</w:t>
      </w:r>
      <w:r w:rsidRPr="009D7841">
        <w:rPr>
          <w:rFonts w:asciiTheme="minorHAnsi" w:hAnsiTheme="minorHAnsi" w:cstheme="minorHAnsi"/>
          <w:spacing w:val="-9"/>
        </w:rPr>
        <w:t xml:space="preserve"> </w:t>
      </w:r>
      <w:r w:rsidRPr="009D7841">
        <w:rPr>
          <w:rFonts w:asciiTheme="minorHAnsi" w:hAnsiTheme="minorHAnsi" w:cstheme="minorHAnsi"/>
        </w:rPr>
        <w:t>Perú</w:t>
      </w:r>
      <w:r w:rsidRPr="009D7841">
        <w:rPr>
          <w:rFonts w:asciiTheme="minorHAnsi" w:hAnsiTheme="minorHAnsi" w:cstheme="minorHAnsi"/>
          <w:spacing w:val="-9"/>
        </w:rPr>
        <w:t xml:space="preserve"> </w:t>
      </w:r>
      <w:r w:rsidRPr="009D7841">
        <w:rPr>
          <w:rFonts w:asciiTheme="minorHAnsi" w:hAnsiTheme="minorHAnsi" w:cstheme="minorHAnsi"/>
        </w:rPr>
        <w:t>(</w:t>
      </w:r>
      <w:r w:rsidRPr="009D7841">
        <w:rPr>
          <w:rFonts w:asciiTheme="minorHAnsi" w:hAnsiTheme="minorHAnsi" w:cstheme="minorHAnsi"/>
          <w:color w:val="006FC0"/>
        </w:rPr>
        <w:t>http://www.innovateperu.gob.pe)</w:t>
      </w:r>
      <w:r w:rsidRPr="009D7841">
        <w:rPr>
          <w:rFonts w:asciiTheme="minorHAnsi" w:hAnsiTheme="minorHAnsi" w:cstheme="minorHAnsi"/>
          <w:color w:val="006FC0"/>
          <w:spacing w:val="-7"/>
        </w:rPr>
        <w:t xml:space="preserve"> </w:t>
      </w:r>
      <w:r w:rsidRPr="009D7841">
        <w:rPr>
          <w:rFonts w:asciiTheme="minorHAnsi" w:hAnsiTheme="minorHAnsi" w:cstheme="minorHAnsi"/>
        </w:rPr>
        <w:t>se</w:t>
      </w:r>
      <w:r w:rsidRPr="009D7841">
        <w:rPr>
          <w:rFonts w:asciiTheme="minorHAnsi" w:hAnsiTheme="minorHAnsi" w:cstheme="minorHAnsi"/>
          <w:spacing w:val="-8"/>
        </w:rPr>
        <w:t xml:space="preserve"> </w:t>
      </w:r>
      <w:r w:rsidRPr="009D7841">
        <w:rPr>
          <w:rFonts w:asciiTheme="minorHAnsi" w:hAnsiTheme="minorHAnsi" w:cstheme="minorHAnsi"/>
        </w:rPr>
        <w:t>publicará</w:t>
      </w:r>
      <w:r w:rsidRPr="009D7841">
        <w:rPr>
          <w:rFonts w:asciiTheme="minorHAnsi" w:hAnsiTheme="minorHAnsi" w:cstheme="minorHAnsi"/>
          <w:spacing w:val="-7"/>
        </w:rPr>
        <w:t xml:space="preserve"> </w:t>
      </w:r>
      <w:r w:rsidRPr="009D7841">
        <w:rPr>
          <w:rFonts w:asciiTheme="minorHAnsi" w:hAnsiTheme="minorHAnsi" w:cstheme="minorHAnsi"/>
        </w:rPr>
        <w:t>cualquier modificación al</w:t>
      </w:r>
      <w:r w:rsidRPr="009D7841">
        <w:rPr>
          <w:rFonts w:asciiTheme="minorHAnsi" w:hAnsiTheme="minorHAnsi" w:cstheme="minorHAnsi"/>
          <w:spacing w:val="-29"/>
        </w:rPr>
        <w:t xml:space="preserve"> </w:t>
      </w:r>
      <w:r w:rsidRPr="009D7841">
        <w:rPr>
          <w:rFonts w:asciiTheme="minorHAnsi" w:hAnsiTheme="minorHAnsi" w:cstheme="minorHAnsi"/>
        </w:rPr>
        <w:t>calendario.</w:t>
      </w:r>
      <w:bookmarkStart w:id="106" w:name="_bookmark28"/>
      <w:bookmarkEnd w:id="106"/>
    </w:p>
    <w:p w14:paraId="6869A785" w14:textId="77777777" w:rsidR="00E71E51" w:rsidRPr="00E71E51" w:rsidRDefault="00E71E51" w:rsidP="00E71E51">
      <w:pPr>
        <w:pStyle w:val="Textoindependiente"/>
        <w:ind w:left="720" w:right="174"/>
        <w:jc w:val="both"/>
        <w:rPr>
          <w:rFonts w:asciiTheme="minorHAnsi" w:hAnsiTheme="minorHAnsi" w:cstheme="minorHAnsi"/>
        </w:rPr>
      </w:pPr>
    </w:p>
    <w:p w14:paraId="23CC2768" w14:textId="77777777" w:rsidR="00F14259" w:rsidRDefault="00DB3BD8" w:rsidP="00644A76">
      <w:pPr>
        <w:pStyle w:val="Textoindependiente"/>
        <w:numPr>
          <w:ilvl w:val="0"/>
          <w:numId w:val="49"/>
        </w:numPr>
        <w:ind w:right="174"/>
        <w:jc w:val="both"/>
        <w:rPr>
          <w:rStyle w:val="Hipervnculo"/>
          <w:rFonts w:asciiTheme="minorHAnsi" w:hAnsiTheme="minorHAnsi" w:cstheme="minorHAnsi"/>
          <w:color w:val="auto"/>
          <w:u w:val="none"/>
        </w:rPr>
      </w:pPr>
      <w:r w:rsidRPr="009D7841">
        <w:rPr>
          <w:rFonts w:asciiTheme="minorHAnsi" w:hAnsiTheme="minorHAnsi" w:cstheme="minorHAnsi"/>
        </w:rPr>
        <w:t>Las</w:t>
      </w:r>
      <w:r w:rsidRPr="009D7841">
        <w:rPr>
          <w:rFonts w:asciiTheme="minorHAnsi" w:hAnsiTheme="minorHAnsi" w:cstheme="minorHAnsi"/>
          <w:spacing w:val="-25"/>
        </w:rPr>
        <w:t xml:space="preserve"> </w:t>
      </w:r>
      <w:r w:rsidRPr="009D7841">
        <w:rPr>
          <w:rFonts w:asciiTheme="minorHAnsi" w:hAnsiTheme="minorHAnsi" w:cstheme="minorHAnsi"/>
        </w:rPr>
        <w:t>consultas</w:t>
      </w:r>
      <w:r w:rsidRPr="009D7841">
        <w:rPr>
          <w:rFonts w:asciiTheme="minorHAnsi" w:hAnsiTheme="minorHAnsi" w:cstheme="minorHAnsi"/>
          <w:spacing w:val="-22"/>
        </w:rPr>
        <w:t xml:space="preserve"> </w:t>
      </w:r>
      <w:r w:rsidRPr="009D7841">
        <w:rPr>
          <w:rFonts w:asciiTheme="minorHAnsi" w:hAnsiTheme="minorHAnsi" w:cstheme="minorHAnsi"/>
        </w:rPr>
        <w:t>serán</w:t>
      </w:r>
      <w:r w:rsidRPr="009D7841">
        <w:rPr>
          <w:rFonts w:asciiTheme="minorHAnsi" w:hAnsiTheme="minorHAnsi" w:cstheme="minorHAnsi"/>
          <w:spacing w:val="-23"/>
        </w:rPr>
        <w:t xml:space="preserve"> </w:t>
      </w:r>
      <w:r w:rsidRPr="009D7841">
        <w:rPr>
          <w:rFonts w:asciiTheme="minorHAnsi" w:hAnsiTheme="minorHAnsi" w:cstheme="minorHAnsi"/>
        </w:rPr>
        <w:t>dirigidas</w:t>
      </w:r>
      <w:r w:rsidRPr="009D7841">
        <w:rPr>
          <w:rFonts w:asciiTheme="minorHAnsi" w:hAnsiTheme="minorHAnsi" w:cstheme="minorHAnsi"/>
          <w:spacing w:val="-23"/>
        </w:rPr>
        <w:t xml:space="preserve"> </w:t>
      </w:r>
      <w:r w:rsidRPr="009D7841">
        <w:rPr>
          <w:rFonts w:asciiTheme="minorHAnsi" w:hAnsiTheme="minorHAnsi" w:cstheme="minorHAnsi"/>
        </w:rPr>
        <w:t>a:</w:t>
      </w:r>
      <w:r w:rsidRPr="009D7841">
        <w:rPr>
          <w:rFonts w:asciiTheme="minorHAnsi" w:hAnsiTheme="minorHAnsi" w:cstheme="minorHAnsi"/>
          <w:spacing w:val="-22"/>
        </w:rPr>
        <w:t xml:space="preserve"> </w:t>
      </w:r>
      <w:hyperlink r:id="rId35" w:history="1">
        <w:r w:rsidR="00DF7281" w:rsidRPr="009D7841">
          <w:rPr>
            <w:rStyle w:val="Hipervnculo"/>
            <w:rFonts w:asciiTheme="minorHAnsi" w:hAnsiTheme="minorHAnsi" w:cstheme="minorHAnsi"/>
          </w:rPr>
          <w:t>innovacioncolaborativa@innovateperu.gob.pe</w:t>
        </w:r>
        <w:r w:rsidR="00DF7281" w:rsidRPr="009D7841">
          <w:rPr>
            <w:rStyle w:val="Hipervnculo"/>
            <w:rFonts w:asciiTheme="minorHAnsi" w:hAnsiTheme="minorHAnsi" w:cstheme="minorHAnsi"/>
            <w:color w:val="auto"/>
            <w:u w:val="none"/>
          </w:rPr>
          <w:t>.</w:t>
        </w:r>
      </w:hyperlink>
    </w:p>
    <w:p w14:paraId="6A10905A" w14:textId="77777777" w:rsidR="00B8357F" w:rsidRDefault="00B8357F"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187EC927" w14:textId="77777777" w:rsidR="00B8357F" w:rsidRDefault="00B8357F"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52F7ABB1"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02828CEE"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656541F4"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78A01005" w14:textId="2DCB4F49" w:rsidR="004A553A" w:rsidRDefault="00F47CE8"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r>
        <w:rPr>
          <w:noProof/>
        </w:rPr>
        <w:drawing>
          <wp:anchor distT="0" distB="0" distL="114300" distR="114300" simplePos="0" relativeHeight="251688448" behindDoc="0" locked="0" layoutInCell="1" allowOverlap="1" wp14:anchorId="1F9263F2" wp14:editId="72E5D5D0">
            <wp:simplePos x="0" y="0"/>
            <wp:positionH relativeFrom="page">
              <wp:align>center</wp:align>
            </wp:positionH>
            <wp:positionV relativeFrom="paragraph">
              <wp:posOffset>-281305</wp:posOffset>
            </wp:positionV>
            <wp:extent cx="7476490" cy="6555357"/>
            <wp:effectExtent l="0" t="0" r="0" b="0"/>
            <wp:wrapNone/>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7476490" cy="6555357"/>
                    </a:xfrm>
                    <a:prstGeom prst="rect">
                      <a:avLst/>
                    </a:prstGeom>
                  </pic:spPr>
                </pic:pic>
              </a:graphicData>
            </a:graphic>
            <wp14:sizeRelH relativeFrom="margin">
              <wp14:pctWidth>0</wp14:pctWidth>
            </wp14:sizeRelH>
            <wp14:sizeRelV relativeFrom="margin">
              <wp14:pctHeight>0</wp14:pctHeight>
            </wp14:sizeRelV>
          </wp:anchor>
        </w:drawing>
      </w:r>
      <w:r w:rsidR="00C14182">
        <w:rPr>
          <w:noProof/>
        </w:rPr>
        <w:drawing>
          <wp:anchor distT="0" distB="0" distL="114300" distR="114300" simplePos="0" relativeHeight="251685376" behindDoc="0" locked="0" layoutInCell="1" allowOverlap="1" wp14:anchorId="769EA2DB" wp14:editId="03665BD2">
            <wp:simplePos x="0" y="0"/>
            <wp:positionH relativeFrom="page">
              <wp:posOffset>28575</wp:posOffset>
            </wp:positionH>
            <wp:positionV relativeFrom="paragraph">
              <wp:posOffset>-1052195</wp:posOffset>
            </wp:positionV>
            <wp:extent cx="7543800" cy="769524"/>
            <wp:effectExtent l="0" t="0" r="0" b="0"/>
            <wp:wrapNone/>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7543800" cy="769524"/>
                    </a:xfrm>
                    <a:prstGeom prst="rect">
                      <a:avLst/>
                    </a:prstGeom>
                  </pic:spPr>
                </pic:pic>
              </a:graphicData>
            </a:graphic>
            <wp14:sizeRelH relativeFrom="margin">
              <wp14:pctWidth>0</wp14:pctWidth>
            </wp14:sizeRelH>
            <wp14:sizeRelV relativeFrom="margin">
              <wp14:pctHeight>0</wp14:pctHeight>
            </wp14:sizeRelV>
          </wp:anchor>
        </w:drawing>
      </w:r>
    </w:p>
    <w:p w14:paraId="2F93939E" w14:textId="5FD454AD"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4B92DB5B" w14:textId="510C0701"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5BF60C6C" w14:textId="092455D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09476753" w14:textId="2F512099"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135397B3" w14:textId="08927F5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08EF5884" w14:textId="1F82F529"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6123730D" w14:textId="10ABE9C8"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2801B548" w14:textId="0EA6585A"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649452C9"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2938DBBD" w14:textId="445D198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055298A9" w14:textId="2C936661"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4CB74B4F"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2ED0ED38" w14:textId="3650F2F5"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202936D1"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6828AF9D"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7BE60302" w14:textId="07396C64"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420E4FEC"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3A1CF5AA"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682A72A9" w14:textId="5DCEDBDC" w:rsidR="004A553A" w:rsidRPr="00E71E51" w:rsidRDefault="004A553A" w:rsidP="00E71E51">
      <w:pPr>
        <w:tabs>
          <w:tab w:val="left" w:pos="1026"/>
        </w:tabs>
        <w:spacing w:line="252" w:lineRule="auto"/>
        <w:ind w:right="33"/>
        <w:rPr>
          <w:rStyle w:val="Hipervnculo"/>
          <w:rFonts w:asciiTheme="minorHAnsi" w:hAnsiTheme="minorHAnsi" w:cstheme="minorHAnsi"/>
          <w:color w:val="auto"/>
          <w:u w:val="none"/>
        </w:rPr>
      </w:pPr>
    </w:p>
    <w:p w14:paraId="3F7DAD90" w14:textId="01DD2B02"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537843EE" w14:textId="66491333"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47D2DA67" w14:textId="0EA9A58B"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7F116C31" w14:textId="6E565E43"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5A709EA4" w14:textId="27442AF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2D82E9BF" w14:textId="5F29BEB2"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0AED511E" w14:textId="77777777" w:rsidR="004A553A" w:rsidRPr="00E71E51" w:rsidRDefault="004A553A" w:rsidP="00E71E51">
      <w:pPr>
        <w:tabs>
          <w:tab w:val="left" w:pos="1026"/>
        </w:tabs>
        <w:spacing w:line="252" w:lineRule="auto"/>
        <w:ind w:right="33"/>
        <w:rPr>
          <w:rStyle w:val="Hipervnculo"/>
          <w:rFonts w:asciiTheme="minorHAnsi" w:hAnsiTheme="minorHAnsi" w:cstheme="minorHAnsi"/>
          <w:color w:val="auto"/>
          <w:u w:val="none"/>
        </w:rPr>
      </w:pPr>
    </w:p>
    <w:p w14:paraId="4D4DAA03" w14:textId="10FB240E"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3780252F" w14:textId="2038B19A"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4A1F4BB9" w14:textId="6CDF29E8"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5C482E8D" w14:textId="727C6409" w:rsidR="004A553A" w:rsidRDefault="004A553A" w:rsidP="00E71E51">
      <w:pPr>
        <w:tabs>
          <w:tab w:val="left" w:pos="1026"/>
        </w:tabs>
        <w:spacing w:line="252" w:lineRule="auto"/>
        <w:ind w:right="33"/>
        <w:rPr>
          <w:rStyle w:val="Hipervnculo"/>
          <w:rFonts w:asciiTheme="minorHAnsi" w:hAnsiTheme="minorHAnsi" w:cstheme="minorHAnsi"/>
          <w:color w:val="auto"/>
          <w:u w:val="none"/>
        </w:rPr>
      </w:pPr>
    </w:p>
    <w:p w14:paraId="2916B3EB" w14:textId="591DEDF1" w:rsidR="00E71E51" w:rsidRPr="00E71E51" w:rsidRDefault="00E71E51" w:rsidP="00E71E51">
      <w:pPr>
        <w:tabs>
          <w:tab w:val="left" w:pos="1026"/>
        </w:tabs>
        <w:spacing w:line="252" w:lineRule="auto"/>
        <w:ind w:right="33"/>
        <w:rPr>
          <w:rStyle w:val="Hipervnculo"/>
          <w:rFonts w:asciiTheme="minorHAnsi" w:hAnsiTheme="minorHAnsi" w:cstheme="minorHAnsi"/>
          <w:color w:val="auto"/>
          <w:u w:val="none"/>
        </w:rPr>
      </w:pPr>
    </w:p>
    <w:p w14:paraId="582ECB5C"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163C7718" w14:textId="7BEE350F"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7C767243" w14:textId="77777777" w:rsidR="00C14182" w:rsidRDefault="00C1418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28B19210" w14:textId="04E7371B" w:rsidR="004A553A" w:rsidRDefault="00C1418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r>
        <w:rPr>
          <w:noProof/>
        </w:rPr>
        <w:drawing>
          <wp:anchor distT="0" distB="0" distL="114300" distR="114300" simplePos="0" relativeHeight="251683328" behindDoc="0" locked="0" layoutInCell="1" allowOverlap="1" wp14:anchorId="292F1F76" wp14:editId="3539C932">
            <wp:simplePos x="0" y="0"/>
            <wp:positionH relativeFrom="page">
              <wp:align>center</wp:align>
            </wp:positionH>
            <wp:positionV relativeFrom="paragraph">
              <wp:posOffset>118110</wp:posOffset>
            </wp:positionV>
            <wp:extent cx="7475137" cy="3205480"/>
            <wp:effectExtent l="0" t="0" r="0"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28A0092B-C50C-407E-A947-70E740481C1C}">
                          <a14:useLocalDpi xmlns:a14="http://schemas.microsoft.com/office/drawing/2010/main" val="0"/>
                        </a:ext>
                      </a:extLst>
                    </a:blip>
                    <a:stretch>
                      <a:fillRect/>
                    </a:stretch>
                  </pic:blipFill>
                  <pic:spPr>
                    <a:xfrm>
                      <a:off x="0" y="0"/>
                      <a:ext cx="7475137" cy="3205480"/>
                    </a:xfrm>
                    <a:prstGeom prst="rect">
                      <a:avLst/>
                    </a:prstGeom>
                  </pic:spPr>
                </pic:pic>
              </a:graphicData>
            </a:graphic>
            <wp14:sizeRelH relativeFrom="margin">
              <wp14:pctWidth>0</wp14:pctWidth>
            </wp14:sizeRelH>
            <wp14:sizeRelV relativeFrom="margin">
              <wp14:pctHeight>0</wp14:pctHeight>
            </wp14:sizeRelV>
          </wp:anchor>
        </w:drawing>
      </w:r>
    </w:p>
    <w:p w14:paraId="3F3D2816" w14:textId="4FD6F7A4"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28379748" w14:textId="30BA6D69"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77B35CFA" w14:textId="1F90CEFD"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3702C906" w14:textId="21C7106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00E6BBBB"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2EBCB287" w14:textId="2F058641"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1819A45C"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2AC32F0F"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1CF1152D"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67C61C73"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11044288" w14:textId="352A7BF1" w:rsidR="004A553A" w:rsidRDefault="004A553A" w:rsidP="00D74117">
      <w:pPr>
        <w:tabs>
          <w:tab w:val="left" w:pos="1026"/>
        </w:tabs>
        <w:spacing w:line="252" w:lineRule="auto"/>
        <w:ind w:right="33"/>
        <w:rPr>
          <w:rStyle w:val="Hipervnculo"/>
          <w:rFonts w:asciiTheme="minorHAnsi" w:hAnsiTheme="minorHAnsi" w:cstheme="minorHAnsi"/>
          <w:color w:val="auto"/>
          <w:u w:val="none"/>
        </w:rPr>
      </w:pPr>
    </w:p>
    <w:p w14:paraId="39E18F16" w14:textId="1D3B2439" w:rsidR="00D74117" w:rsidRDefault="00D74117" w:rsidP="00D74117">
      <w:pPr>
        <w:tabs>
          <w:tab w:val="left" w:pos="1026"/>
        </w:tabs>
        <w:spacing w:line="252" w:lineRule="auto"/>
        <w:ind w:right="33"/>
        <w:rPr>
          <w:rStyle w:val="Hipervnculo"/>
          <w:rFonts w:asciiTheme="minorHAnsi" w:hAnsiTheme="minorHAnsi" w:cstheme="minorHAnsi"/>
          <w:color w:val="auto"/>
          <w:u w:val="none"/>
        </w:rPr>
      </w:pPr>
    </w:p>
    <w:p w14:paraId="259D37C0" w14:textId="77777777" w:rsidR="001831C8" w:rsidRPr="004A553A" w:rsidRDefault="0082070D" w:rsidP="00D74117">
      <w:pPr>
        <w:pStyle w:val="Ttulo1"/>
        <w:keepNext/>
        <w:shd w:val="clear" w:color="auto" w:fill="E7E6E6"/>
        <w:suppressAutoHyphens/>
        <w:autoSpaceDE/>
        <w:spacing w:before="120" w:after="240"/>
        <w:ind w:left="0" w:right="0"/>
        <w:jc w:val="left"/>
        <w:textAlignment w:val="baseline"/>
        <w:rPr>
          <w:rFonts w:asciiTheme="minorHAnsi" w:hAnsiTheme="minorHAnsi" w:cstheme="minorHAnsi"/>
          <w:color w:val="000000"/>
          <w:sz w:val="28"/>
          <w:szCs w:val="28"/>
        </w:rPr>
      </w:pPr>
      <w:bookmarkStart w:id="107" w:name="_bookmark29"/>
      <w:bookmarkStart w:id="108" w:name="_Toc516677310"/>
      <w:bookmarkStart w:id="109" w:name="_Toc523310582"/>
      <w:bookmarkStart w:id="110" w:name="_Toc16083176"/>
      <w:bookmarkStart w:id="111" w:name="_Toc33801891"/>
      <w:bookmarkEnd w:id="107"/>
      <w:r w:rsidRPr="004A553A">
        <w:rPr>
          <w:rFonts w:asciiTheme="minorHAnsi" w:hAnsiTheme="minorHAnsi" w:cstheme="minorHAnsi"/>
          <w:sz w:val="24"/>
          <w:szCs w:val="24"/>
        </w:rPr>
        <w:t>ANEXO I. LISTA DE CHEQUEO DE REQUISITOS LEGALES</w:t>
      </w:r>
      <w:bookmarkEnd w:id="108"/>
      <w:bookmarkEnd w:id="109"/>
      <w:bookmarkEnd w:id="110"/>
      <w:bookmarkEnd w:id="111"/>
    </w:p>
    <w:p w14:paraId="49210D73" w14:textId="77777777" w:rsidR="001831C8" w:rsidRPr="009D7841" w:rsidRDefault="001831C8" w:rsidP="00B3459D">
      <w:pPr>
        <w:pBdr>
          <w:top w:val="nil"/>
          <w:left w:val="nil"/>
          <w:bottom w:val="nil"/>
          <w:right w:val="nil"/>
          <w:between w:val="nil"/>
        </w:pBdr>
        <w:jc w:val="both"/>
        <w:rPr>
          <w:rFonts w:asciiTheme="minorHAnsi" w:eastAsia="Calibri" w:hAnsiTheme="minorHAnsi" w:cstheme="minorHAnsi"/>
          <w:color w:val="0000FF"/>
        </w:rPr>
      </w:pPr>
      <w:r w:rsidRPr="009D7841">
        <w:rPr>
          <w:rFonts w:asciiTheme="minorHAnsi" w:eastAsia="Calibri" w:hAnsiTheme="minorHAnsi" w:cstheme="minorHAnsi"/>
          <w:color w:val="0000FF"/>
        </w:rPr>
        <w:t>(El presente documento tiene carácter de Declaración Jurada, no puede ser modificado ni alterado, dado que será causal de desaprobación legal)</w:t>
      </w:r>
    </w:p>
    <w:p w14:paraId="140DDDFB" w14:textId="77777777" w:rsidR="001831C8" w:rsidRPr="009D7841" w:rsidRDefault="001831C8" w:rsidP="00B3459D">
      <w:pPr>
        <w:pBdr>
          <w:top w:val="nil"/>
          <w:left w:val="nil"/>
          <w:bottom w:val="nil"/>
          <w:right w:val="nil"/>
          <w:between w:val="nil"/>
        </w:pBdr>
        <w:jc w:val="both"/>
        <w:rPr>
          <w:rFonts w:asciiTheme="minorHAnsi" w:eastAsia="Calibri" w:hAnsiTheme="minorHAnsi" w:cstheme="minorHAnsi"/>
          <w:color w:val="0000FF"/>
        </w:rPr>
      </w:pPr>
    </w:p>
    <w:p w14:paraId="73099A8E" w14:textId="77777777" w:rsidR="001831C8" w:rsidRPr="009D7841" w:rsidRDefault="001831C8" w:rsidP="00B3459D">
      <w:pPr>
        <w:jc w:val="both"/>
        <w:rPr>
          <w:rFonts w:asciiTheme="minorHAnsi" w:eastAsia="Calibri" w:hAnsiTheme="minorHAnsi" w:cstheme="minorHAnsi"/>
        </w:rPr>
      </w:pPr>
      <w:r w:rsidRPr="009D7841">
        <w:rPr>
          <w:rFonts w:asciiTheme="minorHAnsi" w:eastAsia="Calibri" w:hAnsiTheme="minorHAnsi" w:cstheme="minorHAnsi"/>
        </w:rPr>
        <w:t xml:space="preserve">Antes de enviar su Proyecto sírvase verificar que cumple con los siguientes requisitos. Si no cumple con algunos de ellos, abstenerse de participar porque su solicitud será descartada en alguna etapa de la convocatoria. Asimismo, este formato no puede ser mutilado: </w:t>
      </w:r>
    </w:p>
    <w:p w14:paraId="527B3884" w14:textId="77777777" w:rsidR="001831C8" w:rsidRPr="009D7841" w:rsidRDefault="001831C8" w:rsidP="00B3459D">
      <w:pPr>
        <w:pBdr>
          <w:top w:val="nil"/>
          <w:left w:val="nil"/>
          <w:bottom w:val="nil"/>
          <w:right w:val="nil"/>
          <w:between w:val="nil"/>
        </w:pBdr>
        <w:jc w:val="both"/>
        <w:rPr>
          <w:rFonts w:asciiTheme="minorHAnsi" w:eastAsia="Calibri" w:hAnsiTheme="minorHAnsi" w:cstheme="minorHAnsi"/>
          <w:color w:val="000000"/>
        </w:rPr>
      </w:pP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02"/>
        <w:gridCol w:w="1858"/>
      </w:tblGrid>
      <w:tr w:rsidR="001831C8" w:rsidRPr="009D7841" w14:paraId="75B4ACE0" w14:textId="77777777" w:rsidTr="00DF7281">
        <w:tc>
          <w:tcPr>
            <w:tcW w:w="8202" w:type="dxa"/>
            <w:vAlign w:val="center"/>
          </w:tcPr>
          <w:p w14:paraId="5C33EE67" w14:textId="77777777" w:rsidR="001831C8" w:rsidRPr="009D7841" w:rsidRDefault="001831C8" w:rsidP="00B3459D">
            <w:pPr>
              <w:ind w:left="720"/>
              <w:jc w:val="both"/>
              <w:rPr>
                <w:rFonts w:asciiTheme="minorHAnsi" w:eastAsia="Calibri" w:hAnsiTheme="minorHAnsi" w:cstheme="minorHAnsi"/>
                <w:b/>
              </w:rPr>
            </w:pPr>
            <w:r w:rsidRPr="009D7841">
              <w:rPr>
                <w:rFonts w:asciiTheme="minorHAnsi" w:eastAsia="Calibri" w:hAnsiTheme="minorHAnsi" w:cstheme="minorHAnsi"/>
                <w:b/>
              </w:rPr>
              <w:t>Requisitos</w:t>
            </w:r>
          </w:p>
        </w:tc>
        <w:tc>
          <w:tcPr>
            <w:tcW w:w="1858" w:type="dxa"/>
          </w:tcPr>
          <w:p w14:paraId="4F4DC613" w14:textId="77777777" w:rsidR="001831C8" w:rsidRPr="009D7841" w:rsidRDefault="001831C8" w:rsidP="00B3459D">
            <w:pPr>
              <w:pBdr>
                <w:top w:val="nil"/>
                <w:left w:val="nil"/>
                <w:bottom w:val="nil"/>
                <w:right w:val="nil"/>
                <w:between w:val="nil"/>
              </w:pBdr>
              <w:jc w:val="both"/>
              <w:rPr>
                <w:rFonts w:asciiTheme="minorHAnsi" w:eastAsia="Calibri" w:hAnsiTheme="minorHAnsi" w:cstheme="minorHAnsi"/>
                <w:b/>
                <w:color w:val="000000"/>
              </w:rPr>
            </w:pPr>
            <w:r w:rsidRPr="009D7841">
              <w:rPr>
                <w:rFonts w:asciiTheme="minorHAnsi" w:eastAsia="Calibri" w:hAnsiTheme="minorHAnsi" w:cstheme="minorHAnsi"/>
                <w:b/>
                <w:color w:val="000000"/>
              </w:rPr>
              <w:t>Si cumple</w:t>
            </w:r>
          </w:p>
        </w:tc>
      </w:tr>
      <w:tr w:rsidR="001831C8" w:rsidRPr="009D7841" w14:paraId="3B2D9029" w14:textId="77777777" w:rsidTr="00DF7281">
        <w:tc>
          <w:tcPr>
            <w:tcW w:w="8202" w:type="dxa"/>
            <w:vAlign w:val="center"/>
          </w:tcPr>
          <w:p w14:paraId="2F5915BF" w14:textId="77777777" w:rsidR="001831C8" w:rsidRPr="009D7841" w:rsidRDefault="001831C8" w:rsidP="00723F37">
            <w:pPr>
              <w:numPr>
                <w:ilvl w:val="0"/>
                <w:numId w:val="29"/>
              </w:numPr>
              <w:autoSpaceDE/>
              <w:autoSpaceDN/>
              <w:jc w:val="both"/>
              <w:rPr>
                <w:rFonts w:asciiTheme="minorHAnsi" w:eastAsia="Calibri" w:hAnsiTheme="minorHAnsi" w:cstheme="minorHAnsi"/>
              </w:rPr>
            </w:pPr>
            <w:r w:rsidRPr="009D7841">
              <w:rPr>
                <w:rFonts w:asciiTheme="minorHAnsi" w:eastAsia="Calibri" w:hAnsiTheme="minorHAnsi" w:cstheme="minorHAnsi"/>
              </w:rPr>
              <w:t>Que, la Entidad Solicitante</w:t>
            </w:r>
            <w:r w:rsidR="000B0B72" w:rsidRPr="009D7841">
              <w:rPr>
                <w:rFonts w:asciiTheme="minorHAnsi" w:eastAsia="Calibri" w:hAnsiTheme="minorHAnsi" w:cstheme="minorHAnsi"/>
              </w:rPr>
              <w:t xml:space="preserve"> (Líder), participantes y asociadas sean u</w:t>
            </w:r>
            <w:r w:rsidRPr="009D7841">
              <w:rPr>
                <w:rFonts w:asciiTheme="minorHAnsi" w:eastAsia="Calibri" w:hAnsiTheme="minorHAnsi" w:cstheme="minorHAnsi"/>
              </w:rPr>
              <w:t xml:space="preserve">na persona jurídica legalmente constituida en el país e inscrita en los Registros Públicos. </w:t>
            </w:r>
          </w:p>
        </w:tc>
        <w:tc>
          <w:tcPr>
            <w:tcW w:w="1858" w:type="dxa"/>
          </w:tcPr>
          <w:p w14:paraId="07A40A58" w14:textId="77777777" w:rsidR="001831C8" w:rsidRPr="009D7841" w:rsidRDefault="001831C8" w:rsidP="00B3459D">
            <w:pPr>
              <w:pBdr>
                <w:top w:val="nil"/>
                <w:left w:val="nil"/>
                <w:bottom w:val="nil"/>
                <w:right w:val="nil"/>
                <w:between w:val="nil"/>
              </w:pBdr>
              <w:jc w:val="both"/>
              <w:rPr>
                <w:rFonts w:asciiTheme="minorHAnsi" w:eastAsia="Calibri" w:hAnsiTheme="minorHAnsi" w:cstheme="minorHAnsi"/>
                <w:b/>
                <w:color w:val="000000"/>
              </w:rPr>
            </w:pPr>
          </w:p>
        </w:tc>
      </w:tr>
      <w:tr w:rsidR="001831C8" w:rsidRPr="009D7841" w14:paraId="3AE8B3D3" w14:textId="77777777" w:rsidTr="00DF7281">
        <w:tc>
          <w:tcPr>
            <w:tcW w:w="8202" w:type="dxa"/>
            <w:vAlign w:val="center"/>
          </w:tcPr>
          <w:p w14:paraId="5E004597" w14:textId="5310BCF0" w:rsidR="001831C8" w:rsidRPr="009D7841" w:rsidRDefault="001831C8" w:rsidP="00723F37">
            <w:pPr>
              <w:numPr>
                <w:ilvl w:val="0"/>
                <w:numId w:val="29"/>
              </w:numPr>
              <w:autoSpaceDE/>
              <w:autoSpaceDN/>
              <w:jc w:val="both"/>
              <w:rPr>
                <w:rFonts w:asciiTheme="minorHAnsi" w:eastAsia="Calibri" w:hAnsiTheme="minorHAnsi" w:cstheme="minorHAnsi"/>
              </w:rPr>
            </w:pPr>
            <w:r w:rsidRPr="009D7841">
              <w:rPr>
                <w:rFonts w:asciiTheme="minorHAnsi" w:eastAsia="Calibri" w:hAnsiTheme="minorHAnsi" w:cstheme="minorHAnsi"/>
              </w:rPr>
              <w:t>Que, la Entidad Solicitante</w:t>
            </w:r>
            <w:r w:rsidR="000B0B72" w:rsidRPr="009D7841">
              <w:rPr>
                <w:rFonts w:asciiTheme="minorHAnsi" w:eastAsia="Calibri" w:hAnsiTheme="minorHAnsi" w:cstheme="minorHAnsi"/>
              </w:rPr>
              <w:t xml:space="preserve"> (Líder), participantes y asociadas</w:t>
            </w:r>
            <w:r w:rsidRPr="009D7841">
              <w:rPr>
                <w:rFonts w:asciiTheme="minorHAnsi" w:eastAsia="Calibri" w:hAnsiTheme="minorHAnsi" w:cstheme="minorHAnsi"/>
              </w:rPr>
              <w:t xml:space="preserve"> de la categoría 1, acredita por lo menos </w:t>
            </w:r>
            <w:r w:rsidR="00AF5660" w:rsidRPr="009D7841">
              <w:rPr>
                <w:rFonts w:asciiTheme="minorHAnsi" w:eastAsia="Calibri" w:hAnsiTheme="minorHAnsi" w:cstheme="minorHAnsi"/>
              </w:rPr>
              <w:t>dos años</w:t>
            </w:r>
            <w:r w:rsidRPr="009D7841">
              <w:rPr>
                <w:rFonts w:asciiTheme="minorHAnsi" w:eastAsia="Calibri" w:hAnsiTheme="minorHAnsi" w:cstheme="minorHAnsi"/>
              </w:rPr>
              <w:t xml:space="preserve"> de funcionamiento continuo</w:t>
            </w:r>
            <w:r w:rsidR="00B974E4">
              <w:rPr>
                <w:rFonts w:asciiTheme="minorHAnsi" w:eastAsia="Calibri" w:hAnsiTheme="minorHAnsi" w:cstheme="minorHAnsi"/>
              </w:rPr>
              <w:t>,</w:t>
            </w:r>
            <w:r w:rsidRPr="009D7841">
              <w:rPr>
                <w:rFonts w:asciiTheme="minorHAnsi" w:eastAsia="Calibri" w:hAnsiTheme="minorHAnsi" w:cstheme="minorHAnsi"/>
              </w:rPr>
              <w:t xml:space="preserve"> contados retroactivamente desde la fecha de cierre de cada </w:t>
            </w:r>
            <w:r w:rsidR="00822BE5" w:rsidRPr="009D7841">
              <w:rPr>
                <w:rFonts w:asciiTheme="minorHAnsi" w:eastAsia="Calibri" w:hAnsiTheme="minorHAnsi" w:cstheme="minorHAnsi"/>
              </w:rPr>
              <w:t>d</w:t>
            </w:r>
            <w:r w:rsidRPr="009D7841">
              <w:rPr>
                <w:rFonts w:asciiTheme="minorHAnsi" w:eastAsia="Calibri" w:hAnsiTheme="minorHAnsi" w:cstheme="minorHAnsi"/>
              </w:rPr>
              <w:t>e la convocatoria y acorde a la información del Registro Único de Contribuyente (RUC) de la SUNAT.</w:t>
            </w:r>
          </w:p>
        </w:tc>
        <w:tc>
          <w:tcPr>
            <w:tcW w:w="1858" w:type="dxa"/>
          </w:tcPr>
          <w:p w14:paraId="4B7AA3BF" w14:textId="77777777" w:rsidR="001831C8" w:rsidRPr="009D7841" w:rsidRDefault="001831C8" w:rsidP="00B3459D">
            <w:pPr>
              <w:pBdr>
                <w:top w:val="nil"/>
                <w:left w:val="nil"/>
                <w:bottom w:val="nil"/>
                <w:right w:val="nil"/>
                <w:between w:val="nil"/>
              </w:pBdr>
              <w:jc w:val="both"/>
              <w:rPr>
                <w:rFonts w:asciiTheme="minorHAnsi" w:eastAsia="Calibri" w:hAnsiTheme="minorHAnsi" w:cstheme="minorHAnsi"/>
                <w:b/>
                <w:color w:val="000000"/>
              </w:rPr>
            </w:pPr>
          </w:p>
        </w:tc>
      </w:tr>
      <w:tr w:rsidR="001831C8" w:rsidRPr="009D7841" w14:paraId="5C830677" w14:textId="77777777" w:rsidTr="00DF7281">
        <w:tc>
          <w:tcPr>
            <w:tcW w:w="8202" w:type="dxa"/>
            <w:vAlign w:val="center"/>
          </w:tcPr>
          <w:p w14:paraId="0C476C8A" w14:textId="442D2F29" w:rsidR="001831C8" w:rsidRPr="009D7841" w:rsidRDefault="001831C8" w:rsidP="00723F37">
            <w:pPr>
              <w:numPr>
                <w:ilvl w:val="0"/>
                <w:numId w:val="29"/>
              </w:numPr>
              <w:autoSpaceDE/>
              <w:autoSpaceDN/>
              <w:jc w:val="both"/>
              <w:rPr>
                <w:rFonts w:asciiTheme="minorHAnsi" w:eastAsia="Calibri" w:hAnsiTheme="minorHAnsi" w:cstheme="minorHAnsi"/>
              </w:rPr>
            </w:pPr>
            <w:r w:rsidRPr="009D7841">
              <w:rPr>
                <w:rFonts w:asciiTheme="minorHAnsi" w:eastAsia="Calibri" w:hAnsiTheme="minorHAnsi" w:cstheme="minorHAnsi"/>
              </w:rPr>
              <w:t xml:space="preserve">Que, </w:t>
            </w:r>
            <w:r w:rsidR="000B0B72" w:rsidRPr="009D7841">
              <w:rPr>
                <w:rFonts w:asciiTheme="minorHAnsi" w:eastAsia="Calibri" w:hAnsiTheme="minorHAnsi" w:cstheme="minorHAnsi"/>
              </w:rPr>
              <w:t xml:space="preserve">la Entidad Solicitante (Líder) </w:t>
            </w:r>
            <w:r w:rsidRPr="009D7841">
              <w:rPr>
                <w:rFonts w:asciiTheme="minorHAnsi" w:eastAsia="Calibri" w:hAnsiTheme="minorHAnsi" w:cstheme="minorHAnsi"/>
              </w:rPr>
              <w:t>de la categoría 2, acredit</w:t>
            </w:r>
            <w:r w:rsidR="000B0B72" w:rsidRPr="009D7841">
              <w:rPr>
                <w:rFonts w:asciiTheme="minorHAnsi" w:eastAsia="Calibri" w:hAnsiTheme="minorHAnsi" w:cstheme="minorHAnsi"/>
              </w:rPr>
              <w:t>en</w:t>
            </w:r>
            <w:r w:rsidRPr="009D7841">
              <w:rPr>
                <w:rFonts w:asciiTheme="minorHAnsi" w:eastAsia="Calibri" w:hAnsiTheme="minorHAnsi" w:cstheme="minorHAnsi"/>
              </w:rPr>
              <w:t xml:space="preserve"> por lo menos </w:t>
            </w:r>
            <w:r w:rsidR="00184BA4" w:rsidRPr="009D7841">
              <w:rPr>
                <w:rFonts w:asciiTheme="minorHAnsi" w:eastAsia="Calibri" w:hAnsiTheme="minorHAnsi" w:cstheme="minorHAnsi"/>
              </w:rPr>
              <w:t>dos años</w:t>
            </w:r>
            <w:r w:rsidRPr="009D7841">
              <w:rPr>
                <w:rFonts w:asciiTheme="minorHAnsi" w:eastAsia="Calibri" w:hAnsiTheme="minorHAnsi" w:cstheme="minorHAnsi"/>
              </w:rPr>
              <w:t xml:space="preserve"> de funcionamiento continuo</w:t>
            </w:r>
            <w:r w:rsidR="00B974E4">
              <w:rPr>
                <w:rFonts w:asciiTheme="minorHAnsi" w:eastAsia="Calibri" w:hAnsiTheme="minorHAnsi" w:cstheme="minorHAnsi"/>
              </w:rPr>
              <w:t>,</w:t>
            </w:r>
            <w:r w:rsidRPr="009D7841">
              <w:rPr>
                <w:rFonts w:asciiTheme="minorHAnsi" w:eastAsia="Calibri" w:hAnsiTheme="minorHAnsi" w:cstheme="minorHAnsi"/>
              </w:rPr>
              <w:t xml:space="preserve"> contados retroactivamente desde la fecha de cierre de la convocatoria y acorde a la información del Registro Único de Contribuyente (RUC) de la SUNAT.</w:t>
            </w:r>
          </w:p>
        </w:tc>
        <w:tc>
          <w:tcPr>
            <w:tcW w:w="1858" w:type="dxa"/>
          </w:tcPr>
          <w:p w14:paraId="2B1B972B" w14:textId="77777777" w:rsidR="001831C8" w:rsidRPr="009D7841" w:rsidRDefault="001831C8" w:rsidP="00B3459D">
            <w:pPr>
              <w:pBdr>
                <w:top w:val="nil"/>
                <w:left w:val="nil"/>
                <w:bottom w:val="nil"/>
                <w:right w:val="nil"/>
                <w:between w:val="nil"/>
              </w:pBdr>
              <w:jc w:val="both"/>
              <w:rPr>
                <w:rFonts w:asciiTheme="minorHAnsi" w:eastAsia="Calibri" w:hAnsiTheme="minorHAnsi" w:cstheme="minorHAnsi"/>
                <w:b/>
                <w:color w:val="000000"/>
              </w:rPr>
            </w:pPr>
          </w:p>
        </w:tc>
      </w:tr>
      <w:tr w:rsidR="001831C8" w:rsidRPr="009D7841" w14:paraId="55C16553" w14:textId="77777777" w:rsidTr="00DF7281">
        <w:tc>
          <w:tcPr>
            <w:tcW w:w="8202" w:type="dxa"/>
            <w:vAlign w:val="center"/>
          </w:tcPr>
          <w:p w14:paraId="299BE5C3" w14:textId="77777777" w:rsidR="001831C8" w:rsidRPr="009D7841" w:rsidRDefault="001831C8" w:rsidP="00723F37">
            <w:pPr>
              <w:numPr>
                <w:ilvl w:val="0"/>
                <w:numId w:val="29"/>
              </w:numPr>
              <w:autoSpaceDE/>
              <w:autoSpaceDN/>
              <w:jc w:val="both"/>
              <w:rPr>
                <w:rFonts w:asciiTheme="minorHAnsi" w:eastAsia="Calibri" w:hAnsiTheme="minorHAnsi" w:cstheme="minorHAnsi"/>
              </w:rPr>
            </w:pPr>
            <w:r w:rsidRPr="009D7841">
              <w:rPr>
                <w:rFonts w:asciiTheme="minorHAnsi" w:eastAsia="Calibri" w:hAnsiTheme="minorHAnsi" w:cstheme="minorHAnsi"/>
              </w:rPr>
              <w:t xml:space="preserve">Que, </w:t>
            </w:r>
            <w:r w:rsidR="000B0B72" w:rsidRPr="009D7841">
              <w:rPr>
                <w:rFonts w:asciiTheme="minorHAnsi" w:eastAsia="Calibri" w:hAnsiTheme="minorHAnsi" w:cstheme="minorHAnsi"/>
              </w:rPr>
              <w:t xml:space="preserve">la Entidad Solicitante (Líder) y participantes </w:t>
            </w:r>
            <w:r w:rsidR="004D0404" w:rsidRPr="009D7841">
              <w:rPr>
                <w:rFonts w:asciiTheme="minorHAnsi" w:eastAsia="Calibri" w:hAnsiTheme="minorHAnsi" w:cstheme="minorHAnsi"/>
              </w:rPr>
              <w:t>registren</w:t>
            </w:r>
            <w:r w:rsidRPr="009D7841">
              <w:rPr>
                <w:rFonts w:asciiTheme="minorHAnsi" w:eastAsia="Calibri" w:hAnsiTheme="minorHAnsi" w:cstheme="minorHAnsi"/>
              </w:rPr>
              <w:t xml:space="preserve"> una venta </w:t>
            </w:r>
            <w:r w:rsidR="00184BA4" w:rsidRPr="009D7841">
              <w:rPr>
                <w:rFonts w:asciiTheme="minorHAnsi" w:eastAsia="Calibri" w:hAnsiTheme="minorHAnsi" w:cstheme="minorHAnsi"/>
              </w:rPr>
              <w:t>anual superior</w:t>
            </w:r>
            <w:r w:rsidRPr="009D7841">
              <w:rPr>
                <w:rFonts w:asciiTheme="minorHAnsi" w:eastAsia="Calibri" w:hAnsiTheme="minorHAnsi" w:cstheme="minorHAnsi"/>
              </w:rPr>
              <w:t xml:space="preserve"> a 1700 UIT en el año 2017.</w:t>
            </w:r>
          </w:p>
        </w:tc>
        <w:tc>
          <w:tcPr>
            <w:tcW w:w="1858" w:type="dxa"/>
          </w:tcPr>
          <w:p w14:paraId="5CCA3E35" w14:textId="77777777" w:rsidR="001831C8" w:rsidRPr="009D7841" w:rsidRDefault="001831C8" w:rsidP="00B3459D">
            <w:pPr>
              <w:pBdr>
                <w:top w:val="nil"/>
                <w:left w:val="nil"/>
                <w:bottom w:val="nil"/>
                <w:right w:val="nil"/>
                <w:between w:val="nil"/>
              </w:pBdr>
              <w:jc w:val="both"/>
              <w:rPr>
                <w:rFonts w:asciiTheme="minorHAnsi" w:eastAsia="Calibri" w:hAnsiTheme="minorHAnsi" w:cstheme="minorHAnsi"/>
                <w:b/>
                <w:color w:val="000000"/>
              </w:rPr>
            </w:pPr>
          </w:p>
        </w:tc>
      </w:tr>
      <w:tr w:rsidR="001831C8" w:rsidRPr="009D7841" w14:paraId="7B9327E3" w14:textId="77777777" w:rsidTr="00DF7281">
        <w:tc>
          <w:tcPr>
            <w:tcW w:w="8202" w:type="dxa"/>
          </w:tcPr>
          <w:p w14:paraId="7758F478" w14:textId="77777777" w:rsidR="001831C8" w:rsidRPr="009D7841" w:rsidRDefault="001831C8" w:rsidP="00723F37">
            <w:pPr>
              <w:numPr>
                <w:ilvl w:val="0"/>
                <w:numId w:val="29"/>
              </w:numPr>
              <w:autoSpaceDE/>
              <w:autoSpaceDN/>
              <w:jc w:val="both"/>
              <w:rPr>
                <w:rFonts w:asciiTheme="minorHAnsi" w:eastAsia="Calibri" w:hAnsiTheme="minorHAnsi" w:cstheme="minorHAnsi"/>
              </w:rPr>
            </w:pPr>
            <w:r w:rsidRPr="009D7841">
              <w:rPr>
                <w:rFonts w:asciiTheme="minorHAnsi" w:eastAsia="Calibri" w:hAnsiTheme="minorHAnsi" w:cstheme="minorHAnsi"/>
              </w:rPr>
              <w:t xml:space="preserve">Que, la Entidad Solicitante </w:t>
            </w:r>
            <w:r w:rsidR="008A1BEB" w:rsidRPr="009D7841">
              <w:rPr>
                <w:rFonts w:asciiTheme="minorHAnsi" w:eastAsia="Calibri" w:hAnsiTheme="minorHAnsi" w:cstheme="minorHAnsi"/>
              </w:rPr>
              <w:t xml:space="preserve">y participantes </w:t>
            </w:r>
            <w:r w:rsidRPr="009D7841">
              <w:rPr>
                <w:rFonts w:asciiTheme="minorHAnsi" w:eastAsia="Calibri" w:hAnsiTheme="minorHAnsi" w:cstheme="minorHAnsi"/>
              </w:rPr>
              <w:t>consigna como estado y condición de contribuyente “</w:t>
            </w:r>
            <w:r w:rsidR="00AF5660" w:rsidRPr="009D7841">
              <w:rPr>
                <w:rFonts w:asciiTheme="minorHAnsi" w:eastAsia="Calibri" w:hAnsiTheme="minorHAnsi" w:cstheme="minorHAnsi"/>
              </w:rPr>
              <w:t>ACTIVO” /” HABIDO</w:t>
            </w:r>
            <w:r w:rsidRPr="009D7841">
              <w:rPr>
                <w:rFonts w:asciiTheme="minorHAnsi" w:eastAsia="Calibri" w:hAnsiTheme="minorHAnsi" w:cstheme="minorHAnsi"/>
              </w:rPr>
              <w:t>” e información actualizada del representante legal en el RUC de la SUNAT.</w:t>
            </w:r>
          </w:p>
        </w:tc>
        <w:tc>
          <w:tcPr>
            <w:tcW w:w="1858" w:type="dxa"/>
          </w:tcPr>
          <w:p w14:paraId="2AA79F33" w14:textId="77777777"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14:paraId="3952A301" w14:textId="77777777" w:rsidTr="00CE4D38">
        <w:tc>
          <w:tcPr>
            <w:tcW w:w="10060" w:type="dxa"/>
            <w:gridSpan w:val="2"/>
            <w:shd w:val="clear" w:color="auto" w:fill="BFBFBF"/>
          </w:tcPr>
          <w:p w14:paraId="576E30CA" w14:textId="77777777" w:rsidR="001831C8" w:rsidRPr="009D7841" w:rsidRDefault="001831C8" w:rsidP="00B3459D">
            <w:pPr>
              <w:pBdr>
                <w:top w:val="nil"/>
                <w:left w:val="nil"/>
                <w:bottom w:val="nil"/>
                <w:right w:val="nil"/>
                <w:between w:val="nil"/>
              </w:pBdr>
              <w:jc w:val="both"/>
              <w:rPr>
                <w:rFonts w:asciiTheme="minorHAnsi" w:eastAsia="Calibri" w:hAnsiTheme="minorHAnsi" w:cstheme="minorHAnsi"/>
                <w:b/>
                <w:color w:val="000000"/>
              </w:rPr>
            </w:pPr>
            <w:r w:rsidRPr="009D7841">
              <w:rPr>
                <w:rFonts w:asciiTheme="minorHAnsi" w:eastAsia="Calibri" w:hAnsiTheme="minorHAnsi" w:cstheme="minorHAnsi"/>
                <w:b/>
                <w:color w:val="000000"/>
              </w:rPr>
              <w:t xml:space="preserve">Condiciones generales </w:t>
            </w:r>
          </w:p>
        </w:tc>
      </w:tr>
      <w:tr w:rsidR="001831C8" w:rsidRPr="009D7841" w14:paraId="135C453F" w14:textId="77777777" w:rsidTr="00DF7281">
        <w:tc>
          <w:tcPr>
            <w:tcW w:w="8202" w:type="dxa"/>
          </w:tcPr>
          <w:p w14:paraId="32442D3D" w14:textId="147707EC" w:rsidR="001831C8" w:rsidRPr="009D7841" w:rsidRDefault="001831C8" w:rsidP="00723F37">
            <w:pPr>
              <w:numPr>
                <w:ilvl w:val="0"/>
                <w:numId w:val="29"/>
              </w:numPr>
              <w:autoSpaceDE/>
              <w:autoSpaceDN/>
              <w:jc w:val="both"/>
              <w:rPr>
                <w:rFonts w:asciiTheme="minorHAnsi" w:eastAsia="Calibri" w:hAnsiTheme="minorHAnsi" w:cstheme="minorHAnsi"/>
              </w:rPr>
            </w:pPr>
            <w:r w:rsidRPr="009D7841">
              <w:rPr>
                <w:rFonts w:asciiTheme="minorHAnsi" w:eastAsia="Calibri" w:hAnsiTheme="minorHAnsi" w:cstheme="minorHAnsi"/>
              </w:rPr>
              <w:t>Que, la Entidad Solicitante</w:t>
            </w:r>
            <w:r w:rsidR="008A1BEB" w:rsidRPr="009D7841">
              <w:rPr>
                <w:rFonts w:asciiTheme="minorHAnsi" w:eastAsia="Calibri" w:hAnsiTheme="minorHAnsi" w:cstheme="minorHAnsi"/>
              </w:rPr>
              <w:t xml:space="preserve"> (Líder)</w:t>
            </w:r>
            <w:r w:rsidR="00385F13" w:rsidRPr="009D7841">
              <w:rPr>
                <w:rFonts w:asciiTheme="minorHAnsi" w:eastAsia="Calibri" w:hAnsiTheme="minorHAnsi" w:cstheme="minorHAnsi"/>
              </w:rPr>
              <w:t xml:space="preserve"> y participantes</w:t>
            </w:r>
            <w:r w:rsidRPr="009D7841">
              <w:rPr>
                <w:rFonts w:asciiTheme="minorHAnsi" w:eastAsia="Calibri" w:hAnsiTheme="minorHAnsi" w:cstheme="minorHAnsi"/>
              </w:rPr>
              <w:t xml:space="preserve"> no registr</w:t>
            </w:r>
            <w:r w:rsidR="00385F13" w:rsidRPr="009D7841">
              <w:rPr>
                <w:rFonts w:asciiTheme="minorHAnsi" w:eastAsia="Calibri" w:hAnsiTheme="minorHAnsi" w:cstheme="minorHAnsi"/>
              </w:rPr>
              <w:t>en</w:t>
            </w:r>
            <w:r w:rsidRPr="009D7841">
              <w:rPr>
                <w:rFonts w:asciiTheme="minorHAnsi" w:eastAsia="Calibri" w:hAnsiTheme="minorHAnsi" w:cstheme="minorHAnsi"/>
              </w:rPr>
              <w:t xml:space="preserve"> deudas coactivas en la página web de la SUNAT</w:t>
            </w:r>
            <w:r w:rsidRPr="009D7841">
              <w:rPr>
                <w:rStyle w:val="Refdenotaalpie"/>
                <w:rFonts w:asciiTheme="minorHAnsi" w:eastAsia="Calibri" w:hAnsiTheme="minorHAnsi" w:cstheme="minorHAnsi"/>
              </w:rPr>
              <w:footnoteReference w:id="17"/>
            </w:r>
            <w:r w:rsidRPr="009D7841">
              <w:rPr>
                <w:rFonts w:asciiTheme="minorHAnsi" w:eastAsia="Calibri" w:hAnsiTheme="minorHAnsi" w:cstheme="minorHAnsi"/>
              </w:rPr>
              <w:t>, ni presenta deudas coactivas con el Estado por contribuciones (obligaciones de seguridad social de los trabajadores) y otras obligaciones no tributarias (sólo aplicables a entidades privadas).</w:t>
            </w:r>
            <w:r w:rsidRPr="009D7841">
              <w:rPr>
                <w:rFonts w:asciiTheme="minorHAnsi" w:eastAsia="Calibri" w:hAnsiTheme="minorHAnsi" w:cstheme="minorHAnsi"/>
                <w:vertAlign w:val="superscript"/>
              </w:rPr>
              <w:t xml:space="preserve"> </w:t>
            </w:r>
            <w:r w:rsidRPr="009D7841">
              <w:rPr>
                <w:rFonts w:asciiTheme="minorHAnsi" w:eastAsia="Calibri" w:hAnsiTheme="minorHAnsi" w:cstheme="minorHAnsi"/>
                <w:vertAlign w:val="superscript"/>
              </w:rPr>
              <w:footnoteReference w:id="18"/>
            </w:r>
          </w:p>
        </w:tc>
        <w:tc>
          <w:tcPr>
            <w:tcW w:w="1858" w:type="dxa"/>
          </w:tcPr>
          <w:p w14:paraId="7C8848C2" w14:textId="77777777"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14:paraId="1B447D97" w14:textId="77777777" w:rsidTr="00DF7281">
        <w:tc>
          <w:tcPr>
            <w:tcW w:w="8202" w:type="dxa"/>
          </w:tcPr>
          <w:p w14:paraId="55D944A6" w14:textId="77777777" w:rsidR="001831C8" w:rsidRPr="009D7841" w:rsidRDefault="001831C8" w:rsidP="00723F37">
            <w:pPr>
              <w:numPr>
                <w:ilvl w:val="0"/>
                <w:numId w:val="29"/>
              </w:numPr>
              <w:autoSpaceDE/>
              <w:autoSpaceDN/>
              <w:jc w:val="both"/>
              <w:rPr>
                <w:rFonts w:asciiTheme="minorHAnsi" w:eastAsia="Calibri" w:hAnsiTheme="minorHAnsi" w:cstheme="minorHAnsi"/>
              </w:rPr>
            </w:pPr>
            <w:r w:rsidRPr="009D7841">
              <w:rPr>
                <w:rFonts w:asciiTheme="minorHAnsi" w:eastAsia="Calibri" w:hAnsiTheme="minorHAnsi" w:cstheme="minorHAnsi"/>
              </w:rPr>
              <w:t>Que la Entidad Solicitante</w:t>
            </w:r>
            <w:r w:rsidR="008A1BEB" w:rsidRPr="009D7841">
              <w:rPr>
                <w:rFonts w:asciiTheme="minorHAnsi" w:eastAsia="Calibri" w:hAnsiTheme="minorHAnsi" w:cstheme="minorHAnsi"/>
              </w:rPr>
              <w:t xml:space="preserve"> (Líder)</w:t>
            </w:r>
            <w:r w:rsidRPr="009D7841">
              <w:rPr>
                <w:rFonts w:asciiTheme="minorHAnsi" w:eastAsia="Calibri" w:hAnsiTheme="minorHAnsi" w:cstheme="minorHAnsi"/>
              </w:rPr>
              <w:t xml:space="preserve"> </w:t>
            </w:r>
            <w:r w:rsidR="008A1BEB" w:rsidRPr="009D7841">
              <w:rPr>
                <w:rFonts w:asciiTheme="minorHAnsi" w:eastAsia="Calibri" w:hAnsiTheme="minorHAnsi" w:cstheme="minorHAnsi"/>
              </w:rPr>
              <w:t xml:space="preserve">y participantes </w:t>
            </w:r>
            <w:r w:rsidRPr="009D7841">
              <w:rPr>
                <w:rFonts w:asciiTheme="minorHAnsi" w:eastAsia="Calibri" w:hAnsiTheme="minorHAnsi" w:cstheme="minorHAnsi"/>
              </w:rPr>
              <w:t>produce</w:t>
            </w:r>
            <w:r w:rsidR="008A1BEB" w:rsidRPr="009D7841">
              <w:rPr>
                <w:rFonts w:asciiTheme="minorHAnsi" w:eastAsia="Calibri" w:hAnsiTheme="minorHAnsi" w:cstheme="minorHAnsi"/>
              </w:rPr>
              <w:t>n</w:t>
            </w:r>
            <w:r w:rsidRPr="009D7841">
              <w:rPr>
                <w:rFonts w:asciiTheme="minorHAnsi" w:eastAsia="Calibri" w:hAnsiTheme="minorHAnsi" w:cstheme="minorHAnsi"/>
              </w:rPr>
              <w:t xml:space="preserve"> bienes y/o servicios dentro del ámbito de la convocatoria.</w:t>
            </w:r>
          </w:p>
        </w:tc>
        <w:tc>
          <w:tcPr>
            <w:tcW w:w="1858" w:type="dxa"/>
          </w:tcPr>
          <w:p w14:paraId="0B2B6814" w14:textId="77777777"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14:paraId="6E55F904" w14:textId="77777777" w:rsidTr="00DF7281">
        <w:tc>
          <w:tcPr>
            <w:tcW w:w="8202" w:type="dxa"/>
          </w:tcPr>
          <w:p w14:paraId="2D92D7C8" w14:textId="77777777" w:rsidR="001831C8" w:rsidRPr="009D7841" w:rsidRDefault="001831C8" w:rsidP="00723F37">
            <w:pPr>
              <w:numPr>
                <w:ilvl w:val="0"/>
                <w:numId w:val="29"/>
              </w:numPr>
              <w:autoSpaceDE/>
              <w:autoSpaceDN/>
              <w:jc w:val="both"/>
              <w:rPr>
                <w:rFonts w:asciiTheme="minorHAnsi" w:eastAsia="Calibri" w:hAnsiTheme="minorHAnsi" w:cstheme="minorHAnsi"/>
              </w:rPr>
            </w:pPr>
            <w:r w:rsidRPr="009D7841">
              <w:rPr>
                <w:rFonts w:asciiTheme="minorHAnsi" w:eastAsia="Calibri" w:hAnsiTheme="minorHAnsi" w:cstheme="minorHAnsi"/>
              </w:rPr>
              <w:t>Que, la Entidad Solicitante</w:t>
            </w:r>
            <w:r w:rsidR="008A1BEB" w:rsidRPr="009D7841">
              <w:rPr>
                <w:rFonts w:asciiTheme="minorHAnsi" w:eastAsia="Calibri" w:hAnsiTheme="minorHAnsi" w:cstheme="minorHAnsi"/>
              </w:rPr>
              <w:t xml:space="preserve"> (Líder)</w:t>
            </w:r>
            <w:r w:rsidRPr="009D7841">
              <w:rPr>
                <w:rFonts w:asciiTheme="minorHAnsi" w:eastAsia="Calibri" w:hAnsiTheme="minorHAnsi" w:cstheme="minorHAnsi"/>
              </w:rPr>
              <w:t xml:space="preserve"> acredita que sus actividades económicas y de operaciones se encuentra directamente relacionada con el proyecto.</w:t>
            </w:r>
          </w:p>
        </w:tc>
        <w:tc>
          <w:tcPr>
            <w:tcW w:w="1858" w:type="dxa"/>
          </w:tcPr>
          <w:p w14:paraId="756CE9E5" w14:textId="77777777"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14:paraId="47979E65" w14:textId="77777777" w:rsidTr="00DF7281">
        <w:tc>
          <w:tcPr>
            <w:tcW w:w="8202" w:type="dxa"/>
          </w:tcPr>
          <w:p w14:paraId="733EEDFC" w14:textId="77777777" w:rsidR="001831C8" w:rsidRPr="009D7841" w:rsidRDefault="001831C8" w:rsidP="00723F37">
            <w:pPr>
              <w:numPr>
                <w:ilvl w:val="0"/>
                <w:numId w:val="29"/>
              </w:numPr>
              <w:autoSpaceDE/>
              <w:autoSpaceDN/>
              <w:jc w:val="both"/>
              <w:rPr>
                <w:rFonts w:asciiTheme="minorHAnsi" w:eastAsia="Calibri" w:hAnsiTheme="minorHAnsi" w:cstheme="minorHAnsi"/>
              </w:rPr>
            </w:pPr>
            <w:r w:rsidRPr="009D7841">
              <w:rPr>
                <w:rFonts w:asciiTheme="minorHAnsi" w:eastAsia="Calibri" w:hAnsiTheme="minorHAnsi" w:cstheme="minorHAnsi"/>
              </w:rPr>
              <w:t>Que el Representante Legal de la Entidad Solicitante no haya sido sentenciado por delito cometido en agravio del Estado.</w:t>
            </w:r>
          </w:p>
        </w:tc>
        <w:tc>
          <w:tcPr>
            <w:tcW w:w="1858" w:type="dxa"/>
          </w:tcPr>
          <w:p w14:paraId="503CCD2A" w14:textId="77777777"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14:paraId="37731AE6" w14:textId="77777777" w:rsidTr="00DF7281">
        <w:tc>
          <w:tcPr>
            <w:tcW w:w="8202" w:type="dxa"/>
          </w:tcPr>
          <w:p w14:paraId="1EA4763D" w14:textId="48A515CE" w:rsidR="001831C8" w:rsidRPr="009D7841" w:rsidRDefault="001831C8" w:rsidP="00723F37">
            <w:pPr>
              <w:numPr>
                <w:ilvl w:val="0"/>
                <w:numId w:val="29"/>
              </w:numPr>
              <w:autoSpaceDE/>
              <w:autoSpaceDN/>
              <w:jc w:val="both"/>
              <w:rPr>
                <w:rFonts w:asciiTheme="minorHAnsi" w:eastAsia="Calibri" w:hAnsiTheme="minorHAnsi" w:cstheme="minorHAnsi"/>
              </w:rPr>
            </w:pPr>
            <w:r w:rsidRPr="009D7841">
              <w:rPr>
                <w:rFonts w:asciiTheme="minorHAnsi" w:hAnsiTheme="minorHAnsi" w:cstheme="minorHAnsi"/>
                <w:color w:val="000000"/>
              </w:rPr>
              <w:t>Que, la Entidad Solicitante</w:t>
            </w:r>
            <w:r w:rsidR="008205BD" w:rsidRPr="009D7841">
              <w:rPr>
                <w:rFonts w:asciiTheme="minorHAnsi" w:hAnsiTheme="minorHAnsi" w:cstheme="minorHAnsi"/>
                <w:color w:val="000000"/>
              </w:rPr>
              <w:t xml:space="preserve"> (Líder) y participantes</w:t>
            </w:r>
            <w:r w:rsidRPr="009D7841">
              <w:rPr>
                <w:rFonts w:asciiTheme="minorHAnsi" w:hAnsiTheme="minorHAnsi" w:cstheme="minorHAnsi"/>
                <w:color w:val="000000"/>
              </w:rPr>
              <w:t xml:space="preserve"> no se encuentr</w:t>
            </w:r>
            <w:r w:rsidR="008205BD" w:rsidRPr="009D7841">
              <w:rPr>
                <w:rFonts w:asciiTheme="minorHAnsi" w:hAnsiTheme="minorHAnsi" w:cstheme="minorHAnsi"/>
                <w:color w:val="000000"/>
              </w:rPr>
              <w:t>en</w:t>
            </w:r>
            <w:r w:rsidRPr="009D7841">
              <w:rPr>
                <w:rFonts w:asciiTheme="minorHAnsi" w:hAnsiTheme="minorHAnsi" w:cstheme="minorHAnsi"/>
                <w:color w:val="000000"/>
              </w:rPr>
              <w:t xml:space="preserve"> </w:t>
            </w:r>
            <w:r w:rsidRPr="009D7841">
              <w:rPr>
                <w:rFonts w:asciiTheme="minorHAnsi" w:eastAsia="Calibri" w:hAnsiTheme="minorHAnsi" w:cstheme="minorHAnsi"/>
              </w:rPr>
              <w:t>sancionada</w:t>
            </w:r>
            <w:r w:rsidR="008205BD" w:rsidRPr="009D7841">
              <w:rPr>
                <w:rFonts w:asciiTheme="minorHAnsi" w:eastAsia="Calibri" w:hAnsiTheme="minorHAnsi" w:cstheme="minorHAnsi"/>
              </w:rPr>
              <w:t>s</w:t>
            </w:r>
            <w:r w:rsidRPr="009D7841">
              <w:rPr>
                <w:rFonts w:asciiTheme="minorHAnsi" w:eastAsia="Calibri" w:hAnsiTheme="minorHAnsi" w:cstheme="minorHAnsi"/>
              </w:rPr>
              <w:t xml:space="preserve"> con inhabilitación temporal o definitiva para contratar con el Estado mientras dure tal sanción.</w:t>
            </w:r>
          </w:p>
        </w:tc>
        <w:tc>
          <w:tcPr>
            <w:tcW w:w="1858" w:type="dxa"/>
          </w:tcPr>
          <w:p w14:paraId="2658CB11" w14:textId="77777777"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14:paraId="5565C94E" w14:textId="77777777" w:rsidTr="00DF7281">
        <w:tc>
          <w:tcPr>
            <w:tcW w:w="8202" w:type="dxa"/>
          </w:tcPr>
          <w:p w14:paraId="55DBCD95" w14:textId="77777777" w:rsidR="001831C8" w:rsidRPr="009D7841" w:rsidRDefault="001831C8" w:rsidP="00723F37">
            <w:pPr>
              <w:numPr>
                <w:ilvl w:val="0"/>
                <w:numId w:val="28"/>
              </w:numPr>
              <w:autoSpaceDE/>
              <w:autoSpaceDN/>
              <w:jc w:val="both"/>
              <w:rPr>
                <w:rFonts w:asciiTheme="minorHAnsi" w:eastAsia="Calibri" w:hAnsiTheme="minorHAnsi" w:cstheme="minorHAnsi"/>
              </w:rPr>
            </w:pPr>
            <w:r w:rsidRPr="009D7841">
              <w:rPr>
                <w:rFonts w:asciiTheme="minorHAnsi" w:eastAsia="Calibri" w:hAnsiTheme="minorHAnsi" w:cstheme="minorHAnsi"/>
              </w:rPr>
              <w:t xml:space="preserve">Que, la Entidad Solicitante </w:t>
            </w:r>
            <w:r w:rsidR="008205BD" w:rsidRPr="009D7841">
              <w:rPr>
                <w:rFonts w:asciiTheme="minorHAnsi" w:eastAsia="Calibri" w:hAnsiTheme="minorHAnsi" w:cstheme="minorHAnsi"/>
              </w:rPr>
              <w:t xml:space="preserve">(Líder) y participante </w:t>
            </w:r>
            <w:r w:rsidRPr="009D7841">
              <w:rPr>
                <w:rFonts w:asciiTheme="minorHAnsi" w:eastAsia="Calibri" w:hAnsiTheme="minorHAnsi" w:cstheme="minorHAnsi"/>
              </w:rPr>
              <w:t>no se encuentr</w:t>
            </w:r>
            <w:r w:rsidR="008205BD" w:rsidRPr="009D7841">
              <w:rPr>
                <w:rFonts w:asciiTheme="minorHAnsi" w:eastAsia="Calibri" w:hAnsiTheme="minorHAnsi" w:cstheme="minorHAnsi"/>
              </w:rPr>
              <w:t>en</w:t>
            </w:r>
            <w:r w:rsidRPr="009D7841">
              <w:rPr>
                <w:rFonts w:asciiTheme="minorHAnsi" w:eastAsia="Calibri" w:hAnsiTheme="minorHAnsi" w:cstheme="minorHAnsi"/>
              </w:rPr>
              <w:t xml:space="preserve"> observada</w:t>
            </w:r>
            <w:r w:rsidR="008205BD" w:rsidRPr="009D7841">
              <w:rPr>
                <w:rFonts w:asciiTheme="minorHAnsi" w:eastAsia="Calibri" w:hAnsiTheme="minorHAnsi" w:cstheme="minorHAnsi"/>
              </w:rPr>
              <w:t>s</w:t>
            </w:r>
            <w:r w:rsidRPr="009D7841">
              <w:rPr>
                <w:rFonts w:asciiTheme="minorHAnsi" w:eastAsia="Calibri" w:hAnsiTheme="minorHAnsi" w:cstheme="minorHAnsi"/>
              </w:rPr>
              <w:t xml:space="preserve"> por Innóvate Perú u otra fuente de financiamiento por mal desempeño y capacidad de gestión de un proyecto culminado o en ejecución.</w:t>
            </w:r>
          </w:p>
        </w:tc>
        <w:tc>
          <w:tcPr>
            <w:tcW w:w="1858" w:type="dxa"/>
          </w:tcPr>
          <w:p w14:paraId="6C6AB9C6" w14:textId="77777777"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14:paraId="158DFAAE" w14:textId="77777777" w:rsidTr="00DF7281">
        <w:tc>
          <w:tcPr>
            <w:tcW w:w="8202" w:type="dxa"/>
          </w:tcPr>
          <w:p w14:paraId="3CE89039" w14:textId="77777777" w:rsidR="001831C8" w:rsidRPr="009D7841" w:rsidRDefault="001831C8" w:rsidP="00723F37">
            <w:pPr>
              <w:numPr>
                <w:ilvl w:val="0"/>
                <w:numId w:val="28"/>
              </w:numPr>
              <w:autoSpaceDE/>
              <w:autoSpaceDN/>
              <w:jc w:val="both"/>
              <w:rPr>
                <w:rFonts w:asciiTheme="minorHAnsi" w:eastAsia="Calibri" w:hAnsiTheme="minorHAnsi" w:cstheme="minorHAnsi"/>
              </w:rPr>
            </w:pPr>
            <w:r w:rsidRPr="009D7841">
              <w:rPr>
                <w:rFonts w:asciiTheme="minorHAnsi" w:eastAsia="Calibri" w:hAnsiTheme="minorHAnsi" w:cstheme="minorHAnsi"/>
              </w:rPr>
              <w:t>Que, la Entidad Solicitante</w:t>
            </w:r>
            <w:r w:rsidR="008164F2" w:rsidRPr="009D7841">
              <w:rPr>
                <w:rFonts w:asciiTheme="minorHAnsi" w:eastAsia="Calibri" w:hAnsiTheme="minorHAnsi" w:cstheme="minorHAnsi"/>
              </w:rPr>
              <w:t xml:space="preserve"> (Líder) y participantes </w:t>
            </w:r>
            <w:r w:rsidRPr="009D7841">
              <w:rPr>
                <w:rFonts w:asciiTheme="minorHAnsi" w:eastAsia="Calibri" w:hAnsiTheme="minorHAnsi" w:cstheme="minorHAnsi"/>
              </w:rPr>
              <w:t>no se encuentre observada por Innóvate Perú u otra fuente de financiamiento por haber generado resolución del Convenio o Contrato de adjudicación de recursos por incumplimiento.</w:t>
            </w:r>
          </w:p>
        </w:tc>
        <w:tc>
          <w:tcPr>
            <w:tcW w:w="1858" w:type="dxa"/>
          </w:tcPr>
          <w:p w14:paraId="40F1C136" w14:textId="77777777"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14:paraId="3CFB365C" w14:textId="77777777" w:rsidTr="00DF7281">
        <w:tc>
          <w:tcPr>
            <w:tcW w:w="8202" w:type="dxa"/>
          </w:tcPr>
          <w:p w14:paraId="02D69252" w14:textId="77777777" w:rsidR="001831C8" w:rsidRPr="009D7841" w:rsidRDefault="001831C8" w:rsidP="00723F37">
            <w:pPr>
              <w:numPr>
                <w:ilvl w:val="0"/>
                <w:numId w:val="28"/>
              </w:numPr>
              <w:autoSpaceDE/>
              <w:autoSpaceDN/>
              <w:jc w:val="both"/>
              <w:rPr>
                <w:rFonts w:asciiTheme="minorHAnsi" w:eastAsia="Calibri" w:hAnsiTheme="minorHAnsi" w:cstheme="minorHAnsi"/>
              </w:rPr>
            </w:pPr>
            <w:r w:rsidRPr="009D7841">
              <w:rPr>
                <w:rFonts w:asciiTheme="minorHAnsi" w:eastAsia="Calibri" w:hAnsiTheme="minorHAnsi" w:cstheme="minorHAnsi"/>
              </w:rPr>
              <w:lastRenderedPageBreak/>
              <w:t xml:space="preserve">Que, la Entidad Solicitante </w:t>
            </w:r>
            <w:r w:rsidR="0075038E" w:rsidRPr="009D7841">
              <w:rPr>
                <w:rFonts w:asciiTheme="minorHAnsi" w:eastAsia="Calibri" w:hAnsiTheme="minorHAnsi" w:cstheme="minorHAnsi"/>
              </w:rPr>
              <w:t xml:space="preserve">(Líder) y participantes </w:t>
            </w:r>
            <w:r w:rsidRPr="009D7841">
              <w:rPr>
                <w:rFonts w:asciiTheme="minorHAnsi" w:eastAsia="Calibri" w:hAnsiTheme="minorHAnsi" w:cstheme="minorHAnsi"/>
              </w:rPr>
              <w:t>no se encuentre</w:t>
            </w:r>
            <w:r w:rsidR="0075038E" w:rsidRPr="009D7841">
              <w:rPr>
                <w:rFonts w:asciiTheme="minorHAnsi" w:eastAsia="Calibri" w:hAnsiTheme="minorHAnsi" w:cstheme="minorHAnsi"/>
              </w:rPr>
              <w:t>n</w:t>
            </w:r>
            <w:r w:rsidRPr="009D7841">
              <w:rPr>
                <w:rFonts w:asciiTheme="minorHAnsi" w:eastAsia="Calibri" w:hAnsiTheme="minorHAnsi" w:cstheme="minorHAnsi"/>
              </w:rPr>
              <w:t xml:space="preserve"> observada</w:t>
            </w:r>
            <w:r w:rsidR="0075038E" w:rsidRPr="009D7841">
              <w:rPr>
                <w:rFonts w:asciiTheme="minorHAnsi" w:eastAsia="Calibri" w:hAnsiTheme="minorHAnsi" w:cstheme="minorHAnsi"/>
              </w:rPr>
              <w:t>s</w:t>
            </w:r>
            <w:r w:rsidRPr="009D7841">
              <w:rPr>
                <w:rFonts w:asciiTheme="minorHAnsi" w:eastAsia="Calibri" w:hAnsiTheme="minorHAnsi" w:cstheme="minorHAnsi"/>
              </w:rPr>
              <w:t xml:space="preserve"> por Innóvate Perú u otra fuente de financiamiento por desistir del proceso de adjudicación después de haber sido evaluado, aprobado el proyecto o en reunión previa, así como Convenio/ Contrato sin previa justificación.</w:t>
            </w:r>
          </w:p>
        </w:tc>
        <w:tc>
          <w:tcPr>
            <w:tcW w:w="1858" w:type="dxa"/>
          </w:tcPr>
          <w:p w14:paraId="7CB81499" w14:textId="77777777"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14:paraId="308BBF38" w14:textId="77777777" w:rsidTr="00DF7281">
        <w:tc>
          <w:tcPr>
            <w:tcW w:w="8202" w:type="dxa"/>
          </w:tcPr>
          <w:p w14:paraId="0C612CE2" w14:textId="77777777" w:rsidR="001831C8" w:rsidRPr="009D7841" w:rsidRDefault="001831C8" w:rsidP="00723F37">
            <w:pPr>
              <w:numPr>
                <w:ilvl w:val="0"/>
                <w:numId w:val="28"/>
              </w:numPr>
              <w:autoSpaceDE/>
              <w:autoSpaceDN/>
              <w:jc w:val="both"/>
              <w:rPr>
                <w:rFonts w:asciiTheme="minorHAnsi" w:eastAsia="Calibri" w:hAnsiTheme="minorHAnsi" w:cstheme="minorHAnsi"/>
              </w:rPr>
            </w:pPr>
            <w:r w:rsidRPr="009D7841">
              <w:rPr>
                <w:rFonts w:asciiTheme="minorHAnsi" w:eastAsia="Calibri" w:hAnsiTheme="minorHAnsi" w:cstheme="minorHAnsi"/>
              </w:rPr>
              <w:t xml:space="preserve">Que, </w:t>
            </w:r>
            <w:r w:rsidR="0075038E" w:rsidRPr="009D7841">
              <w:rPr>
                <w:rFonts w:asciiTheme="minorHAnsi" w:eastAsia="Calibri" w:hAnsiTheme="minorHAnsi" w:cstheme="minorHAnsi"/>
              </w:rPr>
              <w:t>el proyecto</w:t>
            </w:r>
            <w:r w:rsidRPr="009D7841">
              <w:rPr>
                <w:rFonts w:asciiTheme="minorHAnsi" w:eastAsia="Calibri" w:hAnsiTheme="minorHAnsi" w:cstheme="minorHAnsi"/>
              </w:rPr>
              <w:t xml:space="preserve"> de financiamiento que se postula no es cofinanciado con recursos provenientes de otros fondos de promoción del Estado.</w:t>
            </w:r>
          </w:p>
        </w:tc>
        <w:tc>
          <w:tcPr>
            <w:tcW w:w="1858" w:type="dxa"/>
          </w:tcPr>
          <w:p w14:paraId="07039C31" w14:textId="77777777"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14:paraId="31357D8E" w14:textId="77777777" w:rsidTr="00DF7281">
        <w:tc>
          <w:tcPr>
            <w:tcW w:w="8202" w:type="dxa"/>
          </w:tcPr>
          <w:p w14:paraId="7C33A2C1" w14:textId="77777777" w:rsidR="001831C8" w:rsidRPr="009D7841" w:rsidRDefault="001831C8" w:rsidP="00723F37">
            <w:pPr>
              <w:numPr>
                <w:ilvl w:val="0"/>
                <w:numId w:val="28"/>
              </w:numPr>
              <w:autoSpaceDE/>
              <w:autoSpaceDN/>
              <w:jc w:val="both"/>
              <w:rPr>
                <w:rFonts w:asciiTheme="minorHAnsi" w:eastAsia="Calibri" w:hAnsiTheme="minorHAnsi" w:cstheme="minorHAnsi"/>
              </w:rPr>
            </w:pPr>
            <w:r w:rsidRPr="009D7841">
              <w:rPr>
                <w:rFonts w:asciiTheme="minorHAnsi" w:eastAsia="Calibri" w:hAnsiTheme="minorHAnsi" w:cstheme="minorHAnsi"/>
              </w:rPr>
              <w:t>Que, el Representante Legal de la Entidad Solicitante</w:t>
            </w:r>
            <w:r w:rsidR="0075038E" w:rsidRPr="009D7841">
              <w:rPr>
                <w:rFonts w:asciiTheme="minorHAnsi" w:eastAsia="Calibri" w:hAnsiTheme="minorHAnsi" w:cstheme="minorHAnsi"/>
              </w:rPr>
              <w:t xml:space="preserve"> (Líder) y participantes</w:t>
            </w:r>
            <w:r w:rsidRPr="009D7841">
              <w:rPr>
                <w:rFonts w:asciiTheme="minorHAnsi" w:eastAsia="Calibri" w:hAnsiTheme="minorHAnsi" w:cstheme="minorHAnsi"/>
              </w:rPr>
              <w:t xml:space="preserve"> no </w:t>
            </w:r>
            <w:r w:rsidR="00EF60A4" w:rsidRPr="009D7841">
              <w:rPr>
                <w:rFonts w:asciiTheme="minorHAnsi" w:eastAsia="Calibri" w:hAnsiTheme="minorHAnsi" w:cstheme="minorHAnsi"/>
              </w:rPr>
              <w:t>haya</w:t>
            </w:r>
            <w:r w:rsidRPr="009D7841">
              <w:rPr>
                <w:rFonts w:asciiTheme="minorHAnsi" w:eastAsia="Calibri" w:hAnsiTheme="minorHAnsi" w:cstheme="minorHAnsi"/>
              </w:rPr>
              <w:t xml:space="preserve"> sido </w:t>
            </w:r>
            <w:r w:rsidRPr="009D7841">
              <w:rPr>
                <w:rFonts w:asciiTheme="minorHAnsi" w:hAnsiTheme="minorHAnsi" w:cstheme="minorHAnsi"/>
              </w:rPr>
              <w:t>condenada mediante sentencia consentida o ejecutoriada por delitos de concusión, peculado, corrupción de funcionarios, enriquecimiento ilícito, tráfico de influencias y actos ilícitos cometidos en agravio del Estado Peruano.</w:t>
            </w:r>
          </w:p>
        </w:tc>
        <w:tc>
          <w:tcPr>
            <w:tcW w:w="1858" w:type="dxa"/>
          </w:tcPr>
          <w:p w14:paraId="63F7B707" w14:textId="77777777"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14:paraId="34287ED5" w14:textId="77777777" w:rsidTr="00DF7281">
        <w:tc>
          <w:tcPr>
            <w:tcW w:w="8202" w:type="dxa"/>
          </w:tcPr>
          <w:p w14:paraId="6C1E8DA5" w14:textId="77777777" w:rsidR="001831C8" w:rsidRPr="009D7841" w:rsidRDefault="001831C8" w:rsidP="00723F37">
            <w:pPr>
              <w:numPr>
                <w:ilvl w:val="0"/>
                <w:numId w:val="28"/>
              </w:numPr>
              <w:autoSpaceDE/>
              <w:autoSpaceDN/>
              <w:jc w:val="both"/>
              <w:rPr>
                <w:rFonts w:asciiTheme="minorHAnsi" w:eastAsia="Calibri" w:hAnsiTheme="minorHAnsi" w:cstheme="minorHAnsi"/>
              </w:rPr>
            </w:pPr>
            <w:r w:rsidRPr="009D7841">
              <w:rPr>
                <w:rFonts w:asciiTheme="minorHAnsi" w:hAnsiTheme="minorHAnsi" w:cstheme="minorHAnsi"/>
              </w:rPr>
              <w:t>Que el proyecto que se postula no vulnera derechos de propiedad intelectual, ni es plagio o copia de otros proyectos evaluados, en ejecución o culminados en los concursos del FINC</w:t>
            </w:r>
            <w:r w:rsidR="00CB4422" w:rsidRPr="009D7841">
              <w:rPr>
                <w:rFonts w:asciiTheme="minorHAnsi" w:hAnsiTheme="minorHAnsi" w:cstheme="minorHAnsi"/>
              </w:rPr>
              <w:t>y</w:t>
            </w:r>
            <w:r w:rsidRPr="009D7841">
              <w:rPr>
                <w:rFonts w:asciiTheme="minorHAnsi" w:hAnsiTheme="minorHAnsi" w:cstheme="minorHAnsi"/>
              </w:rPr>
              <w:t>T, FIDECOM u otras fuentes de financiamiento</w:t>
            </w:r>
            <w:r w:rsidRPr="009D7841">
              <w:rPr>
                <w:rStyle w:val="Refdenotaalpie"/>
                <w:rFonts w:asciiTheme="minorHAnsi" w:hAnsiTheme="minorHAnsi" w:cstheme="minorHAnsi"/>
                <w:b/>
                <w:w w:val="85"/>
                <w:sz w:val="20"/>
                <w:szCs w:val="20"/>
              </w:rPr>
              <w:footnoteReference w:id="19"/>
            </w:r>
          </w:p>
        </w:tc>
        <w:tc>
          <w:tcPr>
            <w:tcW w:w="1858" w:type="dxa"/>
          </w:tcPr>
          <w:p w14:paraId="6B2CE3B5" w14:textId="77777777"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14:paraId="41201EFC" w14:textId="77777777" w:rsidTr="00DF7281">
        <w:tc>
          <w:tcPr>
            <w:tcW w:w="8202" w:type="dxa"/>
          </w:tcPr>
          <w:p w14:paraId="10967066" w14:textId="77777777" w:rsidR="001831C8" w:rsidRPr="009D7841" w:rsidRDefault="001831C8" w:rsidP="00723F37">
            <w:pPr>
              <w:numPr>
                <w:ilvl w:val="0"/>
                <w:numId w:val="28"/>
              </w:numPr>
              <w:autoSpaceDE/>
              <w:autoSpaceDN/>
              <w:jc w:val="both"/>
              <w:rPr>
                <w:rFonts w:asciiTheme="minorHAnsi" w:hAnsiTheme="minorHAnsi" w:cstheme="minorHAnsi"/>
              </w:rPr>
            </w:pPr>
            <w:r w:rsidRPr="009D7841">
              <w:rPr>
                <w:rFonts w:asciiTheme="minorHAnsi" w:hAnsiTheme="minorHAnsi" w:cstheme="minorHAnsi"/>
              </w:rPr>
              <w:t>Que el proyecto que se postula no persigue los mismos objetivos de otros proyectos culminados o en ejecución de Innóvate Perú u otros fondos.</w:t>
            </w:r>
          </w:p>
        </w:tc>
        <w:tc>
          <w:tcPr>
            <w:tcW w:w="1858" w:type="dxa"/>
          </w:tcPr>
          <w:p w14:paraId="7662A350" w14:textId="77777777"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14:paraId="4E4CD13C" w14:textId="77777777" w:rsidTr="00DF7281">
        <w:tc>
          <w:tcPr>
            <w:tcW w:w="8202" w:type="dxa"/>
          </w:tcPr>
          <w:p w14:paraId="08518B2F" w14:textId="77777777" w:rsidR="001831C8" w:rsidRPr="009D7841" w:rsidRDefault="001831C8" w:rsidP="00723F37">
            <w:pPr>
              <w:numPr>
                <w:ilvl w:val="0"/>
                <w:numId w:val="28"/>
              </w:numPr>
              <w:autoSpaceDE/>
              <w:autoSpaceDN/>
              <w:jc w:val="both"/>
              <w:rPr>
                <w:rFonts w:asciiTheme="minorHAnsi" w:eastAsia="Calibri" w:hAnsiTheme="minorHAnsi" w:cstheme="minorHAnsi"/>
              </w:rPr>
            </w:pPr>
            <w:r w:rsidRPr="009D7841">
              <w:rPr>
                <w:rFonts w:asciiTheme="minorHAnsi" w:eastAsia="Calibri" w:hAnsiTheme="minorHAnsi" w:cstheme="minorHAnsi"/>
              </w:rPr>
              <w:t>Que la información consignada en el proyecto presentado a Innóvate Perú es veraz.</w:t>
            </w:r>
          </w:p>
        </w:tc>
        <w:tc>
          <w:tcPr>
            <w:tcW w:w="1858" w:type="dxa"/>
          </w:tcPr>
          <w:p w14:paraId="3B553130" w14:textId="77777777"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B3459D" w:rsidRPr="009D7841" w14:paraId="47247A00" w14:textId="77777777" w:rsidTr="00DF7281">
        <w:tc>
          <w:tcPr>
            <w:tcW w:w="8202" w:type="dxa"/>
          </w:tcPr>
          <w:p w14:paraId="7403B99E" w14:textId="7E11334E" w:rsidR="00B3459D" w:rsidRPr="009D7841" w:rsidRDefault="00822BE5" w:rsidP="00723F37">
            <w:pPr>
              <w:numPr>
                <w:ilvl w:val="0"/>
                <w:numId w:val="28"/>
              </w:numPr>
              <w:autoSpaceDE/>
              <w:autoSpaceDN/>
              <w:jc w:val="both"/>
              <w:rPr>
                <w:rFonts w:asciiTheme="minorHAnsi" w:eastAsia="Calibri" w:hAnsiTheme="minorHAnsi" w:cstheme="minorHAnsi"/>
              </w:rPr>
            </w:pPr>
            <w:r w:rsidRPr="009D7841">
              <w:rPr>
                <w:rFonts w:asciiTheme="minorHAnsi" w:hAnsiTheme="minorHAnsi" w:cstheme="minorHAnsi"/>
              </w:rPr>
              <w:t xml:space="preserve"> Que</w:t>
            </w:r>
            <w:r w:rsidRPr="009D7841">
              <w:rPr>
                <w:rFonts w:asciiTheme="minorHAnsi" w:hAnsiTheme="minorHAnsi" w:cstheme="minorHAnsi"/>
                <w:spacing w:val="-33"/>
              </w:rPr>
              <w:t xml:space="preserve"> </w:t>
            </w:r>
            <w:r w:rsidRPr="009D7841">
              <w:rPr>
                <w:rFonts w:asciiTheme="minorHAnsi" w:hAnsiTheme="minorHAnsi" w:cstheme="minorHAnsi"/>
              </w:rPr>
              <w:t>la</w:t>
            </w:r>
            <w:r w:rsidRPr="009D7841">
              <w:rPr>
                <w:rFonts w:asciiTheme="minorHAnsi" w:hAnsiTheme="minorHAnsi" w:cstheme="minorHAnsi"/>
                <w:spacing w:val="-34"/>
              </w:rPr>
              <w:t xml:space="preserve"> </w:t>
            </w:r>
            <w:r w:rsidRPr="009D7841">
              <w:rPr>
                <w:rFonts w:asciiTheme="minorHAnsi" w:hAnsiTheme="minorHAnsi" w:cstheme="minorHAnsi"/>
              </w:rPr>
              <w:t>Entidad</w:t>
            </w:r>
            <w:r w:rsidRPr="009D7841">
              <w:rPr>
                <w:rFonts w:asciiTheme="minorHAnsi" w:hAnsiTheme="minorHAnsi" w:cstheme="minorHAnsi"/>
                <w:spacing w:val="-34"/>
              </w:rPr>
              <w:t xml:space="preserve"> </w:t>
            </w:r>
            <w:r w:rsidRPr="009D7841">
              <w:rPr>
                <w:rFonts w:asciiTheme="minorHAnsi" w:hAnsiTheme="minorHAnsi" w:cstheme="minorHAnsi"/>
              </w:rPr>
              <w:t>Solicitante</w:t>
            </w:r>
            <w:r w:rsidRPr="009D7841">
              <w:rPr>
                <w:rFonts w:asciiTheme="minorHAnsi" w:hAnsiTheme="minorHAnsi" w:cstheme="minorHAnsi"/>
                <w:spacing w:val="-34"/>
              </w:rPr>
              <w:t xml:space="preserve"> </w:t>
            </w:r>
            <w:r w:rsidRPr="009D7841">
              <w:rPr>
                <w:rFonts w:asciiTheme="minorHAnsi" w:hAnsiTheme="minorHAnsi" w:cstheme="minorHAnsi"/>
              </w:rPr>
              <w:t>no</w:t>
            </w:r>
            <w:r w:rsidRPr="009D7841">
              <w:rPr>
                <w:rFonts w:asciiTheme="minorHAnsi" w:hAnsiTheme="minorHAnsi" w:cstheme="minorHAnsi"/>
                <w:spacing w:val="-33"/>
              </w:rPr>
              <w:t xml:space="preserve"> </w:t>
            </w:r>
            <w:r w:rsidRPr="009D7841">
              <w:rPr>
                <w:rFonts w:asciiTheme="minorHAnsi" w:hAnsiTheme="minorHAnsi" w:cstheme="minorHAnsi"/>
              </w:rPr>
              <w:t>se</w:t>
            </w:r>
            <w:r w:rsidRPr="009D7841">
              <w:rPr>
                <w:rFonts w:asciiTheme="minorHAnsi" w:hAnsiTheme="minorHAnsi" w:cstheme="minorHAnsi"/>
                <w:spacing w:val="-34"/>
              </w:rPr>
              <w:t xml:space="preserve"> </w:t>
            </w:r>
            <w:r w:rsidRPr="009D7841">
              <w:rPr>
                <w:rFonts w:asciiTheme="minorHAnsi" w:hAnsiTheme="minorHAnsi" w:cstheme="minorHAnsi"/>
              </w:rPr>
              <w:t>relacion</w:t>
            </w:r>
            <w:r w:rsidR="00B974E4">
              <w:rPr>
                <w:rFonts w:asciiTheme="minorHAnsi" w:hAnsiTheme="minorHAnsi" w:cstheme="minorHAnsi"/>
              </w:rPr>
              <w:t>e</w:t>
            </w:r>
            <w:r w:rsidRPr="009D7841">
              <w:rPr>
                <w:rFonts w:asciiTheme="minorHAnsi" w:hAnsiTheme="minorHAnsi" w:cstheme="minorHAnsi"/>
                <w:spacing w:val="-34"/>
              </w:rPr>
              <w:t xml:space="preserve"> </w:t>
            </w:r>
            <w:r w:rsidRPr="009D7841">
              <w:rPr>
                <w:rFonts w:asciiTheme="minorHAnsi" w:hAnsiTheme="minorHAnsi" w:cstheme="minorHAnsi"/>
              </w:rPr>
              <w:t>con</w:t>
            </w:r>
            <w:r w:rsidRPr="009D7841">
              <w:rPr>
                <w:rFonts w:asciiTheme="minorHAnsi" w:hAnsiTheme="minorHAnsi" w:cstheme="minorHAnsi"/>
                <w:spacing w:val="-34"/>
              </w:rPr>
              <w:t xml:space="preserve"> </w:t>
            </w:r>
            <w:r w:rsidRPr="009D7841">
              <w:rPr>
                <w:rFonts w:asciiTheme="minorHAnsi" w:hAnsiTheme="minorHAnsi" w:cstheme="minorHAnsi"/>
              </w:rPr>
              <w:t>ninguna</w:t>
            </w:r>
            <w:r w:rsidRPr="009D7841">
              <w:rPr>
                <w:rFonts w:asciiTheme="minorHAnsi" w:hAnsiTheme="minorHAnsi" w:cstheme="minorHAnsi"/>
                <w:spacing w:val="-34"/>
              </w:rPr>
              <w:t xml:space="preserve"> </w:t>
            </w:r>
            <w:r w:rsidRPr="009D7841">
              <w:rPr>
                <w:rFonts w:asciiTheme="minorHAnsi" w:hAnsiTheme="minorHAnsi" w:cstheme="minorHAnsi"/>
              </w:rPr>
              <w:t>de</w:t>
            </w:r>
            <w:r w:rsidRPr="009D7841">
              <w:rPr>
                <w:rFonts w:asciiTheme="minorHAnsi" w:hAnsiTheme="minorHAnsi" w:cstheme="minorHAnsi"/>
                <w:spacing w:val="-34"/>
              </w:rPr>
              <w:t xml:space="preserve"> </w:t>
            </w:r>
            <w:r w:rsidRPr="009D7841">
              <w:rPr>
                <w:rFonts w:asciiTheme="minorHAnsi" w:hAnsiTheme="minorHAnsi" w:cstheme="minorHAnsi"/>
              </w:rPr>
              <w:t>las</w:t>
            </w:r>
            <w:r w:rsidRPr="009D7841">
              <w:rPr>
                <w:rFonts w:asciiTheme="minorHAnsi" w:hAnsiTheme="minorHAnsi" w:cstheme="minorHAnsi"/>
                <w:spacing w:val="-34"/>
              </w:rPr>
              <w:t xml:space="preserve"> </w:t>
            </w:r>
            <w:r w:rsidRPr="009D7841">
              <w:rPr>
                <w:rFonts w:asciiTheme="minorHAnsi" w:hAnsiTheme="minorHAnsi" w:cstheme="minorHAnsi"/>
              </w:rPr>
              <w:t>Entidades Asociadas en más del 10% de propiedad cruzada</w:t>
            </w:r>
            <w:r w:rsidR="00B974E4">
              <w:rPr>
                <w:rFonts w:asciiTheme="minorHAnsi" w:hAnsiTheme="minorHAnsi" w:cstheme="minorHAnsi"/>
              </w:rPr>
              <w:t>.</w:t>
            </w:r>
          </w:p>
        </w:tc>
        <w:tc>
          <w:tcPr>
            <w:tcW w:w="1858" w:type="dxa"/>
          </w:tcPr>
          <w:p w14:paraId="4DF4E5E6" w14:textId="77777777" w:rsidR="00B3459D" w:rsidRPr="009D7841" w:rsidRDefault="00B3459D" w:rsidP="00CE4D38">
            <w:pPr>
              <w:pBdr>
                <w:top w:val="nil"/>
                <w:left w:val="nil"/>
                <w:bottom w:val="nil"/>
                <w:right w:val="nil"/>
                <w:between w:val="nil"/>
              </w:pBdr>
              <w:jc w:val="both"/>
              <w:rPr>
                <w:rFonts w:asciiTheme="minorHAnsi" w:eastAsia="Calibri" w:hAnsiTheme="minorHAnsi" w:cstheme="minorHAnsi"/>
                <w:color w:val="000000"/>
              </w:rPr>
            </w:pPr>
          </w:p>
        </w:tc>
      </w:tr>
    </w:tbl>
    <w:p w14:paraId="5D693CD9" w14:textId="77777777" w:rsidR="001831C8" w:rsidRPr="009D7841" w:rsidRDefault="001831C8" w:rsidP="00B3459D">
      <w:pPr>
        <w:pBdr>
          <w:top w:val="nil"/>
          <w:left w:val="nil"/>
          <w:bottom w:val="nil"/>
          <w:right w:val="nil"/>
          <w:between w:val="nil"/>
        </w:pBdr>
        <w:ind w:right="627"/>
        <w:jc w:val="both"/>
        <w:rPr>
          <w:rFonts w:asciiTheme="minorHAnsi" w:eastAsia="Calibri" w:hAnsiTheme="minorHAnsi" w:cstheme="minorHAnsi"/>
          <w:b/>
          <w:color w:val="000000"/>
          <w:sz w:val="18"/>
          <w:szCs w:val="18"/>
        </w:rPr>
      </w:pPr>
      <w:r w:rsidRPr="009D7841">
        <w:rPr>
          <w:rFonts w:asciiTheme="minorHAnsi" w:eastAsia="Calibri" w:hAnsiTheme="minorHAnsi" w:cstheme="minorHAnsi"/>
          <w:b/>
          <w:color w:val="000000"/>
          <w:sz w:val="18"/>
          <w:szCs w:val="18"/>
        </w:rPr>
        <w:t xml:space="preserve">(*) Se recomienda revisar la relación de proyectos adjudicados en la web de FINCyT y de FIDECOM. </w:t>
      </w:r>
    </w:p>
    <w:p w14:paraId="29502B6C" w14:textId="77777777" w:rsidR="001831C8" w:rsidRPr="009D7841" w:rsidRDefault="001831C8" w:rsidP="00B3459D">
      <w:pPr>
        <w:pBdr>
          <w:top w:val="nil"/>
          <w:left w:val="nil"/>
          <w:bottom w:val="nil"/>
          <w:right w:val="nil"/>
          <w:between w:val="nil"/>
        </w:pBdr>
        <w:ind w:right="627"/>
        <w:jc w:val="both"/>
        <w:rPr>
          <w:rFonts w:asciiTheme="minorHAnsi" w:eastAsia="Calibri" w:hAnsiTheme="minorHAnsi" w:cstheme="minorHAnsi"/>
          <w:b/>
          <w:color w:val="000000"/>
          <w:sz w:val="18"/>
          <w:szCs w:val="18"/>
        </w:rPr>
      </w:pPr>
      <w:r w:rsidRPr="009D7841">
        <w:rPr>
          <w:rFonts w:asciiTheme="minorHAnsi" w:eastAsia="Calibri" w:hAnsiTheme="minorHAnsi" w:cstheme="minorHAnsi"/>
          <w:b/>
          <w:color w:val="000000"/>
          <w:sz w:val="18"/>
          <w:szCs w:val="18"/>
        </w:rPr>
        <w:t>Innóvate Perú consultará las bases de datos a las que tenga acceso.</w:t>
      </w:r>
    </w:p>
    <w:p w14:paraId="039E98DE" w14:textId="77777777" w:rsidR="001831C8" w:rsidRPr="009D7841" w:rsidRDefault="001831C8" w:rsidP="00B3459D">
      <w:pPr>
        <w:ind w:right="627"/>
        <w:jc w:val="both"/>
        <w:rPr>
          <w:rFonts w:asciiTheme="minorHAnsi" w:eastAsia="Calibri" w:hAnsiTheme="minorHAnsi" w:cstheme="minorHAnsi"/>
        </w:rPr>
      </w:pPr>
    </w:p>
    <w:p w14:paraId="765B2CD3" w14:textId="77777777" w:rsidR="001831C8" w:rsidRPr="009D7841" w:rsidRDefault="001831C8" w:rsidP="00B3459D">
      <w:pPr>
        <w:ind w:right="627"/>
        <w:jc w:val="both"/>
        <w:rPr>
          <w:rFonts w:asciiTheme="minorHAnsi" w:eastAsia="Calibri" w:hAnsiTheme="minorHAnsi" w:cstheme="minorHAnsi"/>
        </w:rPr>
      </w:pPr>
    </w:p>
    <w:p w14:paraId="22D392FD" w14:textId="77777777" w:rsidR="001831C8" w:rsidRPr="009D7841" w:rsidRDefault="001831C8" w:rsidP="00B3459D">
      <w:pPr>
        <w:ind w:right="627"/>
        <w:jc w:val="both"/>
        <w:rPr>
          <w:rFonts w:asciiTheme="minorHAnsi" w:eastAsia="Calibri" w:hAnsiTheme="minorHAnsi" w:cstheme="minorHAnsi"/>
        </w:rPr>
      </w:pPr>
      <w:r w:rsidRPr="009D7841">
        <w:rPr>
          <w:rFonts w:asciiTheme="minorHAnsi" w:eastAsia="Calibri" w:hAnsiTheme="minorHAnsi" w:cstheme="minorHAnsi"/>
        </w:rPr>
        <w:t>Asimismo, me comprometo a acatar el resultado de la evaluación de mi proyecto.</w:t>
      </w:r>
    </w:p>
    <w:p w14:paraId="29BAC2F6" w14:textId="77777777" w:rsidR="001831C8" w:rsidRPr="009D7841" w:rsidRDefault="001831C8" w:rsidP="00CE4D38">
      <w:pPr>
        <w:ind w:right="627"/>
        <w:jc w:val="both"/>
        <w:rPr>
          <w:rFonts w:asciiTheme="minorHAnsi" w:eastAsia="Calibri" w:hAnsiTheme="minorHAnsi" w:cstheme="minorHAnsi"/>
        </w:rPr>
      </w:pPr>
    </w:p>
    <w:p w14:paraId="7CD6230B" w14:textId="77777777" w:rsidR="001831C8" w:rsidRPr="009D7841" w:rsidRDefault="001831C8" w:rsidP="00512C37">
      <w:pPr>
        <w:ind w:right="627"/>
        <w:jc w:val="both"/>
        <w:rPr>
          <w:rFonts w:asciiTheme="minorHAnsi" w:eastAsia="Calibri" w:hAnsiTheme="minorHAnsi" w:cstheme="minorHAnsi"/>
        </w:rPr>
      </w:pPr>
      <w:r w:rsidRPr="009D7841">
        <w:rPr>
          <w:rFonts w:asciiTheme="minorHAnsi" w:eastAsia="Calibri" w:hAnsiTheme="minorHAnsi" w:cstheme="minorHAnsi"/>
        </w:rPr>
        <w:t xml:space="preserve">NOTA: Innóvate Perú tiene la facultad de fiscalización posterior según numeral 1.16, del inciso 1) del artículo IV de la Ley 27444 – Ley del Procedimiento Administrativo General; pudiendo verificar la documentación en cualquier Fase del concurso. </w:t>
      </w:r>
      <w:r w:rsidRPr="009D7841">
        <w:rPr>
          <w:rFonts w:asciiTheme="minorHAnsi" w:eastAsia="Calibri" w:hAnsiTheme="minorHAnsi" w:cstheme="minorHAnsi"/>
          <w:b/>
        </w:rPr>
        <w:t>De encontrar falsedades o inexactitudes, Innóvate Perú se reserva el derecho de recomendar al Procurador Público pertinente el inicio de cualquier acción judicial</w:t>
      </w:r>
      <w:r w:rsidRPr="009D7841">
        <w:rPr>
          <w:rFonts w:asciiTheme="minorHAnsi" w:eastAsia="Calibri" w:hAnsiTheme="minorHAnsi" w:cstheme="minorHAnsi"/>
        </w:rPr>
        <w:t>.</w:t>
      </w:r>
    </w:p>
    <w:p w14:paraId="3E0B485E" w14:textId="77777777" w:rsidR="001831C8" w:rsidRPr="009D7841" w:rsidRDefault="001831C8" w:rsidP="00512C37">
      <w:pPr>
        <w:ind w:right="627"/>
        <w:jc w:val="both"/>
        <w:rPr>
          <w:rFonts w:asciiTheme="minorHAnsi" w:eastAsia="Calibri" w:hAnsiTheme="minorHAnsi" w:cstheme="minorHAnsi"/>
        </w:rPr>
      </w:pPr>
    </w:p>
    <w:p w14:paraId="51E4233A" w14:textId="77777777" w:rsidR="001831C8" w:rsidRPr="009D7841" w:rsidRDefault="001831C8" w:rsidP="00512C37">
      <w:pPr>
        <w:ind w:right="627"/>
        <w:jc w:val="both"/>
        <w:rPr>
          <w:rFonts w:asciiTheme="minorHAnsi" w:eastAsia="Calibri" w:hAnsiTheme="minorHAnsi" w:cstheme="minorHAnsi"/>
        </w:rPr>
      </w:pPr>
    </w:p>
    <w:p w14:paraId="3828432F" w14:textId="77777777" w:rsidR="001831C8" w:rsidRPr="009D7841" w:rsidRDefault="001831C8" w:rsidP="00392DEA">
      <w:pPr>
        <w:ind w:right="627"/>
        <w:jc w:val="both"/>
        <w:rPr>
          <w:rFonts w:asciiTheme="minorHAnsi" w:eastAsia="Calibri" w:hAnsiTheme="minorHAnsi" w:cstheme="minorHAnsi"/>
        </w:rPr>
      </w:pPr>
    </w:p>
    <w:p w14:paraId="7BA6371D" w14:textId="77777777" w:rsidR="001831C8" w:rsidRPr="009D7841" w:rsidRDefault="001831C8" w:rsidP="00B3459D">
      <w:pPr>
        <w:ind w:right="627"/>
        <w:jc w:val="both"/>
        <w:rPr>
          <w:rFonts w:asciiTheme="minorHAnsi" w:eastAsia="Calibri" w:hAnsiTheme="minorHAnsi" w:cstheme="minorHAnsi"/>
        </w:rPr>
      </w:pPr>
      <w:r w:rsidRPr="009D7841">
        <w:rPr>
          <w:rFonts w:asciiTheme="minorHAnsi" w:eastAsia="Calibri" w:hAnsiTheme="minorHAnsi" w:cstheme="minorHAnsi"/>
        </w:rPr>
        <w:t>Firma y sello del Representante Legal de la Entidad Solicitante</w:t>
      </w:r>
    </w:p>
    <w:p w14:paraId="329D59F5" w14:textId="77777777" w:rsidR="001831C8" w:rsidRPr="009D7841" w:rsidRDefault="001831C8" w:rsidP="00B3459D">
      <w:pPr>
        <w:ind w:right="627"/>
        <w:jc w:val="both"/>
        <w:rPr>
          <w:rFonts w:asciiTheme="minorHAnsi" w:eastAsia="Calibri" w:hAnsiTheme="minorHAnsi" w:cstheme="minorHAnsi"/>
        </w:rPr>
      </w:pPr>
      <w:r w:rsidRPr="009D7841">
        <w:rPr>
          <w:rFonts w:asciiTheme="minorHAnsi" w:eastAsia="Calibri" w:hAnsiTheme="minorHAnsi" w:cstheme="minorHAnsi"/>
        </w:rPr>
        <w:t>Nombre completo:</w:t>
      </w:r>
    </w:p>
    <w:p w14:paraId="5990E0BF" w14:textId="77777777" w:rsidR="001831C8" w:rsidRPr="009D7841" w:rsidRDefault="001831C8" w:rsidP="00B3459D">
      <w:pPr>
        <w:ind w:right="627"/>
        <w:jc w:val="both"/>
        <w:rPr>
          <w:rFonts w:asciiTheme="minorHAnsi" w:eastAsia="Calibri" w:hAnsiTheme="minorHAnsi" w:cstheme="minorHAnsi"/>
        </w:rPr>
      </w:pPr>
      <w:r w:rsidRPr="009D7841">
        <w:rPr>
          <w:rFonts w:asciiTheme="minorHAnsi" w:eastAsia="Calibri" w:hAnsiTheme="minorHAnsi" w:cstheme="minorHAnsi"/>
        </w:rPr>
        <w:t>DNI. Nº</w:t>
      </w:r>
    </w:p>
    <w:p w14:paraId="260AE9F0" w14:textId="77777777" w:rsidR="001831C8" w:rsidRPr="009D7841" w:rsidRDefault="001831C8" w:rsidP="00B3459D">
      <w:pPr>
        <w:spacing w:after="200" w:line="276" w:lineRule="auto"/>
        <w:jc w:val="both"/>
        <w:rPr>
          <w:rFonts w:asciiTheme="minorHAnsi" w:hAnsiTheme="minorHAnsi" w:cstheme="minorHAnsi"/>
        </w:rPr>
      </w:pPr>
      <w:r w:rsidRPr="009D7841">
        <w:rPr>
          <w:rFonts w:asciiTheme="minorHAnsi" w:hAnsiTheme="minorHAnsi" w:cstheme="minorHAnsi"/>
        </w:rPr>
        <w:br w:type="page"/>
      </w:r>
    </w:p>
    <w:p w14:paraId="0BBD5AE8" w14:textId="77777777" w:rsidR="001831C8" w:rsidRPr="004A553A" w:rsidRDefault="0082070D" w:rsidP="004A553A">
      <w:pPr>
        <w:pStyle w:val="Ttulo1"/>
        <w:keepNext/>
        <w:shd w:val="clear" w:color="auto" w:fill="E7E6E6"/>
        <w:suppressAutoHyphens/>
        <w:autoSpaceDE/>
        <w:spacing w:before="120" w:after="240"/>
        <w:ind w:right="0"/>
        <w:jc w:val="left"/>
        <w:textAlignment w:val="baseline"/>
        <w:rPr>
          <w:rFonts w:asciiTheme="minorHAnsi" w:hAnsiTheme="minorHAnsi" w:cstheme="minorHAnsi"/>
          <w:sz w:val="24"/>
          <w:szCs w:val="24"/>
        </w:rPr>
      </w:pPr>
      <w:bookmarkStart w:id="112" w:name="_Toc16083177"/>
      <w:bookmarkStart w:id="113" w:name="_Toc33801892"/>
      <w:r w:rsidRPr="004A553A">
        <w:rPr>
          <w:rFonts w:asciiTheme="minorHAnsi" w:hAnsiTheme="minorHAnsi" w:cstheme="minorHAnsi"/>
          <w:sz w:val="24"/>
          <w:szCs w:val="24"/>
        </w:rPr>
        <w:lastRenderedPageBreak/>
        <w:t>ANEXO II. GASTOS ELEGIBLES, NO ELEGIBLES Y ESCALA DE VIÁTICOS</w:t>
      </w:r>
      <w:bookmarkEnd w:id="112"/>
      <w:bookmarkEnd w:id="113"/>
      <w:r w:rsidRPr="004A553A">
        <w:rPr>
          <w:rFonts w:asciiTheme="minorHAnsi" w:hAnsiTheme="minorHAnsi" w:cstheme="minorHAnsi"/>
          <w:sz w:val="24"/>
          <w:szCs w:val="24"/>
        </w:rPr>
        <w:t xml:space="preserve"> </w:t>
      </w:r>
    </w:p>
    <w:p w14:paraId="7A552B07" w14:textId="77777777" w:rsidR="001831C8" w:rsidRPr="009D7841" w:rsidRDefault="001831C8" w:rsidP="00723F37">
      <w:pPr>
        <w:pStyle w:val="Prrafodelista"/>
        <w:numPr>
          <w:ilvl w:val="0"/>
          <w:numId w:val="38"/>
        </w:numPr>
        <w:tabs>
          <w:tab w:val="left" w:pos="680"/>
        </w:tabs>
        <w:spacing w:before="204"/>
        <w:jc w:val="both"/>
        <w:rPr>
          <w:rFonts w:asciiTheme="minorHAnsi" w:hAnsiTheme="minorHAnsi" w:cstheme="minorHAnsi"/>
          <w:b/>
        </w:rPr>
      </w:pPr>
      <w:r w:rsidRPr="009D7841">
        <w:rPr>
          <w:rFonts w:asciiTheme="minorHAnsi" w:hAnsiTheme="minorHAnsi" w:cstheme="minorHAnsi"/>
          <w:b/>
          <w:w w:val="95"/>
        </w:rPr>
        <w:t>Gastos</w:t>
      </w:r>
      <w:r w:rsidRPr="009D7841">
        <w:rPr>
          <w:rFonts w:asciiTheme="minorHAnsi" w:hAnsiTheme="minorHAnsi" w:cstheme="minorHAnsi"/>
          <w:b/>
          <w:spacing w:val="-11"/>
          <w:w w:val="95"/>
        </w:rPr>
        <w:t xml:space="preserve"> </w:t>
      </w:r>
      <w:r w:rsidRPr="009D7841">
        <w:rPr>
          <w:rFonts w:asciiTheme="minorHAnsi" w:hAnsiTheme="minorHAnsi" w:cstheme="minorHAnsi"/>
          <w:b/>
          <w:w w:val="95"/>
        </w:rPr>
        <w:t>elegibles</w:t>
      </w:r>
    </w:p>
    <w:p w14:paraId="3060A6F3" w14:textId="77777777" w:rsidR="001831C8" w:rsidRPr="009D7841" w:rsidRDefault="001831C8" w:rsidP="00B3459D">
      <w:pPr>
        <w:pStyle w:val="Textoindependiente"/>
        <w:spacing w:before="6"/>
        <w:jc w:val="both"/>
        <w:rPr>
          <w:rFonts w:asciiTheme="minorHAnsi" w:hAnsiTheme="minorHAnsi" w:cstheme="minorHAnsi"/>
          <w:b/>
          <w:sz w:val="18"/>
        </w:rPr>
      </w:pPr>
    </w:p>
    <w:tbl>
      <w:tblPr>
        <w:tblW w:w="105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27"/>
        <w:gridCol w:w="2268"/>
        <w:gridCol w:w="3260"/>
        <w:gridCol w:w="2868"/>
        <w:gridCol w:w="10"/>
      </w:tblGrid>
      <w:tr w:rsidR="001831C8" w:rsidRPr="009D7841" w14:paraId="6BDD2B3E" w14:textId="77777777" w:rsidTr="00C45934">
        <w:trPr>
          <w:gridAfter w:val="1"/>
          <w:wAfter w:w="10" w:type="dxa"/>
          <w:trHeight w:val="515"/>
          <w:tblHeader/>
        </w:trPr>
        <w:tc>
          <w:tcPr>
            <w:tcW w:w="4395" w:type="dxa"/>
            <w:gridSpan w:val="2"/>
            <w:tcBorders>
              <w:top w:val="nil"/>
              <w:left w:val="nil"/>
            </w:tcBorders>
            <w:shd w:val="clear" w:color="auto" w:fill="auto"/>
          </w:tcPr>
          <w:p w14:paraId="06F1986A" w14:textId="77777777" w:rsidR="001831C8" w:rsidRPr="009D7841" w:rsidRDefault="001831C8" w:rsidP="00B3459D">
            <w:pPr>
              <w:pStyle w:val="TableParagraph"/>
              <w:jc w:val="both"/>
              <w:rPr>
                <w:rFonts w:asciiTheme="minorHAnsi" w:hAnsiTheme="minorHAnsi" w:cstheme="minorHAnsi"/>
                <w:sz w:val="16"/>
              </w:rPr>
            </w:pPr>
          </w:p>
        </w:tc>
        <w:tc>
          <w:tcPr>
            <w:tcW w:w="6128" w:type="dxa"/>
            <w:gridSpan w:val="2"/>
            <w:shd w:val="clear" w:color="auto" w:fill="auto"/>
          </w:tcPr>
          <w:p w14:paraId="7D70CFB4" w14:textId="77777777" w:rsidR="001831C8" w:rsidRPr="009D7841" w:rsidRDefault="001831C8" w:rsidP="00B3459D">
            <w:pPr>
              <w:pStyle w:val="TableParagraph"/>
              <w:spacing w:before="116"/>
              <w:ind w:left="148"/>
              <w:jc w:val="both"/>
              <w:rPr>
                <w:rFonts w:asciiTheme="minorHAnsi" w:hAnsiTheme="minorHAnsi" w:cstheme="minorHAnsi"/>
                <w:b/>
                <w:sz w:val="16"/>
              </w:rPr>
            </w:pPr>
            <w:r w:rsidRPr="009D7841">
              <w:rPr>
                <w:rFonts w:asciiTheme="minorHAnsi" w:hAnsiTheme="minorHAnsi" w:cstheme="minorHAnsi"/>
                <w:b/>
                <w:sz w:val="20"/>
                <w:szCs w:val="20"/>
              </w:rPr>
              <w:t>Aporte de Cofinanciamiento (Entidad Solicitante y/o Asociadas)</w:t>
            </w:r>
          </w:p>
        </w:tc>
      </w:tr>
      <w:tr w:rsidR="001831C8" w:rsidRPr="009D7841" w14:paraId="7FEA50FA" w14:textId="77777777" w:rsidTr="00C45934">
        <w:trPr>
          <w:trHeight w:val="413"/>
          <w:tblHeader/>
        </w:trPr>
        <w:tc>
          <w:tcPr>
            <w:tcW w:w="2127" w:type="dxa"/>
            <w:shd w:val="clear" w:color="auto" w:fill="auto"/>
          </w:tcPr>
          <w:p w14:paraId="1ED0D74C" w14:textId="77777777" w:rsidR="001831C8" w:rsidRPr="009D7841" w:rsidRDefault="001831C8" w:rsidP="00B3459D">
            <w:pPr>
              <w:pStyle w:val="TableParagraph"/>
              <w:spacing w:before="5" w:line="288" w:lineRule="auto"/>
              <w:ind w:left="210" w:right="177" w:hanging="68"/>
              <w:jc w:val="both"/>
              <w:rPr>
                <w:rFonts w:asciiTheme="minorHAnsi" w:hAnsiTheme="minorHAnsi" w:cstheme="minorHAnsi"/>
                <w:b/>
                <w:sz w:val="20"/>
                <w:szCs w:val="20"/>
              </w:rPr>
            </w:pPr>
            <w:r w:rsidRPr="009D7841">
              <w:rPr>
                <w:rFonts w:asciiTheme="minorHAnsi" w:hAnsiTheme="minorHAnsi" w:cstheme="minorHAnsi"/>
                <w:b/>
                <w:w w:val="95"/>
                <w:sz w:val="20"/>
                <w:szCs w:val="20"/>
              </w:rPr>
              <w:t xml:space="preserve">Partidas </w:t>
            </w:r>
          </w:p>
        </w:tc>
        <w:tc>
          <w:tcPr>
            <w:tcW w:w="2268" w:type="dxa"/>
            <w:shd w:val="clear" w:color="auto" w:fill="auto"/>
            <w:vAlign w:val="center"/>
          </w:tcPr>
          <w:p w14:paraId="4CE03621" w14:textId="77777777" w:rsidR="001831C8" w:rsidRPr="009D7841" w:rsidRDefault="001831C8" w:rsidP="00B3459D">
            <w:pPr>
              <w:pStyle w:val="TableParagraph"/>
              <w:spacing w:before="116"/>
              <w:jc w:val="both"/>
              <w:rPr>
                <w:rFonts w:asciiTheme="minorHAnsi" w:hAnsiTheme="minorHAnsi" w:cstheme="minorHAnsi"/>
                <w:b/>
                <w:sz w:val="20"/>
                <w:szCs w:val="20"/>
              </w:rPr>
            </w:pPr>
            <w:r w:rsidRPr="009D7841">
              <w:rPr>
                <w:rFonts w:asciiTheme="minorHAnsi" w:hAnsiTheme="minorHAnsi" w:cstheme="minorHAnsi"/>
                <w:b/>
                <w:sz w:val="20"/>
                <w:szCs w:val="20"/>
              </w:rPr>
              <w:t>Aporte Innóvate Perú</w:t>
            </w:r>
          </w:p>
        </w:tc>
        <w:tc>
          <w:tcPr>
            <w:tcW w:w="3260" w:type="dxa"/>
            <w:tcBorders>
              <w:right w:val="single" w:sz="4" w:space="0" w:color="000000"/>
            </w:tcBorders>
            <w:shd w:val="clear" w:color="auto" w:fill="auto"/>
          </w:tcPr>
          <w:p w14:paraId="508980AE" w14:textId="77777777" w:rsidR="001831C8" w:rsidRPr="009D7841" w:rsidRDefault="001831C8" w:rsidP="00B3459D">
            <w:pPr>
              <w:pStyle w:val="TableParagraph"/>
              <w:spacing w:before="116"/>
              <w:ind w:left="148" w:right="933"/>
              <w:jc w:val="both"/>
              <w:rPr>
                <w:rFonts w:asciiTheme="minorHAnsi" w:hAnsiTheme="minorHAnsi" w:cstheme="minorHAnsi"/>
                <w:b/>
                <w:sz w:val="20"/>
                <w:szCs w:val="20"/>
              </w:rPr>
            </w:pPr>
            <w:r w:rsidRPr="009D7841">
              <w:rPr>
                <w:rFonts w:asciiTheme="minorHAnsi" w:hAnsiTheme="minorHAnsi" w:cstheme="minorHAnsi"/>
                <w:b/>
                <w:sz w:val="20"/>
                <w:szCs w:val="20"/>
              </w:rPr>
              <w:t>Monetario</w:t>
            </w:r>
          </w:p>
        </w:tc>
        <w:tc>
          <w:tcPr>
            <w:tcW w:w="2878" w:type="dxa"/>
            <w:gridSpan w:val="2"/>
            <w:tcBorders>
              <w:left w:val="single" w:sz="4" w:space="0" w:color="000000"/>
            </w:tcBorders>
            <w:shd w:val="clear" w:color="auto" w:fill="auto"/>
          </w:tcPr>
          <w:p w14:paraId="461A743E" w14:textId="77777777" w:rsidR="001831C8" w:rsidRPr="009D7841" w:rsidRDefault="001831C8" w:rsidP="00B3459D">
            <w:pPr>
              <w:pStyle w:val="TableParagraph"/>
              <w:spacing w:before="116"/>
              <w:ind w:left="138" w:right="587"/>
              <w:jc w:val="both"/>
              <w:rPr>
                <w:rFonts w:asciiTheme="minorHAnsi" w:hAnsiTheme="minorHAnsi" w:cstheme="minorHAnsi"/>
                <w:b/>
                <w:sz w:val="20"/>
                <w:szCs w:val="20"/>
              </w:rPr>
            </w:pPr>
            <w:r w:rsidRPr="009D7841">
              <w:rPr>
                <w:rFonts w:asciiTheme="minorHAnsi" w:hAnsiTheme="minorHAnsi" w:cstheme="minorHAnsi"/>
                <w:b/>
                <w:sz w:val="20"/>
                <w:szCs w:val="20"/>
              </w:rPr>
              <w:t>No Monetario</w:t>
            </w:r>
          </w:p>
        </w:tc>
      </w:tr>
      <w:tr w:rsidR="001831C8" w:rsidRPr="009D7841" w14:paraId="21BC47B3" w14:textId="77777777" w:rsidTr="00C45934">
        <w:trPr>
          <w:trHeight w:val="1940"/>
        </w:trPr>
        <w:tc>
          <w:tcPr>
            <w:tcW w:w="2127" w:type="dxa"/>
            <w:shd w:val="clear" w:color="auto" w:fill="auto"/>
          </w:tcPr>
          <w:p w14:paraId="5B317A95" w14:textId="77777777" w:rsidR="001831C8" w:rsidRPr="009D7841" w:rsidRDefault="001831C8" w:rsidP="00B3459D">
            <w:pPr>
              <w:pStyle w:val="TableParagraph"/>
              <w:jc w:val="both"/>
              <w:rPr>
                <w:rFonts w:asciiTheme="minorHAnsi" w:hAnsiTheme="minorHAnsi" w:cstheme="minorHAnsi"/>
                <w:b/>
                <w:sz w:val="20"/>
                <w:szCs w:val="20"/>
              </w:rPr>
            </w:pPr>
          </w:p>
          <w:p w14:paraId="14389866" w14:textId="77777777" w:rsidR="001831C8" w:rsidRPr="009D7841" w:rsidRDefault="001831C8" w:rsidP="00B3459D">
            <w:pPr>
              <w:pStyle w:val="TableParagraph"/>
              <w:jc w:val="both"/>
              <w:rPr>
                <w:rFonts w:asciiTheme="minorHAnsi" w:hAnsiTheme="minorHAnsi" w:cstheme="minorHAnsi"/>
                <w:b/>
                <w:sz w:val="20"/>
                <w:szCs w:val="20"/>
              </w:rPr>
            </w:pPr>
          </w:p>
          <w:p w14:paraId="5A3B349B" w14:textId="77777777" w:rsidR="001831C8" w:rsidRPr="009D7841" w:rsidRDefault="001831C8" w:rsidP="00B3459D">
            <w:pPr>
              <w:pStyle w:val="TableParagraph"/>
              <w:jc w:val="both"/>
              <w:rPr>
                <w:rFonts w:asciiTheme="minorHAnsi" w:hAnsiTheme="minorHAnsi" w:cstheme="minorHAnsi"/>
                <w:b/>
                <w:sz w:val="20"/>
                <w:szCs w:val="20"/>
              </w:rPr>
            </w:pPr>
          </w:p>
          <w:p w14:paraId="2C5DF6F3" w14:textId="77777777" w:rsidR="001831C8" w:rsidRPr="009D7841" w:rsidRDefault="001831C8" w:rsidP="00B3459D">
            <w:pPr>
              <w:pStyle w:val="TableParagraph"/>
              <w:spacing w:before="1"/>
              <w:jc w:val="both"/>
              <w:rPr>
                <w:rFonts w:asciiTheme="minorHAnsi" w:hAnsiTheme="minorHAnsi" w:cstheme="minorHAnsi"/>
                <w:b/>
                <w:sz w:val="20"/>
                <w:szCs w:val="20"/>
              </w:rPr>
            </w:pPr>
          </w:p>
          <w:p w14:paraId="2BD79D8C" w14:textId="77777777" w:rsidR="001831C8" w:rsidRPr="009D7841" w:rsidRDefault="001831C8" w:rsidP="00B3459D">
            <w:pPr>
              <w:pStyle w:val="TableParagraph"/>
              <w:ind w:left="142"/>
              <w:jc w:val="both"/>
              <w:rPr>
                <w:rFonts w:asciiTheme="minorHAnsi" w:hAnsiTheme="minorHAnsi" w:cstheme="minorHAnsi"/>
                <w:b/>
                <w:sz w:val="20"/>
                <w:szCs w:val="20"/>
              </w:rPr>
            </w:pPr>
            <w:r w:rsidRPr="009D7841">
              <w:rPr>
                <w:rFonts w:asciiTheme="minorHAnsi" w:hAnsiTheme="minorHAnsi" w:cstheme="minorHAnsi"/>
                <w:b/>
                <w:w w:val="95"/>
                <w:sz w:val="20"/>
                <w:szCs w:val="20"/>
              </w:rPr>
              <w:t>Honorarios:</w:t>
            </w:r>
          </w:p>
        </w:tc>
        <w:tc>
          <w:tcPr>
            <w:tcW w:w="2268" w:type="dxa"/>
            <w:shd w:val="clear" w:color="auto" w:fill="auto"/>
          </w:tcPr>
          <w:p w14:paraId="09C3D276" w14:textId="77777777" w:rsidR="001831C8" w:rsidRPr="009D7841" w:rsidRDefault="001831C8" w:rsidP="00B3459D">
            <w:pPr>
              <w:pStyle w:val="TableParagraph"/>
              <w:spacing w:before="1"/>
              <w:jc w:val="both"/>
              <w:rPr>
                <w:rFonts w:asciiTheme="minorHAnsi" w:hAnsiTheme="minorHAnsi" w:cstheme="minorHAnsi"/>
                <w:b/>
                <w:sz w:val="20"/>
                <w:szCs w:val="20"/>
              </w:rPr>
            </w:pPr>
          </w:p>
          <w:p w14:paraId="386DC119" w14:textId="00CE2EFC" w:rsidR="001831C8" w:rsidRPr="009D7841" w:rsidRDefault="00134A6F" w:rsidP="00B3459D">
            <w:pPr>
              <w:pStyle w:val="TableParagraph"/>
              <w:tabs>
                <w:tab w:val="left" w:pos="283"/>
              </w:tabs>
              <w:spacing w:line="254" w:lineRule="auto"/>
              <w:ind w:left="68" w:right="47"/>
              <w:jc w:val="both"/>
              <w:rPr>
                <w:rFonts w:asciiTheme="minorHAnsi" w:hAnsiTheme="minorHAnsi" w:cstheme="minorHAnsi"/>
                <w:sz w:val="20"/>
                <w:szCs w:val="20"/>
              </w:rPr>
            </w:pPr>
            <w:r w:rsidRPr="00134A6F">
              <w:rPr>
                <w:rFonts w:asciiTheme="minorHAnsi" w:hAnsiTheme="minorHAnsi" w:cstheme="minorHAnsi"/>
                <w:w w:val="90"/>
                <w:sz w:val="20"/>
                <w:szCs w:val="20"/>
              </w:rPr>
              <w:t>●    Incentivos sólo para los investigadores del equipo técnico siempre y cuando sean de universidad o institución de educación superior o centro de investigación, desarrollo e innovación.</w:t>
            </w:r>
            <w:r w:rsidRPr="00134A6F">
              <w:rPr>
                <w:rFonts w:asciiTheme="minorHAnsi" w:hAnsiTheme="minorHAnsi" w:cstheme="minorHAnsi"/>
                <w:w w:val="90"/>
                <w:sz w:val="20"/>
                <w:szCs w:val="20"/>
              </w:rPr>
              <w:br/>
              <w:t>Para la Fase 1 podrá ser hasta un máximo del 10% de los RNR, y para la Fase 2 hasta un máximo de 15% de RNR.</w:t>
            </w:r>
          </w:p>
        </w:tc>
        <w:tc>
          <w:tcPr>
            <w:tcW w:w="3260" w:type="dxa"/>
            <w:tcBorders>
              <w:right w:val="single" w:sz="4" w:space="0" w:color="000000"/>
            </w:tcBorders>
            <w:shd w:val="clear" w:color="auto" w:fill="auto"/>
          </w:tcPr>
          <w:p w14:paraId="6595B9D1" w14:textId="77777777" w:rsidR="001831C8" w:rsidRPr="009D7841" w:rsidRDefault="001831C8" w:rsidP="00B3459D">
            <w:pPr>
              <w:pStyle w:val="TableParagraph"/>
              <w:jc w:val="both"/>
              <w:rPr>
                <w:rFonts w:asciiTheme="minorHAnsi" w:hAnsiTheme="minorHAnsi" w:cstheme="minorHAnsi"/>
                <w:b/>
                <w:sz w:val="20"/>
                <w:szCs w:val="20"/>
              </w:rPr>
            </w:pPr>
          </w:p>
          <w:p w14:paraId="3C0669AF" w14:textId="77777777" w:rsidR="001831C8" w:rsidRPr="009D7841" w:rsidRDefault="001831C8" w:rsidP="00723F37">
            <w:pPr>
              <w:pStyle w:val="TableParagraph"/>
              <w:numPr>
                <w:ilvl w:val="0"/>
                <w:numId w:val="37"/>
              </w:numPr>
              <w:tabs>
                <w:tab w:val="left" w:pos="280"/>
              </w:tabs>
              <w:spacing w:line="254" w:lineRule="auto"/>
              <w:ind w:right="132" w:hanging="211"/>
              <w:jc w:val="both"/>
              <w:rPr>
                <w:rFonts w:asciiTheme="minorHAnsi" w:hAnsiTheme="minorHAnsi" w:cstheme="minorHAnsi"/>
                <w:sz w:val="20"/>
                <w:szCs w:val="20"/>
              </w:rPr>
            </w:pPr>
            <w:r w:rsidRPr="009D7841">
              <w:rPr>
                <w:rFonts w:asciiTheme="minorHAnsi" w:hAnsiTheme="minorHAnsi" w:cstheme="minorHAnsi"/>
                <w:sz w:val="20"/>
                <w:szCs w:val="20"/>
              </w:rPr>
              <w:t xml:space="preserve">Recursos humanos externos </w:t>
            </w:r>
            <w:r w:rsidRPr="009D7841">
              <w:rPr>
                <w:rFonts w:asciiTheme="minorHAnsi" w:hAnsiTheme="minorHAnsi" w:cstheme="minorHAnsi"/>
                <w:w w:val="90"/>
                <w:sz w:val="20"/>
                <w:szCs w:val="20"/>
              </w:rPr>
              <w:t xml:space="preserve">asociados a </w:t>
            </w:r>
            <w:r w:rsidRPr="009D7841">
              <w:rPr>
                <w:rFonts w:asciiTheme="minorHAnsi" w:hAnsiTheme="minorHAnsi" w:cstheme="minorHAnsi"/>
                <w:spacing w:val="-24"/>
                <w:w w:val="90"/>
                <w:sz w:val="20"/>
                <w:szCs w:val="20"/>
              </w:rPr>
              <w:t>las</w:t>
            </w:r>
            <w:r w:rsidRPr="009D7841">
              <w:rPr>
                <w:rFonts w:asciiTheme="minorHAnsi" w:hAnsiTheme="minorHAnsi" w:cstheme="minorHAnsi"/>
                <w:w w:val="90"/>
                <w:sz w:val="20"/>
                <w:szCs w:val="20"/>
              </w:rPr>
              <w:t xml:space="preserve"> </w:t>
            </w:r>
            <w:r w:rsidRPr="009D7841">
              <w:rPr>
                <w:rFonts w:asciiTheme="minorHAnsi" w:hAnsiTheme="minorHAnsi" w:cstheme="minorHAnsi"/>
                <w:sz w:val="20"/>
                <w:szCs w:val="20"/>
              </w:rPr>
              <w:t xml:space="preserve">actividades del proyecto. </w:t>
            </w:r>
          </w:p>
        </w:tc>
        <w:tc>
          <w:tcPr>
            <w:tcW w:w="2878" w:type="dxa"/>
            <w:gridSpan w:val="2"/>
            <w:tcBorders>
              <w:left w:val="single" w:sz="4" w:space="0" w:color="000000"/>
            </w:tcBorders>
            <w:shd w:val="clear" w:color="auto" w:fill="auto"/>
          </w:tcPr>
          <w:p w14:paraId="5D11217C" w14:textId="77777777" w:rsidR="001831C8" w:rsidRPr="009D7841" w:rsidRDefault="001831C8" w:rsidP="00723F37">
            <w:pPr>
              <w:pStyle w:val="TableParagraph"/>
              <w:numPr>
                <w:ilvl w:val="0"/>
                <w:numId w:val="36"/>
              </w:numPr>
              <w:tabs>
                <w:tab w:val="left" w:pos="280"/>
                <w:tab w:val="left" w:pos="1753"/>
              </w:tabs>
              <w:spacing w:before="3" w:line="254" w:lineRule="auto"/>
              <w:ind w:right="50"/>
              <w:jc w:val="both"/>
              <w:rPr>
                <w:rFonts w:asciiTheme="minorHAnsi" w:hAnsiTheme="minorHAnsi" w:cstheme="minorHAnsi"/>
                <w:sz w:val="20"/>
                <w:szCs w:val="20"/>
              </w:rPr>
            </w:pPr>
            <w:r w:rsidRPr="009D7841">
              <w:rPr>
                <w:rFonts w:asciiTheme="minorHAnsi" w:hAnsiTheme="minorHAnsi" w:cstheme="minorHAnsi"/>
                <w:b/>
                <w:w w:val="95"/>
                <w:sz w:val="20"/>
                <w:szCs w:val="20"/>
              </w:rPr>
              <w:t xml:space="preserve">Valorización </w:t>
            </w:r>
            <w:r w:rsidRPr="009D7841">
              <w:rPr>
                <w:rFonts w:asciiTheme="minorHAnsi" w:hAnsiTheme="minorHAnsi" w:cstheme="minorHAnsi"/>
                <w:w w:val="95"/>
                <w:sz w:val="20"/>
                <w:szCs w:val="20"/>
              </w:rPr>
              <w:t xml:space="preserve">del tiempo del </w:t>
            </w:r>
            <w:r w:rsidRPr="009D7841">
              <w:rPr>
                <w:rFonts w:asciiTheme="minorHAnsi" w:hAnsiTheme="minorHAnsi" w:cstheme="minorHAnsi"/>
                <w:sz w:val="20"/>
                <w:szCs w:val="20"/>
              </w:rPr>
              <w:t xml:space="preserve">Coordinador General. </w:t>
            </w:r>
          </w:p>
          <w:p w14:paraId="753E73C0" w14:textId="77777777" w:rsidR="001831C8" w:rsidRPr="009D7841" w:rsidRDefault="001831C8" w:rsidP="00B3459D">
            <w:pPr>
              <w:pStyle w:val="TableParagraph"/>
              <w:jc w:val="both"/>
              <w:rPr>
                <w:rFonts w:asciiTheme="minorHAnsi" w:hAnsiTheme="minorHAnsi" w:cstheme="minorHAnsi"/>
                <w:b/>
                <w:sz w:val="20"/>
                <w:szCs w:val="20"/>
              </w:rPr>
            </w:pPr>
          </w:p>
          <w:p w14:paraId="77EB878E" w14:textId="77777777" w:rsidR="001831C8" w:rsidRPr="009D7841" w:rsidRDefault="001831C8" w:rsidP="00723F37">
            <w:pPr>
              <w:pStyle w:val="TableParagraph"/>
              <w:numPr>
                <w:ilvl w:val="0"/>
                <w:numId w:val="36"/>
              </w:numPr>
              <w:tabs>
                <w:tab w:val="left" w:pos="280"/>
              </w:tabs>
              <w:spacing w:line="254" w:lineRule="auto"/>
              <w:ind w:right="51"/>
              <w:jc w:val="both"/>
              <w:rPr>
                <w:rFonts w:asciiTheme="minorHAnsi" w:hAnsiTheme="minorHAnsi" w:cstheme="minorHAnsi"/>
                <w:sz w:val="20"/>
                <w:szCs w:val="20"/>
              </w:rPr>
            </w:pPr>
            <w:r w:rsidRPr="009D7841">
              <w:rPr>
                <w:rFonts w:asciiTheme="minorHAnsi" w:hAnsiTheme="minorHAnsi" w:cstheme="minorHAnsi"/>
                <w:b/>
                <w:sz w:val="20"/>
                <w:szCs w:val="20"/>
              </w:rPr>
              <w:t xml:space="preserve">Valorización </w:t>
            </w:r>
            <w:r w:rsidRPr="009D7841">
              <w:rPr>
                <w:rFonts w:asciiTheme="minorHAnsi" w:hAnsiTheme="minorHAnsi" w:cstheme="minorHAnsi"/>
                <w:sz w:val="20"/>
                <w:szCs w:val="20"/>
              </w:rPr>
              <w:t>del tiempo</w:t>
            </w:r>
            <w:r w:rsidRPr="009D7841">
              <w:rPr>
                <w:rFonts w:asciiTheme="minorHAnsi" w:hAnsiTheme="minorHAnsi" w:cstheme="minorHAnsi"/>
                <w:spacing w:val="-29"/>
                <w:sz w:val="20"/>
                <w:szCs w:val="20"/>
              </w:rPr>
              <w:t xml:space="preserve"> </w:t>
            </w:r>
            <w:r w:rsidRPr="009D7841">
              <w:rPr>
                <w:rFonts w:asciiTheme="minorHAnsi" w:hAnsiTheme="minorHAnsi" w:cstheme="minorHAnsi"/>
                <w:sz w:val="20"/>
                <w:szCs w:val="20"/>
              </w:rPr>
              <w:t xml:space="preserve">de </w:t>
            </w:r>
            <w:r w:rsidRPr="009D7841">
              <w:rPr>
                <w:rFonts w:asciiTheme="minorHAnsi" w:hAnsiTheme="minorHAnsi" w:cstheme="minorHAnsi"/>
                <w:w w:val="95"/>
                <w:sz w:val="20"/>
                <w:szCs w:val="20"/>
              </w:rPr>
              <w:t xml:space="preserve">los recursos humanos </w:t>
            </w:r>
            <w:r w:rsidRPr="009D7841">
              <w:rPr>
                <w:rFonts w:asciiTheme="minorHAnsi" w:hAnsiTheme="minorHAnsi" w:cstheme="minorHAnsi"/>
                <w:sz w:val="20"/>
                <w:szCs w:val="20"/>
              </w:rPr>
              <w:t>directamente involucrados en</w:t>
            </w:r>
            <w:r w:rsidRPr="009D7841">
              <w:rPr>
                <w:rFonts w:asciiTheme="minorHAnsi" w:hAnsiTheme="minorHAnsi" w:cstheme="minorHAnsi"/>
                <w:spacing w:val="-33"/>
                <w:sz w:val="20"/>
                <w:szCs w:val="20"/>
              </w:rPr>
              <w:t xml:space="preserve"> </w:t>
            </w:r>
            <w:r w:rsidRPr="009D7841">
              <w:rPr>
                <w:rFonts w:asciiTheme="minorHAnsi" w:hAnsiTheme="minorHAnsi" w:cstheme="minorHAnsi"/>
                <w:sz w:val="20"/>
                <w:szCs w:val="20"/>
              </w:rPr>
              <w:t>la</w:t>
            </w:r>
            <w:r w:rsidRPr="009D7841">
              <w:rPr>
                <w:rFonts w:asciiTheme="minorHAnsi" w:hAnsiTheme="minorHAnsi" w:cstheme="minorHAnsi"/>
                <w:spacing w:val="-32"/>
                <w:sz w:val="20"/>
                <w:szCs w:val="20"/>
              </w:rPr>
              <w:t xml:space="preserve"> </w:t>
            </w:r>
            <w:r w:rsidRPr="009D7841">
              <w:rPr>
                <w:rFonts w:asciiTheme="minorHAnsi" w:hAnsiTheme="minorHAnsi" w:cstheme="minorHAnsi"/>
                <w:sz w:val="20"/>
                <w:szCs w:val="20"/>
              </w:rPr>
              <w:t>ejecución</w:t>
            </w:r>
            <w:r w:rsidRPr="009D7841">
              <w:rPr>
                <w:rFonts w:asciiTheme="minorHAnsi" w:hAnsiTheme="minorHAnsi" w:cstheme="minorHAnsi"/>
                <w:spacing w:val="-32"/>
                <w:sz w:val="20"/>
                <w:szCs w:val="20"/>
              </w:rPr>
              <w:t xml:space="preserve"> </w:t>
            </w:r>
            <w:r w:rsidRPr="009D7841">
              <w:rPr>
                <w:rFonts w:asciiTheme="minorHAnsi" w:hAnsiTheme="minorHAnsi" w:cstheme="minorHAnsi"/>
                <w:sz w:val="20"/>
                <w:szCs w:val="20"/>
              </w:rPr>
              <w:t>del</w:t>
            </w:r>
            <w:r w:rsidRPr="009D7841">
              <w:rPr>
                <w:rFonts w:asciiTheme="minorHAnsi" w:hAnsiTheme="minorHAnsi" w:cstheme="minorHAnsi"/>
                <w:spacing w:val="-32"/>
                <w:sz w:val="20"/>
                <w:szCs w:val="20"/>
              </w:rPr>
              <w:t xml:space="preserve"> </w:t>
            </w:r>
            <w:r w:rsidRPr="009D7841">
              <w:rPr>
                <w:rFonts w:asciiTheme="minorHAnsi" w:hAnsiTheme="minorHAnsi" w:cstheme="minorHAnsi"/>
                <w:sz w:val="20"/>
                <w:szCs w:val="20"/>
              </w:rPr>
              <w:t xml:space="preserve">proyecto, que pertenecen </w:t>
            </w:r>
            <w:r w:rsidRPr="009D7841">
              <w:rPr>
                <w:rFonts w:asciiTheme="minorHAnsi" w:hAnsiTheme="minorHAnsi" w:cstheme="minorHAnsi"/>
                <w:w w:val="95"/>
                <w:sz w:val="20"/>
                <w:szCs w:val="20"/>
              </w:rPr>
              <w:t>a</w:t>
            </w:r>
            <w:r w:rsidRPr="009D7841">
              <w:rPr>
                <w:rFonts w:asciiTheme="minorHAnsi" w:hAnsiTheme="minorHAnsi" w:cstheme="minorHAnsi"/>
                <w:spacing w:val="-22"/>
                <w:w w:val="95"/>
                <w:sz w:val="20"/>
                <w:szCs w:val="20"/>
              </w:rPr>
              <w:t xml:space="preserve"> </w:t>
            </w:r>
            <w:r w:rsidRPr="009D7841">
              <w:rPr>
                <w:rFonts w:asciiTheme="minorHAnsi" w:hAnsiTheme="minorHAnsi" w:cstheme="minorHAnsi"/>
                <w:w w:val="95"/>
                <w:sz w:val="20"/>
                <w:szCs w:val="20"/>
              </w:rPr>
              <w:t xml:space="preserve">las </w:t>
            </w:r>
            <w:r w:rsidRPr="009D7841">
              <w:rPr>
                <w:rFonts w:asciiTheme="minorHAnsi" w:hAnsiTheme="minorHAnsi" w:cstheme="minorHAnsi"/>
                <w:sz w:val="20"/>
                <w:szCs w:val="20"/>
              </w:rPr>
              <w:t>entidades participantes.</w:t>
            </w:r>
          </w:p>
        </w:tc>
      </w:tr>
      <w:tr w:rsidR="00A33E44" w:rsidRPr="009D7841" w14:paraId="75B360BE" w14:textId="77777777" w:rsidTr="00C45934">
        <w:trPr>
          <w:trHeight w:val="1940"/>
        </w:trPr>
        <w:tc>
          <w:tcPr>
            <w:tcW w:w="2127" w:type="dxa"/>
            <w:shd w:val="clear" w:color="auto" w:fill="auto"/>
          </w:tcPr>
          <w:p w14:paraId="4F177445" w14:textId="77777777" w:rsidR="00A33E44" w:rsidRPr="009D7841" w:rsidRDefault="00A33E44" w:rsidP="00B3459D">
            <w:pPr>
              <w:pStyle w:val="TableParagraph"/>
              <w:ind w:right="130"/>
              <w:jc w:val="both"/>
              <w:rPr>
                <w:rFonts w:asciiTheme="minorHAnsi" w:hAnsiTheme="minorHAnsi" w:cstheme="minorHAnsi"/>
                <w:w w:val="90"/>
                <w:sz w:val="20"/>
                <w:szCs w:val="20"/>
              </w:rPr>
            </w:pPr>
            <w:r w:rsidRPr="009D7841">
              <w:rPr>
                <w:rFonts w:asciiTheme="minorHAnsi" w:hAnsiTheme="minorHAnsi" w:cstheme="minorHAnsi"/>
                <w:b/>
                <w:w w:val="90"/>
                <w:sz w:val="20"/>
                <w:szCs w:val="20"/>
              </w:rPr>
              <w:t xml:space="preserve">Equipos y Bienes duraderos: </w:t>
            </w:r>
            <w:r w:rsidRPr="009D7841">
              <w:rPr>
                <w:rFonts w:asciiTheme="minorHAnsi" w:hAnsiTheme="minorHAnsi" w:cstheme="minorHAnsi"/>
                <w:w w:val="90"/>
                <w:sz w:val="20"/>
                <w:szCs w:val="20"/>
              </w:rPr>
              <w:t>Máximo 25% del costo</w:t>
            </w:r>
            <w:r w:rsidR="00F14710" w:rsidRPr="009D7841">
              <w:rPr>
                <w:rFonts w:asciiTheme="minorHAnsi" w:hAnsiTheme="minorHAnsi" w:cstheme="minorHAnsi"/>
                <w:w w:val="90"/>
                <w:sz w:val="20"/>
                <w:szCs w:val="20"/>
              </w:rPr>
              <w:t xml:space="preserve"> </w:t>
            </w:r>
            <w:r w:rsidRPr="009D7841">
              <w:rPr>
                <w:rFonts w:asciiTheme="minorHAnsi" w:hAnsiTheme="minorHAnsi" w:cstheme="minorHAnsi"/>
                <w:w w:val="90"/>
                <w:sz w:val="20"/>
                <w:szCs w:val="20"/>
              </w:rPr>
              <w:t>total</w:t>
            </w:r>
            <w:r w:rsidR="00F14710" w:rsidRPr="009D7841">
              <w:rPr>
                <w:rFonts w:asciiTheme="minorHAnsi" w:hAnsiTheme="minorHAnsi" w:cstheme="minorHAnsi"/>
                <w:w w:val="90"/>
                <w:sz w:val="20"/>
                <w:szCs w:val="20"/>
              </w:rPr>
              <w:t xml:space="preserve"> </w:t>
            </w:r>
            <w:r w:rsidRPr="009D7841">
              <w:rPr>
                <w:rFonts w:asciiTheme="minorHAnsi" w:hAnsiTheme="minorHAnsi" w:cstheme="minorHAnsi"/>
                <w:w w:val="90"/>
                <w:sz w:val="20"/>
                <w:szCs w:val="20"/>
              </w:rPr>
              <w:t xml:space="preserve">del proyecto. </w:t>
            </w:r>
          </w:p>
          <w:p w14:paraId="51D45787" w14:textId="77777777" w:rsidR="00A33E44" w:rsidRPr="009D7841" w:rsidRDefault="00A33E44" w:rsidP="00B3459D">
            <w:pPr>
              <w:pStyle w:val="TableParagraph"/>
              <w:ind w:right="130"/>
              <w:jc w:val="both"/>
              <w:rPr>
                <w:rFonts w:asciiTheme="minorHAnsi" w:hAnsiTheme="minorHAnsi" w:cstheme="minorHAnsi"/>
                <w:b/>
                <w:sz w:val="20"/>
                <w:szCs w:val="20"/>
              </w:rPr>
            </w:pPr>
            <w:r w:rsidRPr="009D7841">
              <w:rPr>
                <w:rFonts w:asciiTheme="minorHAnsi" w:hAnsiTheme="minorHAnsi" w:cstheme="minorHAnsi"/>
                <w:w w:val="90"/>
                <w:sz w:val="20"/>
                <w:szCs w:val="20"/>
              </w:rPr>
              <w:t>El 25% se calcula de la siguiente manera: Monto de RNR para equipamiento + aporte monetario para el equipamiento / costo total del proyecto.</w:t>
            </w:r>
          </w:p>
        </w:tc>
        <w:tc>
          <w:tcPr>
            <w:tcW w:w="2268" w:type="dxa"/>
            <w:shd w:val="clear" w:color="auto" w:fill="auto"/>
          </w:tcPr>
          <w:p w14:paraId="5A2EB56D" w14:textId="77777777" w:rsidR="00A33E44" w:rsidRPr="009D7841" w:rsidRDefault="000E758B" w:rsidP="001F133E">
            <w:pPr>
              <w:pStyle w:val="TableParagraph"/>
              <w:spacing w:before="1"/>
              <w:ind w:left="281" w:right="186"/>
              <w:jc w:val="both"/>
              <w:rPr>
                <w:rFonts w:asciiTheme="minorHAnsi" w:hAnsiTheme="minorHAnsi" w:cstheme="minorHAnsi"/>
                <w:b/>
                <w:sz w:val="20"/>
                <w:szCs w:val="20"/>
              </w:rPr>
            </w:pPr>
            <w:r w:rsidRPr="009D7841">
              <w:rPr>
                <w:rFonts w:asciiTheme="minorHAnsi" w:hAnsiTheme="minorHAnsi" w:cstheme="minorHAnsi"/>
                <w:sz w:val="20"/>
                <w:szCs w:val="20"/>
              </w:rPr>
              <w:t>Adquisición de equipos para pruebas, prototipos y ensayos de laboratorio.</w:t>
            </w:r>
          </w:p>
        </w:tc>
        <w:tc>
          <w:tcPr>
            <w:tcW w:w="3260" w:type="dxa"/>
            <w:tcBorders>
              <w:right w:val="single" w:sz="4" w:space="0" w:color="000000"/>
            </w:tcBorders>
            <w:shd w:val="clear" w:color="auto" w:fill="auto"/>
          </w:tcPr>
          <w:p w14:paraId="4CF2F934" w14:textId="77777777" w:rsidR="00A3244A" w:rsidRPr="009D7841" w:rsidRDefault="00A3244A" w:rsidP="00723F37">
            <w:pPr>
              <w:pStyle w:val="TableParagraph"/>
              <w:numPr>
                <w:ilvl w:val="0"/>
                <w:numId w:val="35"/>
              </w:numPr>
              <w:tabs>
                <w:tab w:val="left" w:pos="285"/>
              </w:tabs>
              <w:spacing w:line="254" w:lineRule="auto"/>
              <w:ind w:right="59" w:hanging="211"/>
              <w:jc w:val="both"/>
              <w:rPr>
                <w:rFonts w:asciiTheme="minorHAnsi" w:hAnsiTheme="minorHAnsi" w:cstheme="minorHAnsi"/>
                <w:b/>
                <w:sz w:val="20"/>
                <w:szCs w:val="20"/>
              </w:rPr>
            </w:pPr>
            <w:r w:rsidRPr="009D7841">
              <w:rPr>
                <w:rFonts w:asciiTheme="minorHAnsi" w:hAnsiTheme="minorHAnsi" w:cstheme="minorHAnsi"/>
                <w:sz w:val="20"/>
                <w:szCs w:val="20"/>
              </w:rPr>
              <w:t xml:space="preserve"> Adquisición de equipos para pruebas, prototipos y ensayos de laboratorio.</w:t>
            </w:r>
          </w:p>
          <w:p w14:paraId="204F1B3B" w14:textId="77777777" w:rsidR="00A3244A" w:rsidRPr="009D7841" w:rsidRDefault="00A3244A" w:rsidP="00723F37">
            <w:pPr>
              <w:pStyle w:val="TableParagraph"/>
              <w:numPr>
                <w:ilvl w:val="0"/>
                <w:numId w:val="35"/>
              </w:numPr>
              <w:tabs>
                <w:tab w:val="left" w:pos="285"/>
              </w:tabs>
              <w:spacing w:line="254" w:lineRule="auto"/>
              <w:ind w:right="59" w:hanging="211"/>
              <w:jc w:val="both"/>
              <w:rPr>
                <w:rFonts w:asciiTheme="minorHAnsi" w:hAnsiTheme="minorHAnsi" w:cstheme="minorHAnsi"/>
                <w:b/>
                <w:sz w:val="20"/>
                <w:szCs w:val="20"/>
              </w:rPr>
            </w:pPr>
            <w:r w:rsidRPr="009D7841">
              <w:rPr>
                <w:rFonts w:asciiTheme="minorHAnsi" w:hAnsiTheme="minorHAnsi" w:cstheme="minorHAnsi"/>
                <w:sz w:val="20"/>
                <w:szCs w:val="20"/>
              </w:rPr>
              <w:t>Compra de equipos multimedia si se utiliza para la difusión de los resultados del</w:t>
            </w:r>
            <w:r w:rsidR="00667BE7" w:rsidRPr="009D7841">
              <w:rPr>
                <w:rFonts w:asciiTheme="minorHAnsi" w:hAnsiTheme="minorHAnsi" w:cstheme="minorHAnsi"/>
                <w:sz w:val="20"/>
                <w:szCs w:val="20"/>
              </w:rPr>
              <w:t xml:space="preserve"> </w:t>
            </w:r>
            <w:r w:rsidRPr="009D7841">
              <w:rPr>
                <w:rFonts w:asciiTheme="minorHAnsi" w:hAnsiTheme="minorHAnsi" w:cstheme="minorHAnsi"/>
                <w:sz w:val="20"/>
                <w:szCs w:val="20"/>
              </w:rPr>
              <w:t>proyecto.</w:t>
            </w:r>
          </w:p>
          <w:p w14:paraId="15D46A06" w14:textId="77777777" w:rsidR="00A3244A" w:rsidRPr="009D7841" w:rsidRDefault="00A3244A" w:rsidP="00723F37">
            <w:pPr>
              <w:pStyle w:val="TableParagraph"/>
              <w:numPr>
                <w:ilvl w:val="0"/>
                <w:numId w:val="35"/>
              </w:numPr>
              <w:tabs>
                <w:tab w:val="left" w:pos="285"/>
              </w:tabs>
              <w:spacing w:line="254" w:lineRule="auto"/>
              <w:ind w:right="59" w:hanging="211"/>
              <w:jc w:val="both"/>
              <w:rPr>
                <w:rFonts w:asciiTheme="minorHAnsi" w:hAnsiTheme="minorHAnsi" w:cstheme="minorHAnsi"/>
                <w:b/>
                <w:sz w:val="20"/>
                <w:szCs w:val="20"/>
              </w:rPr>
            </w:pPr>
            <w:r w:rsidRPr="009D7841">
              <w:rPr>
                <w:rFonts w:asciiTheme="minorHAnsi" w:hAnsiTheme="minorHAnsi" w:cstheme="minorHAnsi"/>
                <w:sz w:val="20"/>
                <w:szCs w:val="20"/>
              </w:rPr>
              <w:t xml:space="preserve">IGV, desaduanaje, flete. </w:t>
            </w:r>
          </w:p>
          <w:p w14:paraId="10F41584" w14:textId="77777777" w:rsidR="00A33E44" w:rsidRPr="009D7841" w:rsidRDefault="00A3244A" w:rsidP="00723F37">
            <w:pPr>
              <w:pStyle w:val="TableParagraph"/>
              <w:numPr>
                <w:ilvl w:val="0"/>
                <w:numId w:val="35"/>
              </w:numPr>
              <w:tabs>
                <w:tab w:val="left" w:pos="285"/>
              </w:tabs>
              <w:spacing w:line="254" w:lineRule="auto"/>
              <w:ind w:right="59" w:hanging="211"/>
              <w:jc w:val="both"/>
              <w:rPr>
                <w:rFonts w:asciiTheme="minorHAnsi" w:hAnsiTheme="minorHAnsi" w:cstheme="minorHAnsi"/>
                <w:b/>
                <w:sz w:val="20"/>
                <w:szCs w:val="20"/>
              </w:rPr>
            </w:pPr>
            <w:r w:rsidRPr="009D7841">
              <w:rPr>
                <w:rFonts w:asciiTheme="minorHAnsi" w:hAnsiTheme="minorHAnsi" w:cstheme="minorHAnsi"/>
                <w:sz w:val="20"/>
                <w:szCs w:val="20"/>
              </w:rPr>
              <w:t>Como mínimo se desagregará el aporte monetario equivalente al IGV.</w:t>
            </w:r>
          </w:p>
        </w:tc>
        <w:tc>
          <w:tcPr>
            <w:tcW w:w="2878" w:type="dxa"/>
            <w:gridSpan w:val="2"/>
            <w:tcBorders>
              <w:left w:val="single" w:sz="4" w:space="0" w:color="000000"/>
            </w:tcBorders>
            <w:shd w:val="clear" w:color="auto" w:fill="auto"/>
          </w:tcPr>
          <w:p w14:paraId="7EEA184E" w14:textId="77777777" w:rsidR="00A33E44" w:rsidRPr="009D7841" w:rsidRDefault="007B2612" w:rsidP="00723F37">
            <w:pPr>
              <w:pStyle w:val="TableParagraph"/>
              <w:numPr>
                <w:ilvl w:val="0"/>
                <w:numId w:val="36"/>
              </w:numPr>
              <w:tabs>
                <w:tab w:val="left" w:pos="280"/>
                <w:tab w:val="left" w:pos="1753"/>
              </w:tabs>
              <w:spacing w:before="3" w:line="254" w:lineRule="auto"/>
              <w:ind w:right="136"/>
              <w:jc w:val="both"/>
              <w:rPr>
                <w:rFonts w:asciiTheme="minorHAnsi" w:hAnsiTheme="minorHAnsi" w:cstheme="minorHAnsi"/>
                <w:b/>
                <w:w w:val="95"/>
                <w:sz w:val="20"/>
                <w:szCs w:val="20"/>
              </w:rPr>
            </w:pPr>
            <w:r w:rsidRPr="009D7841">
              <w:rPr>
                <w:rFonts w:asciiTheme="minorHAnsi" w:hAnsiTheme="minorHAnsi" w:cstheme="minorHAnsi"/>
                <w:sz w:val="20"/>
                <w:szCs w:val="20"/>
              </w:rPr>
              <w:t>Valorización del tiempo de uso directamente involucrado en la ejecución del proyecto de los equipos y bienes duraderos relacionados con el proyecto aportado por la Entidad Solicitante y/o Entidades Asociadas</w:t>
            </w:r>
          </w:p>
        </w:tc>
      </w:tr>
      <w:tr w:rsidR="001831C8" w:rsidRPr="009D7841" w14:paraId="1CBAE1B2" w14:textId="77777777" w:rsidTr="00C45934">
        <w:trPr>
          <w:trHeight w:val="779"/>
        </w:trPr>
        <w:tc>
          <w:tcPr>
            <w:tcW w:w="2127" w:type="dxa"/>
            <w:tcBorders>
              <w:top w:val="single" w:sz="4" w:space="0" w:color="000000"/>
              <w:bottom w:val="single" w:sz="4" w:space="0" w:color="000000"/>
            </w:tcBorders>
            <w:shd w:val="clear" w:color="auto" w:fill="auto"/>
          </w:tcPr>
          <w:p w14:paraId="7D935553" w14:textId="77777777" w:rsidR="001831C8" w:rsidRPr="009D7841" w:rsidRDefault="001831C8" w:rsidP="00B3459D">
            <w:pPr>
              <w:pStyle w:val="TableParagraph"/>
              <w:spacing w:before="68" w:line="290" w:lineRule="auto"/>
              <w:ind w:left="199" w:hanging="118"/>
              <w:jc w:val="both"/>
              <w:rPr>
                <w:rFonts w:asciiTheme="minorHAnsi" w:hAnsiTheme="minorHAnsi" w:cstheme="minorHAnsi"/>
                <w:b/>
                <w:sz w:val="20"/>
                <w:szCs w:val="20"/>
              </w:rPr>
            </w:pPr>
            <w:r w:rsidRPr="009D7841">
              <w:rPr>
                <w:rFonts w:asciiTheme="minorHAnsi" w:hAnsiTheme="minorHAnsi" w:cstheme="minorHAnsi"/>
                <w:b/>
                <w:w w:val="90"/>
                <w:sz w:val="20"/>
                <w:szCs w:val="20"/>
              </w:rPr>
              <w:t xml:space="preserve">Materiales e </w:t>
            </w:r>
            <w:r w:rsidRPr="009D7841">
              <w:rPr>
                <w:rFonts w:asciiTheme="minorHAnsi" w:hAnsiTheme="minorHAnsi" w:cstheme="minorHAnsi"/>
                <w:b/>
                <w:w w:val="95"/>
                <w:sz w:val="20"/>
                <w:szCs w:val="20"/>
              </w:rPr>
              <w:t>insumos:</w:t>
            </w:r>
          </w:p>
        </w:tc>
        <w:tc>
          <w:tcPr>
            <w:tcW w:w="2268" w:type="dxa"/>
            <w:tcBorders>
              <w:bottom w:val="single" w:sz="4" w:space="0" w:color="000000"/>
              <w:right w:val="single" w:sz="4" w:space="0" w:color="000000"/>
            </w:tcBorders>
            <w:shd w:val="clear" w:color="auto" w:fill="auto"/>
          </w:tcPr>
          <w:p w14:paraId="183D5E8B" w14:textId="77777777" w:rsidR="001831C8" w:rsidRPr="009D7841" w:rsidRDefault="001831C8" w:rsidP="00B3459D">
            <w:pPr>
              <w:pStyle w:val="TableParagraph"/>
              <w:spacing w:before="11"/>
              <w:jc w:val="both"/>
              <w:rPr>
                <w:rFonts w:asciiTheme="minorHAnsi" w:hAnsiTheme="minorHAnsi" w:cstheme="minorHAnsi"/>
                <w:sz w:val="20"/>
                <w:szCs w:val="20"/>
              </w:rPr>
            </w:pPr>
          </w:p>
          <w:p w14:paraId="0560CB0C" w14:textId="77777777" w:rsidR="001831C8" w:rsidRPr="009D7841" w:rsidRDefault="001831C8" w:rsidP="00B3459D">
            <w:pPr>
              <w:pStyle w:val="TableParagraph"/>
              <w:tabs>
                <w:tab w:val="left" w:pos="283"/>
              </w:tabs>
              <w:spacing w:line="256" w:lineRule="auto"/>
              <w:ind w:left="68" w:right="51"/>
              <w:jc w:val="both"/>
              <w:rPr>
                <w:rFonts w:asciiTheme="minorHAnsi" w:hAnsiTheme="minorHAnsi" w:cstheme="minorHAnsi"/>
                <w:sz w:val="20"/>
                <w:szCs w:val="20"/>
              </w:rPr>
            </w:pPr>
          </w:p>
        </w:tc>
        <w:tc>
          <w:tcPr>
            <w:tcW w:w="3260" w:type="dxa"/>
            <w:tcBorders>
              <w:left w:val="single" w:sz="4" w:space="0" w:color="000000"/>
              <w:bottom w:val="single" w:sz="4" w:space="0" w:color="000000"/>
              <w:right w:val="single" w:sz="4" w:space="0" w:color="000000"/>
            </w:tcBorders>
            <w:shd w:val="clear" w:color="auto" w:fill="auto"/>
          </w:tcPr>
          <w:p w14:paraId="6D5A48F3" w14:textId="77777777" w:rsidR="001831C8" w:rsidRPr="009D7841" w:rsidRDefault="001831C8" w:rsidP="00723F37">
            <w:pPr>
              <w:pStyle w:val="TableParagraph"/>
              <w:numPr>
                <w:ilvl w:val="0"/>
                <w:numId w:val="35"/>
              </w:numPr>
              <w:tabs>
                <w:tab w:val="left" w:pos="285"/>
              </w:tabs>
              <w:spacing w:line="254" w:lineRule="auto"/>
              <w:ind w:right="59" w:hanging="211"/>
              <w:jc w:val="both"/>
              <w:rPr>
                <w:rFonts w:asciiTheme="minorHAnsi" w:hAnsiTheme="minorHAnsi" w:cstheme="minorHAnsi"/>
                <w:sz w:val="20"/>
                <w:szCs w:val="20"/>
              </w:rPr>
            </w:pPr>
            <w:r w:rsidRPr="009D7841">
              <w:rPr>
                <w:rFonts w:asciiTheme="minorHAnsi" w:hAnsiTheme="minorHAnsi" w:cstheme="minorHAnsi"/>
                <w:sz w:val="20"/>
                <w:szCs w:val="20"/>
              </w:rPr>
              <w:t>Adquisición de los materiales e insumos para las actividades del proyecto.</w:t>
            </w:r>
          </w:p>
          <w:p w14:paraId="3BAD77F5" w14:textId="77777777" w:rsidR="001831C8" w:rsidRPr="009D7841" w:rsidRDefault="001831C8" w:rsidP="00B3459D">
            <w:pPr>
              <w:pStyle w:val="TableParagraph"/>
              <w:tabs>
                <w:tab w:val="left" w:pos="285"/>
              </w:tabs>
              <w:spacing w:line="173" w:lineRule="exact"/>
              <w:ind w:left="284"/>
              <w:jc w:val="both"/>
              <w:rPr>
                <w:rFonts w:asciiTheme="minorHAnsi" w:hAnsiTheme="minorHAnsi" w:cstheme="minorHAnsi"/>
                <w:sz w:val="20"/>
                <w:szCs w:val="20"/>
              </w:rPr>
            </w:pPr>
          </w:p>
          <w:p w14:paraId="08DFB837" w14:textId="77777777" w:rsidR="001831C8" w:rsidRPr="009D7841" w:rsidRDefault="001831C8" w:rsidP="00723F37">
            <w:pPr>
              <w:pStyle w:val="TableParagraph"/>
              <w:numPr>
                <w:ilvl w:val="0"/>
                <w:numId w:val="35"/>
              </w:numPr>
              <w:tabs>
                <w:tab w:val="left" w:pos="285"/>
              </w:tabs>
              <w:spacing w:line="173" w:lineRule="exact"/>
              <w:ind w:hanging="211"/>
              <w:jc w:val="both"/>
              <w:rPr>
                <w:rFonts w:asciiTheme="minorHAnsi" w:hAnsiTheme="minorHAnsi" w:cstheme="minorHAnsi"/>
                <w:sz w:val="20"/>
                <w:szCs w:val="20"/>
              </w:rPr>
            </w:pPr>
            <w:r w:rsidRPr="009D7841">
              <w:rPr>
                <w:rFonts w:asciiTheme="minorHAnsi" w:hAnsiTheme="minorHAnsi" w:cstheme="minorHAnsi"/>
                <w:sz w:val="20"/>
                <w:szCs w:val="20"/>
              </w:rPr>
              <w:t>Como mínimo se desagregará el aporte monetario equivalente al IGV.</w:t>
            </w:r>
          </w:p>
        </w:tc>
        <w:tc>
          <w:tcPr>
            <w:tcW w:w="2878" w:type="dxa"/>
            <w:gridSpan w:val="2"/>
            <w:tcBorders>
              <w:left w:val="single" w:sz="4" w:space="0" w:color="000000"/>
              <w:bottom w:val="single" w:sz="4" w:space="0" w:color="000000"/>
            </w:tcBorders>
            <w:shd w:val="clear" w:color="auto" w:fill="auto"/>
          </w:tcPr>
          <w:p w14:paraId="09AAD107" w14:textId="77777777" w:rsidR="001831C8" w:rsidRPr="009D7841" w:rsidRDefault="001831C8" w:rsidP="00723F37">
            <w:pPr>
              <w:pStyle w:val="TableParagraph"/>
              <w:numPr>
                <w:ilvl w:val="0"/>
                <w:numId w:val="34"/>
              </w:numPr>
              <w:tabs>
                <w:tab w:val="left" w:pos="280"/>
              </w:tabs>
              <w:spacing w:line="254" w:lineRule="auto"/>
              <w:ind w:right="49"/>
              <w:jc w:val="both"/>
              <w:rPr>
                <w:rFonts w:asciiTheme="minorHAnsi" w:hAnsiTheme="minorHAnsi" w:cstheme="minorHAnsi"/>
                <w:sz w:val="20"/>
                <w:szCs w:val="20"/>
              </w:rPr>
            </w:pPr>
            <w:r w:rsidRPr="009D7841">
              <w:rPr>
                <w:rFonts w:asciiTheme="minorHAnsi" w:hAnsiTheme="minorHAnsi" w:cstheme="minorHAnsi"/>
                <w:sz w:val="20"/>
                <w:szCs w:val="20"/>
              </w:rPr>
              <w:t>Valorización de los materiales e insumos utilizados en las actividades</w:t>
            </w:r>
          </w:p>
          <w:p w14:paraId="7921B21C" w14:textId="77777777" w:rsidR="001831C8" w:rsidRPr="009D7841" w:rsidRDefault="001831C8" w:rsidP="00B3459D">
            <w:pPr>
              <w:pStyle w:val="TableParagraph"/>
              <w:spacing w:line="173" w:lineRule="exact"/>
              <w:ind w:left="279"/>
              <w:jc w:val="both"/>
              <w:rPr>
                <w:rFonts w:asciiTheme="minorHAnsi" w:hAnsiTheme="minorHAnsi" w:cstheme="minorHAnsi"/>
                <w:sz w:val="20"/>
                <w:szCs w:val="20"/>
              </w:rPr>
            </w:pPr>
            <w:r w:rsidRPr="009D7841">
              <w:rPr>
                <w:rFonts w:asciiTheme="minorHAnsi" w:hAnsiTheme="minorHAnsi" w:cstheme="minorHAnsi"/>
                <w:sz w:val="20"/>
                <w:szCs w:val="20"/>
              </w:rPr>
              <w:t>del proyecto.</w:t>
            </w:r>
          </w:p>
        </w:tc>
      </w:tr>
      <w:tr w:rsidR="001831C8" w:rsidRPr="009D7841" w14:paraId="7DF1F4C8" w14:textId="77777777" w:rsidTr="00C45934">
        <w:trPr>
          <w:trHeight w:val="2529"/>
        </w:trPr>
        <w:tc>
          <w:tcPr>
            <w:tcW w:w="2127" w:type="dxa"/>
            <w:tcBorders>
              <w:top w:val="single" w:sz="4" w:space="0" w:color="000000"/>
              <w:left w:val="single" w:sz="4" w:space="0" w:color="000000"/>
            </w:tcBorders>
            <w:shd w:val="clear" w:color="auto" w:fill="auto"/>
          </w:tcPr>
          <w:p w14:paraId="48713784" w14:textId="77777777" w:rsidR="001831C8" w:rsidRPr="009D7841" w:rsidRDefault="001831C8" w:rsidP="00B3459D">
            <w:pPr>
              <w:pStyle w:val="TableParagraph"/>
              <w:jc w:val="both"/>
              <w:rPr>
                <w:rFonts w:asciiTheme="minorHAnsi" w:hAnsiTheme="minorHAnsi" w:cstheme="minorHAnsi"/>
                <w:b/>
                <w:sz w:val="20"/>
                <w:szCs w:val="20"/>
              </w:rPr>
            </w:pPr>
          </w:p>
          <w:p w14:paraId="3A6B923A" w14:textId="77777777" w:rsidR="001831C8" w:rsidRPr="009D7841" w:rsidRDefault="001831C8" w:rsidP="00B3459D">
            <w:pPr>
              <w:pStyle w:val="TableParagraph"/>
              <w:spacing w:before="7"/>
              <w:jc w:val="both"/>
              <w:rPr>
                <w:rFonts w:asciiTheme="minorHAnsi" w:hAnsiTheme="minorHAnsi" w:cstheme="minorHAnsi"/>
                <w:b/>
                <w:sz w:val="20"/>
                <w:szCs w:val="20"/>
              </w:rPr>
            </w:pPr>
          </w:p>
          <w:p w14:paraId="4BD59BA7" w14:textId="77777777" w:rsidR="001831C8" w:rsidRPr="009D7841" w:rsidRDefault="001831C8" w:rsidP="00B3459D">
            <w:pPr>
              <w:pStyle w:val="TableParagraph"/>
              <w:ind w:left="74"/>
              <w:jc w:val="both"/>
              <w:rPr>
                <w:rFonts w:asciiTheme="minorHAnsi" w:hAnsiTheme="minorHAnsi" w:cstheme="minorHAnsi"/>
                <w:b/>
                <w:sz w:val="20"/>
                <w:szCs w:val="20"/>
              </w:rPr>
            </w:pPr>
            <w:r w:rsidRPr="009D7841">
              <w:rPr>
                <w:rFonts w:asciiTheme="minorHAnsi" w:hAnsiTheme="minorHAnsi" w:cstheme="minorHAnsi"/>
                <w:b/>
                <w:w w:val="95"/>
                <w:sz w:val="20"/>
                <w:szCs w:val="20"/>
              </w:rPr>
              <w:t>Servicios de tercero:</w:t>
            </w:r>
          </w:p>
          <w:p w14:paraId="5CC134AD" w14:textId="77777777" w:rsidR="001831C8" w:rsidRPr="009D7841" w:rsidRDefault="001831C8" w:rsidP="00B3459D">
            <w:pPr>
              <w:pStyle w:val="TableParagraph"/>
              <w:jc w:val="both"/>
              <w:rPr>
                <w:rFonts w:asciiTheme="minorHAnsi" w:hAnsiTheme="minorHAnsi" w:cstheme="minorHAnsi"/>
                <w:b/>
                <w:sz w:val="20"/>
                <w:szCs w:val="20"/>
              </w:rPr>
            </w:pPr>
          </w:p>
          <w:p w14:paraId="7B0EB6F9" w14:textId="77777777" w:rsidR="001831C8" w:rsidRPr="009D7841" w:rsidRDefault="001831C8" w:rsidP="00B3459D">
            <w:pPr>
              <w:pStyle w:val="TableParagraph"/>
              <w:jc w:val="both"/>
              <w:rPr>
                <w:rFonts w:asciiTheme="minorHAnsi" w:hAnsiTheme="minorHAnsi" w:cstheme="minorHAnsi"/>
                <w:b/>
                <w:sz w:val="20"/>
                <w:szCs w:val="20"/>
              </w:rPr>
            </w:pPr>
          </w:p>
          <w:p w14:paraId="7E8E5E65" w14:textId="77777777" w:rsidR="001831C8" w:rsidRPr="009D7841" w:rsidRDefault="001831C8" w:rsidP="00B3459D">
            <w:pPr>
              <w:pStyle w:val="TableParagraph"/>
              <w:spacing w:before="99" w:line="290" w:lineRule="auto"/>
              <w:ind w:left="74" w:right="-5"/>
              <w:jc w:val="both"/>
              <w:rPr>
                <w:rFonts w:asciiTheme="minorHAnsi" w:hAnsiTheme="minorHAnsi" w:cstheme="minorHAnsi"/>
                <w:b/>
                <w:sz w:val="20"/>
                <w:szCs w:val="20"/>
              </w:rPr>
            </w:pPr>
          </w:p>
        </w:tc>
        <w:tc>
          <w:tcPr>
            <w:tcW w:w="2268" w:type="dxa"/>
            <w:tcBorders>
              <w:top w:val="single" w:sz="4" w:space="0" w:color="000000"/>
              <w:right w:val="single" w:sz="4" w:space="0" w:color="000000"/>
            </w:tcBorders>
            <w:shd w:val="clear" w:color="auto" w:fill="auto"/>
          </w:tcPr>
          <w:p w14:paraId="36C85748" w14:textId="77777777" w:rsidR="001831C8" w:rsidRPr="009D7841" w:rsidRDefault="001831C8" w:rsidP="00723F37">
            <w:pPr>
              <w:pStyle w:val="TableParagraph"/>
              <w:numPr>
                <w:ilvl w:val="0"/>
                <w:numId w:val="33"/>
              </w:numPr>
              <w:tabs>
                <w:tab w:val="left" w:pos="288"/>
              </w:tabs>
              <w:spacing w:before="82" w:line="292" w:lineRule="auto"/>
              <w:ind w:right="107"/>
              <w:jc w:val="both"/>
              <w:rPr>
                <w:rFonts w:asciiTheme="minorHAnsi" w:hAnsiTheme="minorHAnsi" w:cstheme="minorHAnsi"/>
                <w:sz w:val="20"/>
                <w:szCs w:val="20"/>
              </w:rPr>
            </w:pPr>
            <w:r w:rsidRPr="009D7841">
              <w:rPr>
                <w:rFonts w:asciiTheme="minorHAnsi" w:hAnsiTheme="minorHAnsi" w:cstheme="minorHAnsi"/>
                <w:sz w:val="20"/>
                <w:szCs w:val="20"/>
              </w:rPr>
              <w:t xml:space="preserve">Servicio de Consultoría para la realización del diagnóstico y plan estratégico. Se presupuesta a todo costo (honorarios, viáticos, pasajes, etc.). </w:t>
            </w:r>
          </w:p>
          <w:p w14:paraId="3EC9321C" w14:textId="77777777" w:rsidR="001831C8" w:rsidRPr="009D7841" w:rsidRDefault="001831C8" w:rsidP="00723F37">
            <w:pPr>
              <w:pStyle w:val="TableParagraph"/>
              <w:numPr>
                <w:ilvl w:val="0"/>
                <w:numId w:val="33"/>
              </w:numPr>
              <w:tabs>
                <w:tab w:val="left" w:pos="288"/>
              </w:tabs>
              <w:spacing w:before="82" w:line="292" w:lineRule="auto"/>
              <w:ind w:right="107"/>
              <w:jc w:val="both"/>
              <w:rPr>
                <w:rFonts w:asciiTheme="minorHAnsi" w:hAnsiTheme="minorHAnsi" w:cstheme="minorHAnsi"/>
                <w:sz w:val="20"/>
                <w:szCs w:val="20"/>
              </w:rPr>
            </w:pPr>
            <w:r w:rsidRPr="009D7841">
              <w:rPr>
                <w:rFonts w:asciiTheme="minorHAnsi" w:hAnsiTheme="minorHAnsi" w:cstheme="minorHAnsi"/>
                <w:sz w:val="20"/>
                <w:szCs w:val="20"/>
              </w:rPr>
              <w:t>Con RNR no se financiará el IGV de la consultoría.</w:t>
            </w:r>
          </w:p>
          <w:p w14:paraId="4794248D" w14:textId="77777777" w:rsidR="001831C8" w:rsidRPr="009D7841" w:rsidRDefault="001831C8" w:rsidP="00B3459D">
            <w:pPr>
              <w:pStyle w:val="TableParagraph"/>
              <w:tabs>
                <w:tab w:val="left" w:pos="288"/>
              </w:tabs>
              <w:spacing w:before="82" w:line="292" w:lineRule="auto"/>
              <w:ind w:left="73" w:right="107"/>
              <w:jc w:val="both"/>
              <w:rPr>
                <w:rFonts w:asciiTheme="minorHAnsi" w:hAnsiTheme="minorHAnsi" w:cstheme="minorHAnsi"/>
                <w:sz w:val="20"/>
                <w:szCs w:val="20"/>
              </w:rPr>
            </w:pPr>
          </w:p>
        </w:tc>
        <w:tc>
          <w:tcPr>
            <w:tcW w:w="3260" w:type="dxa"/>
            <w:tcBorders>
              <w:top w:val="single" w:sz="4" w:space="0" w:color="000000"/>
              <w:left w:val="single" w:sz="4" w:space="0" w:color="000000"/>
            </w:tcBorders>
            <w:shd w:val="clear" w:color="auto" w:fill="auto"/>
          </w:tcPr>
          <w:p w14:paraId="194B20E6" w14:textId="77777777" w:rsidR="001831C8" w:rsidRPr="009D7841" w:rsidRDefault="001831C8" w:rsidP="00723F37">
            <w:pPr>
              <w:pStyle w:val="TableParagraph"/>
              <w:numPr>
                <w:ilvl w:val="0"/>
                <w:numId w:val="32"/>
              </w:numPr>
              <w:tabs>
                <w:tab w:val="left" w:pos="288"/>
              </w:tabs>
              <w:spacing w:before="82" w:line="292" w:lineRule="auto"/>
              <w:ind w:right="107"/>
              <w:jc w:val="both"/>
              <w:rPr>
                <w:rFonts w:asciiTheme="minorHAnsi" w:hAnsiTheme="minorHAnsi" w:cstheme="minorHAnsi"/>
                <w:sz w:val="20"/>
                <w:szCs w:val="20"/>
              </w:rPr>
            </w:pPr>
            <w:r w:rsidRPr="009D7841">
              <w:rPr>
                <w:rFonts w:asciiTheme="minorHAnsi" w:hAnsiTheme="minorHAnsi" w:cstheme="minorHAnsi"/>
                <w:sz w:val="20"/>
                <w:szCs w:val="20"/>
              </w:rPr>
              <w:t>Como mínimo se desagregará el aporte monetario equivalente al IGV de la Consultoría para la realización del diagnóstico y plan estratégico.</w:t>
            </w:r>
          </w:p>
          <w:p w14:paraId="7239CBB4" w14:textId="77777777" w:rsidR="001831C8" w:rsidRPr="009D7841" w:rsidRDefault="001831C8" w:rsidP="00723F37">
            <w:pPr>
              <w:pStyle w:val="TableParagraph"/>
              <w:numPr>
                <w:ilvl w:val="0"/>
                <w:numId w:val="32"/>
              </w:numPr>
              <w:tabs>
                <w:tab w:val="left" w:pos="285"/>
              </w:tabs>
              <w:spacing w:before="82" w:line="292" w:lineRule="auto"/>
              <w:ind w:right="107"/>
              <w:jc w:val="both"/>
              <w:rPr>
                <w:rFonts w:asciiTheme="minorHAnsi" w:hAnsiTheme="minorHAnsi" w:cstheme="minorHAnsi"/>
                <w:sz w:val="20"/>
                <w:szCs w:val="20"/>
              </w:rPr>
            </w:pPr>
            <w:r w:rsidRPr="009D7841">
              <w:rPr>
                <w:rFonts w:asciiTheme="minorHAnsi" w:hAnsiTheme="minorHAnsi" w:cstheme="minorHAnsi"/>
                <w:sz w:val="20"/>
                <w:szCs w:val="20"/>
              </w:rPr>
              <w:t>Servicios de organización de talleres y eventos relacionados directamente con el proceso de elaboración del diagnóstico y plan estratégico.</w:t>
            </w:r>
          </w:p>
        </w:tc>
        <w:tc>
          <w:tcPr>
            <w:tcW w:w="2878" w:type="dxa"/>
            <w:gridSpan w:val="2"/>
            <w:tcBorders>
              <w:top w:val="single" w:sz="4" w:space="0" w:color="000000"/>
              <w:right w:val="single" w:sz="4" w:space="0" w:color="000000"/>
            </w:tcBorders>
            <w:shd w:val="clear" w:color="auto" w:fill="auto"/>
          </w:tcPr>
          <w:p w14:paraId="2E48A26A" w14:textId="77777777" w:rsidR="001831C8" w:rsidRPr="009D7841" w:rsidRDefault="001831C8" w:rsidP="00B3459D">
            <w:pPr>
              <w:pStyle w:val="TableParagraph"/>
              <w:jc w:val="both"/>
              <w:rPr>
                <w:rFonts w:asciiTheme="minorHAnsi" w:hAnsiTheme="minorHAnsi" w:cstheme="minorHAnsi"/>
                <w:sz w:val="20"/>
                <w:szCs w:val="20"/>
              </w:rPr>
            </w:pPr>
          </w:p>
          <w:p w14:paraId="338B973F" w14:textId="77777777" w:rsidR="001831C8" w:rsidRPr="009D7841" w:rsidRDefault="001831C8" w:rsidP="00B3459D">
            <w:pPr>
              <w:pStyle w:val="TableParagraph"/>
              <w:jc w:val="both"/>
              <w:rPr>
                <w:rFonts w:asciiTheme="minorHAnsi" w:hAnsiTheme="minorHAnsi" w:cstheme="minorHAnsi"/>
                <w:sz w:val="20"/>
                <w:szCs w:val="20"/>
              </w:rPr>
            </w:pPr>
          </w:p>
          <w:p w14:paraId="0D362475" w14:textId="77777777" w:rsidR="001831C8" w:rsidRPr="009D7841" w:rsidRDefault="001831C8" w:rsidP="00B3459D">
            <w:pPr>
              <w:pStyle w:val="TableParagraph"/>
              <w:jc w:val="both"/>
              <w:rPr>
                <w:rFonts w:asciiTheme="minorHAnsi" w:hAnsiTheme="minorHAnsi" w:cstheme="minorHAnsi"/>
                <w:sz w:val="20"/>
                <w:szCs w:val="20"/>
              </w:rPr>
            </w:pPr>
          </w:p>
          <w:p w14:paraId="71214470" w14:textId="77777777" w:rsidR="001831C8" w:rsidRPr="009D7841" w:rsidRDefault="001831C8" w:rsidP="00B3459D">
            <w:pPr>
              <w:pStyle w:val="TableParagraph"/>
              <w:spacing w:before="7"/>
              <w:jc w:val="both"/>
              <w:rPr>
                <w:rFonts w:asciiTheme="minorHAnsi" w:hAnsiTheme="minorHAnsi" w:cstheme="minorHAnsi"/>
                <w:sz w:val="20"/>
                <w:szCs w:val="20"/>
              </w:rPr>
            </w:pPr>
          </w:p>
          <w:p w14:paraId="244B75C6" w14:textId="77777777" w:rsidR="001831C8" w:rsidRPr="009D7841" w:rsidRDefault="001831C8" w:rsidP="00B3459D">
            <w:pPr>
              <w:pStyle w:val="TableParagraph"/>
              <w:spacing w:before="1"/>
              <w:ind w:left="589" w:right="587"/>
              <w:jc w:val="both"/>
              <w:rPr>
                <w:rFonts w:asciiTheme="minorHAnsi" w:hAnsiTheme="minorHAnsi" w:cstheme="minorHAnsi"/>
                <w:sz w:val="20"/>
                <w:szCs w:val="20"/>
              </w:rPr>
            </w:pPr>
            <w:r w:rsidRPr="009D7841">
              <w:rPr>
                <w:rFonts w:asciiTheme="minorHAnsi" w:hAnsiTheme="minorHAnsi" w:cstheme="minorHAnsi"/>
                <w:sz w:val="20"/>
                <w:szCs w:val="20"/>
              </w:rPr>
              <w:t>No Aplica</w:t>
            </w:r>
          </w:p>
        </w:tc>
      </w:tr>
      <w:tr w:rsidR="001831C8" w:rsidRPr="009D7841" w14:paraId="267F6665" w14:textId="77777777" w:rsidTr="00C459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45"/>
        </w:trPr>
        <w:tc>
          <w:tcPr>
            <w:tcW w:w="2127" w:type="dxa"/>
            <w:tcBorders>
              <w:right w:val="single" w:sz="8" w:space="0" w:color="000000"/>
            </w:tcBorders>
            <w:shd w:val="clear" w:color="auto" w:fill="auto"/>
          </w:tcPr>
          <w:p w14:paraId="4648A447" w14:textId="77777777" w:rsidR="001831C8" w:rsidRPr="009D7841" w:rsidRDefault="001831C8" w:rsidP="00B3459D">
            <w:pPr>
              <w:pStyle w:val="TableParagraph"/>
              <w:spacing w:before="7"/>
              <w:jc w:val="both"/>
              <w:rPr>
                <w:rFonts w:asciiTheme="minorHAnsi" w:hAnsiTheme="minorHAnsi" w:cstheme="minorHAnsi"/>
                <w:sz w:val="20"/>
                <w:szCs w:val="20"/>
              </w:rPr>
            </w:pPr>
          </w:p>
          <w:p w14:paraId="6BD308F0" w14:textId="77777777" w:rsidR="001831C8" w:rsidRPr="009D7841" w:rsidRDefault="001831C8" w:rsidP="00B3459D">
            <w:pPr>
              <w:pStyle w:val="TableParagraph"/>
              <w:tabs>
                <w:tab w:val="left" w:pos="74"/>
              </w:tabs>
              <w:spacing w:line="288" w:lineRule="auto"/>
              <w:ind w:left="74" w:right="77"/>
              <w:jc w:val="both"/>
              <w:rPr>
                <w:rFonts w:asciiTheme="minorHAnsi" w:hAnsiTheme="minorHAnsi" w:cstheme="minorHAnsi"/>
                <w:b/>
                <w:sz w:val="20"/>
                <w:szCs w:val="20"/>
              </w:rPr>
            </w:pPr>
            <w:r w:rsidRPr="009D7841">
              <w:rPr>
                <w:rFonts w:asciiTheme="minorHAnsi" w:hAnsiTheme="minorHAnsi" w:cstheme="minorHAnsi"/>
                <w:b/>
                <w:w w:val="90"/>
                <w:sz w:val="20"/>
                <w:szCs w:val="20"/>
              </w:rPr>
              <w:lastRenderedPageBreak/>
              <w:t xml:space="preserve">Pasajes y </w:t>
            </w:r>
            <w:r w:rsidRPr="009D7841">
              <w:rPr>
                <w:rFonts w:asciiTheme="minorHAnsi" w:hAnsiTheme="minorHAnsi" w:cstheme="minorHAnsi"/>
                <w:b/>
                <w:w w:val="85"/>
                <w:sz w:val="20"/>
                <w:szCs w:val="20"/>
              </w:rPr>
              <w:t>Viáticos</w:t>
            </w:r>
            <w:r w:rsidRPr="009D7841">
              <w:rPr>
                <w:rStyle w:val="Refdenotaalpie"/>
                <w:rFonts w:asciiTheme="minorHAnsi" w:hAnsiTheme="minorHAnsi" w:cstheme="minorHAnsi"/>
                <w:b/>
                <w:w w:val="85"/>
                <w:sz w:val="20"/>
                <w:szCs w:val="20"/>
              </w:rPr>
              <w:footnoteReference w:id="20"/>
            </w:r>
            <w:r w:rsidRPr="009D7841">
              <w:rPr>
                <w:rFonts w:asciiTheme="minorHAnsi" w:hAnsiTheme="minorHAnsi" w:cstheme="minorHAnsi"/>
                <w:b/>
                <w:w w:val="85"/>
                <w:sz w:val="20"/>
                <w:szCs w:val="20"/>
                <w:vertAlign w:val="superscript"/>
              </w:rPr>
              <w:t>:</w:t>
            </w:r>
          </w:p>
          <w:p w14:paraId="1A0AD487" w14:textId="77777777" w:rsidR="001831C8" w:rsidRPr="009D7841" w:rsidRDefault="001831C8" w:rsidP="00B3459D">
            <w:pPr>
              <w:pStyle w:val="TableParagraph"/>
              <w:jc w:val="both"/>
              <w:rPr>
                <w:rFonts w:asciiTheme="minorHAnsi" w:hAnsiTheme="minorHAnsi" w:cstheme="minorHAnsi"/>
                <w:sz w:val="20"/>
                <w:szCs w:val="20"/>
              </w:rPr>
            </w:pPr>
          </w:p>
          <w:p w14:paraId="2C8803E7" w14:textId="77777777" w:rsidR="001831C8" w:rsidRPr="009D7841" w:rsidRDefault="001831C8" w:rsidP="00B3459D">
            <w:pPr>
              <w:pStyle w:val="TableParagraph"/>
              <w:jc w:val="both"/>
              <w:rPr>
                <w:rFonts w:asciiTheme="minorHAnsi" w:hAnsiTheme="minorHAnsi" w:cstheme="minorHAnsi"/>
                <w:sz w:val="20"/>
                <w:szCs w:val="20"/>
              </w:rPr>
            </w:pPr>
          </w:p>
          <w:p w14:paraId="790A8BFB" w14:textId="77777777" w:rsidR="001831C8" w:rsidRPr="009D7841" w:rsidRDefault="001831C8" w:rsidP="00B3459D">
            <w:pPr>
              <w:pStyle w:val="TableParagraph"/>
              <w:spacing w:before="10"/>
              <w:jc w:val="both"/>
              <w:rPr>
                <w:rFonts w:asciiTheme="minorHAnsi" w:hAnsiTheme="minorHAnsi" w:cstheme="minorHAnsi"/>
                <w:sz w:val="20"/>
                <w:szCs w:val="20"/>
              </w:rPr>
            </w:pPr>
          </w:p>
          <w:p w14:paraId="24A91EEF" w14:textId="77777777" w:rsidR="001831C8" w:rsidRPr="009D7841" w:rsidRDefault="001831C8" w:rsidP="00B3459D">
            <w:pPr>
              <w:pStyle w:val="TableParagraph"/>
              <w:spacing w:line="290" w:lineRule="auto"/>
              <w:ind w:left="74" w:right="-5"/>
              <w:jc w:val="both"/>
              <w:rPr>
                <w:rFonts w:asciiTheme="minorHAnsi" w:hAnsiTheme="minorHAnsi" w:cstheme="minorHAnsi"/>
                <w:b/>
                <w:sz w:val="20"/>
                <w:szCs w:val="20"/>
              </w:rPr>
            </w:pPr>
          </w:p>
        </w:tc>
        <w:tc>
          <w:tcPr>
            <w:tcW w:w="2268" w:type="dxa"/>
            <w:tcBorders>
              <w:left w:val="single" w:sz="8" w:space="0" w:color="000000"/>
            </w:tcBorders>
            <w:shd w:val="clear" w:color="auto" w:fill="auto"/>
          </w:tcPr>
          <w:p w14:paraId="07148F51" w14:textId="77777777" w:rsidR="001831C8" w:rsidRPr="009D7841" w:rsidRDefault="00F14187" w:rsidP="001F133E">
            <w:pPr>
              <w:pStyle w:val="TableParagraph"/>
              <w:numPr>
                <w:ilvl w:val="0"/>
                <w:numId w:val="31"/>
              </w:numPr>
              <w:tabs>
                <w:tab w:val="left" w:pos="283"/>
              </w:tabs>
              <w:spacing w:line="254" w:lineRule="auto"/>
              <w:ind w:right="186"/>
              <w:jc w:val="both"/>
              <w:rPr>
                <w:rFonts w:asciiTheme="minorHAnsi" w:hAnsiTheme="minorHAnsi" w:cstheme="minorHAnsi"/>
                <w:sz w:val="20"/>
                <w:szCs w:val="20"/>
              </w:rPr>
            </w:pPr>
            <w:r w:rsidRPr="009D7841">
              <w:rPr>
                <w:rFonts w:asciiTheme="minorHAnsi" w:hAnsiTheme="minorHAnsi" w:cstheme="minorHAnsi"/>
                <w:sz w:val="20"/>
                <w:szCs w:val="20"/>
              </w:rPr>
              <w:lastRenderedPageBreak/>
              <w:t xml:space="preserve">Gatos relacionados con actividades del proyecto y que sean </w:t>
            </w:r>
            <w:r w:rsidRPr="009D7841">
              <w:rPr>
                <w:rFonts w:asciiTheme="minorHAnsi" w:hAnsiTheme="minorHAnsi" w:cstheme="minorHAnsi"/>
                <w:sz w:val="20"/>
                <w:szCs w:val="20"/>
              </w:rPr>
              <w:lastRenderedPageBreak/>
              <w:t xml:space="preserve">estrictamente necesarios para la ejecución exitosa del mismo, por ejemplo: visitas a otros centros de investigación para capacitación o visita de asesores </w:t>
            </w:r>
          </w:p>
          <w:p w14:paraId="3ACADDC2" w14:textId="77777777" w:rsidR="00F14187" w:rsidRPr="009D7841" w:rsidRDefault="00F14187" w:rsidP="001F133E">
            <w:pPr>
              <w:pStyle w:val="TableParagraph"/>
              <w:numPr>
                <w:ilvl w:val="0"/>
                <w:numId w:val="31"/>
              </w:numPr>
              <w:tabs>
                <w:tab w:val="left" w:pos="285"/>
              </w:tabs>
              <w:spacing w:line="254" w:lineRule="auto"/>
              <w:ind w:right="186"/>
              <w:jc w:val="both"/>
              <w:rPr>
                <w:rFonts w:asciiTheme="minorHAnsi" w:hAnsiTheme="minorHAnsi" w:cstheme="minorHAnsi"/>
                <w:sz w:val="20"/>
                <w:szCs w:val="20"/>
              </w:rPr>
            </w:pPr>
            <w:r w:rsidRPr="009D7841">
              <w:rPr>
                <w:rFonts w:asciiTheme="minorHAnsi" w:hAnsiTheme="minorHAnsi" w:cstheme="minorHAnsi"/>
                <w:sz w:val="20"/>
                <w:szCs w:val="20"/>
              </w:rPr>
              <w:t>Los gastos de pasajes y viáticos están destinados únicamente para el Equipo Técnico del proyecto.</w:t>
            </w:r>
          </w:p>
          <w:p w14:paraId="13AA3252" w14:textId="77777777" w:rsidR="00F14187" w:rsidRPr="009D7841" w:rsidRDefault="00F14187" w:rsidP="001F133E">
            <w:pPr>
              <w:pStyle w:val="TableParagraph"/>
              <w:numPr>
                <w:ilvl w:val="0"/>
                <w:numId w:val="31"/>
              </w:numPr>
              <w:tabs>
                <w:tab w:val="left" w:pos="285"/>
              </w:tabs>
              <w:spacing w:line="254" w:lineRule="auto"/>
              <w:ind w:right="186"/>
              <w:jc w:val="both"/>
              <w:rPr>
                <w:rFonts w:asciiTheme="minorHAnsi" w:hAnsiTheme="minorHAnsi" w:cstheme="minorHAnsi"/>
                <w:sz w:val="20"/>
                <w:szCs w:val="20"/>
              </w:rPr>
            </w:pPr>
            <w:r w:rsidRPr="009D7841">
              <w:rPr>
                <w:rFonts w:asciiTheme="minorHAnsi" w:hAnsiTheme="minorHAnsi" w:cstheme="minorHAnsi"/>
                <w:sz w:val="20"/>
                <w:szCs w:val="20"/>
              </w:rPr>
              <w:t>La duración de las visitas para capacitación no debe exceder el 10% del tiempo de ejecución del proyecto.</w:t>
            </w:r>
          </w:p>
          <w:p w14:paraId="03593B46" w14:textId="77777777" w:rsidR="00F14187" w:rsidRPr="009D7841" w:rsidRDefault="00F14187" w:rsidP="001F133E">
            <w:pPr>
              <w:pStyle w:val="TableParagraph"/>
              <w:tabs>
                <w:tab w:val="left" w:pos="283"/>
              </w:tabs>
              <w:spacing w:line="254" w:lineRule="auto"/>
              <w:ind w:left="281" w:right="186"/>
              <w:jc w:val="both"/>
              <w:rPr>
                <w:rFonts w:asciiTheme="minorHAnsi" w:hAnsiTheme="minorHAnsi" w:cstheme="minorHAnsi"/>
                <w:sz w:val="20"/>
                <w:szCs w:val="20"/>
              </w:rPr>
            </w:pPr>
          </w:p>
        </w:tc>
        <w:tc>
          <w:tcPr>
            <w:tcW w:w="3260" w:type="dxa"/>
            <w:tcBorders>
              <w:right w:val="single" w:sz="8" w:space="0" w:color="000000"/>
            </w:tcBorders>
            <w:shd w:val="clear" w:color="auto" w:fill="auto"/>
          </w:tcPr>
          <w:p w14:paraId="1143AAD9" w14:textId="77777777" w:rsidR="001831C8" w:rsidRPr="009D7841" w:rsidRDefault="001831C8" w:rsidP="00723F37">
            <w:pPr>
              <w:pStyle w:val="TableParagraph"/>
              <w:numPr>
                <w:ilvl w:val="0"/>
                <w:numId w:val="31"/>
              </w:numPr>
              <w:tabs>
                <w:tab w:val="left" w:pos="285"/>
              </w:tabs>
              <w:spacing w:before="85" w:line="252" w:lineRule="auto"/>
              <w:ind w:right="55"/>
              <w:jc w:val="both"/>
              <w:rPr>
                <w:rFonts w:asciiTheme="minorHAnsi" w:hAnsiTheme="minorHAnsi" w:cstheme="minorHAnsi"/>
                <w:sz w:val="20"/>
                <w:szCs w:val="20"/>
              </w:rPr>
            </w:pPr>
            <w:r w:rsidRPr="009D7841">
              <w:rPr>
                <w:rFonts w:asciiTheme="minorHAnsi" w:hAnsiTheme="minorHAnsi" w:cstheme="minorHAnsi"/>
                <w:sz w:val="20"/>
                <w:szCs w:val="20"/>
              </w:rPr>
              <w:lastRenderedPageBreak/>
              <w:t>Gastos destinados a las actividades de campo.</w:t>
            </w:r>
          </w:p>
          <w:p w14:paraId="6BFE0612" w14:textId="77777777" w:rsidR="001831C8" w:rsidRPr="009D7841" w:rsidRDefault="001831C8" w:rsidP="00723F37">
            <w:pPr>
              <w:pStyle w:val="TableParagraph"/>
              <w:numPr>
                <w:ilvl w:val="0"/>
                <w:numId w:val="31"/>
              </w:numPr>
              <w:tabs>
                <w:tab w:val="left" w:pos="285"/>
              </w:tabs>
              <w:spacing w:line="254" w:lineRule="auto"/>
              <w:ind w:right="55"/>
              <w:jc w:val="both"/>
              <w:rPr>
                <w:rFonts w:asciiTheme="minorHAnsi" w:hAnsiTheme="minorHAnsi" w:cstheme="minorHAnsi"/>
                <w:sz w:val="20"/>
                <w:szCs w:val="20"/>
              </w:rPr>
            </w:pPr>
            <w:r w:rsidRPr="009D7841">
              <w:rPr>
                <w:rFonts w:asciiTheme="minorHAnsi" w:hAnsiTheme="minorHAnsi" w:cstheme="minorHAnsi"/>
                <w:sz w:val="20"/>
                <w:szCs w:val="20"/>
              </w:rPr>
              <w:t xml:space="preserve">Los gastos de pasajes y viáticos </w:t>
            </w:r>
            <w:r w:rsidRPr="009D7841">
              <w:rPr>
                <w:rFonts w:asciiTheme="minorHAnsi" w:hAnsiTheme="minorHAnsi" w:cstheme="minorHAnsi"/>
                <w:sz w:val="20"/>
                <w:szCs w:val="20"/>
              </w:rPr>
              <w:lastRenderedPageBreak/>
              <w:t>están destinados únicamente para el Equipo Técnico del proyecto.</w:t>
            </w:r>
          </w:p>
          <w:p w14:paraId="0B3BC612" w14:textId="77777777" w:rsidR="001831C8" w:rsidRPr="009D7841" w:rsidRDefault="001831C8" w:rsidP="00723F37">
            <w:pPr>
              <w:pStyle w:val="TableParagraph"/>
              <w:numPr>
                <w:ilvl w:val="0"/>
                <w:numId w:val="31"/>
              </w:numPr>
              <w:tabs>
                <w:tab w:val="left" w:pos="283"/>
              </w:tabs>
              <w:spacing w:line="254" w:lineRule="auto"/>
              <w:ind w:right="54"/>
              <w:jc w:val="both"/>
              <w:rPr>
                <w:rFonts w:asciiTheme="minorHAnsi" w:hAnsiTheme="minorHAnsi" w:cstheme="minorHAnsi"/>
                <w:sz w:val="20"/>
                <w:szCs w:val="20"/>
              </w:rPr>
            </w:pPr>
            <w:r w:rsidRPr="009D7841">
              <w:rPr>
                <w:rFonts w:asciiTheme="minorHAnsi" w:hAnsiTheme="minorHAnsi" w:cstheme="minorHAnsi"/>
                <w:sz w:val="20"/>
                <w:szCs w:val="20"/>
              </w:rPr>
              <w:t>Excepcionalmente, por única vez se podrá financiar al Coordinador Administrativo los pasajes y viáticos para la reunión de inducción</w:t>
            </w:r>
          </w:p>
          <w:p w14:paraId="0F2A58D0" w14:textId="77777777" w:rsidR="001831C8" w:rsidRPr="009D7841" w:rsidRDefault="001831C8" w:rsidP="00723F37">
            <w:pPr>
              <w:pStyle w:val="TableParagraph"/>
              <w:numPr>
                <w:ilvl w:val="0"/>
                <w:numId w:val="31"/>
              </w:numPr>
              <w:tabs>
                <w:tab w:val="left" w:pos="285"/>
              </w:tabs>
              <w:spacing w:line="254" w:lineRule="auto"/>
              <w:ind w:right="49"/>
              <w:jc w:val="both"/>
              <w:rPr>
                <w:rFonts w:asciiTheme="minorHAnsi" w:hAnsiTheme="minorHAnsi" w:cstheme="minorHAnsi"/>
                <w:sz w:val="20"/>
                <w:szCs w:val="20"/>
              </w:rPr>
            </w:pPr>
            <w:r w:rsidRPr="009D7841">
              <w:rPr>
                <w:rFonts w:asciiTheme="minorHAnsi" w:hAnsiTheme="minorHAnsi" w:cstheme="minorHAnsi"/>
                <w:sz w:val="20"/>
                <w:szCs w:val="20"/>
              </w:rPr>
              <w:t xml:space="preserve">La duración de las </w:t>
            </w:r>
            <w:r w:rsidR="00F14187" w:rsidRPr="009D7841">
              <w:rPr>
                <w:rFonts w:asciiTheme="minorHAnsi" w:hAnsiTheme="minorHAnsi" w:cstheme="minorHAnsi"/>
                <w:sz w:val="20"/>
                <w:szCs w:val="20"/>
              </w:rPr>
              <w:t>visitas para capacitación</w:t>
            </w:r>
            <w:r w:rsidRPr="009D7841">
              <w:rPr>
                <w:rFonts w:asciiTheme="minorHAnsi" w:hAnsiTheme="minorHAnsi" w:cstheme="minorHAnsi"/>
                <w:sz w:val="20"/>
                <w:szCs w:val="20"/>
              </w:rPr>
              <w:t xml:space="preserve"> no debe exceder el 10% del tiempo de ejecución del proyecto.</w:t>
            </w:r>
          </w:p>
        </w:tc>
        <w:tc>
          <w:tcPr>
            <w:tcW w:w="2878" w:type="dxa"/>
            <w:gridSpan w:val="2"/>
            <w:tcBorders>
              <w:left w:val="single" w:sz="8" w:space="0" w:color="000000"/>
            </w:tcBorders>
            <w:shd w:val="clear" w:color="auto" w:fill="auto"/>
          </w:tcPr>
          <w:p w14:paraId="669DE6D9" w14:textId="77777777" w:rsidR="001831C8" w:rsidRPr="009D7841" w:rsidRDefault="001831C8" w:rsidP="00B3459D">
            <w:pPr>
              <w:pStyle w:val="TableParagraph"/>
              <w:jc w:val="both"/>
              <w:rPr>
                <w:rFonts w:asciiTheme="minorHAnsi" w:hAnsiTheme="minorHAnsi" w:cstheme="minorHAnsi"/>
                <w:sz w:val="20"/>
                <w:szCs w:val="20"/>
              </w:rPr>
            </w:pPr>
          </w:p>
          <w:p w14:paraId="52ADF104" w14:textId="77777777" w:rsidR="001831C8" w:rsidRPr="009D7841" w:rsidRDefault="001831C8" w:rsidP="00B3459D">
            <w:pPr>
              <w:pStyle w:val="TableParagraph"/>
              <w:jc w:val="both"/>
              <w:rPr>
                <w:rFonts w:asciiTheme="minorHAnsi" w:hAnsiTheme="minorHAnsi" w:cstheme="minorHAnsi"/>
                <w:sz w:val="20"/>
                <w:szCs w:val="20"/>
              </w:rPr>
            </w:pPr>
          </w:p>
          <w:p w14:paraId="76040CA7" w14:textId="77777777" w:rsidR="001831C8" w:rsidRPr="009D7841" w:rsidRDefault="001831C8" w:rsidP="00B3459D">
            <w:pPr>
              <w:pStyle w:val="TableParagraph"/>
              <w:jc w:val="both"/>
              <w:rPr>
                <w:rFonts w:asciiTheme="minorHAnsi" w:hAnsiTheme="minorHAnsi" w:cstheme="minorHAnsi"/>
                <w:sz w:val="20"/>
                <w:szCs w:val="20"/>
              </w:rPr>
            </w:pPr>
          </w:p>
          <w:p w14:paraId="14665995" w14:textId="77777777" w:rsidR="001831C8" w:rsidRPr="009D7841" w:rsidRDefault="001831C8" w:rsidP="00B3459D">
            <w:pPr>
              <w:pStyle w:val="TableParagraph"/>
              <w:jc w:val="both"/>
              <w:rPr>
                <w:rFonts w:asciiTheme="minorHAnsi" w:hAnsiTheme="minorHAnsi" w:cstheme="minorHAnsi"/>
                <w:sz w:val="20"/>
                <w:szCs w:val="20"/>
              </w:rPr>
            </w:pPr>
          </w:p>
          <w:p w14:paraId="358766CC" w14:textId="77777777" w:rsidR="001831C8" w:rsidRPr="009D7841" w:rsidRDefault="001831C8" w:rsidP="00B3459D">
            <w:pPr>
              <w:pStyle w:val="TableParagraph"/>
              <w:spacing w:before="112"/>
              <w:ind w:left="99" w:right="757"/>
              <w:jc w:val="both"/>
              <w:rPr>
                <w:rFonts w:asciiTheme="minorHAnsi" w:hAnsiTheme="minorHAnsi" w:cstheme="minorHAnsi"/>
                <w:sz w:val="20"/>
                <w:szCs w:val="20"/>
              </w:rPr>
            </w:pPr>
            <w:r w:rsidRPr="009D7841">
              <w:rPr>
                <w:rFonts w:asciiTheme="minorHAnsi" w:hAnsiTheme="minorHAnsi" w:cstheme="minorHAnsi"/>
                <w:sz w:val="20"/>
                <w:szCs w:val="20"/>
              </w:rPr>
              <w:t>No Aplica</w:t>
            </w:r>
          </w:p>
        </w:tc>
      </w:tr>
      <w:tr w:rsidR="001831C8" w:rsidRPr="009D7841" w14:paraId="047A267F" w14:textId="77777777" w:rsidTr="00C459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91"/>
        </w:trPr>
        <w:tc>
          <w:tcPr>
            <w:tcW w:w="2127" w:type="dxa"/>
            <w:tcBorders>
              <w:left w:val="single" w:sz="8" w:space="0" w:color="000000"/>
              <w:bottom w:val="single" w:sz="8" w:space="0" w:color="000000"/>
              <w:right w:val="single" w:sz="8" w:space="0" w:color="000000"/>
            </w:tcBorders>
            <w:shd w:val="clear" w:color="auto" w:fill="auto"/>
          </w:tcPr>
          <w:p w14:paraId="0087F2B5" w14:textId="77777777" w:rsidR="001831C8" w:rsidRPr="009D7841" w:rsidRDefault="001831C8" w:rsidP="00B3459D">
            <w:pPr>
              <w:pStyle w:val="TableParagraph"/>
              <w:jc w:val="both"/>
              <w:rPr>
                <w:rFonts w:asciiTheme="minorHAnsi" w:hAnsiTheme="minorHAnsi" w:cstheme="minorHAnsi"/>
                <w:sz w:val="20"/>
                <w:szCs w:val="20"/>
              </w:rPr>
            </w:pPr>
          </w:p>
          <w:p w14:paraId="7A76BE33" w14:textId="77777777" w:rsidR="001831C8" w:rsidRPr="009D7841" w:rsidRDefault="001831C8" w:rsidP="00B3459D">
            <w:pPr>
              <w:pStyle w:val="TableParagraph"/>
              <w:spacing w:before="7"/>
              <w:jc w:val="both"/>
              <w:rPr>
                <w:rFonts w:asciiTheme="minorHAnsi" w:hAnsiTheme="minorHAnsi" w:cstheme="minorHAnsi"/>
                <w:sz w:val="20"/>
                <w:szCs w:val="20"/>
              </w:rPr>
            </w:pPr>
          </w:p>
          <w:p w14:paraId="386BB06D" w14:textId="77777777" w:rsidR="001831C8" w:rsidRPr="009D7841" w:rsidRDefault="001831C8" w:rsidP="00B3459D">
            <w:pPr>
              <w:pStyle w:val="TableParagraph"/>
              <w:ind w:left="105"/>
              <w:jc w:val="both"/>
              <w:rPr>
                <w:rFonts w:asciiTheme="minorHAnsi" w:hAnsiTheme="minorHAnsi" w:cstheme="minorHAnsi"/>
                <w:b/>
                <w:sz w:val="20"/>
                <w:szCs w:val="20"/>
              </w:rPr>
            </w:pPr>
            <w:r w:rsidRPr="009D7841">
              <w:rPr>
                <w:rFonts w:asciiTheme="minorHAnsi" w:hAnsiTheme="minorHAnsi" w:cstheme="minorHAnsi"/>
                <w:b/>
                <w:w w:val="90"/>
                <w:sz w:val="20"/>
                <w:szCs w:val="20"/>
              </w:rPr>
              <w:t>Gastos de gestión:</w:t>
            </w:r>
          </w:p>
        </w:tc>
        <w:tc>
          <w:tcPr>
            <w:tcW w:w="2268" w:type="dxa"/>
            <w:tcBorders>
              <w:left w:val="single" w:sz="8" w:space="0" w:color="000000"/>
              <w:bottom w:val="single" w:sz="8" w:space="0" w:color="000000"/>
              <w:right w:val="single" w:sz="8" w:space="0" w:color="000000"/>
            </w:tcBorders>
            <w:shd w:val="clear" w:color="auto" w:fill="auto"/>
          </w:tcPr>
          <w:p w14:paraId="165C1B65" w14:textId="77777777" w:rsidR="001831C8" w:rsidRPr="009D7841" w:rsidRDefault="001831C8" w:rsidP="00B3459D">
            <w:pPr>
              <w:pStyle w:val="TableParagraph"/>
              <w:tabs>
                <w:tab w:val="left" w:pos="285"/>
              </w:tabs>
              <w:spacing w:line="254" w:lineRule="auto"/>
              <w:ind w:left="284" w:right="55"/>
              <w:jc w:val="both"/>
              <w:rPr>
                <w:rFonts w:asciiTheme="minorHAnsi" w:hAnsiTheme="minorHAnsi" w:cstheme="minorHAnsi"/>
                <w:sz w:val="20"/>
                <w:szCs w:val="20"/>
              </w:rPr>
            </w:pPr>
          </w:p>
          <w:p w14:paraId="6693A457" w14:textId="77777777" w:rsidR="00AF5C32" w:rsidRPr="009D7841" w:rsidRDefault="00AF5C32" w:rsidP="001F133E">
            <w:pPr>
              <w:pStyle w:val="TableParagraph"/>
              <w:numPr>
                <w:ilvl w:val="0"/>
                <w:numId w:val="31"/>
              </w:numPr>
              <w:tabs>
                <w:tab w:val="left" w:pos="285"/>
              </w:tabs>
              <w:spacing w:before="1" w:line="254" w:lineRule="auto"/>
              <w:ind w:right="135"/>
              <w:jc w:val="both"/>
              <w:rPr>
                <w:rFonts w:asciiTheme="minorHAnsi" w:hAnsiTheme="minorHAnsi" w:cstheme="minorHAnsi"/>
                <w:sz w:val="20"/>
                <w:szCs w:val="20"/>
              </w:rPr>
            </w:pPr>
            <w:r w:rsidRPr="009D7841">
              <w:rPr>
                <w:rFonts w:asciiTheme="minorHAnsi" w:hAnsiTheme="minorHAnsi" w:cstheme="minorHAnsi"/>
                <w:sz w:val="20"/>
                <w:szCs w:val="20"/>
              </w:rPr>
              <w:t>Máximo 10% de los RNR para acondicionamiento o mejora de ambientes de trabajo para el desarrollo del proyecto, incluida la mano de obra.</w:t>
            </w:r>
          </w:p>
          <w:p w14:paraId="491495B7" w14:textId="77777777" w:rsidR="00AF5C32" w:rsidRPr="009D7841" w:rsidRDefault="00AF5C32" w:rsidP="001F133E">
            <w:pPr>
              <w:pStyle w:val="TableParagraph"/>
              <w:numPr>
                <w:ilvl w:val="0"/>
                <w:numId w:val="31"/>
              </w:numPr>
              <w:tabs>
                <w:tab w:val="left" w:pos="285"/>
              </w:tabs>
              <w:spacing w:before="1" w:line="254" w:lineRule="auto"/>
              <w:ind w:right="135"/>
              <w:jc w:val="both"/>
              <w:rPr>
                <w:rFonts w:asciiTheme="minorHAnsi" w:hAnsiTheme="minorHAnsi" w:cstheme="minorHAnsi"/>
                <w:sz w:val="20"/>
                <w:szCs w:val="20"/>
              </w:rPr>
            </w:pPr>
            <w:r w:rsidRPr="009D7841">
              <w:rPr>
                <w:rFonts w:asciiTheme="minorHAnsi" w:hAnsiTheme="minorHAnsi" w:cstheme="minorHAnsi"/>
                <w:sz w:val="20"/>
                <w:szCs w:val="20"/>
              </w:rPr>
              <w:t>Medidas de protección ambiental y laboral asociadas al proyecto.</w:t>
            </w:r>
          </w:p>
          <w:p w14:paraId="35C06DD7" w14:textId="77777777" w:rsidR="00AF5C32" w:rsidRPr="009D7841" w:rsidRDefault="00AF5C32" w:rsidP="001F133E">
            <w:pPr>
              <w:pStyle w:val="TableParagraph"/>
              <w:numPr>
                <w:ilvl w:val="0"/>
                <w:numId w:val="31"/>
              </w:numPr>
              <w:tabs>
                <w:tab w:val="left" w:pos="285"/>
              </w:tabs>
              <w:spacing w:before="1" w:line="254" w:lineRule="auto"/>
              <w:ind w:right="135"/>
              <w:jc w:val="both"/>
              <w:rPr>
                <w:rFonts w:asciiTheme="minorHAnsi" w:hAnsiTheme="minorHAnsi" w:cstheme="minorHAnsi"/>
                <w:sz w:val="20"/>
                <w:szCs w:val="20"/>
              </w:rPr>
            </w:pPr>
            <w:r w:rsidRPr="009D7841">
              <w:rPr>
                <w:rFonts w:asciiTheme="minorHAnsi" w:hAnsiTheme="minorHAnsi" w:cstheme="minorHAnsi"/>
                <w:sz w:val="20"/>
                <w:szCs w:val="20"/>
              </w:rPr>
              <w:t>Pago por el uso de propiedad intelectual registrada a nombre de terceros. Sólo podrá contratarse</w:t>
            </w:r>
            <w:r w:rsidR="001F133E">
              <w:rPr>
                <w:rFonts w:asciiTheme="minorHAnsi" w:hAnsiTheme="minorHAnsi" w:cstheme="minorHAnsi"/>
                <w:sz w:val="20"/>
                <w:szCs w:val="20"/>
              </w:rPr>
              <w:t xml:space="preserve"> </w:t>
            </w:r>
            <w:r w:rsidRPr="009D7841">
              <w:rPr>
                <w:rFonts w:asciiTheme="minorHAnsi" w:hAnsiTheme="minorHAnsi" w:cstheme="minorHAnsi"/>
                <w:sz w:val="20"/>
                <w:szCs w:val="20"/>
              </w:rPr>
              <w:t>la suscripción por el tiempo del proyecto (como máximo).</w:t>
            </w:r>
          </w:p>
          <w:p w14:paraId="32429B36" w14:textId="77777777" w:rsidR="00AF5C32" w:rsidRPr="009D7841" w:rsidRDefault="00AF5C32" w:rsidP="001F133E">
            <w:pPr>
              <w:pStyle w:val="TableParagraph"/>
              <w:numPr>
                <w:ilvl w:val="0"/>
                <w:numId w:val="31"/>
              </w:numPr>
              <w:tabs>
                <w:tab w:val="left" w:pos="285"/>
              </w:tabs>
              <w:spacing w:before="1" w:line="254" w:lineRule="auto"/>
              <w:ind w:right="135"/>
              <w:jc w:val="both"/>
              <w:rPr>
                <w:rFonts w:asciiTheme="minorHAnsi" w:hAnsiTheme="minorHAnsi" w:cstheme="minorHAnsi"/>
                <w:sz w:val="20"/>
                <w:szCs w:val="20"/>
              </w:rPr>
            </w:pPr>
            <w:r w:rsidRPr="009D7841">
              <w:rPr>
                <w:rFonts w:asciiTheme="minorHAnsi" w:hAnsiTheme="minorHAnsi" w:cstheme="minorHAnsi"/>
                <w:sz w:val="20"/>
                <w:szCs w:val="20"/>
              </w:rPr>
              <w:t xml:space="preserve">Gastos de difusión de los resultados del proyecto (componente gestión y cierre). </w:t>
            </w:r>
          </w:p>
          <w:p w14:paraId="404932BF" w14:textId="77777777" w:rsidR="001831C8" w:rsidRPr="009D7841" w:rsidRDefault="00AF5C32" w:rsidP="001F133E">
            <w:pPr>
              <w:pStyle w:val="TableParagraph"/>
              <w:numPr>
                <w:ilvl w:val="0"/>
                <w:numId w:val="31"/>
              </w:numPr>
              <w:tabs>
                <w:tab w:val="left" w:pos="285"/>
              </w:tabs>
              <w:spacing w:before="1" w:line="254" w:lineRule="auto"/>
              <w:ind w:right="135"/>
              <w:jc w:val="both"/>
              <w:rPr>
                <w:rFonts w:asciiTheme="minorHAnsi" w:hAnsiTheme="minorHAnsi" w:cstheme="minorHAnsi"/>
                <w:sz w:val="20"/>
                <w:szCs w:val="20"/>
              </w:rPr>
            </w:pPr>
            <w:r w:rsidRPr="009D7841">
              <w:rPr>
                <w:rFonts w:asciiTheme="minorHAnsi" w:hAnsiTheme="minorHAnsi" w:cstheme="minorHAnsi"/>
                <w:sz w:val="20"/>
                <w:szCs w:val="20"/>
              </w:rPr>
              <w:lastRenderedPageBreak/>
              <w:t>Software especializado y diseñado para el desarrollo del proyecto. ● Pago de acceso a documentación y bases de datos especializadas. Sólo podrá contratarse la suscripción por el tiempo</w:t>
            </w:r>
            <w:r w:rsidR="00894487" w:rsidRPr="009D7841">
              <w:rPr>
                <w:rFonts w:asciiTheme="minorHAnsi" w:hAnsiTheme="minorHAnsi" w:cstheme="minorHAnsi"/>
                <w:sz w:val="20"/>
                <w:szCs w:val="20"/>
              </w:rPr>
              <w:t xml:space="preserve"> </w:t>
            </w:r>
            <w:r w:rsidRPr="009D7841">
              <w:rPr>
                <w:rFonts w:asciiTheme="minorHAnsi" w:hAnsiTheme="minorHAnsi" w:cstheme="minorHAnsi"/>
                <w:sz w:val="20"/>
                <w:szCs w:val="20"/>
              </w:rPr>
              <w:t>del</w:t>
            </w:r>
            <w:r w:rsidR="00894487" w:rsidRPr="009D7841">
              <w:rPr>
                <w:rFonts w:asciiTheme="minorHAnsi" w:hAnsiTheme="minorHAnsi" w:cstheme="minorHAnsi"/>
                <w:sz w:val="20"/>
                <w:szCs w:val="20"/>
              </w:rPr>
              <w:t xml:space="preserve"> </w:t>
            </w:r>
            <w:r w:rsidRPr="009D7841">
              <w:rPr>
                <w:rFonts w:asciiTheme="minorHAnsi" w:hAnsiTheme="minorHAnsi" w:cstheme="minorHAnsi"/>
                <w:sz w:val="20"/>
                <w:szCs w:val="20"/>
              </w:rPr>
              <w:t>proyecto</w:t>
            </w:r>
            <w:r w:rsidR="00894487" w:rsidRPr="009D7841">
              <w:rPr>
                <w:rFonts w:asciiTheme="minorHAnsi" w:hAnsiTheme="minorHAnsi" w:cstheme="minorHAnsi"/>
                <w:sz w:val="20"/>
                <w:szCs w:val="20"/>
              </w:rPr>
              <w:t xml:space="preserve"> </w:t>
            </w:r>
            <w:r w:rsidRPr="009D7841">
              <w:rPr>
                <w:rFonts w:asciiTheme="minorHAnsi" w:hAnsiTheme="minorHAnsi" w:cstheme="minorHAnsi"/>
                <w:sz w:val="20"/>
                <w:szCs w:val="20"/>
              </w:rPr>
              <w:t>(como</w:t>
            </w:r>
            <w:r w:rsidR="00894487" w:rsidRPr="009D7841">
              <w:rPr>
                <w:rFonts w:asciiTheme="minorHAnsi" w:hAnsiTheme="minorHAnsi" w:cstheme="minorHAnsi"/>
                <w:sz w:val="20"/>
                <w:szCs w:val="20"/>
              </w:rPr>
              <w:t xml:space="preserve"> </w:t>
            </w:r>
            <w:r w:rsidRPr="009D7841">
              <w:rPr>
                <w:rFonts w:asciiTheme="minorHAnsi" w:hAnsiTheme="minorHAnsi" w:cstheme="minorHAnsi"/>
                <w:sz w:val="20"/>
                <w:szCs w:val="20"/>
              </w:rPr>
              <w:t>máximo).</w:t>
            </w:r>
          </w:p>
          <w:p w14:paraId="532C91D7" w14:textId="77777777" w:rsidR="001831C8" w:rsidRPr="009D7841" w:rsidRDefault="001831C8" w:rsidP="00723F37">
            <w:pPr>
              <w:pStyle w:val="TableParagraph"/>
              <w:numPr>
                <w:ilvl w:val="0"/>
                <w:numId w:val="31"/>
              </w:numPr>
              <w:tabs>
                <w:tab w:val="left" w:pos="285"/>
              </w:tabs>
              <w:spacing w:line="254" w:lineRule="auto"/>
              <w:ind w:right="55"/>
              <w:jc w:val="both"/>
              <w:rPr>
                <w:rFonts w:asciiTheme="minorHAnsi" w:hAnsiTheme="minorHAnsi" w:cstheme="minorHAnsi"/>
                <w:sz w:val="20"/>
                <w:szCs w:val="20"/>
              </w:rPr>
            </w:pPr>
          </w:p>
        </w:tc>
        <w:tc>
          <w:tcPr>
            <w:tcW w:w="3260" w:type="dxa"/>
            <w:tcBorders>
              <w:left w:val="single" w:sz="8" w:space="0" w:color="000000"/>
              <w:bottom w:val="single" w:sz="8" w:space="0" w:color="000000"/>
              <w:right w:val="single" w:sz="8" w:space="0" w:color="000000"/>
            </w:tcBorders>
            <w:shd w:val="clear" w:color="auto" w:fill="auto"/>
          </w:tcPr>
          <w:p w14:paraId="6FE3D7BE" w14:textId="77777777" w:rsidR="001831C8" w:rsidRPr="009D7841" w:rsidRDefault="001831C8" w:rsidP="00B3459D">
            <w:pPr>
              <w:pStyle w:val="TableParagraph"/>
              <w:jc w:val="both"/>
              <w:rPr>
                <w:rFonts w:asciiTheme="minorHAnsi" w:hAnsiTheme="minorHAnsi" w:cstheme="minorHAnsi"/>
                <w:sz w:val="20"/>
                <w:szCs w:val="20"/>
              </w:rPr>
            </w:pPr>
          </w:p>
          <w:p w14:paraId="12D890C8" w14:textId="77777777" w:rsidR="001831C8" w:rsidRPr="009D7841" w:rsidRDefault="001831C8" w:rsidP="00723F37">
            <w:pPr>
              <w:widowControl/>
              <w:numPr>
                <w:ilvl w:val="0"/>
                <w:numId w:val="30"/>
              </w:numPr>
              <w:autoSpaceDE/>
              <w:ind w:right="268"/>
              <w:jc w:val="both"/>
              <w:rPr>
                <w:rFonts w:asciiTheme="minorHAnsi" w:hAnsiTheme="minorHAnsi" w:cstheme="minorHAnsi"/>
                <w:sz w:val="20"/>
                <w:szCs w:val="20"/>
              </w:rPr>
            </w:pPr>
            <w:r w:rsidRPr="009D7841">
              <w:rPr>
                <w:rFonts w:asciiTheme="minorHAnsi" w:hAnsiTheme="minorHAnsi" w:cstheme="minorHAnsi"/>
                <w:sz w:val="20"/>
                <w:szCs w:val="20"/>
              </w:rPr>
              <w:t>Gastos de comunicación y coordinación: Telefonía Internet</w:t>
            </w:r>
          </w:p>
          <w:p w14:paraId="19370CC5" w14:textId="77777777" w:rsidR="001831C8" w:rsidRPr="009D7841" w:rsidRDefault="001831C8" w:rsidP="00723F37">
            <w:pPr>
              <w:widowControl/>
              <w:numPr>
                <w:ilvl w:val="0"/>
                <w:numId w:val="30"/>
              </w:numPr>
              <w:autoSpaceDE/>
              <w:ind w:right="268"/>
              <w:jc w:val="both"/>
              <w:rPr>
                <w:rFonts w:asciiTheme="minorHAnsi" w:hAnsiTheme="minorHAnsi" w:cstheme="minorHAnsi"/>
                <w:sz w:val="20"/>
                <w:szCs w:val="20"/>
              </w:rPr>
            </w:pPr>
            <w:r w:rsidRPr="009D7841">
              <w:rPr>
                <w:rFonts w:asciiTheme="minorHAnsi" w:hAnsiTheme="minorHAnsi" w:cstheme="minorHAnsi"/>
                <w:sz w:val="20"/>
                <w:szCs w:val="20"/>
              </w:rPr>
              <w:t>Movilidad local para gestión del proyecto.</w:t>
            </w:r>
          </w:p>
          <w:p w14:paraId="6FF1994F" w14:textId="77777777" w:rsidR="001831C8" w:rsidRPr="009D7841" w:rsidRDefault="001831C8" w:rsidP="00723F37">
            <w:pPr>
              <w:widowControl/>
              <w:numPr>
                <w:ilvl w:val="0"/>
                <w:numId w:val="30"/>
              </w:numPr>
              <w:autoSpaceDE/>
              <w:ind w:right="268"/>
              <w:jc w:val="both"/>
              <w:rPr>
                <w:rFonts w:asciiTheme="minorHAnsi" w:hAnsiTheme="minorHAnsi" w:cstheme="minorHAnsi"/>
                <w:sz w:val="20"/>
                <w:szCs w:val="20"/>
              </w:rPr>
            </w:pPr>
            <w:r w:rsidRPr="009D7841">
              <w:rPr>
                <w:rFonts w:asciiTheme="minorHAnsi" w:hAnsiTheme="minorHAnsi" w:cstheme="minorHAnsi"/>
                <w:sz w:val="20"/>
                <w:szCs w:val="20"/>
              </w:rPr>
              <w:t>Pasajes y viáticos del CGP</w:t>
            </w:r>
          </w:p>
          <w:p w14:paraId="2293714C" w14:textId="77777777" w:rsidR="001831C8" w:rsidRPr="009D7841" w:rsidRDefault="001831C8" w:rsidP="00723F37">
            <w:pPr>
              <w:widowControl/>
              <w:numPr>
                <w:ilvl w:val="0"/>
                <w:numId w:val="30"/>
              </w:numPr>
              <w:autoSpaceDE/>
              <w:ind w:right="268"/>
              <w:jc w:val="both"/>
              <w:rPr>
                <w:rFonts w:asciiTheme="minorHAnsi" w:hAnsiTheme="minorHAnsi" w:cstheme="minorHAnsi"/>
                <w:sz w:val="20"/>
                <w:szCs w:val="20"/>
              </w:rPr>
            </w:pPr>
            <w:r w:rsidRPr="009D7841">
              <w:rPr>
                <w:rFonts w:asciiTheme="minorHAnsi" w:hAnsiTheme="minorHAnsi" w:cstheme="minorHAnsi"/>
                <w:sz w:val="20"/>
                <w:szCs w:val="20"/>
              </w:rPr>
              <w:t>Gastos de pasajes y viáticos del coordinador administrativo por única vez para el taller de inducción, si es del interior del país.</w:t>
            </w:r>
          </w:p>
          <w:p w14:paraId="0D6E455B" w14:textId="77777777" w:rsidR="001831C8" w:rsidRPr="009D7841" w:rsidRDefault="001831C8" w:rsidP="00723F37">
            <w:pPr>
              <w:pStyle w:val="TableParagraph"/>
              <w:numPr>
                <w:ilvl w:val="0"/>
                <w:numId w:val="30"/>
              </w:numPr>
              <w:tabs>
                <w:tab w:val="left" w:pos="796"/>
              </w:tabs>
              <w:spacing w:before="139"/>
              <w:ind w:right="268"/>
              <w:jc w:val="both"/>
              <w:rPr>
                <w:rFonts w:asciiTheme="minorHAnsi" w:hAnsiTheme="minorHAnsi" w:cstheme="minorHAnsi"/>
                <w:sz w:val="20"/>
                <w:szCs w:val="20"/>
              </w:rPr>
            </w:pPr>
            <w:r w:rsidRPr="009D7841">
              <w:rPr>
                <w:rFonts w:asciiTheme="minorHAnsi" w:hAnsiTheme="minorHAnsi" w:cstheme="minorHAnsi"/>
                <w:sz w:val="20"/>
                <w:szCs w:val="20"/>
              </w:rPr>
              <w:t>Gastos menores para útiles de oficina.</w:t>
            </w:r>
          </w:p>
        </w:tc>
        <w:tc>
          <w:tcPr>
            <w:tcW w:w="2878" w:type="dxa"/>
            <w:gridSpan w:val="2"/>
            <w:tcBorders>
              <w:left w:val="single" w:sz="8" w:space="0" w:color="000000"/>
              <w:bottom w:val="single" w:sz="8" w:space="0" w:color="000000"/>
              <w:right w:val="single" w:sz="8" w:space="0" w:color="000000"/>
            </w:tcBorders>
            <w:shd w:val="clear" w:color="auto" w:fill="auto"/>
          </w:tcPr>
          <w:p w14:paraId="5A67783E" w14:textId="77777777" w:rsidR="001831C8" w:rsidRPr="009D7841" w:rsidRDefault="001831C8" w:rsidP="00B3459D">
            <w:pPr>
              <w:pStyle w:val="TableParagraph"/>
              <w:jc w:val="both"/>
              <w:rPr>
                <w:rFonts w:asciiTheme="minorHAnsi" w:hAnsiTheme="minorHAnsi" w:cstheme="minorHAnsi"/>
                <w:sz w:val="20"/>
                <w:szCs w:val="20"/>
              </w:rPr>
            </w:pPr>
          </w:p>
          <w:p w14:paraId="4E7CC79A" w14:textId="77777777" w:rsidR="001831C8" w:rsidRPr="009D7841" w:rsidRDefault="001831C8" w:rsidP="00B3459D">
            <w:pPr>
              <w:pStyle w:val="TableParagraph"/>
              <w:spacing w:before="7"/>
              <w:jc w:val="both"/>
              <w:rPr>
                <w:rFonts w:asciiTheme="minorHAnsi" w:hAnsiTheme="minorHAnsi" w:cstheme="minorHAnsi"/>
                <w:sz w:val="20"/>
                <w:szCs w:val="20"/>
              </w:rPr>
            </w:pPr>
          </w:p>
          <w:p w14:paraId="24023A0F" w14:textId="77777777" w:rsidR="001831C8" w:rsidRPr="009D7841" w:rsidRDefault="001831C8" w:rsidP="00B3459D">
            <w:pPr>
              <w:pStyle w:val="TableParagraph"/>
              <w:ind w:left="240" w:right="757"/>
              <w:jc w:val="both"/>
              <w:rPr>
                <w:rFonts w:asciiTheme="minorHAnsi" w:hAnsiTheme="minorHAnsi" w:cstheme="minorHAnsi"/>
                <w:sz w:val="20"/>
                <w:szCs w:val="20"/>
              </w:rPr>
            </w:pPr>
            <w:r w:rsidRPr="009D7841">
              <w:rPr>
                <w:rFonts w:asciiTheme="minorHAnsi" w:hAnsiTheme="minorHAnsi" w:cstheme="minorHAnsi"/>
                <w:sz w:val="20"/>
                <w:szCs w:val="20"/>
              </w:rPr>
              <w:t>No Aplica</w:t>
            </w:r>
          </w:p>
        </w:tc>
      </w:tr>
    </w:tbl>
    <w:p w14:paraId="5D238FD4" w14:textId="77777777" w:rsidR="001831C8" w:rsidRPr="009D7841" w:rsidRDefault="001831C8" w:rsidP="00B3459D">
      <w:pPr>
        <w:pStyle w:val="Textoindependiente"/>
        <w:jc w:val="both"/>
        <w:rPr>
          <w:rFonts w:asciiTheme="minorHAnsi" w:hAnsiTheme="minorHAnsi" w:cstheme="minorHAnsi"/>
          <w:b/>
        </w:rPr>
      </w:pPr>
    </w:p>
    <w:p w14:paraId="314BD712" w14:textId="77777777" w:rsidR="001831C8" w:rsidRPr="009D7841" w:rsidRDefault="001831C8" w:rsidP="00723F37">
      <w:pPr>
        <w:pStyle w:val="Ttulo6"/>
        <w:numPr>
          <w:ilvl w:val="0"/>
          <w:numId w:val="38"/>
        </w:numPr>
        <w:tabs>
          <w:tab w:val="left" w:pos="680"/>
        </w:tabs>
        <w:spacing w:before="60"/>
        <w:jc w:val="both"/>
        <w:rPr>
          <w:rFonts w:asciiTheme="minorHAnsi" w:hAnsiTheme="minorHAnsi" w:cstheme="minorHAnsi"/>
        </w:rPr>
      </w:pPr>
      <w:r w:rsidRPr="009D7841">
        <w:rPr>
          <w:rFonts w:asciiTheme="minorHAnsi" w:hAnsiTheme="minorHAnsi" w:cstheme="minorHAnsi"/>
          <w:w w:val="95"/>
        </w:rPr>
        <w:t>Gastos no</w:t>
      </w:r>
      <w:r w:rsidRPr="009D7841">
        <w:rPr>
          <w:rFonts w:asciiTheme="minorHAnsi" w:hAnsiTheme="minorHAnsi" w:cstheme="minorHAnsi"/>
          <w:spacing w:val="-23"/>
          <w:w w:val="95"/>
        </w:rPr>
        <w:t xml:space="preserve"> </w:t>
      </w:r>
      <w:r w:rsidRPr="009D7841">
        <w:rPr>
          <w:rFonts w:asciiTheme="minorHAnsi" w:hAnsiTheme="minorHAnsi" w:cstheme="minorHAnsi"/>
          <w:w w:val="95"/>
        </w:rPr>
        <w:t>elegibles</w:t>
      </w:r>
    </w:p>
    <w:p w14:paraId="56FBA680" w14:textId="77777777" w:rsidR="001831C8" w:rsidRPr="009D7841" w:rsidRDefault="001831C8" w:rsidP="00B3459D">
      <w:pPr>
        <w:pStyle w:val="Textoindependiente"/>
        <w:ind w:left="650"/>
        <w:jc w:val="both"/>
        <w:rPr>
          <w:rFonts w:asciiTheme="minorHAnsi" w:hAnsiTheme="minorHAnsi" w:cstheme="minorHAnsi"/>
        </w:rPr>
      </w:pPr>
      <w:r w:rsidRPr="009D7841">
        <w:rPr>
          <w:rFonts w:asciiTheme="minorHAnsi" w:hAnsiTheme="minorHAnsi" w:cstheme="minorHAnsi"/>
        </w:rPr>
        <w:t>No son elegibles los siguientes gastos:</w:t>
      </w:r>
    </w:p>
    <w:p w14:paraId="0F2F5897" w14:textId="77777777" w:rsidR="001831C8" w:rsidRPr="009D7841" w:rsidRDefault="001831C8" w:rsidP="00723F37">
      <w:pPr>
        <w:pStyle w:val="Prrafodelista"/>
        <w:numPr>
          <w:ilvl w:val="1"/>
          <w:numId w:val="38"/>
        </w:numPr>
        <w:tabs>
          <w:tab w:val="left" w:pos="1527"/>
          <w:tab w:val="left" w:pos="9781"/>
        </w:tabs>
        <w:spacing w:before="174" w:line="254" w:lineRule="auto"/>
        <w:ind w:right="911"/>
        <w:jc w:val="both"/>
        <w:rPr>
          <w:rFonts w:asciiTheme="minorHAnsi" w:hAnsiTheme="minorHAnsi" w:cstheme="minorHAnsi"/>
        </w:rPr>
      </w:pPr>
      <w:r w:rsidRPr="009D7841">
        <w:rPr>
          <w:rFonts w:asciiTheme="minorHAnsi" w:hAnsiTheme="minorHAnsi" w:cstheme="minorHAnsi"/>
        </w:rPr>
        <w:t>Gastos por personal administrativo (excepto el cofinanciamiento del Coordinador Administrativo).</w:t>
      </w:r>
    </w:p>
    <w:p w14:paraId="26665566" w14:textId="77777777" w:rsidR="001831C8" w:rsidRPr="009D7841" w:rsidRDefault="001831C8" w:rsidP="00723F37">
      <w:pPr>
        <w:pStyle w:val="Prrafodelista"/>
        <w:numPr>
          <w:ilvl w:val="1"/>
          <w:numId w:val="38"/>
        </w:numPr>
        <w:tabs>
          <w:tab w:val="left" w:pos="1527"/>
          <w:tab w:val="left" w:pos="9781"/>
        </w:tabs>
        <w:spacing w:before="2"/>
        <w:ind w:right="911"/>
        <w:jc w:val="both"/>
        <w:rPr>
          <w:rFonts w:asciiTheme="minorHAnsi" w:hAnsiTheme="minorHAnsi" w:cstheme="minorHAnsi"/>
        </w:rPr>
      </w:pPr>
      <w:r w:rsidRPr="009D7841">
        <w:rPr>
          <w:rFonts w:asciiTheme="minorHAnsi" w:hAnsiTheme="minorHAnsi" w:cstheme="minorHAnsi"/>
        </w:rPr>
        <w:t>Gastos</w:t>
      </w:r>
      <w:r w:rsidRPr="009D7841">
        <w:rPr>
          <w:rFonts w:asciiTheme="minorHAnsi" w:hAnsiTheme="minorHAnsi" w:cstheme="minorHAnsi"/>
          <w:spacing w:val="-18"/>
        </w:rPr>
        <w:t xml:space="preserve"> generales</w:t>
      </w:r>
      <w:r w:rsidRPr="009D7841">
        <w:rPr>
          <w:rFonts w:asciiTheme="minorHAnsi" w:hAnsiTheme="minorHAnsi" w:cstheme="minorHAnsi"/>
        </w:rPr>
        <w:t xml:space="preserve"> fijos</w:t>
      </w:r>
      <w:r w:rsidRPr="009D7841">
        <w:rPr>
          <w:rFonts w:asciiTheme="minorHAnsi" w:hAnsiTheme="minorHAnsi" w:cstheme="minorHAnsi"/>
          <w:spacing w:val="-16"/>
        </w:rPr>
        <w:t xml:space="preserve"> </w:t>
      </w:r>
      <w:r w:rsidRPr="009D7841">
        <w:rPr>
          <w:rFonts w:asciiTheme="minorHAnsi" w:hAnsiTheme="minorHAnsi" w:cstheme="minorHAnsi"/>
        </w:rPr>
        <w:t>(luz,</w:t>
      </w:r>
      <w:r w:rsidRPr="009D7841">
        <w:rPr>
          <w:rFonts w:asciiTheme="minorHAnsi" w:hAnsiTheme="minorHAnsi" w:cstheme="minorHAnsi"/>
          <w:spacing w:val="-15"/>
        </w:rPr>
        <w:t xml:space="preserve"> </w:t>
      </w:r>
      <w:r w:rsidRPr="009D7841">
        <w:rPr>
          <w:rFonts w:asciiTheme="minorHAnsi" w:hAnsiTheme="minorHAnsi" w:cstheme="minorHAnsi"/>
        </w:rPr>
        <w:t>agua,</w:t>
      </w:r>
      <w:r w:rsidRPr="009D7841">
        <w:rPr>
          <w:rFonts w:asciiTheme="minorHAnsi" w:hAnsiTheme="minorHAnsi" w:cstheme="minorHAnsi"/>
          <w:spacing w:val="-18"/>
        </w:rPr>
        <w:t xml:space="preserve"> </w:t>
      </w:r>
      <w:r w:rsidRPr="009D7841">
        <w:rPr>
          <w:rFonts w:asciiTheme="minorHAnsi" w:hAnsiTheme="minorHAnsi" w:cstheme="minorHAnsi"/>
        </w:rPr>
        <w:t>telefonía</w:t>
      </w:r>
      <w:r w:rsidRPr="009D7841">
        <w:rPr>
          <w:rFonts w:asciiTheme="minorHAnsi" w:hAnsiTheme="minorHAnsi" w:cstheme="minorHAnsi"/>
          <w:spacing w:val="-15"/>
        </w:rPr>
        <w:t xml:space="preserve"> </w:t>
      </w:r>
      <w:r w:rsidRPr="009D7841">
        <w:rPr>
          <w:rFonts w:asciiTheme="minorHAnsi" w:hAnsiTheme="minorHAnsi" w:cstheme="minorHAnsi"/>
        </w:rPr>
        <w:t>fija</w:t>
      </w:r>
      <w:r w:rsidRPr="009D7841">
        <w:rPr>
          <w:rFonts w:asciiTheme="minorHAnsi" w:hAnsiTheme="minorHAnsi" w:cstheme="minorHAnsi"/>
          <w:spacing w:val="-18"/>
        </w:rPr>
        <w:t xml:space="preserve"> </w:t>
      </w:r>
      <w:r w:rsidRPr="009D7841">
        <w:rPr>
          <w:rFonts w:asciiTheme="minorHAnsi" w:hAnsiTheme="minorHAnsi" w:cstheme="minorHAnsi"/>
        </w:rPr>
        <w:t>y</w:t>
      </w:r>
      <w:r w:rsidRPr="009D7841">
        <w:rPr>
          <w:rFonts w:asciiTheme="minorHAnsi" w:hAnsiTheme="minorHAnsi" w:cstheme="minorHAnsi"/>
          <w:spacing w:val="-15"/>
        </w:rPr>
        <w:t xml:space="preserve"> </w:t>
      </w:r>
      <w:r w:rsidRPr="009D7841">
        <w:rPr>
          <w:rFonts w:asciiTheme="minorHAnsi" w:hAnsiTheme="minorHAnsi" w:cstheme="minorHAnsi"/>
        </w:rPr>
        <w:t>celular,</w:t>
      </w:r>
      <w:r w:rsidRPr="009D7841">
        <w:rPr>
          <w:rFonts w:asciiTheme="minorHAnsi" w:hAnsiTheme="minorHAnsi" w:cstheme="minorHAnsi"/>
          <w:spacing w:val="-15"/>
        </w:rPr>
        <w:t xml:space="preserve"> </w:t>
      </w:r>
      <w:r w:rsidRPr="009D7841">
        <w:rPr>
          <w:rFonts w:asciiTheme="minorHAnsi" w:hAnsiTheme="minorHAnsi" w:cstheme="minorHAnsi"/>
        </w:rPr>
        <w:t>internet), excepto los gastos de comunicación directamente vinculados a la ejecución del proyecto.</w:t>
      </w:r>
    </w:p>
    <w:p w14:paraId="3EE6FAE7" w14:textId="77777777" w:rsidR="001831C8" w:rsidRPr="009D7841" w:rsidRDefault="001831C8" w:rsidP="00723F37">
      <w:pPr>
        <w:pStyle w:val="Prrafodelista"/>
        <w:numPr>
          <w:ilvl w:val="1"/>
          <w:numId w:val="38"/>
        </w:numPr>
        <w:tabs>
          <w:tab w:val="left" w:pos="1527"/>
          <w:tab w:val="left" w:pos="9781"/>
        </w:tabs>
        <w:spacing w:before="16"/>
        <w:ind w:right="911"/>
        <w:jc w:val="both"/>
        <w:rPr>
          <w:rFonts w:asciiTheme="minorHAnsi" w:hAnsiTheme="minorHAnsi" w:cstheme="minorHAnsi"/>
        </w:rPr>
      </w:pPr>
      <w:r w:rsidRPr="009D7841">
        <w:rPr>
          <w:rFonts w:asciiTheme="minorHAnsi" w:hAnsiTheme="minorHAnsi" w:cstheme="minorHAnsi"/>
        </w:rPr>
        <w:t>Capital</w:t>
      </w:r>
      <w:r w:rsidRPr="009D7841">
        <w:rPr>
          <w:rFonts w:asciiTheme="minorHAnsi" w:hAnsiTheme="minorHAnsi" w:cstheme="minorHAnsi"/>
          <w:spacing w:val="-14"/>
        </w:rPr>
        <w:t xml:space="preserve"> </w:t>
      </w:r>
      <w:r w:rsidRPr="009D7841">
        <w:rPr>
          <w:rFonts w:asciiTheme="minorHAnsi" w:hAnsiTheme="minorHAnsi" w:cstheme="minorHAnsi"/>
        </w:rPr>
        <w:t>de</w:t>
      </w:r>
      <w:r w:rsidRPr="009D7841">
        <w:rPr>
          <w:rFonts w:asciiTheme="minorHAnsi" w:hAnsiTheme="minorHAnsi" w:cstheme="minorHAnsi"/>
          <w:spacing w:val="-13"/>
        </w:rPr>
        <w:t xml:space="preserve"> </w:t>
      </w:r>
      <w:r w:rsidRPr="009D7841">
        <w:rPr>
          <w:rFonts w:asciiTheme="minorHAnsi" w:hAnsiTheme="minorHAnsi" w:cstheme="minorHAnsi"/>
        </w:rPr>
        <w:t>trabajo</w:t>
      </w:r>
      <w:r w:rsidRPr="009D7841">
        <w:rPr>
          <w:rFonts w:asciiTheme="minorHAnsi" w:hAnsiTheme="minorHAnsi" w:cstheme="minorHAnsi"/>
          <w:spacing w:val="-13"/>
        </w:rPr>
        <w:t xml:space="preserve"> </w:t>
      </w:r>
      <w:r w:rsidRPr="009D7841">
        <w:rPr>
          <w:rFonts w:asciiTheme="minorHAnsi" w:hAnsiTheme="minorHAnsi" w:cstheme="minorHAnsi"/>
        </w:rPr>
        <w:t>para</w:t>
      </w:r>
      <w:r w:rsidRPr="009D7841">
        <w:rPr>
          <w:rFonts w:asciiTheme="minorHAnsi" w:hAnsiTheme="minorHAnsi" w:cstheme="minorHAnsi"/>
          <w:spacing w:val="-14"/>
        </w:rPr>
        <w:t xml:space="preserve"> </w:t>
      </w:r>
      <w:r w:rsidRPr="009D7841">
        <w:rPr>
          <w:rFonts w:asciiTheme="minorHAnsi" w:hAnsiTheme="minorHAnsi" w:cstheme="minorHAnsi"/>
        </w:rPr>
        <w:t>la</w:t>
      </w:r>
      <w:r w:rsidRPr="009D7841">
        <w:rPr>
          <w:rFonts w:asciiTheme="minorHAnsi" w:hAnsiTheme="minorHAnsi" w:cstheme="minorHAnsi"/>
          <w:spacing w:val="-13"/>
        </w:rPr>
        <w:t xml:space="preserve"> </w:t>
      </w:r>
      <w:r w:rsidRPr="009D7841">
        <w:rPr>
          <w:rFonts w:asciiTheme="minorHAnsi" w:hAnsiTheme="minorHAnsi" w:cstheme="minorHAnsi"/>
        </w:rPr>
        <w:t>empresa.</w:t>
      </w:r>
    </w:p>
    <w:p w14:paraId="3E344962" w14:textId="77777777" w:rsidR="001831C8" w:rsidRPr="009D7841" w:rsidRDefault="001831C8" w:rsidP="00723F37">
      <w:pPr>
        <w:pStyle w:val="Prrafodelista"/>
        <w:numPr>
          <w:ilvl w:val="1"/>
          <w:numId w:val="38"/>
        </w:numPr>
        <w:tabs>
          <w:tab w:val="left" w:pos="1527"/>
          <w:tab w:val="left" w:pos="9781"/>
        </w:tabs>
        <w:spacing w:before="16"/>
        <w:ind w:right="911"/>
        <w:jc w:val="both"/>
        <w:rPr>
          <w:rFonts w:asciiTheme="minorHAnsi" w:hAnsiTheme="minorHAnsi" w:cstheme="minorHAnsi"/>
        </w:rPr>
      </w:pPr>
      <w:r w:rsidRPr="009D7841">
        <w:rPr>
          <w:rFonts w:asciiTheme="minorHAnsi" w:hAnsiTheme="minorHAnsi" w:cstheme="minorHAnsi"/>
        </w:rPr>
        <w:t>Gastos</w:t>
      </w:r>
      <w:r w:rsidRPr="009D7841">
        <w:rPr>
          <w:rFonts w:asciiTheme="minorHAnsi" w:hAnsiTheme="minorHAnsi" w:cstheme="minorHAnsi"/>
          <w:spacing w:val="-27"/>
        </w:rPr>
        <w:t xml:space="preserve"> </w:t>
      </w:r>
      <w:r w:rsidRPr="009D7841">
        <w:rPr>
          <w:rFonts w:asciiTheme="minorHAnsi" w:hAnsiTheme="minorHAnsi" w:cstheme="minorHAnsi"/>
        </w:rPr>
        <w:t>financieros</w:t>
      </w:r>
      <w:r w:rsidRPr="009D7841">
        <w:rPr>
          <w:rFonts w:asciiTheme="minorHAnsi" w:hAnsiTheme="minorHAnsi" w:cstheme="minorHAnsi"/>
          <w:spacing w:val="-25"/>
        </w:rPr>
        <w:t xml:space="preserve"> </w:t>
      </w:r>
      <w:r w:rsidRPr="009D7841">
        <w:rPr>
          <w:rFonts w:asciiTheme="minorHAnsi" w:hAnsiTheme="minorHAnsi" w:cstheme="minorHAnsi"/>
        </w:rPr>
        <w:t>(mantenimiento</w:t>
      </w:r>
      <w:r w:rsidRPr="009D7841">
        <w:rPr>
          <w:rFonts w:asciiTheme="minorHAnsi" w:hAnsiTheme="minorHAnsi" w:cstheme="minorHAnsi"/>
          <w:spacing w:val="-24"/>
        </w:rPr>
        <w:t xml:space="preserve"> </w:t>
      </w:r>
      <w:r w:rsidRPr="009D7841">
        <w:rPr>
          <w:rFonts w:asciiTheme="minorHAnsi" w:hAnsiTheme="minorHAnsi" w:cstheme="minorHAnsi"/>
        </w:rPr>
        <w:t>de</w:t>
      </w:r>
      <w:r w:rsidRPr="009D7841">
        <w:rPr>
          <w:rFonts w:asciiTheme="minorHAnsi" w:hAnsiTheme="minorHAnsi" w:cstheme="minorHAnsi"/>
          <w:spacing w:val="-26"/>
        </w:rPr>
        <w:t xml:space="preserve"> </w:t>
      </w:r>
      <w:r w:rsidRPr="009D7841">
        <w:rPr>
          <w:rFonts w:asciiTheme="minorHAnsi" w:hAnsiTheme="minorHAnsi" w:cstheme="minorHAnsi"/>
        </w:rPr>
        <w:t>cuenta</w:t>
      </w:r>
      <w:r w:rsidRPr="009D7841">
        <w:rPr>
          <w:rFonts w:asciiTheme="minorHAnsi" w:hAnsiTheme="minorHAnsi" w:cstheme="minorHAnsi"/>
          <w:spacing w:val="-25"/>
        </w:rPr>
        <w:t xml:space="preserve"> </w:t>
      </w:r>
      <w:r w:rsidRPr="009D7841">
        <w:rPr>
          <w:rFonts w:asciiTheme="minorHAnsi" w:hAnsiTheme="minorHAnsi" w:cstheme="minorHAnsi"/>
        </w:rPr>
        <w:t>corriente</w:t>
      </w:r>
      <w:r w:rsidRPr="009D7841">
        <w:rPr>
          <w:rFonts w:asciiTheme="minorHAnsi" w:hAnsiTheme="minorHAnsi" w:cstheme="minorHAnsi"/>
          <w:spacing w:val="-24"/>
        </w:rPr>
        <w:t xml:space="preserve"> </w:t>
      </w:r>
      <w:r w:rsidRPr="009D7841">
        <w:rPr>
          <w:rFonts w:asciiTheme="minorHAnsi" w:hAnsiTheme="minorHAnsi" w:cstheme="minorHAnsi"/>
        </w:rPr>
        <w:t>y</w:t>
      </w:r>
      <w:r w:rsidRPr="009D7841">
        <w:rPr>
          <w:rFonts w:asciiTheme="minorHAnsi" w:hAnsiTheme="minorHAnsi" w:cstheme="minorHAnsi"/>
          <w:spacing w:val="-25"/>
        </w:rPr>
        <w:t xml:space="preserve"> </w:t>
      </w:r>
      <w:r w:rsidRPr="009D7841">
        <w:rPr>
          <w:rFonts w:asciiTheme="minorHAnsi" w:hAnsiTheme="minorHAnsi" w:cstheme="minorHAnsi"/>
        </w:rPr>
        <w:t>otros</w:t>
      </w:r>
      <w:r w:rsidRPr="009D7841">
        <w:rPr>
          <w:rFonts w:asciiTheme="minorHAnsi" w:hAnsiTheme="minorHAnsi" w:cstheme="minorHAnsi"/>
          <w:spacing w:val="-27"/>
        </w:rPr>
        <w:t xml:space="preserve"> </w:t>
      </w:r>
      <w:r w:rsidRPr="009D7841">
        <w:rPr>
          <w:rFonts w:asciiTheme="minorHAnsi" w:hAnsiTheme="minorHAnsi" w:cstheme="minorHAnsi"/>
        </w:rPr>
        <w:t>gastos</w:t>
      </w:r>
      <w:r w:rsidRPr="009D7841">
        <w:rPr>
          <w:rFonts w:asciiTheme="minorHAnsi" w:hAnsiTheme="minorHAnsi" w:cstheme="minorHAnsi"/>
          <w:spacing w:val="-25"/>
        </w:rPr>
        <w:t xml:space="preserve"> </w:t>
      </w:r>
      <w:r w:rsidRPr="009D7841">
        <w:rPr>
          <w:rFonts w:asciiTheme="minorHAnsi" w:hAnsiTheme="minorHAnsi" w:cstheme="minorHAnsi"/>
        </w:rPr>
        <w:t>financieros).</w:t>
      </w:r>
    </w:p>
    <w:p w14:paraId="76F009CB" w14:textId="77777777" w:rsidR="001831C8" w:rsidRPr="009D7841" w:rsidRDefault="001831C8" w:rsidP="00723F37">
      <w:pPr>
        <w:pStyle w:val="Prrafodelista"/>
        <w:numPr>
          <w:ilvl w:val="1"/>
          <w:numId w:val="38"/>
        </w:numPr>
        <w:tabs>
          <w:tab w:val="left" w:pos="1527"/>
          <w:tab w:val="left" w:pos="9781"/>
        </w:tabs>
        <w:spacing w:before="15" w:line="254" w:lineRule="auto"/>
        <w:ind w:right="911"/>
        <w:jc w:val="both"/>
        <w:rPr>
          <w:rFonts w:asciiTheme="minorHAnsi" w:hAnsiTheme="minorHAnsi" w:cstheme="minorHAnsi"/>
        </w:rPr>
      </w:pPr>
      <w:r w:rsidRPr="009D7841">
        <w:rPr>
          <w:rFonts w:asciiTheme="minorHAnsi" w:hAnsiTheme="minorHAnsi" w:cstheme="minorHAnsi"/>
        </w:rPr>
        <w:t>Adquisición</w:t>
      </w:r>
      <w:r w:rsidRPr="009D7841">
        <w:rPr>
          <w:rFonts w:asciiTheme="minorHAnsi" w:hAnsiTheme="minorHAnsi" w:cstheme="minorHAnsi"/>
          <w:spacing w:val="-5"/>
        </w:rPr>
        <w:t xml:space="preserve"> </w:t>
      </w:r>
      <w:r w:rsidRPr="009D7841">
        <w:rPr>
          <w:rFonts w:asciiTheme="minorHAnsi" w:hAnsiTheme="minorHAnsi" w:cstheme="minorHAnsi"/>
        </w:rPr>
        <w:t>y/o</w:t>
      </w:r>
      <w:r w:rsidRPr="009D7841">
        <w:rPr>
          <w:rFonts w:asciiTheme="minorHAnsi" w:hAnsiTheme="minorHAnsi" w:cstheme="minorHAnsi"/>
          <w:spacing w:val="-3"/>
        </w:rPr>
        <w:t xml:space="preserve"> </w:t>
      </w:r>
      <w:r w:rsidRPr="009D7841">
        <w:rPr>
          <w:rFonts w:asciiTheme="minorHAnsi" w:hAnsiTheme="minorHAnsi" w:cstheme="minorHAnsi"/>
        </w:rPr>
        <w:t>alquiler</w:t>
      </w:r>
      <w:r w:rsidRPr="009D7841">
        <w:rPr>
          <w:rFonts w:asciiTheme="minorHAnsi" w:hAnsiTheme="minorHAnsi" w:cstheme="minorHAnsi"/>
          <w:spacing w:val="-4"/>
        </w:rPr>
        <w:t xml:space="preserve"> </w:t>
      </w:r>
      <w:r w:rsidRPr="009D7841">
        <w:rPr>
          <w:rFonts w:asciiTheme="minorHAnsi" w:hAnsiTheme="minorHAnsi" w:cstheme="minorHAnsi"/>
        </w:rPr>
        <w:t>de</w:t>
      </w:r>
      <w:r w:rsidRPr="009D7841">
        <w:rPr>
          <w:rFonts w:asciiTheme="minorHAnsi" w:hAnsiTheme="minorHAnsi" w:cstheme="minorHAnsi"/>
          <w:spacing w:val="-4"/>
        </w:rPr>
        <w:t xml:space="preserve"> </w:t>
      </w:r>
      <w:r w:rsidRPr="009D7841">
        <w:rPr>
          <w:rFonts w:asciiTheme="minorHAnsi" w:hAnsiTheme="minorHAnsi" w:cstheme="minorHAnsi"/>
        </w:rPr>
        <w:t>equipos,</w:t>
      </w:r>
      <w:r w:rsidRPr="009D7841">
        <w:rPr>
          <w:rFonts w:asciiTheme="minorHAnsi" w:hAnsiTheme="minorHAnsi" w:cstheme="minorHAnsi"/>
          <w:spacing w:val="-4"/>
        </w:rPr>
        <w:t xml:space="preserve"> </w:t>
      </w:r>
      <w:r w:rsidRPr="009D7841">
        <w:rPr>
          <w:rFonts w:asciiTheme="minorHAnsi" w:hAnsiTheme="minorHAnsi" w:cstheme="minorHAnsi"/>
        </w:rPr>
        <w:t>bienes</w:t>
      </w:r>
      <w:r w:rsidRPr="009D7841">
        <w:rPr>
          <w:rFonts w:asciiTheme="minorHAnsi" w:hAnsiTheme="minorHAnsi" w:cstheme="minorHAnsi"/>
          <w:spacing w:val="-4"/>
        </w:rPr>
        <w:t xml:space="preserve"> </w:t>
      </w:r>
      <w:r w:rsidRPr="009D7841">
        <w:rPr>
          <w:rFonts w:asciiTheme="minorHAnsi" w:hAnsiTheme="minorHAnsi" w:cstheme="minorHAnsi"/>
        </w:rPr>
        <w:t>duraderos.</w:t>
      </w:r>
    </w:p>
    <w:p w14:paraId="71B49EBD" w14:textId="77777777" w:rsidR="001831C8" w:rsidRPr="009D7841" w:rsidRDefault="001831C8" w:rsidP="00723F37">
      <w:pPr>
        <w:pStyle w:val="Prrafodelista"/>
        <w:numPr>
          <w:ilvl w:val="1"/>
          <w:numId w:val="38"/>
        </w:numPr>
        <w:tabs>
          <w:tab w:val="left" w:pos="1526"/>
          <w:tab w:val="left" w:pos="1527"/>
          <w:tab w:val="left" w:pos="9781"/>
        </w:tabs>
        <w:spacing w:before="2"/>
        <w:ind w:right="911"/>
        <w:jc w:val="both"/>
        <w:rPr>
          <w:rFonts w:asciiTheme="minorHAnsi" w:hAnsiTheme="minorHAnsi" w:cstheme="minorHAnsi"/>
        </w:rPr>
      </w:pPr>
      <w:r w:rsidRPr="009D7841">
        <w:rPr>
          <w:rFonts w:asciiTheme="minorHAnsi" w:hAnsiTheme="minorHAnsi" w:cstheme="minorHAnsi"/>
        </w:rPr>
        <w:t>Adquisición</w:t>
      </w:r>
      <w:r w:rsidRPr="009D7841">
        <w:rPr>
          <w:rFonts w:asciiTheme="minorHAnsi" w:hAnsiTheme="minorHAnsi" w:cstheme="minorHAnsi"/>
          <w:spacing w:val="-18"/>
        </w:rPr>
        <w:t xml:space="preserve"> </w:t>
      </w:r>
      <w:r w:rsidRPr="009D7841">
        <w:rPr>
          <w:rFonts w:asciiTheme="minorHAnsi" w:hAnsiTheme="minorHAnsi" w:cstheme="minorHAnsi"/>
        </w:rPr>
        <w:t>y/o</w:t>
      </w:r>
      <w:r w:rsidRPr="009D7841">
        <w:rPr>
          <w:rFonts w:asciiTheme="minorHAnsi" w:hAnsiTheme="minorHAnsi" w:cstheme="minorHAnsi"/>
          <w:spacing w:val="-19"/>
        </w:rPr>
        <w:t xml:space="preserve"> </w:t>
      </w:r>
      <w:r w:rsidRPr="009D7841">
        <w:rPr>
          <w:rFonts w:asciiTheme="minorHAnsi" w:hAnsiTheme="minorHAnsi" w:cstheme="minorHAnsi"/>
        </w:rPr>
        <w:t>alquiler</w:t>
      </w:r>
      <w:r w:rsidRPr="009D7841">
        <w:rPr>
          <w:rFonts w:asciiTheme="minorHAnsi" w:hAnsiTheme="minorHAnsi" w:cstheme="minorHAnsi"/>
          <w:spacing w:val="-17"/>
        </w:rPr>
        <w:t xml:space="preserve"> </w:t>
      </w:r>
      <w:r w:rsidRPr="009D7841">
        <w:rPr>
          <w:rFonts w:asciiTheme="minorHAnsi" w:hAnsiTheme="minorHAnsi" w:cstheme="minorHAnsi"/>
        </w:rPr>
        <w:t>de</w:t>
      </w:r>
      <w:r w:rsidRPr="009D7841">
        <w:rPr>
          <w:rFonts w:asciiTheme="minorHAnsi" w:hAnsiTheme="minorHAnsi" w:cstheme="minorHAnsi"/>
          <w:spacing w:val="-19"/>
        </w:rPr>
        <w:t xml:space="preserve"> </w:t>
      </w:r>
      <w:r w:rsidRPr="009D7841">
        <w:rPr>
          <w:rFonts w:asciiTheme="minorHAnsi" w:hAnsiTheme="minorHAnsi" w:cstheme="minorHAnsi"/>
        </w:rPr>
        <w:t>inmuebles</w:t>
      </w:r>
      <w:r w:rsidRPr="009D7841">
        <w:rPr>
          <w:rFonts w:asciiTheme="minorHAnsi" w:hAnsiTheme="minorHAnsi" w:cstheme="minorHAnsi"/>
          <w:spacing w:val="-18"/>
        </w:rPr>
        <w:t xml:space="preserve"> </w:t>
      </w:r>
      <w:r w:rsidRPr="009D7841">
        <w:rPr>
          <w:rFonts w:asciiTheme="minorHAnsi" w:hAnsiTheme="minorHAnsi" w:cstheme="minorHAnsi"/>
        </w:rPr>
        <w:t>y</w:t>
      </w:r>
      <w:r w:rsidRPr="009D7841">
        <w:rPr>
          <w:rFonts w:asciiTheme="minorHAnsi" w:hAnsiTheme="minorHAnsi" w:cstheme="minorHAnsi"/>
          <w:spacing w:val="-17"/>
        </w:rPr>
        <w:t xml:space="preserve"> </w:t>
      </w:r>
      <w:r w:rsidRPr="009D7841">
        <w:rPr>
          <w:rFonts w:asciiTheme="minorHAnsi" w:hAnsiTheme="minorHAnsi" w:cstheme="minorHAnsi"/>
        </w:rPr>
        <w:t>adquisición</w:t>
      </w:r>
      <w:r w:rsidRPr="009D7841">
        <w:rPr>
          <w:rFonts w:asciiTheme="minorHAnsi" w:hAnsiTheme="minorHAnsi" w:cstheme="minorHAnsi"/>
          <w:spacing w:val="-18"/>
        </w:rPr>
        <w:t xml:space="preserve"> </w:t>
      </w:r>
      <w:r w:rsidRPr="009D7841">
        <w:rPr>
          <w:rFonts w:asciiTheme="minorHAnsi" w:hAnsiTheme="minorHAnsi" w:cstheme="minorHAnsi"/>
        </w:rPr>
        <w:t>de</w:t>
      </w:r>
      <w:r w:rsidRPr="009D7841">
        <w:rPr>
          <w:rFonts w:asciiTheme="minorHAnsi" w:hAnsiTheme="minorHAnsi" w:cstheme="minorHAnsi"/>
          <w:spacing w:val="-20"/>
        </w:rPr>
        <w:t xml:space="preserve"> </w:t>
      </w:r>
      <w:r w:rsidRPr="009D7841">
        <w:rPr>
          <w:rFonts w:asciiTheme="minorHAnsi" w:hAnsiTheme="minorHAnsi" w:cstheme="minorHAnsi"/>
        </w:rPr>
        <w:t>vehículos.</w:t>
      </w:r>
    </w:p>
    <w:p w14:paraId="393AAB60" w14:textId="77777777" w:rsidR="001831C8" w:rsidRPr="009D7841" w:rsidRDefault="001831C8" w:rsidP="00723F37">
      <w:pPr>
        <w:pStyle w:val="Prrafodelista"/>
        <w:numPr>
          <w:ilvl w:val="1"/>
          <w:numId w:val="38"/>
        </w:numPr>
        <w:tabs>
          <w:tab w:val="left" w:pos="1527"/>
          <w:tab w:val="left" w:pos="9781"/>
        </w:tabs>
        <w:spacing w:before="13"/>
        <w:ind w:right="911"/>
        <w:jc w:val="both"/>
        <w:rPr>
          <w:rFonts w:asciiTheme="minorHAnsi" w:hAnsiTheme="minorHAnsi" w:cstheme="minorHAnsi"/>
        </w:rPr>
      </w:pPr>
      <w:r w:rsidRPr="009D7841">
        <w:rPr>
          <w:rFonts w:asciiTheme="minorHAnsi" w:hAnsiTheme="minorHAnsi" w:cstheme="minorHAnsi"/>
        </w:rPr>
        <w:t>Adquisición de bienes</w:t>
      </w:r>
      <w:r w:rsidRPr="009D7841">
        <w:rPr>
          <w:rFonts w:asciiTheme="minorHAnsi" w:hAnsiTheme="minorHAnsi" w:cstheme="minorHAnsi"/>
          <w:spacing w:val="-42"/>
        </w:rPr>
        <w:t xml:space="preserve"> </w:t>
      </w:r>
      <w:r w:rsidRPr="009D7841">
        <w:rPr>
          <w:rFonts w:asciiTheme="minorHAnsi" w:hAnsiTheme="minorHAnsi" w:cstheme="minorHAnsi"/>
        </w:rPr>
        <w:t>usados.</w:t>
      </w:r>
    </w:p>
    <w:p w14:paraId="1ACD5F50" w14:textId="77777777" w:rsidR="001831C8" w:rsidRPr="009D7841" w:rsidRDefault="001831C8" w:rsidP="00723F37">
      <w:pPr>
        <w:pStyle w:val="Prrafodelista"/>
        <w:numPr>
          <w:ilvl w:val="1"/>
          <w:numId w:val="38"/>
        </w:numPr>
        <w:tabs>
          <w:tab w:val="left" w:pos="1527"/>
          <w:tab w:val="left" w:pos="9781"/>
        </w:tabs>
        <w:spacing w:before="16"/>
        <w:ind w:right="911"/>
        <w:jc w:val="both"/>
        <w:rPr>
          <w:rFonts w:asciiTheme="minorHAnsi" w:hAnsiTheme="minorHAnsi" w:cstheme="minorHAnsi"/>
        </w:rPr>
      </w:pPr>
      <w:r w:rsidRPr="009D7841">
        <w:rPr>
          <w:rFonts w:asciiTheme="minorHAnsi" w:hAnsiTheme="minorHAnsi" w:cstheme="minorHAnsi"/>
        </w:rPr>
        <w:t>Financiamiento de</w:t>
      </w:r>
      <w:r w:rsidRPr="009D7841">
        <w:rPr>
          <w:rFonts w:asciiTheme="minorHAnsi" w:hAnsiTheme="minorHAnsi" w:cstheme="minorHAnsi"/>
          <w:spacing w:val="-28"/>
        </w:rPr>
        <w:t xml:space="preserve"> </w:t>
      </w:r>
      <w:r w:rsidRPr="009D7841">
        <w:rPr>
          <w:rFonts w:asciiTheme="minorHAnsi" w:hAnsiTheme="minorHAnsi" w:cstheme="minorHAnsi"/>
        </w:rPr>
        <w:t>deuda.</w:t>
      </w:r>
    </w:p>
    <w:p w14:paraId="53CE46F2" w14:textId="77777777" w:rsidR="001831C8" w:rsidRPr="009D7841" w:rsidRDefault="001831C8" w:rsidP="00723F37">
      <w:pPr>
        <w:pStyle w:val="Prrafodelista"/>
        <w:numPr>
          <w:ilvl w:val="1"/>
          <w:numId w:val="38"/>
        </w:numPr>
        <w:tabs>
          <w:tab w:val="left" w:pos="1526"/>
          <w:tab w:val="left" w:pos="1527"/>
          <w:tab w:val="left" w:pos="9781"/>
        </w:tabs>
        <w:spacing w:before="16"/>
        <w:ind w:right="911"/>
        <w:jc w:val="both"/>
        <w:rPr>
          <w:rFonts w:asciiTheme="minorHAnsi" w:hAnsiTheme="minorHAnsi" w:cstheme="minorHAnsi"/>
        </w:rPr>
      </w:pPr>
      <w:r w:rsidRPr="009D7841">
        <w:rPr>
          <w:rFonts w:asciiTheme="minorHAnsi" w:hAnsiTheme="minorHAnsi" w:cstheme="minorHAnsi"/>
        </w:rPr>
        <w:t>Compra de</w:t>
      </w:r>
      <w:r w:rsidRPr="009D7841">
        <w:rPr>
          <w:rFonts w:asciiTheme="minorHAnsi" w:hAnsiTheme="minorHAnsi" w:cstheme="minorHAnsi"/>
          <w:spacing w:val="-27"/>
        </w:rPr>
        <w:t xml:space="preserve"> </w:t>
      </w:r>
      <w:r w:rsidRPr="009D7841">
        <w:rPr>
          <w:rFonts w:asciiTheme="minorHAnsi" w:hAnsiTheme="minorHAnsi" w:cstheme="minorHAnsi"/>
        </w:rPr>
        <w:t>acciones.</w:t>
      </w:r>
    </w:p>
    <w:p w14:paraId="2B848550" w14:textId="77777777" w:rsidR="001831C8" w:rsidRPr="009D7841" w:rsidRDefault="001831C8" w:rsidP="00723F37">
      <w:pPr>
        <w:pStyle w:val="Prrafodelista"/>
        <w:numPr>
          <w:ilvl w:val="1"/>
          <w:numId w:val="38"/>
        </w:numPr>
        <w:tabs>
          <w:tab w:val="left" w:pos="1526"/>
          <w:tab w:val="left" w:pos="1527"/>
          <w:tab w:val="left" w:pos="9781"/>
        </w:tabs>
        <w:spacing w:before="16"/>
        <w:ind w:right="911"/>
        <w:jc w:val="both"/>
        <w:rPr>
          <w:rFonts w:asciiTheme="minorHAnsi" w:hAnsiTheme="minorHAnsi" w:cstheme="minorHAnsi"/>
        </w:rPr>
      </w:pPr>
      <w:r w:rsidRPr="009D7841">
        <w:rPr>
          <w:rFonts w:asciiTheme="minorHAnsi" w:hAnsiTheme="minorHAnsi" w:cstheme="minorHAnsi"/>
        </w:rPr>
        <w:t>Tecnologías</w:t>
      </w:r>
      <w:r w:rsidRPr="009D7841">
        <w:rPr>
          <w:rFonts w:asciiTheme="minorHAnsi" w:hAnsiTheme="minorHAnsi" w:cstheme="minorHAnsi"/>
          <w:spacing w:val="-25"/>
        </w:rPr>
        <w:t xml:space="preserve"> </w:t>
      </w:r>
      <w:r w:rsidRPr="009D7841">
        <w:rPr>
          <w:rFonts w:asciiTheme="minorHAnsi" w:hAnsiTheme="minorHAnsi" w:cstheme="minorHAnsi"/>
        </w:rPr>
        <w:t>y</w:t>
      </w:r>
      <w:r w:rsidRPr="009D7841">
        <w:rPr>
          <w:rFonts w:asciiTheme="minorHAnsi" w:hAnsiTheme="minorHAnsi" w:cstheme="minorHAnsi"/>
          <w:spacing w:val="-24"/>
        </w:rPr>
        <w:t xml:space="preserve"> </w:t>
      </w:r>
      <w:r w:rsidRPr="009D7841">
        <w:rPr>
          <w:rFonts w:asciiTheme="minorHAnsi" w:hAnsiTheme="minorHAnsi" w:cstheme="minorHAnsi"/>
        </w:rPr>
        <w:t>equipamiento</w:t>
      </w:r>
      <w:r w:rsidRPr="009D7841">
        <w:rPr>
          <w:rFonts w:asciiTheme="minorHAnsi" w:hAnsiTheme="minorHAnsi" w:cstheme="minorHAnsi"/>
          <w:spacing w:val="-23"/>
        </w:rPr>
        <w:t xml:space="preserve"> </w:t>
      </w:r>
      <w:r w:rsidRPr="009D7841">
        <w:rPr>
          <w:rFonts w:asciiTheme="minorHAnsi" w:hAnsiTheme="minorHAnsi" w:cstheme="minorHAnsi"/>
        </w:rPr>
        <w:t>que</w:t>
      </w:r>
      <w:r w:rsidRPr="009D7841">
        <w:rPr>
          <w:rFonts w:asciiTheme="minorHAnsi" w:hAnsiTheme="minorHAnsi" w:cstheme="minorHAnsi"/>
          <w:spacing w:val="-24"/>
        </w:rPr>
        <w:t xml:space="preserve"> </w:t>
      </w:r>
      <w:r w:rsidRPr="009D7841">
        <w:rPr>
          <w:rFonts w:asciiTheme="minorHAnsi" w:hAnsiTheme="minorHAnsi" w:cstheme="minorHAnsi"/>
        </w:rPr>
        <w:t>tengan</w:t>
      </w:r>
      <w:r w:rsidRPr="009D7841">
        <w:rPr>
          <w:rFonts w:asciiTheme="minorHAnsi" w:hAnsiTheme="minorHAnsi" w:cstheme="minorHAnsi"/>
          <w:spacing w:val="-24"/>
        </w:rPr>
        <w:t xml:space="preserve"> </w:t>
      </w:r>
      <w:r w:rsidRPr="009D7841">
        <w:rPr>
          <w:rFonts w:asciiTheme="minorHAnsi" w:hAnsiTheme="minorHAnsi" w:cstheme="minorHAnsi"/>
        </w:rPr>
        <w:t>impacto</w:t>
      </w:r>
      <w:r w:rsidRPr="009D7841">
        <w:rPr>
          <w:rFonts w:asciiTheme="minorHAnsi" w:hAnsiTheme="minorHAnsi" w:cstheme="minorHAnsi"/>
          <w:spacing w:val="-22"/>
        </w:rPr>
        <w:t xml:space="preserve"> </w:t>
      </w:r>
      <w:r w:rsidRPr="009D7841">
        <w:rPr>
          <w:rFonts w:asciiTheme="minorHAnsi" w:hAnsiTheme="minorHAnsi" w:cstheme="minorHAnsi"/>
        </w:rPr>
        <w:t>negativo</w:t>
      </w:r>
      <w:r w:rsidRPr="009D7841">
        <w:rPr>
          <w:rFonts w:asciiTheme="minorHAnsi" w:hAnsiTheme="minorHAnsi" w:cstheme="minorHAnsi"/>
          <w:spacing w:val="-23"/>
        </w:rPr>
        <w:t xml:space="preserve"> </w:t>
      </w:r>
      <w:r w:rsidRPr="009D7841">
        <w:rPr>
          <w:rFonts w:asciiTheme="minorHAnsi" w:hAnsiTheme="minorHAnsi" w:cstheme="minorHAnsi"/>
        </w:rPr>
        <w:t>en</w:t>
      </w:r>
      <w:r w:rsidRPr="009D7841">
        <w:rPr>
          <w:rFonts w:asciiTheme="minorHAnsi" w:hAnsiTheme="minorHAnsi" w:cstheme="minorHAnsi"/>
          <w:spacing w:val="-25"/>
        </w:rPr>
        <w:t xml:space="preserve"> </w:t>
      </w:r>
      <w:r w:rsidRPr="009D7841">
        <w:rPr>
          <w:rFonts w:asciiTheme="minorHAnsi" w:hAnsiTheme="minorHAnsi" w:cstheme="minorHAnsi"/>
        </w:rPr>
        <w:t>el</w:t>
      </w:r>
      <w:r w:rsidRPr="009D7841">
        <w:rPr>
          <w:rFonts w:asciiTheme="minorHAnsi" w:hAnsiTheme="minorHAnsi" w:cstheme="minorHAnsi"/>
          <w:spacing w:val="-24"/>
        </w:rPr>
        <w:t xml:space="preserve"> </w:t>
      </w:r>
      <w:r w:rsidRPr="009D7841">
        <w:rPr>
          <w:rFonts w:asciiTheme="minorHAnsi" w:hAnsiTheme="minorHAnsi" w:cstheme="minorHAnsi"/>
        </w:rPr>
        <w:t>medio</w:t>
      </w:r>
      <w:r w:rsidRPr="009D7841">
        <w:rPr>
          <w:rFonts w:asciiTheme="minorHAnsi" w:hAnsiTheme="minorHAnsi" w:cstheme="minorHAnsi"/>
          <w:spacing w:val="-22"/>
        </w:rPr>
        <w:t xml:space="preserve"> </w:t>
      </w:r>
      <w:r w:rsidRPr="009D7841">
        <w:rPr>
          <w:rFonts w:asciiTheme="minorHAnsi" w:hAnsiTheme="minorHAnsi" w:cstheme="minorHAnsi"/>
        </w:rPr>
        <w:t>ambiente.</w:t>
      </w:r>
    </w:p>
    <w:p w14:paraId="15FB07E9" w14:textId="77777777" w:rsidR="001831C8" w:rsidRPr="009D7841" w:rsidRDefault="001831C8" w:rsidP="00723F37">
      <w:pPr>
        <w:pStyle w:val="Prrafodelista"/>
        <w:numPr>
          <w:ilvl w:val="1"/>
          <w:numId w:val="38"/>
        </w:numPr>
        <w:tabs>
          <w:tab w:val="left" w:pos="1527"/>
          <w:tab w:val="left" w:pos="9781"/>
        </w:tabs>
        <w:spacing w:before="15"/>
        <w:ind w:right="911"/>
        <w:jc w:val="both"/>
        <w:rPr>
          <w:rFonts w:asciiTheme="minorHAnsi" w:hAnsiTheme="minorHAnsi" w:cstheme="minorHAnsi"/>
        </w:rPr>
      </w:pPr>
      <w:r w:rsidRPr="009D7841">
        <w:rPr>
          <w:rFonts w:asciiTheme="minorHAnsi" w:hAnsiTheme="minorHAnsi" w:cstheme="minorHAnsi"/>
        </w:rPr>
        <w:t>Obras</w:t>
      </w:r>
      <w:r w:rsidRPr="009D7841">
        <w:rPr>
          <w:rFonts w:asciiTheme="minorHAnsi" w:hAnsiTheme="minorHAnsi" w:cstheme="minorHAnsi"/>
          <w:spacing w:val="-20"/>
        </w:rPr>
        <w:t xml:space="preserve"> </w:t>
      </w:r>
      <w:r w:rsidRPr="009D7841">
        <w:rPr>
          <w:rFonts w:asciiTheme="minorHAnsi" w:hAnsiTheme="minorHAnsi" w:cstheme="minorHAnsi"/>
        </w:rPr>
        <w:t>de</w:t>
      </w:r>
      <w:r w:rsidRPr="009D7841">
        <w:rPr>
          <w:rFonts w:asciiTheme="minorHAnsi" w:hAnsiTheme="minorHAnsi" w:cstheme="minorHAnsi"/>
          <w:spacing w:val="-20"/>
        </w:rPr>
        <w:t xml:space="preserve"> </w:t>
      </w:r>
      <w:r w:rsidRPr="009D7841">
        <w:rPr>
          <w:rFonts w:asciiTheme="minorHAnsi" w:hAnsiTheme="minorHAnsi" w:cstheme="minorHAnsi"/>
        </w:rPr>
        <w:t>infraestructura</w:t>
      </w:r>
      <w:r w:rsidRPr="009D7841">
        <w:rPr>
          <w:rFonts w:asciiTheme="minorHAnsi" w:hAnsiTheme="minorHAnsi" w:cstheme="minorHAnsi"/>
          <w:spacing w:val="-23"/>
        </w:rPr>
        <w:t xml:space="preserve"> </w:t>
      </w:r>
      <w:r w:rsidRPr="009D7841">
        <w:rPr>
          <w:rFonts w:asciiTheme="minorHAnsi" w:hAnsiTheme="minorHAnsi" w:cstheme="minorHAnsi"/>
        </w:rPr>
        <w:t>y</w:t>
      </w:r>
      <w:r w:rsidRPr="009D7841">
        <w:rPr>
          <w:rFonts w:asciiTheme="minorHAnsi" w:hAnsiTheme="minorHAnsi" w:cstheme="minorHAnsi"/>
          <w:spacing w:val="-21"/>
        </w:rPr>
        <w:t xml:space="preserve"> </w:t>
      </w:r>
      <w:r w:rsidRPr="009D7841">
        <w:rPr>
          <w:rFonts w:asciiTheme="minorHAnsi" w:hAnsiTheme="minorHAnsi" w:cstheme="minorHAnsi"/>
        </w:rPr>
        <w:t>compra</w:t>
      </w:r>
      <w:r w:rsidRPr="009D7841">
        <w:rPr>
          <w:rFonts w:asciiTheme="minorHAnsi" w:hAnsiTheme="minorHAnsi" w:cstheme="minorHAnsi"/>
          <w:spacing w:val="-22"/>
        </w:rPr>
        <w:t xml:space="preserve"> </w:t>
      </w:r>
      <w:r w:rsidRPr="009D7841">
        <w:rPr>
          <w:rFonts w:asciiTheme="minorHAnsi" w:hAnsiTheme="minorHAnsi" w:cstheme="minorHAnsi"/>
        </w:rPr>
        <w:t>de</w:t>
      </w:r>
      <w:r w:rsidRPr="009D7841">
        <w:rPr>
          <w:rFonts w:asciiTheme="minorHAnsi" w:hAnsiTheme="minorHAnsi" w:cstheme="minorHAnsi"/>
          <w:spacing w:val="-19"/>
        </w:rPr>
        <w:t xml:space="preserve"> </w:t>
      </w:r>
      <w:r w:rsidRPr="009D7841">
        <w:rPr>
          <w:rFonts w:asciiTheme="minorHAnsi" w:hAnsiTheme="minorHAnsi" w:cstheme="minorHAnsi"/>
        </w:rPr>
        <w:t>terrenos.</w:t>
      </w:r>
    </w:p>
    <w:p w14:paraId="5A6B31D0" w14:textId="77777777" w:rsidR="001831C8" w:rsidRPr="009D7841" w:rsidRDefault="001831C8" w:rsidP="00723F37">
      <w:pPr>
        <w:pStyle w:val="Prrafodelista"/>
        <w:numPr>
          <w:ilvl w:val="1"/>
          <w:numId w:val="38"/>
        </w:numPr>
        <w:tabs>
          <w:tab w:val="left" w:pos="1526"/>
          <w:tab w:val="left" w:pos="1527"/>
          <w:tab w:val="left" w:pos="9781"/>
        </w:tabs>
        <w:spacing w:before="17"/>
        <w:ind w:right="911"/>
        <w:jc w:val="both"/>
        <w:rPr>
          <w:rFonts w:asciiTheme="minorHAnsi" w:hAnsiTheme="minorHAnsi" w:cstheme="minorHAnsi"/>
        </w:rPr>
      </w:pPr>
      <w:r w:rsidRPr="009D7841">
        <w:rPr>
          <w:rFonts w:asciiTheme="minorHAnsi" w:hAnsiTheme="minorHAnsi" w:cstheme="minorHAnsi"/>
        </w:rPr>
        <w:t>Arrendamiento</w:t>
      </w:r>
      <w:r w:rsidRPr="009D7841">
        <w:rPr>
          <w:rFonts w:asciiTheme="minorHAnsi" w:hAnsiTheme="minorHAnsi" w:cstheme="minorHAnsi"/>
          <w:spacing w:val="-27"/>
        </w:rPr>
        <w:t xml:space="preserve"> </w:t>
      </w:r>
      <w:r w:rsidRPr="009D7841">
        <w:rPr>
          <w:rFonts w:asciiTheme="minorHAnsi" w:hAnsiTheme="minorHAnsi" w:cstheme="minorHAnsi"/>
        </w:rPr>
        <w:t>de</w:t>
      </w:r>
      <w:r w:rsidRPr="009D7841">
        <w:rPr>
          <w:rFonts w:asciiTheme="minorHAnsi" w:hAnsiTheme="minorHAnsi" w:cstheme="minorHAnsi"/>
          <w:spacing w:val="-27"/>
        </w:rPr>
        <w:t xml:space="preserve"> </w:t>
      </w:r>
      <w:r w:rsidRPr="009D7841">
        <w:rPr>
          <w:rFonts w:asciiTheme="minorHAnsi" w:hAnsiTheme="minorHAnsi" w:cstheme="minorHAnsi"/>
        </w:rPr>
        <w:t>locales</w:t>
      </w:r>
      <w:r w:rsidRPr="009D7841">
        <w:rPr>
          <w:rFonts w:asciiTheme="minorHAnsi" w:hAnsiTheme="minorHAnsi" w:cstheme="minorHAnsi"/>
          <w:spacing w:val="-30"/>
        </w:rPr>
        <w:t xml:space="preserve"> </w:t>
      </w:r>
      <w:r w:rsidRPr="009D7841">
        <w:rPr>
          <w:rFonts w:asciiTheme="minorHAnsi" w:hAnsiTheme="minorHAnsi" w:cstheme="minorHAnsi"/>
        </w:rPr>
        <w:t>para</w:t>
      </w:r>
      <w:r w:rsidRPr="009D7841">
        <w:rPr>
          <w:rFonts w:asciiTheme="minorHAnsi" w:hAnsiTheme="minorHAnsi" w:cstheme="minorHAnsi"/>
          <w:spacing w:val="-28"/>
        </w:rPr>
        <w:t xml:space="preserve"> </w:t>
      </w:r>
      <w:r w:rsidRPr="009D7841">
        <w:rPr>
          <w:rFonts w:asciiTheme="minorHAnsi" w:hAnsiTheme="minorHAnsi" w:cstheme="minorHAnsi"/>
        </w:rPr>
        <w:t>oficinas</w:t>
      </w:r>
      <w:r w:rsidRPr="009D7841">
        <w:rPr>
          <w:rFonts w:asciiTheme="minorHAnsi" w:hAnsiTheme="minorHAnsi" w:cstheme="minorHAnsi"/>
          <w:spacing w:val="-29"/>
        </w:rPr>
        <w:t xml:space="preserve"> </w:t>
      </w:r>
      <w:r w:rsidRPr="009D7841">
        <w:rPr>
          <w:rFonts w:asciiTheme="minorHAnsi" w:hAnsiTheme="minorHAnsi" w:cstheme="minorHAnsi"/>
        </w:rPr>
        <w:t>administrativas</w:t>
      </w:r>
      <w:r w:rsidRPr="009D7841">
        <w:rPr>
          <w:rFonts w:asciiTheme="minorHAnsi" w:hAnsiTheme="minorHAnsi" w:cstheme="minorHAnsi"/>
          <w:spacing w:val="-27"/>
        </w:rPr>
        <w:t xml:space="preserve"> </w:t>
      </w:r>
      <w:r w:rsidRPr="009D7841">
        <w:rPr>
          <w:rFonts w:asciiTheme="minorHAnsi" w:hAnsiTheme="minorHAnsi" w:cstheme="minorHAnsi"/>
        </w:rPr>
        <w:t>y</w:t>
      </w:r>
      <w:r w:rsidRPr="009D7841">
        <w:rPr>
          <w:rFonts w:asciiTheme="minorHAnsi" w:hAnsiTheme="minorHAnsi" w:cstheme="minorHAnsi"/>
          <w:spacing w:val="-27"/>
        </w:rPr>
        <w:t xml:space="preserve"> </w:t>
      </w:r>
      <w:r w:rsidRPr="009D7841">
        <w:rPr>
          <w:rFonts w:asciiTheme="minorHAnsi" w:hAnsiTheme="minorHAnsi" w:cstheme="minorHAnsi"/>
        </w:rPr>
        <w:t>alquiler</w:t>
      </w:r>
      <w:r w:rsidRPr="009D7841">
        <w:rPr>
          <w:rFonts w:asciiTheme="minorHAnsi" w:hAnsiTheme="minorHAnsi" w:cstheme="minorHAnsi"/>
          <w:spacing w:val="-29"/>
        </w:rPr>
        <w:t xml:space="preserve"> </w:t>
      </w:r>
      <w:r w:rsidRPr="009D7841">
        <w:rPr>
          <w:rFonts w:asciiTheme="minorHAnsi" w:hAnsiTheme="minorHAnsi" w:cstheme="minorHAnsi"/>
        </w:rPr>
        <w:t>de</w:t>
      </w:r>
      <w:r w:rsidRPr="009D7841">
        <w:rPr>
          <w:rFonts w:asciiTheme="minorHAnsi" w:hAnsiTheme="minorHAnsi" w:cstheme="minorHAnsi"/>
          <w:spacing w:val="-28"/>
        </w:rPr>
        <w:t xml:space="preserve"> </w:t>
      </w:r>
      <w:r w:rsidRPr="009D7841">
        <w:rPr>
          <w:rFonts w:asciiTheme="minorHAnsi" w:hAnsiTheme="minorHAnsi" w:cstheme="minorHAnsi"/>
        </w:rPr>
        <w:t>equipos</w:t>
      </w:r>
      <w:r w:rsidRPr="009D7841">
        <w:rPr>
          <w:rFonts w:asciiTheme="minorHAnsi" w:hAnsiTheme="minorHAnsi" w:cstheme="minorHAnsi"/>
          <w:spacing w:val="-28"/>
        </w:rPr>
        <w:t xml:space="preserve"> </w:t>
      </w:r>
      <w:r w:rsidRPr="009D7841">
        <w:rPr>
          <w:rFonts w:asciiTheme="minorHAnsi" w:hAnsiTheme="minorHAnsi" w:cstheme="minorHAnsi"/>
        </w:rPr>
        <w:t>de</w:t>
      </w:r>
      <w:r w:rsidRPr="009D7841">
        <w:rPr>
          <w:rFonts w:asciiTheme="minorHAnsi" w:hAnsiTheme="minorHAnsi" w:cstheme="minorHAnsi"/>
          <w:spacing w:val="-30"/>
        </w:rPr>
        <w:t xml:space="preserve"> </w:t>
      </w:r>
      <w:r w:rsidRPr="009D7841">
        <w:rPr>
          <w:rFonts w:asciiTheme="minorHAnsi" w:hAnsiTheme="minorHAnsi" w:cstheme="minorHAnsi"/>
        </w:rPr>
        <w:t>oficina.</w:t>
      </w:r>
    </w:p>
    <w:p w14:paraId="5D62CCEE" w14:textId="77777777" w:rsidR="001831C8" w:rsidRPr="009D7841" w:rsidRDefault="001831C8" w:rsidP="00723F37">
      <w:pPr>
        <w:pStyle w:val="Prrafodelista"/>
        <w:numPr>
          <w:ilvl w:val="1"/>
          <w:numId w:val="38"/>
        </w:numPr>
        <w:tabs>
          <w:tab w:val="left" w:pos="1527"/>
          <w:tab w:val="left" w:pos="9781"/>
        </w:tabs>
        <w:spacing w:before="16" w:line="254" w:lineRule="auto"/>
        <w:ind w:right="911"/>
        <w:jc w:val="both"/>
        <w:rPr>
          <w:rFonts w:asciiTheme="minorHAnsi" w:hAnsiTheme="minorHAnsi" w:cstheme="minorHAnsi"/>
        </w:rPr>
      </w:pPr>
      <w:r w:rsidRPr="009D7841">
        <w:rPr>
          <w:rFonts w:asciiTheme="minorHAnsi" w:hAnsiTheme="minorHAnsi" w:cstheme="minorHAnsi"/>
        </w:rPr>
        <w:t>Iniciativas relacionadas con armas, juegos de azar, actividades ilegales, prohibidas o innecesarias</w:t>
      </w:r>
      <w:r w:rsidRPr="009D7841">
        <w:rPr>
          <w:rFonts w:asciiTheme="minorHAnsi" w:hAnsiTheme="minorHAnsi" w:cstheme="minorHAnsi"/>
          <w:spacing w:val="-18"/>
        </w:rPr>
        <w:t xml:space="preserve"> </w:t>
      </w:r>
      <w:r w:rsidRPr="009D7841">
        <w:rPr>
          <w:rFonts w:asciiTheme="minorHAnsi" w:hAnsiTheme="minorHAnsi" w:cstheme="minorHAnsi"/>
        </w:rPr>
        <w:t>para</w:t>
      </w:r>
      <w:r w:rsidRPr="009D7841">
        <w:rPr>
          <w:rFonts w:asciiTheme="minorHAnsi" w:hAnsiTheme="minorHAnsi" w:cstheme="minorHAnsi"/>
          <w:spacing w:val="-20"/>
        </w:rPr>
        <w:t xml:space="preserve"> </w:t>
      </w:r>
      <w:r w:rsidRPr="009D7841">
        <w:rPr>
          <w:rFonts w:asciiTheme="minorHAnsi" w:hAnsiTheme="minorHAnsi" w:cstheme="minorHAnsi"/>
        </w:rPr>
        <w:t>el</w:t>
      </w:r>
      <w:r w:rsidRPr="009D7841">
        <w:rPr>
          <w:rFonts w:asciiTheme="minorHAnsi" w:hAnsiTheme="minorHAnsi" w:cstheme="minorHAnsi"/>
          <w:spacing w:val="-16"/>
        </w:rPr>
        <w:t xml:space="preserve"> </w:t>
      </w:r>
      <w:r w:rsidRPr="009D7841">
        <w:rPr>
          <w:rFonts w:asciiTheme="minorHAnsi" w:hAnsiTheme="minorHAnsi" w:cstheme="minorHAnsi"/>
        </w:rPr>
        <w:t>logro</w:t>
      </w:r>
      <w:r w:rsidRPr="009D7841">
        <w:rPr>
          <w:rFonts w:asciiTheme="minorHAnsi" w:hAnsiTheme="minorHAnsi" w:cstheme="minorHAnsi"/>
          <w:spacing w:val="-19"/>
        </w:rPr>
        <w:t xml:space="preserve"> </w:t>
      </w:r>
      <w:r w:rsidRPr="009D7841">
        <w:rPr>
          <w:rFonts w:asciiTheme="minorHAnsi" w:hAnsiTheme="minorHAnsi" w:cstheme="minorHAnsi"/>
        </w:rPr>
        <w:t>de</w:t>
      </w:r>
      <w:r w:rsidRPr="009D7841">
        <w:rPr>
          <w:rFonts w:asciiTheme="minorHAnsi" w:hAnsiTheme="minorHAnsi" w:cstheme="minorHAnsi"/>
          <w:spacing w:val="-16"/>
        </w:rPr>
        <w:t xml:space="preserve"> </w:t>
      </w:r>
      <w:r w:rsidRPr="009D7841">
        <w:rPr>
          <w:rFonts w:asciiTheme="minorHAnsi" w:hAnsiTheme="minorHAnsi" w:cstheme="minorHAnsi"/>
        </w:rPr>
        <w:t>los</w:t>
      </w:r>
      <w:r w:rsidRPr="009D7841">
        <w:rPr>
          <w:rFonts w:asciiTheme="minorHAnsi" w:hAnsiTheme="minorHAnsi" w:cstheme="minorHAnsi"/>
          <w:spacing w:val="-20"/>
        </w:rPr>
        <w:t xml:space="preserve"> </w:t>
      </w:r>
      <w:r w:rsidRPr="009D7841">
        <w:rPr>
          <w:rFonts w:asciiTheme="minorHAnsi" w:hAnsiTheme="minorHAnsi" w:cstheme="minorHAnsi"/>
        </w:rPr>
        <w:t>resultados</w:t>
      </w:r>
      <w:r w:rsidRPr="009D7841">
        <w:rPr>
          <w:rFonts w:asciiTheme="minorHAnsi" w:hAnsiTheme="minorHAnsi" w:cstheme="minorHAnsi"/>
          <w:spacing w:val="-18"/>
        </w:rPr>
        <w:t xml:space="preserve"> </w:t>
      </w:r>
      <w:r w:rsidRPr="009D7841">
        <w:rPr>
          <w:rFonts w:asciiTheme="minorHAnsi" w:hAnsiTheme="minorHAnsi" w:cstheme="minorHAnsi"/>
        </w:rPr>
        <w:t>del</w:t>
      </w:r>
      <w:r w:rsidRPr="009D7841">
        <w:rPr>
          <w:rFonts w:asciiTheme="minorHAnsi" w:hAnsiTheme="minorHAnsi" w:cstheme="minorHAnsi"/>
          <w:spacing w:val="-17"/>
        </w:rPr>
        <w:t xml:space="preserve"> </w:t>
      </w:r>
      <w:r w:rsidRPr="009D7841">
        <w:rPr>
          <w:rFonts w:asciiTheme="minorHAnsi" w:hAnsiTheme="minorHAnsi" w:cstheme="minorHAnsi"/>
        </w:rPr>
        <w:t>proyecto.</w:t>
      </w:r>
    </w:p>
    <w:p w14:paraId="325CB488" w14:textId="77777777" w:rsidR="001831C8" w:rsidRPr="009D7841" w:rsidRDefault="001831C8" w:rsidP="00723F37">
      <w:pPr>
        <w:pStyle w:val="Ttulo6"/>
        <w:numPr>
          <w:ilvl w:val="0"/>
          <w:numId w:val="38"/>
        </w:numPr>
        <w:tabs>
          <w:tab w:val="left" w:pos="680"/>
        </w:tabs>
        <w:spacing w:before="59"/>
        <w:jc w:val="both"/>
        <w:rPr>
          <w:rFonts w:asciiTheme="minorHAnsi" w:hAnsiTheme="minorHAnsi" w:cstheme="minorHAnsi"/>
        </w:rPr>
      </w:pPr>
      <w:r w:rsidRPr="009D7841">
        <w:rPr>
          <w:rFonts w:asciiTheme="minorHAnsi" w:hAnsiTheme="minorHAnsi" w:cstheme="minorHAnsi"/>
          <w:w w:val="95"/>
        </w:rPr>
        <w:t>Escala de</w:t>
      </w:r>
      <w:r w:rsidRPr="009D7841">
        <w:rPr>
          <w:rFonts w:asciiTheme="minorHAnsi" w:hAnsiTheme="minorHAnsi" w:cstheme="minorHAnsi"/>
          <w:spacing w:val="-23"/>
          <w:w w:val="95"/>
        </w:rPr>
        <w:t xml:space="preserve"> </w:t>
      </w:r>
      <w:r w:rsidRPr="009D7841">
        <w:rPr>
          <w:rFonts w:asciiTheme="minorHAnsi" w:hAnsiTheme="minorHAnsi" w:cstheme="minorHAnsi"/>
          <w:w w:val="95"/>
        </w:rPr>
        <w:t>Viáticos</w:t>
      </w:r>
    </w:p>
    <w:p w14:paraId="2B9DF0D0" w14:textId="77777777" w:rsidR="001831C8" w:rsidRPr="009D7841" w:rsidRDefault="001831C8" w:rsidP="00B3459D">
      <w:pPr>
        <w:pStyle w:val="Textoindependiente"/>
        <w:ind w:left="458"/>
        <w:jc w:val="both"/>
        <w:rPr>
          <w:rFonts w:asciiTheme="minorHAnsi" w:hAnsiTheme="minorHAnsi" w:cstheme="minorHAnsi"/>
        </w:rPr>
      </w:pPr>
      <w:r w:rsidRPr="009D7841">
        <w:rPr>
          <w:rFonts w:asciiTheme="minorHAnsi" w:hAnsiTheme="minorHAnsi" w:cstheme="minorHAnsi"/>
        </w:rPr>
        <w:t>La escala de viáticos nacionales permitida:</w:t>
      </w:r>
    </w:p>
    <w:p w14:paraId="652C1BD9" w14:textId="77777777" w:rsidR="001831C8" w:rsidRPr="009D7841" w:rsidRDefault="001831C8" w:rsidP="00B3459D">
      <w:pPr>
        <w:pStyle w:val="Textoindependiente"/>
        <w:spacing w:after="1"/>
        <w:jc w:val="both"/>
        <w:rPr>
          <w:rFonts w:asciiTheme="minorHAnsi" w:hAnsiTheme="minorHAnsi" w:cstheme="minorHAnsi"/>
        </w:rPr>
      </w:pPr>
    </w:p>
    <w:tbl>
      <w:tblPr>
        <w:tblW w:w="0" w:type="auto"/>
        <w:tblInd w:w="1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56"/>
        <w:gridCol w:w="2580"/>
      </w:tblGrid>
      <w:tr w:rsidR="001831C8" w:rsidRPr="009D7841" w14:paraId="370977F6" w14:textId="77777777" w:rsidTr="00747CDB">
        <w:trPr>
          <w:trHeight w:val="719"/>
        </w:trPr>
        <w:tc>
          <w:tcPr>
            <w:tcW w:w="5456" w:type="dxa"/>
            <w:shd w:val="clear" w:color="auto" w:fill="C0C0C0"/>
          </w:tcPr>
          <w:p w14:paraId="68354E30" w14:textId="77777777" w:rsidR="001831C8" w:rsidRPr="009D7841" w:rsidRDefault="001831C8" w:rsidP="00B3459D">
            <w:pPr>
              <w:pStyle w:val="TableParagraph"/>
              <w:jc w:val="both"/>
              <w:rPr>
                <w:rFonts w:asciiTheme="minorHAnsi" w:hAnsiTheme="minorHAnsi" w:cstheme="minorHAnsi"/>
              </w:rPr>
            </w:pPr>
          </w:p>
          <w:p w14:paraId="60057907" w14:textId="77777777" w:rsidR="001831C8" w:rsidRPr="009D7841" w:rsidRDefault="001831C8" w:rsidP="00B3459D">
            <w:pPr>
              <w:pStyle w:val="TableParagraph"/>
              <w:ind w:left="2109" w:right="2099"/>
              <w:jc w:val="both"/>
              <w:rPr>
                <w:rFonts w:asciiTheme="minorHAnsi" w:hAnsiTheme="minorHAnsi" w:cstheme="minorHAnsi"/>
                <w:b/>
              </w:rPr>
            </w:pPr>
            <w:r w:rsidRPr="009D7841">
              <w:rPr>
                <w:rFonts w:asciiTheme="minorHAnsi" w:hAnsiTheme="minorHAnsi" w:cstheme="minorHAnsi"/>
                <w:b/>
                <w:w w:val="95"/>
              </w:rPr>
              <w:t>Descripción</w:t>
            </w:r>
          </w:p>
        </w:tc>
        <w:tc>
          <w:tcPr>
            <w:tcW w:w="2580" w:type="dxa"/>
            <w:shd w:val="clear" w:color="auto" w:fill="C0C0C0"/>
          </w:tcPr>
          <w:p w14:paraId="4D00E978" w14:textId="77777777" w:rsidR="001831C8" w:rsidRPr="009D7841" w:rsidRDefault="001831C8" w:rsidP="00B3459D">
            <w:pPr>
              <w:pStyle w:val="TableParagraph"/>
              <w:spacing w:line="510" w:lineRule="atLeast"/>
              <w:ind w:left="679" w:hanging="92"/>
              <w:jc w:val="both"/>
              <w:rPr>
                <w:rFonts w:asciiTheme="minorHAnsi" w:hAnsiTheme="minorHAnsi" w:cstheme="minorHAnsi"/>
                <w:b/>
              </w:rPr>
            </w:pPr>
            <w:r w:rsidRPr="009D7841">
              <w:rPr>
                <w:rFonts w:asciiTheme="minorHAnsi" w:hAnsiTheme="minorHAnsi" w:cstheme="minorHAnsi"/>
                <w:b/>
                <w:w w:val="80"/>
              </w:rPr>
              <w:t xml:space="preserve">Asignación </w:t>
            </w:r>
            <w:r w:rsidRPr="009D7841">
              <w:rPr>
                <w:rFonts w:asciiTheme="minorHAnsi" w:hAnsiTheme="minorHAnsi" w:cstheme="minorHAnsi"/>
                <w:b/>
              </w:rPr>
              <w:t>DIARIA *</w:t>
            </w:r>
          </w:p>
        </w:tc>
      </w:tr>
      <w:tr w:rsidR="001831C8" w:rsidRPr="009D7841" w14:paraId="01AA0115" w14:textId="77777777" w:rsidTr="00747CDB">
        <w:trPr>
          <w:trHeight w:val="540"/>
        </w:trPr>
        <w:tc>
          <w:tcPr>
            <w:tcW w:w="5456" w:type="dxa"/>
            <w:shd w:val="clear" w:color="auto" w:fill="auto"/>
          </w:tcPr>
          <w:p w14:paraId="014BEA45" w14:textId="77777777" w:rsidR="001831C8" w:rsidRPr="009D7841" w:rsidRDefault="001831C8" w:rsidP="00B3459D">
            <w:pPr>
              <w:pStyle w:val="TableParagraph"/>
              <w:spacing w:before="19"/>
              <w:ind w:left="115"/>
              <w:jc w:val="both"/>
              <w:rPr>
                <w:rFonts w:asciiTheme="minorHAnsi" w:hAnsiTheme="minorHAnsi" w:cstheme="minorHAnsi"/>
              </w:rPr>
            </w:pPr>
            <w:r w:rsidRPr="009D7841">
              <w:rPr>
                <w:rFonts w:asciiTheme="minorHAnsi" w:hAnsiTheme="minorHAnsi" w:cstheme="minorHAnsi"/>
              </w:rPr>
              <w:t>Viáticos: Alimentación, hospedaje y movilidad local</w:t>
            </w:r>
          </w:p>
        </w:tc>
        <w:tc>
          <w:tcPr>
            <w:tcW w:w="2580" w:type="dxa"/>
            <w:shd w:val="clear" w:color="auto" w:fill="auto"/>
          </w:tcPr>
          <w:p w14:paraId="5866FAA2" w14:textId="77777777" w:rsidR="001831C8" w:rsidRPr="009D7841" w:rsidRDefault="001831C8" w:rsidP="00B3459D">
            <w:pPr>
              <w:pStyle w:val="TableParagraph"/>
              <w:spacing w:before="19"/>
              <w:ind w:left="744" w:right="737"/>
              <w:jc w:val="both"/>
              <w:rPr>
                <w:rFonts w:asciiTheme="minorHAnsi" w:hAnsiTheme="minorHAnsi" w:cstheme="minorHAnsi"/>
              </w:rPr>
            </w:pPr>
            <w:r w:rsidRPr="009D7841">
              <w:rPr>
                <w:rFonts w:asciiTheme="minorHAnsi" w:hAnsiTheme="minorHAnsi" w:cstheme="minorHAnsi"/>
              </w:rPr>
              <w:t>S/320.00</w:t>
            </w:r>
          </w:p>
        </w:tc>
      </w:tr>
    </w:tbl>
    <w:p w14:paraId="71F8349A" w14:textId="77777777" w:rsidR="001831C8" w:rsidRPr="009D7841" w:rsidRDefault="001831C8" w:rsidP="00B3459D">
      <w:pPr>
        <w:spacing w:before="4"/>
        <w:ind w:left="1418" w:right="5730"/>
        <w:jc w:val="both"/>
        <w:rPr>
          <w:rFonts w:asciiTheme="minorHAnsi" w:hAnsiTheme="minorHAnsi" w:cstheme="minorHAnsi"/>
        </w:rPr>
      </w:pPr>
      <w:r w:rsidRPr="009D7841">
        <w:rPr>
          <w:rFonts w:asciiTheme="minorHAnsi" w:hAnsiTheme="minorHAnsi" w:cstheme="minorHAnsi"/>
        </w:rPr>
        <w:t>D.S. Nº 007-2013-EF (23.01.13)</w:t>
      </w:r>
    </w:p>
    <w:p w14:paraId="5A06FE11" w14:textId="77777777" w:rsidR="001831C8" w:rsidRPr="009D7841" w:rsidRDefault="001831C8" w:rsidP="00B3459D">
      <w:pPr>
        <w:pStyle w:val="Textoindependiente"/>
        <w:jc w:val="both"/>
        <w:rPr>
          <w:rFonts w:asciiTheme="minorHAnsi" w:hAnsiTheme="minorHAnsi" w:cstheme="minorHAnsi"/>
        </w:rPr>
      </w:pPr>
    </w:p>
    <w:p w14:paraId="594DBCCC" w14:textId="77777777" w:rsidR="001831C8" w:rsidRPr="009D7841" w:rsidRDefault="001831C8" w:rsidP="00B3459D">
      <w:pPr>
        <w:ind w:left="1898"/>
        <w:jc w:val="both"/>
        <w:rPr>
          <w:rFonts w:asciiTheme="minorHAnsi" w:hAnsiTheme="minorHAnsi" w:cstheme="minorHAnsi"/>
        </w:rPr>
      </w:pPr>
      <w:r w:rsidRPr="009D7841">
        <w:rPr>
          <w:rFonts w:asciiTheme="minorHAnsi" w:hAnsiTheme="minorHAnsi" w:cstheme="minorHAnsi"/>
        </w:rPr>
        <w:t>* Por concepto de alimentación, hospedaje y movilidad local.</w:t>
      </w:r>
    </w:p>
    <w:p w14:paraId="1650CA29" w14:textId="0883B4E6" w:rsidR="001831C8" w:rsidRPr="009D7841" w:rsidRDefault="001831C8" w:rsidP="00B3459D">
      <w:pPr>
        <w:spacing w:after="200" w:line="276" w:lineRule="auto"/>
        <w:jc w:val="both"/>
        <w:rPr>
          <w:rFonts w:asciiTheme="minorHAnsi" w:hAnsiTheme="minorHAnsi" w:cstheme="minorHAnsi"/>
        </w:rPr>
      </w:pPr>
    </w:p>
    <w:p w14:paraId="34683786" w14:textId="77777777" w:rsidR="001831C8" w:rsidRPr="004A553A" w:rsidRDefault="0082070D" w:rsidP="004A553A">
      <w:pPr>
        <w:pStyle w:val="Ttulo1"/>
        <w:keepNext/>
        <w:shd w:val="clear" w:color="auto" w:fill="E7E6E6"/>
        <w:suppressAutoHyphens/>
        <w:autoSpaceDE/>
        <w:spacing w:before="120" w:after="240"/>
        <w:ind w:right="0"/>
        <w:jc w:val="left"/>
        <w:textAlignment w:val="baseline"/>
        <w:rPr>
          <w:rFonts w:asciiTheme="minorHAnsi" w:hAnsiTheme="minorHAnsi" w:cstheme="minorHAnsi"/>
          <w:sz w:val="24"/>
          <w:szCs w:val="24"/>
        </w:rPr>
      </w:pPr>
      <w:bookmarkStart w:id="114" w:name="_Toc16083178"/>
      <w:bookmarkStart w:id="115" w:name="_Toc33801893"/>
      <w:r w:rsidRPr="004A553A">
        <w:rPr>
          <w:rFonts w:asciiTheme="minorHAnsi" w:hAnsiTheme="minorHAnsi" w:cstheme="minorHAnsi"/>
          <w:sz w:val="24"/>
          <w:szCs w:val="24"/>
        </w:rPr>
        <w:t>ANEXO III. MODELO DE CV</w:t>
      </w:r>
      <w:bookmarkEnd w:id="114"/>
      <w:bookmarkEnd w:id="115"/>
      <w:r w:rsidRPr="004A553A">
        <w:rPr>
          <w:rFonts w:asciiTheme="minorHAnsi" w:hAnsiTheme="minorHAnsi" w:cstheme="minorHAnsi"/>
          <w:sz w:val="24"/>
          <w:szCs w:val="24"/>
        </w:rPr>
        <w:t xml:space="preserve"> </w:t>
      </w:r>
    </w:p>
    <w:p w14:paraId="1D26E51A" w14:textId="77777777" w:rsidR="001831C8" w:rsidRPr="009D7841" w:rsidRDefault="001831C8" w:rsidP="00B3459D">
      <w:pPr>
        <w:pStyle w:val="Textoindependiente"/>
        <w:jc w:val="both"/>
        <w:rPr>
          <w:rFonts w:asciiTheme="minorHAnsi" w:hAnsiTheme="minorHAnsi" w:cstheme="minorHAnsi"/>
          <w:b/>
          <w:lang w:val="pt-BR"/>
        </w:rPr>
      </w:pPr>
    </w:p>
    <w:p w14:paraId="782FCC9E" w14:textId="77777777" w:rsidR="001831C8" w:rsidRPr="009D7841" w:rsidRDefault="001831C8" w:rsidP="00B3459D">
      <w:pPr>
        <w:spacing w:line="254" w:lineRule="auto"/>
        <w:ind w:left="458"/>
        <w:jc w:val="both"/>
        <w:rPr>
          <w:rFonts w:asciiTheme="minorHAnsi" w:hAnsiTheme="minorHAnsi" w:cstheme="minorHAnsi"/>
        </w:rPr>
      </w:pPr>
      <w:r w:rsidRPr="009D7841">
        <w:rPr>
          <w:rFonts w:asciiTheme="minorHAnsi" w:hAnsiTheme="minorHAnsi" w:cstheme="minorHAnsi"/>
          <w:w w:val="90"/>
        </w:rPr>
        <w:t>(CV</w:t>
      </w:r>
      <w:r w:rsidRPr="009D7841">
        <w:rPr>
          <w:rFonts w:asciiTheme="minorHAnsi" w:hAnsiTheme="minorHAnsi" w:cstheme="minorHAnsi"/>
          <w:spacing w:val="-12"/>
          <w:w w:val="90"/>
        </w:rPr>
        <w:t xml:space="preserve"> </w:t>
      </w:r>
      <w:r w:rsidRPr="009D7841">
        <w:rPr>
          <w:rFonts w:asciiTheme="minorHAnsi" w:hAnsiTheme="minorHAnsi" w:cstheme="minorHAnsi"/>
          <w:w w:val="90"/>
        </w:rPr>
        <w:t>de</w:t>
      </w:r>
      <w:r w:rsidRPr="009D7841">
        <w:rPr>
          <w:rFonts w:asciiTheme="minorHAnsi" w:hAnsiTheme="minorHAnsi" w:cstheme="minorHAnsi"/>
          <w:spacing w:val="-11"/>
          <w:w w:val="90"/>
        </w:rPr>
        <w:t xml:space="preserve"> </w:t>
      </w:r>
      <w:r w:rsidRPr="009D7841">
        <w:rPr>
          <w:rFonts w:asciiTheme="minorHAnsi" w:hAnsiTheme="minorHAnsi" w:cstheme="minorHAnsi"/>
          <w:w w:val="90"/>
        </w:rPr>
        <w:t>los</w:t>
      </w:r>
      <w:r w:rsidRPr="009D7841">
        <w:rPr>
          <w:rFonts w:asciiTheme="minorHAnsi" w:hAnsiTheme="minorHAnsi" w:cstheme="minorHAnsi"/>
          <w:spacing w:val="-12"/>
          <w:w w:val="90"/>
        </w:rPr>
        <w:t xml:space="preserve"> </w:t>
      </w:r>
      <w:r w:rsidRPr="009D7841">
        <w:rPr>
          <w:rFonts w:asciiTheme="minorHAnsi" w:hAnsiTheme="minorHAnsi" w:cstheme="minorHAnsi"/>
          <w:w w:val="90"/>
        </w:rPr>
        <w:t>profesionales</w:t>
      </w:r>
      <w:r w:rsidRPr="009D7841">
        <w:rPr>
          <w:rFonts w:asciiTheme="minorHAnsi" w:hAnsiTheme="minorHAnsi" w:cstheme="minorHAnsi"/>
          <w:spacing w:val="-16"/>
          <w:w w:val="90"/>
        </w:rPr>
        <w:t xml:space="preserve"> </w:t>
      </w:r>
      <w:r w:rsidRPr="009D7841">
        <w:rPr>
          <w:rFonts w:asciiTheme="minorHAnsi" w:hAnsiTheme="minorHAnsi" w:cstheme="minorHAnsi"/>
          <w:w w:val="90"/>
        </w:rPr>
        <w:t>de</w:t>
      </w:r>
      <w:r w:rsidRPr="009D7841">
        <w:rPr>
          <w:rFonts w:asciiTheme="minorHAnsi" w:hAnsiTheme="minorHAnsi" w:cstheme="minorHAnsi"/>
          <w:spacing w:val="-11"/>
          <w:w w:val="90"/>
        </w:rPr>
        <w:t xml:space="preserve"> </w:t>
      </w:r>
      <w:r w:rsidRPr="009D7841">
        <w:rPr>
          <w:rFonts w:asciiTheme="minorHAnsi" w:hAnsiTheme="minorHAnsi" w:cstheme="minorHAnsi"/>
          <w:w w:val="90"/>
        </w:rPr>
        <w:t>la</w:t>
      </w:r>
      <w:r w:rsidRPr="009D7841">
        <w:rPr>
          <w:rFonts w:asciiTheme="minorHAnsi" w:hAnsiTheme="minorHAnsi" w:cstheme="minorHAnsi"/>
          <w:spacing w:val="-13"/>
          <w:w w:val="90"/>
        </w:rPr>
        <w:t xml:space="preserve"> </w:t>
      </w:r>
      <w:r w:rsidRPr="009D7841">
        <w:rPr>
          <w:rFonts w:asciiTheme="minorHAnsi" w:hAnsiTheme="minorHAnsi" w:cstheme="minorHAnsi"/>
          <w:w w:val="90"/>
        </w:rPr>
        <w:t>Entidad</w:t>
      </w:r>
      <w:r w:rsidRPr="009D7841">
        <w:rPr>
          <w:rFonts w:asciiTheme="minorHAnsi" w:hAnsiTheme="minorHAnsi" w:cstheme="minorHAnsi"/>
          <w:spacing w:val="-10"/>
          <w:w w:val="90"/>
        </w:rPr>
        <w:t xml:space="preserve"> </w:t>
      </w:r>
      <w:r w:rsidRPr="009D7841">
        <w:rPr>
          <w:rFonts w:asciiTheme="minorHAnsi" w:hAnsiTheme="minorHAnsi" w:cstheme="minorHAnsi"/>
          <w:w w:val="90"/>
        </w:rPr>
        <w:t>Solicitante,</w:t>
      </w:r>
      <w:r w:rsidRPr="009D7841">
        <w:rPr>
          <w:rFonts w:asciiTheme="minorHAnsi" w:hAnsiTheme="minorHAnsi" w:cstheme="minorHAnsi"/>
          <w:spacing w:val="-13"/>
          <w:w w:val="90"/>
        </w:rPr>
        <w:t xml:space="preserve"> </w:t>
      </w:r>
      <w:r w:rsidRPr="009D7841">
        <w:rPr>
          <w:rFonts w:asciiTheme="minorHAnsi" w:hAnsiTheme="minorHAnsi" w:cstheme="minorHAnsi"/>
          <w:w w:val="90"/>
        </w:rPr>
        <w:t>Entidades</w:t>
      </w:r>
      <w:r w:rsidRPr="009D7841">
        <w:rPr>
          <w:rFonts w:asciiTheme="minorHAnsi" w:hAnsiTheme="minorHAnsi" w:cstheme="minorHAnsi"/>
          <w:spacing w:val="-11"/>
          <w:w w:val="90"/>
        </w:rPr>
        <w:t xml:space="preserve"> </w:t>
      </w:r>
      <w:r w:rsidRPr="009D7841">
        <w:rPr>
          <w:rFonts w:asciiTheme="minorHAnsi" w:hAnsiTheme="minorHAnsi" w:cstheme="minorHAnsi"/>
          <w:w w:val="90"/>
        </w:rPr>
        <w:t>Asociadas</w:t>
      </w:r>
      <w:r w:rsidRPr="009D7841">
        <w:rPr>
          <w:rFonts w:asciiTheme="minorHAnsi" w:hAnsiTheme="minorHAnsi" w:cstheme="minorHAnsi"/>
          <w:spacing w:val="-11"/>
          <w:w w:val="90"/>
        </w:rPr>
        <w:t xml:space="preserve"> </w:t>
      </w:r>
      <w:r w:rsidRPr="009D7841">
        <w:rPr>
          <w:rFonts w:asciiTheme="minorHAnsi" w:hAnsiTheme="minorHAnsi" w:cstheme="minorHAnsi"/>
          <w:w w:val="90"/>
        </w:rPr>
        <w:t>y</w:t>
      </w:r>
      <w:r w:rsidRPr="009D7841">
        <w:rPr>
          <w:rFonts w:asciiTheme="minorHAnsi" w:hAnsiTheme="minorHAnsi" w:cstheme="minorHAnsi"/>
          <w:spacing w:val="-12"/>
          <w:w w:val="90"/>
        </w:rPr>
        <w:t xml:space="preserve"> </w:t>
      </w:r>
      <w:r w:rsidRPr="009D7841">
        <w:rPr>
          <w:rFonts w:asciiTheme="minorHAnsi" w:hAnsiTheme="minorHAnsi" w:cstheme="minorHAnsi"/>
          <w:w w:val="90"/>
        </w:rPr>
        <w:t>RRHH</w:t>
      </w:r>
      <w:r w:rsidRPr="009D7841">
        <w:rPr>
          <w:rFonts w:asciiTheme="minorHAnsi" w:hAnsiTheme="minorHAnsi" w:cstheme="minorHAnsi"/>
          <w:spacing w:val="-6"/>
          <w:w w:val="90"/>
        </w:rPr>
        <w:t xml:space="preserve"> </w:t>
      </w:r>
      <w:r w:rsidRPr="009D7841">
        <w:rPr>
          <w:rFonts w:asciiTheme="minorHAnsi" w:hAnsiTheme="minorHAnsi" w:cstheme="minorHAnsi"/>
          <w:w w:val="90"/>
        </w:rPr>
        <w:t>Adicionales</w:t>
      </w:r>
      <w:r w:rsidRPr="009D7841">
        <w:rPr>
          <w:rFonts w:asciiTheme="minorHAnsi" w:hAnsiTheme="minorHAnsi" w:cstheme="minorHAnsi"/>
          <w:spacing w:val="-12"/>
          <w:w w:val="90"/>
        </w:rPr>
        <w:t xml:space="preserve"> </w:t>
      </w:r>
      <w:r w:rsidRPr="009D7841">
        <w:rPr>
          <w:rFonts w:asciiTheme="minorHAnsi" w:hAnsiTheme="minorHAnsi" w:cstheme="minorHAnsi"/>
          <w:w w:val="90"/>
        </w:rPr>
        <w:t>a</w:t>
      </w:r>
      <w:r w:rsidRPr="009D7841">
        <w:rPr>
          <w:rFonts w:asciiTheme="minorHAnsi" w:hAnsiTheme="minorHAnsi" w:cstheme="minorHAnsi"/>
          <w:spacing w:val="-12"/>
          <w:w w:val="90"/>
        </w:rPr>
        <w:t xml:space="preserve"> </w:t>
      </w:r>
      <w:r w:rsidRPr="009D7841">
        <w:rPr>
          <w:rFonts w:asciiTheme="minorHAnsi" w:hAnsiTheme="minorHAnsi" w:cstheme="minorHAnsi"/>
          <w:w w:val="90"/>
        </w:rPr>
        <w:t xml:space="preserve">ser </w:t>
      </w:r>
      <w:r w:rsidRPr="009D7841">
        <w:rPr>
          <w:rFonts w:asciiTheme="minorHAnsi" w:hAnsiTheme="minorHAnsi" w:cstheme="minorHAnsi"/>
        </w:rPr>
        <w:t>contratados con el</w:t>
      </w:r>
      <w:r w:rsidRPr="009D7841">
        <w:rPr>
          <w:rFonts w:asciiTheme="minorHAnsi" w:hAnsiTheme="minorHAnsi" w:cstheme="minorHAnsi"/>
          <w:spacing w:val="-46"/>
        </w:rPr>
        <w:t xml:space="preserve"> </w:t>
      </w:r>
      <w:r w:rsidRPr="009D7841">
        <w:rPr>
          <w:rFonts w:asciiTheme="minorHAnsi" w:hAnsiTheme="minorHAnsi" w:cstheme="minorHAnsi"/>
        </w:rPr>
        <w:t>proyecto)</w:t>
      </w:r>
    </w:p>
    <w:p w14:paraId="5CC9AFC0" w14:textId="77777777" w:rsidR="001831C8" w:rsidRPr="009D7841" w:rsidRDefault="001831C8" w:rsidP="00B3459D">
      <w:pPr>
        <w:pStyle w:val="Textoindependiente"/>
        <w:jc w:val="both"/>
        <w:rPr>
          <w:rFonts w:asciiTheme="minorHAnsi" w:hAnsiTheme="minorHAnsi" w:cstheme="minorHAnsi"/>
        </w:rPr>
      </w:pPr>
    </w:p>
    <w:p w14:paraId="40683762" w14:textId="77777777" w:rsidR="001831C8" w:rsidRPr="009D7841" w:rsidRDefault="001831C8" w:rsidP="00B3459D">
      <w:pPr>
        <w:pStyle w:val="Textoindependiente"/>
        <w:spacing w:before="3"/>
        <w:ind w:left="458"/>
        <w:jc w:val="both"/>
        <w:rPr>
          <w:rFonts w:asciiTheme="minorHAnsi" w:hAnsiTheme="minorHAnsi" w:cstheme="minorHAnsi"/>
        </w:rPr>
      </w:pPr>
      <w:r w:rsidRPr="009D7841">
        <w:rPr>
          <w:rFonts w:asciiTheme="minorHAnsi" w:hAnsiTheme="minorHAnsi" w:cstheme="minorHAnsi"/>
        </w:rPr>
        <w:t>Si la persona tiene un CV completo registrado en el Directorio de Recursos Humanos Afines a la CTI (DINA) del CONCYTEC, se recomienda incluirlo.</w:t>
      </w:r>
    </w:p>
    <w:p w14:paraId="7921943F" w14:textId="77777777" w:rsidR="001831C8" w:rsidRPr="009D7841" w:rsidRDefault="001831C8" w:rsidP="00B3459D">
      <w:pPr>
        <w:pStyle w:val="Textoindependiente"/>
        <w:spacing w:before="3"/>
        <w:jc w:val="both"/>
        <w:rPr>
          <w:rFonts w:asciiTheme="minorHAnsi" w:hAnsiTheme="minorHAnsi" w:cstheme="minorHAnsi"/>
        </w:rPr>
      </w:pPr>
    </w:p>
    <w:p w14:paraId="18413970" w14:textId="77777777" w:rsidR="001831C8" w:rsidRPr="009D7841" w:rsidRDefault="001831C8" w:rsidP="00B3459D">
      <w:pPr>
        <w:pStyle w:val="Ttulo6"/>
        <w:ind w:left="426"/>
        <w:jc w:val="both"/>
        <w:rPr>
          <w:rFonts w:asciiTheme="minorHAnsi" w:hAnsiTheme="minorHAnsi" w:cstheme="minorHAnsi"/>
        </w:rPr>
      </w:pPr>
      <w:r w:rsidRPr="009D7841">
        <w:rPr>
          <w:rFonts w:asciiTheme="minorHAnsi" w:hAnsiTheme="minorHAnsi" w:cstheme="minorHAnsi"/>
          <w:w w:val="90"/>
          <w:u w:val="single"/>
        </w:rPr>
        <w:t>VISE CADA HOJA Y FIRME AL FINAL</w:t>
      </w:r>
    </w:p>
    <w:p w14:paraId="19453D9B" w14:textId="77777777" w:rsidR="001831C8" w:rsidRPr="009D7841" w:rsidRDefault="001831C8" w:rsidP="00B3459D">
      <w:pPr>
        <w:pStyle w:val="Textoindependiente"/>
        <w:spacing w:before="1"/>
        <w:jc w:val="both"/>
        <w:rPr>
          <w:rFonts w:asciiTheme="minorHAnsi" w:hAnsiTheme="minorHAnsi" w:cstheme="minorHAnsi"/>
          <w:b/>
        </w:rPr>
      </w:pPr>
    </w:p>
    <w:p w14:paraId="10591477" w14:textId="77777777" w:rsidR="001831C8" w:rsidRPr="009D7841" w:rsidRDefault="001831C8" w:rsidP="00B3459D">
      <w:pPr>
        <w:pStyle w:val="Textoindependiente"/>
        <w:spacing w:before="60"/>
        <w:ind w:left="458"/>
        <w:jc w:val="both"/>
        <w:rPr>
          <w:rFonts w:asciiTheme="minorHAnsi" w:hAnsiTheme="minorHAnsi" w:cstheme="minorHAnsi"/>
        </w:rPr>
      </w:pPr>
      <w:r w:rsidRPr="009D7841">
        <w:rPr>
          <w:rFonts w:asciiTheme="minorHAnsi" w:hAnsiTheme="minorHAnsi" w:cstheme="minorHAnsi"/>
          <w:w w:val="90"/>
        </w:rPr>
        <w:t>DATOS GENERALES</w:t>
      </w:r>
    </w:p>
    <w:p w14:paraId="4472D2B3" w14:textId="77777777" w:rsidR="001831C8" w:rsidRPr="009D7841" w:rsidRDefault="001831C8" w:rsidP="00B3459D">
      <w:pPr>
        <w:pStyle w:val="Textoindependiente"/>
        <w:spacing w:after="1"/>
        <w:jc w:val="both"/>
        <w:rPr>
          <w:rFonts w:asciiTheme="minorHAnsi" w:hAnsiTheme="minorHAnsi" w:cstheme="minorHAnsi"/>
        </w:rPr>
      </w:pPr>
    </w:p>
    <w:tbl>
      <w:tblPr>
        <w:tblW w:w="0" w:type="auto"/>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0"/>
        <w:gridCol w:w="181"/>
        <w:gridCol w:w="539"/>
        <w:gridCol w:w="1382"/>
        <w:gridCol w:w="348"/>
        <w:gridCol w:w="112"/>
        <w:gridCol w:w="601"/>
        <w:gridCol w:w="401"/>
        <w:gridCol w:w="871"/>
        <w:gridCol w:w="710"/>
        <w:gridCol w:w="1702"/>
        <w:gridCol w:w="713"/>
      </w:tblGrid>
      <w:tr w:rsidR="001831C8" w:rsidRPr="009D7841" w14:paraId="168CE092" w14:textId="77777777" w:rsidTr="00747CDB">
        <w:trPr>
          <w:trHeight w:val="413"/>
        </w:trPr>
        <w:tc>
          <w:tcPr>
            <w:tcW w:w="1800" w:type="dxa"/>
            <w:shd w:val="clear" w:color="auto" w:fill="CCFFCC"/>
          </w:tcPr>
          <w:p w14:paraId="040A0315" w14:textId="77777777" w:rsidR="001831C8" w:rsidRPr="009D7841" w:rsidRDefault="001831C8" w:rsidP="00B3459D">
            <w:pPr>
              <w:pStyle w:val="TableParagraph"/>
              <w:spacing w:before="2" w:line="292" w:lineRule="auto"/>
              <w:ind w:left="69"/>
              <w:jc w:val="both"/>
              <w:rPr>
                <w:rFonts w:asciiTheme="minorHAnsi" w:hAnsiTheme="minorHAnsi" w:cstheme="minorHAnsi"/>
              </w:rPr>
            </w:pPr>
            <w:r w:rsidRPr="009D7841">
              <w:rPr>
                <w:rFonts w:asciiTheme="minorHAnsi" w:hAnsiTheme="minorHAnsi" w:cstheme="minorHAnsi"/>
                <w:w w:val="95"/>
              </w:rPr>
              <w:t>Nombres y Apellidos:</w:t>
            </w:r>
          </w:p>
        </w:tc>
        <w:tc>
          <w:tcPr>
            <w:tcW w:w="181" w:type="dxa"/>
            <w:tcBorders>
              <w:right w:val="nil"/>
            </w:tcBorders>
            <w:shd w:val="clear" w:color="auto" w:fill="auto"/>
          </w:tcPr>
          <w:p w14:paraId="0F24FF3E" w14:textId="77777777" w:rsidR="001831C8" w:rsidRPr="009D7841" w:rsidRDefault="001831C8" w:rsidP="00B3459D">
            <w:pPr>
              <w:pStyle w:val="TableParagraph"/>
              <w:jc w:val="both"/>
              <w:rPr>
                <w:rFonts w:asciiTheme="minorHAnsi" w:hAnsiTheme="minorHAnsi" w:cstheme="minorHAnsi"/>
              </w:rPr>
            </w:pPr>
          </w:p>
        </w:tc>
        <w:tc>
          <w:tcPr>
            <w:tcW w:w="539" w:type="dxa"/>
            <w:tcBorders>
              <w:left w:val="nil"/>
              <w:right w:val="nil"/>
            </w:tcBorders>
            <w:shd w:val="clear" w:color="auto" w:fill="auto"/>
          </w:tcPr>
          <w:p w14:paraId="1960B35C" w14:textId="77777777" w:rsidR="001831C8" w:rsidRPr="009D7841" w:rsidRDefault="001831C8" w:rsidP="00B3459D">
            <w:pPr>
              <w:pStyle w:val="TableParagraph"/>
              <w:jc w:val="both"/>
              <w:rPr>
                <w:rFonts w:asciiTheme="minorHAnsi" w:hAnsiTheme="minorHAnsi" w:cstheme="minorHAnsi"/>
              </w:rPr>
            </w:pPr>
          </w:p>
        </w:tc>
        <w:tc>
          <w:tcPr>
            <w:tcW w:w="1382" w:type="dxa"/>
            <w:tcBorders>
              <w:left w:val="nil"/>
              <w:right w:val="nil"/>
            </w:tcBorders>
            <w:shd w:val="clear" w:color="auto" w:fill="auto"/>
          </w:tcPr>
          <w:p w14:paraId="2DCD8EFD" w14:textId="77777777" w:rsidR="001831C8" w:rsidRPr="009D7841" w:rsidRDefault="001831C8" w:rsidP="00B3459D">
            <w:pPr>
              <w:pStyle w:val="TableParagraph"/>
              <w:jc w:val="both"/>
              <w:rPr>
                <w:rFonts w:asciiTheme="minorHAnsi" w:hAnsiTheme="minorHAnsi" w:cstheme="minorHAnsi"/>
              </w:rPr>
            </w:pPr>
          </w:p>
        </w:tc>
        <w:tc>
          <w:tcPr>
            <w:tcW w:w="348" w:type="dxa"/>
            <w:tcBorders>
              <w:left w:val="nil"/>
              <w:right w:val="nil"/>
            </w:tcBorders>
            <w:shd w:val="clear" w:color="auto" w:fill="auto"/>
          </w:tcPr>
          <w:p w14:paraId="41F34D16" w14:textId="77777777" w:rsidR="001831C8" w:rsidRPr="009D7841" w:rsidRDefault="001831C8" w:rsidP="00B3459D">
            <w:pPr>
              <w:pStyle w:val="TableParagraph"/>
              <w:jc w:val="both"/>
              <w:rPr>
                <w:rFonts w:asciiTheme="minorHAnsi" w:hAnsiTheme="minorHAnsi" w:cstheme="minorHAnsi"/>
              </w:rPr>
            </w:pPr>
          </w:p>
        </w:tc>
        <w:tc>
          <w:tcPr>
            <w:tcW w:w="713" w:type="dxa"/>
            <w:gridSpan w:val="2"/>
            <w:tcBorders>
              <w:left w:val="nil"/>
              <w:right w:val="nil"/>
            </w:tcBorders>
            <w:shd w:val="clear" w:color="auto" w:fill="auto"/>
          </w:tcPr>
          <w:p w14:paraId="2DE12248" w14:textId="77777777" w:rsidR="001831C8" w:rsidRPr="009D7841" w:rsidRDefault="001831C8" w:rsidP="00B3459D">
            <w:pPr>
              <w:pStyle w:val="TableParagraph"/>
              <w:jc w:val="both"/>
              <w:rPr>
                <w:rFonts w:asciiTheme="minorHAnsi" w:hAnsiTheme="minorHAnsi" w:cstheme="minorHAnsi"/>
              </w:rPr>
            </w:pPr>
          </w:p>
        </w:tc>
        <w:tc>
          <w:tcPr>
            <w:tcW w:w="401" w:type="dxa"/>
            <w:tcBorders>
              <w:left w:val="nil"/>
              <w:right w:val="nil"/>
            </w:tcBorders>
            <w:shd w:val="clear" w:color="auto" w:fill="auto"/>
          </w:tcPr>
          <w:p w14:paraId="30ECDD1A" w14:textId="77777777" w:rsidR="001831C8" w:rsidRPr="009D7841" w:rsidRDefault="001831C8" w:rsidP="00B3459D">
            <w:pPr>
              <w:pStyle w:val="TableParagraph"/>
              <w:jc w:val="both"/>
              <w:rPr>
                <w:rFonts w:asciiTheme="minorHAnsi" w:hAnsiTheme="minorHAnsi" w:cstheme="minorHAnsi"/>
              </w:rPr>
            </w:pPr>
          </w:p>
        </w:tc>
        <w:tc>
          <w:tcPr>
            <w:tcW w:w="871" w:type="dxa"/>
            <w:tcBorders>
              <w:left w:val="nil"/>
              <w:right w:val="nil"/>
            </w:tcBorders>
            <w:shd w:val="clear" w:color="auto" w:fill="auto"/>
          </w:tcPr>
          <w:p w14:paraId="09EB0A16" w14:textId="77777777" w:rsidR="001831C8" w:rsidRPr="009D7841" w:rsidRDefault="001831C8" w:rsidP="00B3459D">
            <w:pPr>
              <w:pStyle w:val="TableParagraph"/>
              <w:jc w:val="both"/>
              <w:rPr>
                <w:rFonts w:asciiTheme="minorHAnsi" w:hAnsiTheme="minorHAnsi" w:cstheme="minorHAnsi"/>
              </w:rPr>
            </w:pPr>
          </w:p>
        </w:tc>
        <w:tc>
          <w:tcPr>
            <w:tcW w:w="3125" w:type="dxa"/>
            <w:gridSpan w:val="3"/>
            <w:tcBorders>
              <w:left w:val="nil"/>
            </w:tcBorders>
            <w:shd w:val="clear" w:color="auto" w:fill="auto"/>
          </w:tcPr>
          <w:p w14:paraId="18EEA717" w14:textId="77777777" w:rsidR="001831C8" w:rsidRPr="009D7841" w:rsidRDefault="001831C8" w:rsidP="00B3459D">
            <w:pPr>
              <w:pStyle w:val="TableParagraph"/>
              <w:jc w:val="both"/>
              <w:rPr>
                <w:rFonts w:asciiTheme="minorHAnsi" w:hAnsiTheme="minorHAnsi" w:cstheme="minorHAnsi"/>
              </w:rPr>
            </w:pPr>
          </w:p>
        </w:tc>
      </w:tr>
      <w:tr w:rsidR="001831C8" w:rsidRPr="009D7841" w14:paraId="265FA4CD" w14:textId="77777777" w:rsidTr="00747CDB">
        <w:trPr>
          <w:trHeight w:val="263"/>
        </w:trPr>
        <w:tc>
          <w:tcPr>
            <w:tcW w:w="1800" w:type="dxa"/>
            <w:shd w:val="clear" w:color="auto" w:fill="CCFFCC"/>
          </w:tcPr>
          <w:p w14:paraId="358FF1E5" w14:textId="77777777" w:rsidR="001831C8" w:rsidRPr="009D7841" w:rsidRDefault="001831C8" w:rsidP="00B3459D">
            <w:pPr>
              <w:pStyle w:val="TableParagraph"/>
              <w:spacing w:before="2"/>
              <w:ind w:left="69"/>
              <w:jc w:val="both"/>
              <w:rPr>
                <w:rFonts w:asciiTheme="minorHAnsi" w:hAnsiTheme="minorHAnsi" w:cstheme="minorHAnsi"/>
              </w:rPr>
            </w:pPr>
            <w:r w:rsidRPr="009D7841">
              <w:rPr>
                <w:rFonts w:asciiTheme="minorHAnsi" w:hAnsiTheme="minorHAnsi" w:cstheme="minorHAnsi"/>
              </w:rPr>
              <w:t>Dirección:</w:t>
            </w:r>
          </w:p>
        </w:tc>
        <w:tc>
          <w:tcPr>
            <w:tcW w:w="181" w:type="dxa"/>
            <w:tcBorders>
              <w:right w:val="nil"/>
            </w:tcBorders>
            <w:shd w:val="clear" w:color="auto" w:fill="auto"/>
          </w:tcPr>
          <w:p w14:paraId="6E3FA226" w14:textId="77777777" w:rsidR="001831C8" w:rsidRPr="009D7841" w:rsidRDefault="001831C8" w:rsidP="00B3459D">
            <w:pPr>
              <w:pStyle w:val="TableParagraph"/>
              <w:jc w:val="both"/>
              <w:rPr>
                <w:rFonts w:asciiTheme="minorHAnsi" w:hAnsiTheme="minorHAnsi" w:cstheme="minorHAnsi"/>
              </w:rPr>
            </w:pPr>
          </w:p>
        </w:tc>
        <w:tc>
          <w:tcPr>
            <w:tcW w:w="539" w:type="dxa"/>
            <w:tcBorders>
              <w:left w:val="nil"/>
              <w:right w:val="nil"/>
            </w:tcBorders>
            <w:shd w:val="clear" w:color="auto" w:fill="auto"/>
          </w:tcPr>
          <w:p w14:paraId="1A3C8258" w14:textId="77777777" w:rsidR="001831C8" w:rsidRPr="009D7841" w:rsidRDefault="001831C8" w:rsidP="00B3459D">
            <w:pPr>
              <w:pStyle w:val="TableParagraph"/>
              <w:jc w:val="both"/>
              <w:rPr>
                <w:rFonts w:asciiTheme="minorHAnsi" w:hAnsiTheme="minorHAnsi" w:cstheme="minorHAnsi"/>
              </w:rPr>
            </w:pPr>
          </w:p>
        </w:tc>
        <w:tc>
          <w:tcPr>
            <w:tcW w:w="1382" w:type="dxa"/>
            <w:tcBorders>
              <w:left w:val="nil"/>
              <w:right w:val="nil"/>
            </w:tcBorders>
            <w:shd w:val="clear" w:color="auto" w:fill="auto"/>
          </w:tcPr>
          <w:p w14:paraId="1E612B3C" w14:textId="77777777" w:rsidR="001831C8" w:rsidRPr="009D7841" w:rsidRDefault="001831C8" w:rsidP="00B3459D">
            <w:pPr>
              <w:pStyle w:val="TableParagraph"/>
              <w:jc w:val="both"/>
              <w:rPr>
                <w:rFonts w:asciiTheme="minorHAnsi" w:hAnsiTheme="minorHAnsi" w:cstheme="minorHAnsi"/>
              </w:rPr>
            </w:pPr>
          </w:p>
        </w:tc>
        <w:tc>
          <w:tcPr>
            <w:tcW w:w="348" w:type="dxa"/>
            <w:tcBorders>
              <w:left w:val="nil"/>
              <w:right w:val="nil"/>
            </w:tcBorders>
            <w:shd w:val="clear" w:color="auto" w:fill="auto"/>
          </w:tcPr>
          <w:p w14:paraId="10C4584B" w14:textId="77777777" w:rsidR="001831C8" w:rsidRPr="009D7841" w:rsidRDefault="001831C8" w:rsidP="00B3459D">
            <w:pPr>
              <w:pStyle w:val="TableParagraph"/>
              <w:jc w:val="both"/>
              <w:rPr>
                <w:rFonts w:asciiTheme="minorHAnsi" w:hAnsiTheme="minorHAnsi" w:cstheme="minorHAnsi"/>
              </w:rPr>
            </w:pPr>
          </w:p>
        </w:tc>
        <w:tc>
          <w:tcPr>
            <w:tcW w:w="713" w:type="dxa"/>
            <w:gridSpan w:val="2"/>
            <w:tcBorders>
              <w:left w:val="nil"/>
              <w:right w:val="nil"/>
            </w:tcBorders>
            <w:shd w:val="clear" w:color="auto" w:fill="auto"/>
          </w:tcPr>
          <w:p w14:paraId="577BF143" w14:textId="77777777" w:rsidR="001831C8" w:rsidRPr="009D7841" w:rsidRDefault="001831C8" w:rsidP="00B3459D">
            <w:pPr>
              <w:pStyle w:val="TableParagraph"/>
              <w:jc w:val="both"/>
              <w:rPr>
                <w:rFonts w:asciiTheme="minorHAnsi" w:hAnsiTheme="minorHAnsi" w:cstheme="minorHAnsi"/>
              </w:rPr>
            </w:pPr>
          </w:p>
        </w:tc>
        <w:tc>
          <w:tcPr>
            <w:tcW w:w="401" w:type="dxa"/>
            <w:tcBorders>
              <w:left w:val="nil"/>
              <w:right w:val="nil"/>
            </w:tcBorders>
            <w:shd w:val="clear" w:color="auto" w:fill="auto"/>
          </w:tcPr>
          <w:p w14:paraId="48E38423" w14:textId="77777777" w:rsidR="001831C8" w:rsidRPr="009D7841" w:rsidRDefault="001831C8" w:rsidP="00B3459D">
            <w:pPr>
              <w:pStyle w:val="TableParagraph"/>
              <w:jc w:val="both"/>
              <w:rPr>
                <w:rFonts w:asciiTheme="minorHAnsi" w:hAnsiTheme="minorHAnsi" w:cstheme="minorHAnsi"/>
              </w:rPr>
            </w:pPr>
          </w:p>
        </w:tc>
        <w:tc>
          <w:tcPr>
            <w:tcW w:w="871" w:type="dxa"/>
            <w:tcBorders>
              <w:left w:val="nil"/>
              <w:right w:val="nil"/>
            </w:tcBorders>
            <w:shd w:val="clear" w:color="auto" w:fill="auto"/>
          </w:tcPr>
          <w:p w14:paraId="5B5102A9" w14:textId="77777777" w:rsidR="001831C8" w:rsidRPr="009D7841" w:rsidRDefault="001831C8" w:rsidP="00B3459D">
            <w:pPr>
              <w:pStyle w:val="TableParagraph"/>
              <w:jc w:val="both"/>
              <w:rPr>
                <w:rFonts w:asciiTheme="minorHAnsi" w:hAnsiTheme="minorHAnsi" w:cstheme="minorHAnsi"/>
              </w:rPr>
            </w:pPr>
          </w:p>
        </w:tc>
        <w:tc>
          <w:tcPr>
            <w:tcW w:w="3125" w:type="dxa"/>
            <w:gridSpan w:val="3"/>
            <w:tcBorders>
              <w:left w:val="nil"/>
            </w:tcBorders>
            <w:shd w:val="clear" w:color="auto" w:fill="auto"/>
          </w:tcPr>
          <w:p w14:paraId="4DE00654" w14:textId="77777777" w:rsidR="001831C8" w:rsidRPr="009D7841" w:rsidRDefault="001831C8" w:rsidP="00B3459D">
            <w:pPr>
              <w:pStyle w:val="TableParagraph"/>
              <w:jc w:val="both"/>
              <w:rPr>
                <w:rFonts w:asciiTheme="minorHAnsi" w:hAnsiTheme="minorHAnsi" w:cstheme="minorHAnsi"/>
              </w:rPr>
            </w:pPr>
          </w:p>
        </w:tc>
      </w:tr>
      <w:tr w:rsidR="001831C8" w:rsidRPr="009D7841" w14:paraId="7FA25644" w14:textId="77777777" w:rsidTr="00747CDB">
        <w:trPr>
          <w:trHeight w:val="281"/>
        </w:trPr>
        <w:tc>
          <w:tcPr>
            <w:tcW w:w="1800" w:type="dxa"/>
            <w:shd w:val="clear" w:color="auto" w:fill="CCFFCC"/>
          </w:tcPr>
          <w:p w14:paraId="3E420F9C" w14:textId="77777777" w:rsidR="001831C8" w:rsidRPr="009D7841" w:rsidRDefault="001831C8" w:rsidP="00B3459D">
            <w:pPr>
              <w:pStyle w:val="TableParagraph"/>
              <w:spacing w:before="2"/>
              <w:ind w:left="69"/>
              <w:jc w:val="both"/>
              <w:rPr>
                <w:rFonts w:asciiTheme="minorHAnsi" w:hAnsiTheme="minorHAnsi" w:cstheme="minorHAnsi"/>
              </w:rPr>
            </w:pPr>
            <w:r w:rsidRPr="009D7841">
              <w:rPr>
                <w:rFonts w:asciiTheme="minorHAnsi" w:hAnsiTheme="minorHAnsi" w:cstheme="minorHAnsi"/>
              </w:rPr>
              <w:t>Teléfono:</w:t>
            </w:r>
          </w:p>
        </w:tc>
        <w:tc>
          <w:tcPr>
            <w:tcW w:w="181" w:type="dxa"/>
            <w:tcBorders>
              <w:right w:val="nil"/>
            </w:tcBorders>
            <w:shd w:val="clear" w:color="auto" w:fill="auto"/>
          </w:tcPr>
          <w:p w14:paraId="075DA3ED" w14:textId="77777777" w:rsidR="001831C8" w:rsidRPr="009D7841" w:rsidRDefault="001831C8" w:rsidP="00B3459D">
            <w:pPr>
              <w:pStyle w:val="TableParagraph"/>
              <w:jc w:val="both"/>
              <w:rPr>
                <w:rFonts w:asciiTheme="minorHAnsi" w:hAnsiTheme="minorHAnsi" w:cstheme="minorHAnsi"/>
              </w:rPr>
            </w:pPr>
          </w:p>
        </w:tc>
        <w:tc>
          <w:tcPr>
            <w:tcW w:w="539" w:type="dxa"/>
            <w:tcBorders>
              <w:left w:val="nil"/>
              <w:right w:val="nil"/>
            </w:tcBorders>
            <w:shd w:val="clear" w:color="auto" w:fill="auto"/>
          </w:tcPr>
          <w:p w14:paraId="2E665CD1" w14:textId="77777777" w:rsidR="001831C8" w:rsidRPr="009D7841" w:rsidRDefault="001831C8" w:rsidP="00B3459D">
            <w:pPr>
              <w:pStyle w:val="TableParagraph"/>
              <w:jc w:val="both"/>
              <w:rPr>
                <w:rFonts w:asciiTheme="minorHAnsi" w:hAnsiTheme="minorHAnsi" w:cstheme="minorHAnsi"/>
              </w:rPr>
            </w:pPr>
          </w:p>
        </w:tc>
        <w:tc>
          <w:tcPr>
            <w:tcW w:w="1382" w:type="dxa"/>
            <w:tcBorders>
              <w:left w:val="nil"/>
            </w:tcBorders>
            <w:shd w:val="clear" w:color="auto" w:fill="auto"/>
          </w:tcPr>
          <w:p w14:paraId="28038DBA" w14:textId="77777777" w:rsidR="001831C8" w:rsidRPr="009D7841" w:rsidRDefault="001831C8" w:rsidP="00B3459D">
            <w:pPr>
              <w:pStyle w:val="TableParagraph"/>
              <w:jc w:val="both"/>
              <w:rPr>
                <w:rFonts w:asciiTheme="minorHAnsi" w:hAnsiTheme="minorHAnsi" w:cstheme="minorHAnsi"/>
              </w:rPr>
            </w:pPr>
          </w:p>
        </w:tc>
        <w:tc>
          <w:tcPr>
            <w:tcW w:w="1462" w:type="dxa"/>
            <w:gridSpan w:val="4"/>
            <w:shd w:val="clear" w:color="auto" w:fill="CCFFCC"/>
          </w:tcPr>
          <w:p w14:paraId="2B60DD35" w14:textId="77777777" w:rsidR="001831C8" w:rsidRPr="009D7841" w:rsidRDefault="001831C8" w:rsidP="00B3459D">
            <w:pPr>
              <w:pStyle w:val="TableParagraph"/>
              <w:spacing w:before="2"/>
              <w:ind w:left="70"/>
              <w:jc w:val="both"/>
              <w:rPr>
                <w:rFonts w:asciiTheme="minorHAnsi" w:hAnsiTheme="minorHAnsi" w:cstheme="minorHAnsi"/>
              </w:rPr>
            </w:pPr>
            <w:r w:rsidRPr="009D7841">
              <w:rPr>
                <w:rFonts w:asciiTheme="minorHAnsi" w:hAnsiTheme="minorHAnsi" w:cstheme="minorHAnsi"/>
              </w:rPr>
              <w:t>Celular:</w:t>
            </w:r>
          </w:p>
        </w:tc>
        <w:tc>
          <w:tcPr>
            <w:tcW w:w="871" w:type="dxa"/>
            <w:tcBorders>
              <w:right w:val="nil"/>
            </w:tcBorders>
            <w:shd w:val="clear" w:color="auto" w:fill="auto"/>
          </w:tcPr>
          <w:p w14:paraId="3E12FC6B" w14:textId="77777777" w:rsidR="001831C8" w:rsidRPr="009D7841" w:rsidRDefault="001831C8" w:rsidP="00B3459D">
            <w:pPr>
              <w:pStyle w:val="TableParagraph"/>
              <w:jc w:val="both"/>
              <w:rPr>
                <w:rFonts w:asciiTheme="minorHAnsi" w:hAnsiTheme="minorHAnsi" w:cstheme="minorHAnsi"/>
              </w:rPr>
            </w:pPr>
          </w:p>
        </w:tc>
        <w:tc>
          <w:tcPr>
            <w:tcW w:w="3125" w:type="dxa"/>
            <w:gridSpan w:val="3"/>
            <w:tcBorders>
              <w:left w:val="nil"/>
            </w:tcBorders>
            <w:shd w:val="clear" w:color="auto" w:fill="auto"/>
          </w:tcPr>
          <w:p w14:paraId="796A5741" w14:textId="77777777" w:rsidR="001831C8" w:rsidRPr="009D7841" w:rsidRDefault="001831C8" w:rsidP="00B3459D">
            <w:pPr>
              <w:pStyle w:val="TableParagraph"/>
              <w:jc w:val="both"/>
              <w:rPr>
                <w:rFonts w:asciiTheme="minorHAnsi" w:hAnsiTheme="minorHAnsi" w:cstheme="minorHAnsi"/>
              </w:rPr>
            </w:pPr>
          </w:p>
        </w:tc>
      </w:tr>
      <w:tr w:rsidR="001831C8" w:rsidRPr="009D7841" w14:paraId="678BDFD1" w14:textId="77777777" w:rsidTr="00747CDB">
        <w:trPr>
          <w:trHeight w:val="285"/>
        </w:trPr>
        <w:tc>
          <w:tcPr>
            <w:tcW w:w="2520" w:type="dxa"/>
            <w:gridSpan w:val="3"/>
            <w:shd w:val="clear" w:color="auto" w:fill="CCFFCC"/>
          </w:tcPr>
          <w:p w14:paraId="11D46013" w14:textId="77777777" w:rsidR="001831C8" w:rsidRPr="009D7841" w:rsidRDefault="001831C8" w:rsidP="00B3459D">
            <w:pPr>
              <w:pStyle w:val="TableParagraph"/>
              <w:spacing w:before="3"/>
              <w:ind w:left="69"/>
              <w:jc w:val="both"/>
              <w:rPr>
                <w:rFonts w:asciiTheme="minorHAnsi" w:hAnsiTheme="minorHAnsi" w:cstheme="minorHAnsi"/>
              </w:rPr>
            </w:pPr>
            <w:r w:rsidRPr="009D7841">
              <w:rPr>
                <w:rFonts w:asciiTheme="minorHAnsi" w:hAnsiTheme="minorHAnsi" w:cstheme="minorHAnsi"/>
              </w:rPr>
              <w:t>Correo electrónico:</w:t>
            </w:r>
          </w:p>
        </w:tc>
        <w:tc>
          <w:tcPr>
            <w:tcW w:w="1382" w:type="dxa"/>
            <w:tcBorders>
              <w:right w:val="nil"/>
            </w:tcBorders>
            <w:shd w:val="clear" w:color="auto" w:fill="auto"/>
          </w:tcPr>
          <w:p w14:paraId="1B7665A3" w14:textId="77777777" w:rsidR="001831C8" w:rsidRPr="009D7841" w:rsidRDefault="001831C8" w:rsidP="00B3459D">
            <w:pPr>
              <w:pStyle w:val="TableParagraph"/>
              <w:jc w:val="both"/>
              <w:rPr>
                <w:rFonts w:asciiTheme="minorHAnsi" w:hAnsiTheme="minorHAnsi" w:cstheme="minorHAnsi"/>
              </w:rPr>
            </w:pPr>
          </w:p>
        </w:tc>
        <w:tc>
          <w:tcPr>
            <w:tcW w:w="460" w:type="dxa"/>
            <w:gridSpan w:val="2"/>
            <w:tcBorders>
              <w:left w:val="nil"/>
              <w:right w:val="nil"/>
            </w:tcBorders>
            <w:shd w:val="clear" w:color="auto" w:fill="auto"/>
          </w:tcPr>
          <w:p w14:paraId="2825E28D" w14:textId="77777777" w:rsidR="001831C8" w:rsidRPr="009D7841" w:rsidRDefault="001831C8" w:rsidP="00B3459D">
            <w:pPr>
              <w:pStyle w:val="TableParagraph"/>
              <w:jc w:val="both"/>
              <w:rPr>
                <w:rFonts w:asciiTheme="minorHAnsi" w:hAnsiTheme="minorHAnsi" w:cstheme="minorHAnsi"/>
              </w:rPr>
            </w:pPr>
          </w:p>
        </w:tc>
        <w:tc>
          <w:tcPr>
            <w:tcW w:w="601" w:type="dxa"/>
            <w:tcBorders>
              <w:left w:val="nil"/>
              <w:right w:val="nil"/>
            </w:tcBorders>
            <w:shd w:val="clear" w:color="auto" w:fill="auto"/>
          </w:tcPr>
          <w:p w14:paraId="507107E0" w14:textId="77777777" w:rsidR="001831C8" w:rsidRPr="009D7841" w:rsidRDefault="001831C8" w:rsidP="00B3459D">
            <w:pPr>
              <w:pStyle w:val="TableParagraph"/>
              <w:jc w:val="both"/>
              <w:rPr>
                <w:rFonts w:asciiTheme="minorHAnsi" w:hAnsiTheme="minorHAnsi" w:cstheme="minorHAnsi"/>
              </w:rPr>
            </w:pPr>
          </w:p>
        </w:tc>
        <w:tc>
          <w:tcPr>
            <w:tcW w:w="401" w:type="dxa"/>
            <w:tcBorders>
              <w:left w:val="nil"/>
              <w:right w:val="nil"/>
            </w:tcBorders>
            <w:shd w:val="clear" w:color="auto" w:fill="auto"/>
          </w:tcPr>
          <w:p w14:paraId="1B47EF40" w14:textId="77777777" w:rsidR="001831C8" w:rsidRPr="009D7841" w:rsidRDefault="001831C8" w:rsidP="00B3459D">
            <w:pPr>
              <w:pStyle w:val="TableParagraph"/>
              <w:jc w:val="both"/>
              <w:rPr>
                <w:rFonts w:asciiTheme="minorHAnsi" w:hAnsiTheme="minorHAnsi" w:cstheme="minorHAnsi"/>
              </w:rPr>
            </w:pPr>
          </w:p>
        </w:tc>
        <w:tc>
          <w:tcPr>
            <w:tcW w:w="871" w:type="dxa"/>
            <w:tcBorders>
              <w:left w:val="nil"/>
              <w:right w:val="nil"/>
            </w:tcBorders>
            <w:shd w:val="clear" w:color="auto" w:fill="auto"/>
          </w:tcPr>
          <w:p w14:paraId="31B219AE" w14:textId="77777777" w:rsidR="001831C8" w:rsidRPr="009D7841" w:rsidRDefault="001831C8" w:rsidP="00B3459D">
            <w:pPr>
              <w:pStyle w:val="TableParagraph"/>
              <w:jc w:val="both"/>
              <w:rPr>
                <w:rFonts w:asciiTheme="minorHAnsi" w:hAnsiTheme="minorHAnsi" w:cstheme="minorHAnsi"/>
              </w:rPr>
            </w:pPr>
          </w:p>
        </w:tc>
        <w:tc>
          <w:tcPr>
            <w:tcW w:w="3125" w:type="dxa"/>
            <w:gridSpan w:val="3"/>
            <w:tcBorders>
              <w:left w:val="nil"/>
            </w:tcBorders>
            <w:shd w:val="clear" w:color="auto" w:fill="auto"/>
          </w:tcPr>
          <w:p w14:paraId="1890013A" w14:textId="77777777" w:rsidR="001831C8" w:rsidRPr="009D7841" w:rsidRDefault="001831C8" w:rsidP="00B3459D">
            <w:pPr>
              <w:pStyle w:val="TableParagraph"/>
              <w:jc w:val="both"/>
              <w:rPr>
                <w:rFonts w:asciiTheme="minorHAnsi" w:hAnsiTheme="minorHAnsi" w:cstheme="minorHAnsi"/>
              </w:rPr>
            </w:pPr>
          </w:p>
        </w:tc>
      </w:tr>
      <w:tr w:rsidR="001831C8" w:rsidRPr="009D7841" w14:paraId="778B5E11" w14:textId="77777777" w:rsidTr="00747CDB">
        <w:trPr>
          <w:trHeight w:val="261"/>
        </w:trPr>
        <w:tc>
          <w:tcPr>
            <w:tcW w:w="2520" w:type="dxa"/>
            <w:gridSpan w:val="3"/>
            <w:shd w:val="clear" w:color="auto" w:fill="CCFFCC"/>
          </w:tcPr>
          <w:p w14:paraId="7C163548" w14:textId="77777777" w:rsidR="001831C8" w:rsidRPr="009D7841" w:rsidRDefault="001831C8" w:rsidP="00B3459D">
            <w:pPr>
              <w:pStyle w:val="TableParagraph"/>
              <w:spacing w:before="2"/>
              <w:ind w:left="69"/>
              <w:jc w:val="both"/>
              <w:rPr>
                <w:rFonts w:asciiTheme="minorHAnsi" w:hAnsiTheme="minorHAnsi" w:cstheme="minorHAnsi"/>
              </w:rPr>
            </w:pPr>
            <w:r w:rsidRPr="009D7841">
              <w:rPr>
                <w:rFonts w:asciiTheme="minorHAnsi" w:hAnsiTheme="minorHAnsi" w:cstheme="minorHAnsi"/>
              </w:rPr>
              <w:t>Centro</w:t>
            </w:r>
            <w:r w:rsidRPr="009D7841">
              <w:rPr>
                <w:rFonts w:asciiTheme="minorHAnsi" w:hAnsiTheme="minorHAnsi" w:cstheme="minorHAnsi"/>
                <w:spacing w:val="-39"/>
              </w:rPr>
              <w:t xml:space="preserve"> </w:t>
            </w:r>
            <w:r w:rsidRPr="009D7841">
              <w:rPr>
                <w:rFonts w:asciiTheme="minorHAnsi" w:hAnsiTheme="minorHAnsi" w:cstheme="minorHAnsi"/>
              </w:rPr>
              <w:t>de</w:t>
            </w:r>
            <w:r w:rsidRPr="009D7841">
              <w:rPr>
                <w:rFonts w:asciiTheme="minorHAnsi" w:hAnsiTheme="minorHAnsi" w:cstheme="minorHAnsi"/>
                <w:spacing w:val="-37"/>
              </w:rPr>
              <w:t xml:space="preserve"> </w:t>
            </w:r>
            <w:r w:rsidRPr="009D7841">
              <w:rPr>
                <w:rFonts w:asciiTheme="minorHAnsi" w:hAnsiTheme="minorHAnsi" w:cstheme="minorHAnsi"/>
              </w:rPr>
              <w:t>labores</w:t>
            </w:r>
            <w:r w:rsidRPr="009D7841">
              <w:rPr>
                <w:rFonts w:asciiTheme="minorHAnsi" w:hAnsiTheme="minorHAnsi" w:cstheme="minorHAnsi"/>
                <w:spacing w:val="-38"/>
              </w:rPr>
              <w:t xml:space="preserve"> </w:t>
            </w:r>
            <w:r w:rsidRPr="009D7841">
              <w:rPr>
                <w:rFonts w:asciiTheme="minorHAnsi" w:hAnsiTheme="minorHAnsi" w:cstheme="minorHAnsi"/>
              </w:rPr>
              <w:t>actual:</w:t>
            </w:r>
          </w:p>
        </w:tc>
        <w:tc>
          <w:tcPr>
            <w:tcW w:w="1382" w:type="dxa"/>
            <w:tcBorders>
              <w:right w:val="nil"/>
            </w:tcBorders>
            <w:shd w:val="clear" w:color="auto" w:fill="auto"/>
          </w:tcPr>
          <w:p w14:paraId="7B06FB9F" w14:textId="77777777" w:rsidR="001831C8" w:rsidRPr="009D7841" w:rsidRDefault="001831C8" w:rsidP="00B3459D">
            <w:pPr>
              <w:pStyle w:val="TableParagraph"/>
              <w:jc w:val="both"/>
              <w:rPr>
                <w:rFonts w:asciiTheme="minorHAnsi" w:hAnsiTheme="minorHAnsi" w:cstheme="minorHAnsi"/>
              </w:rPr>
            </w:pPr>
          </w:p>
        </w:tc>
        <w:tc>
          <w:tcPr>
            <w:tcW w:w="460" w:type="dxa"/>
            <w:gridSpan w:val="2"/>
            <w:tcBorders>
              <w:left w:val="nil"/>
              <w:right w:val="nil"/>
            </w:tcBorders>
            <w:shd w:val="clear" w:color="auto" w:fill="auto"/>
          </w:tcPr>
          <w:p w14:paraId="55EFF553" w14:textId="77777777" w:rsidR="001831C8" w:rsidRPr="009D7841" w:rsidRDefault="001831C8" w:rsidP="00B3459D">
            <w:pPr>
              <w:pStyle w:val="TableParagraph"/>
              <w:jc w:val="both"/>
              <w:rPr>
                <w:rFonts w:asciiTheme="minorHAnsi" w:hAnsiTheme="minorHAnsi" w:cstheme="minorHAnsi"/>
              </w:rPr>
            </w:pPr>
          </w:p>
        </w:tc>
        <w:tc>
          <w:tcPr>
            <w:tcW w:w="601" w:type="dxa"/>
            <w:tcBorders>
              <w:left w:val="nil"/>
              <w:right w:val="nil"/>
            </w:tcBorders>
            <w:shd w:val="clear" w:color="auto" w:fill="auto"/>
          </w:tcPr>
          <w:p w14:paraId="71A36703" w14:textId="77777777" w:rsidR="001831C8" w:rsidRPr="009D7841" w:rsidRDefault="001831C8" w:rsidP="00B3459D">
            <w:pPr>
              <w:pStyle w:val="TableParagraph"/>
              <w:jc w:val="both"/>
              <w:rPr>
                <w:rFonts w:asciiTheme="minorHAnsi" w:hAnsiTheme="minorHAnsi" w:cstheme="minorHAnsi"/>
              </w:rPr>
            </w:pPr>
          </w:p>
        </w:tc>
        <w:tc>
          <w:tcPr>
            <w:tcW w:w="401" w:type="dxa"/>
            <w:tcBorders>
              <w:left w:val="nil"/>
              <w:right w:val="nil"/>
            </w:tcBorders>
            <w:shd w:val="clear" w:color="auto" w:fill="auto"/>
          </w:tcPr>
          <w:p w14:paraId="24B3D394" w14:textId="77777777" w:rsidR="001831C8" w:rsidRPr="009D7841" w:rsidRDefault="001831C8" w:rsidP="00B3459D">
            <w:pPr>
              <w:pStyle w:val="TableParagraph"/>
              <w:jc w:val="both"/>
              <w:rPr>
                <w:rFonts w:asciiTheme="minorHAnsi" w:hAnsiTheme="minorHAnsi" w:cstheme="minorHAnsi"/>
              </w:rPr>
            </w:pPr>
          </w:p>
        </w:tc>
        <w:tc>
          <w:tcPr>
            <w:tcW w:w="871" w:type="dxa"/>
            <w:tcBorders>
              <w:left w:val="nil"/>
              <w:right w:val="nil"/>
            </w:tcBorders>
            <w:shd w:val="clear" w:color="auto" w:fill="auto"/>
          </w:tcPr>
          <w:p w14:paraId="21C8A76A" w14:textId="77777777" w:rsidR="001831C8" w:rsidRPr="009D7841" w:rsidRDefault="001831C8" w:rsidP="00B3459D">
            <w:pPr>
              <w:pStyle w:val="TableParagraph"/>
              <w:jc w:val="both"/>
              <w:rPr>
                <w:rFonts w:asciiTheme="minorHAnsi" w:hAnsiTheme="minorHAnsi" w:cstheme="minorHAnsi"/>
              </w:rPr>
            </w:pPr>
          </w:p>
        </w:tc>
        <w:tc>
          <w:tcPr>
            <w:tcW w:w="3125" w:type="dxa"/>
            <w:gridSpan w:val="3"/>
            <w:tcBorders>
              <w:left w:val="nil"/>
            </w:tcBorders>
            <w:shd w:val="clear" w:color="auto" w:fill="auto"/>
          </w:tcPr>
          <w:p w14:paraId="29CB4E66" w14:textId="77777777" w:rsidR="001831C8" w:rsidRPr="009D7841" w:rsidRDefault="001831C8" w:rsidP="00B3459D">
            <w:pPr>
              <w:pStyle w:val="TableParagraph"/>
              <w:jc w:val="both"/>
              <w:rPr>
                <w:rFonts w:asciiTheme="minorHAnsi" w:hAnsiTheme="minorHAnsi" w:cstheme="minorHAnsi"/>
              </w:rPr>
            </w:pPr>
          </w:p>
        </w:tc>
      </w:tr>
      <w:tr w:rsidR="001831C8" w:rsidRPr="009D7841" w14:paraId="1237624C" w14:textId="77777777" w:rsidTr="00747CDB">
        <w:trPr>
          <w:trHeight w:val="279"/>
        </w:trPr>
        <w:tc>
          <w:tcPr>
            <w:tcW w:w="1981" w:type="dxa"/>
            <w:gridSpan w:val="2"/>
            <w:shd w:val="clear" w:color="auto" w:fill="CCFFCC"/>
          </w:tcPr>
          <w:p w14:paraId="38A4A92A" w14:textId="77777777" w:rsidR="001831C8" w:rsidRPr="009D7841" w:rsidRDefault="001831C8" w:rsidP="00B3459D">
            <w:pPr>
              <w:pStyle w:val="TableParagraph"/>
              <w:spacing w:before="2"/>
              <w:ind w:left="69"/>
              <w:jc w:val="both"/>
              <w:rPr>
                <w:rFonts w:asciiTheme="minorHAnsi" w:hAnsiTheme="minorHAnsi" w:cstheme="minorHAnsi"/>
              </w:rPr>
            </w:pPr>
            <w:r w:rsidRPr="009D7841">
              <w:rPr>
                <w:rFonts w:asciiTheme="minorHAnsi" w:hAnsiTheme="minorHAnsi" w:cstheme="minorHAnsi"/>
              </w:rPr>
              <w:t>DNI:</w:t>
            </w:r>
          </w:p>
        </w:tc>
        <w:tc>
          <w:tcPr>
            <w:tcW w:w="539" w:type="dxa"/>
            <w:tcBorders>
              <w:right w:val="nil"/>
            </w:tcBorders>
            <w:shd w:val="clear" w:color="auto" w:fill="auto"/>
          </w:tcPr>
          <w:p w14:paraId="1FFA74D2" w14:textId="77777777" w:rsidR="001831C8" w:rsidRPr="009D7841" w:rsidRDefault="001831C8" w:rsidP="00B3459D">
            <w:pPr>
              <w:pStyle w:val="TableParagraph"/>
              <w:jc w:val="both"/>
              <w:rPr>
                <w:rFonts w:asciiTheme="minorHAnsi" w:hAnsiTheme="minorHAnsi" w:cstheme="minorHAnsi"/>
              </w:rPr>
            </w:pPr>
          </w:p>
        </w:tc>
        <w:tc>
          <w:tcPr>
            <w:tcW w:w="1382" w:type="dxa"/>
            <w:tcBorders>
              <w:left w:val="nil"/>
              <w:right w:val="nil"/>
            </w:tcBorders>
            <w:shd w:val="clear" w:color="auto" w:fill="auto"/>
          </w:tcPr>
          <w:p w14:paraId="6660577B" w14:textId="77777777" w:rsidR="001831C8" w:rsidRPr="009D7841" w:rsidRDefault="001831C8" w:rsidP="00B3459D">
            <w:pPr>
              <w:pStyle w:val="TableParagraph"/>
              <w:jc w:val="both"/>
              <w:rPr>
                <w:rFonts w:asciiTheme="minorHAnsi" w:hAnsiTheme="minorHAnsi" w:cstheme="minorHAnsi"/>
              </w:rPr>
            </w:pPr>
          </w:p>
        </w:tc>
        <w:tc>
          <w:tcPr>
            <w:tcW w:w="460" w:type="dxa"/>
            <w:gridSpan w:val="2"/>
            <w:tcBorders>
              <w:left w:val="nil"/>
              <w:right w:val="nil"/>
            </w:tcBorders>
            <w:shd w:val="clear" w:color="auto" w:fill="auto"/>
          </w:tcPr>
          <w:p w14:paraId="1908F68F" w14:textId="77777777" w:rsidR="001831C8" w:rsidRPr="009D7841" w:rsidRDefault="001831C8" w:rsidP="00B3459D">
            <w:pPr>
              <w:pStyle w:val="TableParagraph"/>
              <w:jc w:val="both"/>
              <w:rPr>
                <w:rFonts w:asciiTheme="minorHAnsi" w:hAnsiTheme="minorHAnsi" w:cstheme="minorHAnsi"/>
              </w:rPr>
            </w:pPr>
          </w:p>
        </w:tc>
        <w:tc>
          <w:tcPr>
            <w:tcW w:w="601" w:type="dxa"/>
            <w:tcBorders>
              <w:left w:val="nil"/>
              <w:right w:val="nil"/>
            </w:tcBorders>
            <w:shd w:val="clear" w:color="auto" w:fill="auto"/>
          </w:tcPr>
          <w:p w14:paraId="07E77C82" w14:textId="77777777" w:rsidR="001831C8" w:rsidRPr="009D7841" w:rsidRDefault="001831C8" w:rsidP="00B3459D">
            <w:pPr>
              <w:pStyle w:val="TableParagraph"/>
              <w:jc w:val="both"/>
              <w:rPr>
                <w:rFonts w:asciiTheme="minorHAnsi" w:hAnsiTheme="minorHAnsi" w:cstheme="minorHAnsi"/>
              </w:rPr>
            </w:pPr>
          </w:p>
        </w:tc>
        <w:tc>
          <w:tcPr>
            <w:tcW w:w="401" w:type="dxa"/>
            <w:tcBorders>
              <w:left w:val="nil"/>
              <w:right w:val="nil"/>
            </w:tcBorders>
            <w:shd w:val="clear" w:color="auto" w:fill="auto"/>
          </w:tcPr>
          <w:p w14:paraId="56A02F50" w14:textId="77777777" w:rsidR="001831C8" w:rsidRPr="009D7841" w:rsidRDefault="001831C8" w:rsidP="00B3459D">
            <w:pPr>
              <w:pStyle w:val="TableParagraph"/>
              <w:jc w:val="both"/>
              <w:rPr>
                <w:rFonts w:asciiTheme="minorHAnsi" w:hAnsiTheme="minorHAnsi" w:cstheme="minorHAnsi"/>
              </w:rPr>
            </w:pPr>
          </w:p>
        </w:tc>
        <w:tc>
          <w:tcPr>
            <w:tcW w:w="871" w:type="dxa"/>
            <w:tcBorders>
              <w:left w:val="nil"/>
              <w:right w:val="nil"/>
            </w:tcBorders>
            <w:shd w:val="clear" w:color="auto" w:fill="auto"/>
          </w:tcPr>
          <w:p w14:paraId="5A43F0B8" w14:textId="77777777" w:rsidR="001831C8" w:rsidRPr="009D7841" w:rsidRDefault="001831C8" w:rsidP="00B3459D">
            <w:pPr>
              <w:pStyle w:val="TableParagraph"/>
              <w:jc w:val="both"/>
              <w:rPr>
                <w:rFonts w:asciiTheme="minorHAnsi" w:hAnsiTheme="minorHAnsi" w:cstheme="minorHAnsi"/>
              </w:rPr>
            </w:pPr>
          </w:p>
        </w:tc>
        <w:tc>
          <w:tcPr>
            <w:tcW w:w="3125" w:type="dxa"/>
            <w:gridSpan w:val="3"/>
            <w:tcBorders>
              <w:left w:val="nil"/>
            </w:tcBorders>
            <w:shd w:val="clear" w:color="auto" w:fill="auto"/>
          </w:tcPr>
          <w:p w14:paraId="7B76A8D1" w14:textId="77777777" w:rsidR="001831C8" w:rsidRPr="009D7841" w:rsidRDefault="001831C8" w:rsidP="00B3459D">
            <w:pPr>
              <w:pStyle w:val="TableParagraph"/>
              <w:jc w:val="both"/>
              <w:rPr>
                <w:rFonts w:asciiTheme="minorHAnsi" w:hAnsiTheme="minorHAnsi" w:cstheme="minorHAnsi"/>
              </w:rPr>
            </w:pPr>
          </w:p>
        </w:tc>
      </w:tr>
      <w:tr w:rsidR="001831C8" w:rsidRPr="009D7841" w14:paraId="7C965EC9" w14:textId="77777777" w:rsidTr="00747CDB">
        <w:trPr>
          <w:trHeight w:val="269"/>
        </w:trPr>
        <w:tc>
          <w:tcPr>
            <w:tcW w:w="1981" w:type="dxa"/>
            <w:gridSpan w:val="2"/>
            <w:shd w:val="clear" w:color="auto" w:fill="CCFFCC"/>
          </w:tcPr>
          <w:p w14:paraId="71C2C790" w14:textId="77777777" w:rsidR="001831C8" w:rsidRPr="009D7841" w:rsidRDefault="001831C8" w:rsidP="00B3459D">
            <w:pPr>
              <w:pStyle w:val="TableParagraph"/>
              <w:spacing w:before="2"/>
              <w:ind w:left="69"/>
              <w:jc w:val="both"/>
              <w:rPr>
                <w:rFonts w:asciiTheme="minorHAnsi" w:hAnsiTheme="minorHAnsi" w:cstheme="minorHAnsi"/>
              </w:rPr>
            </w:pPr>
            <w:r w:rsidRPr="009D7841">
              <w:rPr>
                <w:rFonts w:asciiTheme="minorHAnsi" w:hAnsiTheme="minorHAnsi" w:cstheme="minorHAnsi"/>
                <w:w w:val="90"/>
              </w:rPr>
              <w:t>RUC:</w:t>
            </w:r>
          </w:p>
        </w:tc>
        <w:tc>
          <w:tcPr>
            <w:tcW w:w="539" w:type="dxa"/>
            <w:tcBorders>
              <w:right w:val="nil"/>
            </w:tcBorders>
            <w:shd w:val="clear" w:color="auto" w:fill="auto"/>
          </w:tcPr>
          <w:p w14:paraId="586EC3DD" w14:textId="77777777" w:rsidR="001831C8" w:rsidRPr="009D7841" w:rsidRDefault="001831C8" w:rsidP="00B3459D">
            <w:pPr>
              <w:pStyle w:val="TableParagraph"/>
              <w:jc w:val="both"/>
              <w:rPr>
                <w:rFonts w:asciiTheme="minorHAnsi" w:hAnsiTheme="minorHAnsi" w:cstheme="minorHAnsi"/>
              </w:rPr>
            </w:pPr>
          </w:p>
        </w:tc>
        <w:tc>
          <w:tcPr>
            <w:tcW w:w="1382" w:type="dxa"/>
            <w:tcBorders>
              <w:left w:val="nil"/>
              <w:right w:val="nil"/>
            </w:tcBorders>
            <w:shd w:val="clear" w:color="auto" w:fill="auto"/>
          </w:tcPr>
          <w:p w14:paraId="2C5CEC7F" w14:textId="77777777" w:rsidR="001831C8" w:rsidRPr="009D7841" w:rsidRDefault="001831C8" w:rsidP="00B3459D">
            <w:pPr>
              <w:pStyle w:val="TableParagraph"/>
              <w:jc w:val="both"/>
              <w:rPr>
                <w:rFonts w:asciiTheme="minorHAnsi" w:hAnsiTheme="minorHAnsi" w:cstheme="minorHAnsi"/>
              </w:rPr>
            </w:pPr>
          </w:p>
        </w:tc>
        <w:tc>
          <w:tcPr>
            <w:tcW w:w="460" w:type="dxa"/>
            <w:gridSpan w:val="2"/>
            <w:tcBorders>
              <w:left w:val="nil"/>
              <w:right w:val="nil"/>
            </w:tcBorders>
            <w:shd w:val="clear" w:color="auto" w:fill="auto"/>
          </w:tcPr>
          <w:p w14:paraId="03E99D9B" w14:textId="77777777" w:rsidR="001831C8" w:rsidRPr="009D7841" w:rsidRDefault="001831C8" w:rsidP="00B3459D">
            <w:pPr>
              <w:pStyle w:val="TableParagraph"/>
              <w:jc w:val="both"/>
              <w:rPr>
                <w:rFonts w:asciiTheme="minorHAnsi" w:hAnsiTheme="minorHAnsi" w:cstheme="minorHAnsi"/>
              </w:rPr>
            </w:pPr>
          </w:p>
        </w:tc>
        <w:tc>
          <w:tcPr>
            <w:tcW w:w="601" w:type="dxa"/>
            <w:tcBorders>
              <w:left w:val="nil"/>
              <w:right w:val="nil"/>
            </w:tcBorders>
            <w:shd w:val="clear" w:color="auto" w:fill="auto"/>
          </w:tcPr>
          <w:p w14:paraId="344FF224" w14:textId="77777777" w:rsidR="001831C8" w:rsidRPr="009D7841" w:rsidRDefault="001831C8" w:rsidP="00B3459D">
            <w:pPr>
              <w:pStyle w:val="TableParagraph"/>
              <w:jc w:val="both"/>
              <w:rPr>
                <w:rFonts w:asciiTheme="minorHAnsi" w:hAnsiTheme="minorHAnsi" w:cstheme="minorHAnsi"/>
              </w:rPr>
            </w:pPr>
          </w:p>
        </w:tc>
        <w:tc>
          <w:tcPr>
            <w:tcW w:w="401" w:type="dxa"/>
            <w:tcBorders>
              <w:left w:val="nil"/>
              <w:right w:val="nil"/>
            </w:tcBorders>
            <w:shd w:val="clear" w:color="auto" w:fill="auto"/>
          </w:tcPr>
          <w:p w14:paraId="7A0916B5" w14:textId="77777777" w:rsidR="001831C8" w:rsidRPr="009D7841" w:rsidRDefault="001831C8" w:rsidP="00B3459D">
            <w:pPr>
              <w:pStyle w:val="TableParagraph"/>
              <w:jc w:val="both"/>
              <w:rPr>
                <w:rFonts w:asciiTheme="minorHAnsi" w:hAnsiTheme="minorHAnsi" w:cstheme="minorHAnsi"/>
              </w:rPr>
            </w:pPr>
          </w:p>
        </w:tc>
        <w:tc>
          <w:tcPr>
            <w:tcW w:w="871" w:type="dxa"/>
            <w:tcBorders>
              <w:left w:val="nil"/>
              <w:right w:val="nil"/>
            </w:tcBorders>
            <w:shd w:val="clear" w:color="auto" w:fill="auto"/>
          </w:tcPr>
          <w:p w14:paraId="49B91078" w14:textId="77777777" w:rsidR="001831C8" w:rsidRPr="009D7841" w:rsidRDefault="001831C8" w:rsidP="00B3459D">
            <w:pPr>
              <w:pStyle w:val="TableParagraph"/>
              <w:jc w:val="both"/>
              <w:rPr>
                <w:rFonts w:asciiTheme="minorHAnsi" w:hAnsiTheme="minorHAnsi" w:cstheme="minorHAnsi"/>
              </w:rPr>
            </w:pPr>
          </w:p>
        </w:tc>
        <w:tc>
          <w:tcPr>
            <w:tcW w:w="3125" w:type="dxa"/>
            <w:gridSpan w:val="3"/>
            <w:tcBorders>
              <w:left w:val="nil"/>
            </w:tcBorders>
            <w:shd w:val="clear" w:color="auto" w:fill="auto"/>
          </w:tcPr>
          <w:p w14:paraId="5BB9A907" w14:textId="77777777" w:rsidR="001831C8" w:rsidRPr="009D7841" w:rsidRDefault="001831C8" w:rsidP="00B3459D">
            <w:pPr>
              <w:pStyle w:val="TableParagraph"/>
              <w:jc w:val="both"/>
              <w:rPr>
                <w:rFonts w:asciiTheme="minorHAnsi" w:hAnsiTheme="minorHAnsi" w:cstheme="minorHAnsi"/>
              </w:rPr>
            </w:pPr>
          </w:p>
        </w:tc>
      </w:tr>
      <w:tr w:rsidR="001831C8" w:rsidRPr="009D7841" w14:paraId="59AF4979" w14:textId="77777777" w:rsidTr="00747CDB">
        <w:trPr>
          <w:trHeight w:val="698"/>
        </w:trPr>
        <w:tc>
          <w:tcPr>
            <w:tcW w:w="2520" w:type="dxa"/>
            <w:gridSpan w:val="3"/>
            <w:shd w:val="clear" w:color="auto" w:fill="CCFFCC"/>
          </w:tcPr>
          <w:p w14:paraId="2FBF3EC8" w14:textId="77777777" w:rsidR="001831C8" w:rsidRPr="009D7841" w:rsidRDefault="001831C8" w:rsidP="00B3459D">
            <w:pPr>
              <w:pStyle w:val="TableParagraph"/>
              <w:ind w:left="69"/>
              <w:jc w:val="both"/>
              <w:rPr>
                <w:rFonts w:asciiTheme="minorHAnsi" w:hAnsiTheme="minorHAnsi" w:cstheme="minorHAnsi"/>
              </w:rPr>
            </w:pPr>
            <w:r w:rsidRPr="009D7841">
              <w:rPr>
                <w:rFonts w:asciiTheme="minorHAnsi" w:hAnsiTheme="minorHAnsi" w:cstheme="minorHAnsi"/>
              </w:rPr>
              <w:t>Relación con el proyecto</w:t>
            </w:r>
          </w:p>
          <w:p w14:paraId="56D83893" w14:textId="77777777" w:rsidR="001831C8" w:rsidRPr="009D7841" w:rsidRDefault="001831C8" w:rsidP="00B3459D">
            <w:pPr>
              <w:pStyle w:val="TableParagraph"/>
              <w:ind w:left="69"/>
              <w:jc w:val="both"/>
              <w:rPr>
                <w:rFonts w:asciiTheme="minorHAnsi" w:hAnsiTheme="minorHAnsi" w:cstheme="minorHAnsi"/>
              </w:rPr>
            </w:pPr>
            <w:r w:rsidRPr="009D7841">
              <w:rPr>
                <w:rFonts w:asciiTheme="minorHAnsi" w:hAnsiTheme="minorHAnsi" w:cstheme="minorHAnsi"/>
              </w:rPr>
              <w:t>(Marcar con X)</w:t>
            </w:r>
          </w:p>
        </w:tc>
        <w:tc>
          <w:tcPr>
            <w:tcW w:w="1842" w:type="dxa"/>
            <w:gridSpan w:val="3"/>
            <w:shd w:val="clear" w:color="auto" w:fill="CCFFCC"/>
          </w:tcPr>
          <w:p w14:paraId="3FFF48E7" w14:textId="77777777" w:rsidR="001831C8" w:rsidRPr="009D7841" w:rsidRDefault="001831C8" w:rsidP="00B3459D">
            <w:pPr>
              <w:pStyle w:val="TableParagraph"/>
              <w:ind w:left="101" w:right="489"/>
              <w:jc w:val="both"/>
              <w:rPr>
                <w:rFonts w:asciiTheme="minorHAnsi" w:hAnsiTheme="minorHAnsi" w:cstheme="minorHAnsi"/>
              </w:rPr>
            </w:pPr>
            <w:r w:rsidRPr="009D7841">
              <w:rPr>
                <w:rFonts w:asciiTheme="minorHAnsi" w:hAnsiTheme="minorHAnsi" w:cstheme="minorHAnsi"/>
                <w:w w:val="95"/>
              </w:rPr>
              <w:t xml:space="preserve">Trabaja en la </w:t>
            </w:r>
            <w:r w:rsidRPr="009D7841">
              <w:rPr>
                <w:rFonts w:asciiTheme="minorHAnsi" w:hAnsiTheme="minorHAnsi" w:cstheme="minorHAnsi"/>
              </w:rPr>
              <w:t>Entidad Solicitante:</w:t>
            </w:r>
          </w:p>
        </w:tc>
        <w:tc>
          <w:tcPr>
            <w:tcW w:w="601" w:type="dxa"/>
            <w:shd w:val="clear" w:color="auto" w:fill="auto"/>
          </w:tcPr>
          <w:p w14:paraId="3F9C962B" w14:textId="77777777" w:rsidR="001831C8" w:rsidRPr="009D7841" w:rsidRDefault="001831C8" w:rsidP="00B3459D">
            <w:pPr>
              <w:pStyle w:val="TableParagraph"/>
              <w:jc w:val="both"/>
              <w:rPr>
                <w:rFonts w:asciiTheme="minorHAnsi" w:hAnsiTheme="minorHAnsi" w:cstheme="minorHAnsi"/>
              </w:rPr>
            </w:pPr>
          </w:p>
        </w:tc>
        <w:tc>
          <w:tcPr>
            <w:tcW w:w="1272" w:type="dxa"/>
            <w:gridSpan w:val="2"/>
            <w:shd w:val="clear" w:color="auto" w:fill="CCFFCC"/>
          </w:tcPr>
          <w:p w14:paraId="7539B7B3" w14:textId="77777777" w:rsidR="001831C8" w:rsidRPr="009D7841" w:rsidRDefault="001831C8" w:rsidP="00B3459D">
            <w:pPr>
              <w:pStyle w:val="TableParagraph"/>
              <w:ind w:left="68" w:right="64"/>
              <w:jc w:val="both"/>
              <w:rPr>
                <w:rFonts w:asciiTheme="minorHAnsi" w:hAnsiTheme="minorHAnsi" w:cstheme="minorHAnsi"/>
              </w:rPr>
            </w:pPr>
            <w:r w:rsidRPr="009D7841">
              <w:rPr>
                <w:rFonts w:asciiTheme="minorHAnsi" w:hAnsiTheme="minorHAnsi" w:cstheme="minorHAnsi"/>
                <w:w w:val="95"/>
              </w:rPr>
              <w:t xml:space="preserve">Trabaja en la </w:t>
            </w:r>
            <w:r w:rsidRPr="009D7841">
              <w:rPr>
                <w:rFonts w:asciiTheme="minorHAnsi" w:hAnsiTheme="minorHAnsi" w:cstheme="minorHAnsi"/>
              </w:rPr>
              <w:t>Entidad Asociada:</w:t>
            </w:r>
          </w:p>
        </w:tc>
        <w:tc>
          <w:tcPr>
            <w:tcW w:w="710" w:type="dxa"/>
            <w:shd w:val="clear" w:color="auto" w:fill="auto"/>
          </w:tcPr>
          <w:p w14:paraId="42494430" w14:textId="77777777" w:rsidR="001831C8" w:rsidRPr="009D7841" w:rsidRDefault="001831C8" w:rsidP="00B3459D">
            <w:pPr>
              <w:pStyle w:val="TableParagraph"/>
              <w:jc w:val="both"/>
              <w:rPr>
                <w:rFonts w:asciiTheme="minorHAnsi" w:hAnsiTheme="minorHAnsi" w:cstheme="minorHAnsi"/>
              </w:rPr>
            </w:pPr>
          </w:p>
        </w:tc>
        <w:tc>
          <w:tcPr>
            <w:tcW w:w="1702" w:type="dxa"/>
            <w:shd w:val="clear" w:color="auto" w:fill="CCFFCC"/>
          </w:tcPr>
          <w:p w14:paraId="0FC9D083" w14:textId="77777777" w:rsidR="001831C8" w:rsidRPr="009D7841" w:rsidRDefault="001831C8" w:rsidP="00B3459D">
            <w:pPr>
              <w:pStyle w:val="TableParagraph"/>
              <w:ind w:left="70" w:right="28"/>
              <w:jc w:val="both"/>
              <w:rPr>
                <w:rFonts w:asciiTheme="minorHAnsi" w:hAnsiTheme="minorHAnsi" w:cstheme="minorHAnsi"/>
              </w:rPr>
            </w:pPr>
            <w:r w:rsidRPr="009D7841">
              <w:rPr>
                <w:rFonts w:asciiTheme="minorHAnsi" w:hAnsiTheme="minorHAnsi" w:cstheme="minorHAnsi"/>
                <w:w w:val="95"/>
              </w:rPr>
              <w:t xml:space="preserve">Contratado para el </w:t>
            </w:r>
            <w:r w:rsidRPr="009D7841">
              <w:rPr>
                <w:rFonts w:asciiTheme="minorHAnsi" w:hAnsiTheme="minorHAnsi" w:cstheme="minorHAnsi"/>
              </w:rPr>
              <w:t>proyecto:</w:t>
            </w:r>
          </w:p>
        </w:tc>
        <w:tc>
          <w:tcPr>
            <w:tcW w:w="713" w:type="dxa"/>
            <w:shd w:val="clear" w:color="auto" w:fill="auto"/>
          </w:tcPr>
          <w:p w14:paraId="4C50FAB8" w14:textId="77777777" w:rsidR="001831C8" w:rsidRPr="009D7841" w:rsidRDefault="001831C8" w:rsidP="00B3459D">
            <w:pPr>
              <w:pStyle w:val="TableParagraph"/>
              <w:jc w:val="both"/>
              <w:rPr>
                <w:rFonts w:asciiTheme="minorHAnsi" w:hAnsiTheme="minorHAnsi" w:cstheme="minorHAnsi"/>
              </w:rPr>
            </w:pPr>
          </w:p>
        </w:tc>
      </w:tr>
    </w:tbl>
    <w:p w14:paraId="34A27EA0" w14:textId="77777777" w:rsidR="001831C8" w:rsidRPr="009D7841" w:rsidRDefault="001831C8" w:rsidP="00B3459D">
      <w:pPr>
        <w:pStyle w:val="Textoindependiente"/>
        <w:jc w:val="both"/>
        <w:rPr>
          <w:rFonts w:asciiTheme="minorHAnsi" w:hAnsiTheme="minorHAnsi" w:cstheme="minorHAnsi"/>
        </w:rPr>
      </w:pPr>
    </w:p>
    <w:p w14:paraId="58E08788" w14:textId="77777777" w:rsidR="001831C8" w:rsidRPr="009D7841" w:rsidRDefault="001831C8" w:rsidP="00B3459D">
      <w:pPr>
        <w:pStyle w:val="Textoindependiente"/>
        <w:ind w:left="458"/>
        <w:jc w:val="both"/>
        <w:rPr>
          <w:rFonts w:asciiTheme="minorHAnsi" w:hAnsiTheme="minorHAnsi" w:cstheme="minorHAnsi"/>
        </w:rPr>
      </w:pPr>
      <w:r w:rsidRPr="009D7841">
        <w:rPr>
          <w:rFonts w:asciiTheme="minorHAnsi" w:hAnsiTheme="minorHAnsi" w:cstheme="minorHAnsi"/>
          <w:u w:val="single"/>
        </w:rPr>
        <w:t>Instrucciones:</w:t>
      </w:r>
    </w:p>
    <w:p w14:paraId="38BC4A38" w14:textId="77777777" w:rsidR="001831C8" w:rsidRPr="009D7841" w:rsidRDefault="001831C8" w:rsidP="00B3459D">
      <w:pPr>
        <w:pStyle w:val="Textoindependiente"/>
        <w:jc w:val="both"/>
        <w:rPr>
          <w:rFonts w:asciiTheme="minorHAnsi" w:hAnsiTheme="minorHAnsi" w:cstheme="minorHAnsi"/>
        </w:rPr>
      </w:pPr>
    </w:p>
    <w:p w14:paraId="2A7809B5" w14:textId="77777777" w:rsidR="001831C8" w:rsidRPr="009D7841" w:rsidRDefault="001831C8" w:rsidP="00B3459D">
      <w:pPr>
        <w:pStyle w:val="Ttulo6"/>
        <w:spacing w:line="482" w:lineRule="auto"/>
        <w:ind w:left="426" w:right="2186"/>
        <w:jc w:val="both"/>
        <w:rPr>
          <w:rFonts w:asciiTheme="minorHAnsi" w:hAnsiTheme="minorHAnsi" w:cstheme="minorHAnsi"/>
        </w:rPr>
      </w:pPr>
      <w:r w:rsidRPr="009D7841">
        <w:rPr>
          <w:rFonts w:asciiTheme="minorHAnsi" w:hAnsiTheme="minorHAnsi" w:cstheme="minorHAnsi"/>
          <w:w w:val="90"/>
        </w:rPr>
        <w:t>Llene</w:t>
      </w:r>
      <w:r w:rsidRPr="009D7841">
        <w:rPr>
          <w:rFonts w:asciiTheme="minorHAnsi" w:hAnsiTheme="minorHAnsi" w:cstheme="minorHAnsi"/>
          <w:spacing w:val="-32"/>
          <w:w w:val="90"/>
        </w:rPr>
        <w:t xml:space="preserve"> </w:t>
      </w:r>
      <w:r w:rsidRPr="009D7841">
        <w:rPr>
          <w:rFonts w:asciiTheme="minorHAnsi" w:hAnsiTheme="minorHAnsi" w:cstheme="minorHAnsi"/>
          <w:w w:val="90"/>
        </w:rPr>
        <w:t>todos</w:t>
      </w:r>
      <w:r w:rsidRPr="009D7841">
        <w:rPr>
          <w:rFonts w:asciiTheme="minorHAnsi" w:hAnsiTheme="minorHAnsi" w:cstheme="minorHAnsi"/>
          <w:spacing w:val="-32"/>
          <w:w w:val="90"/>
        </w:rPr>
        <w:t xml:space="preserve"> </w:t>
      </w:r>
      <w:r w:rsidRPr="009D7841">
        <w:rPr>
          <w:rFonts w:asciiTheme="minorHAnsi" w:hAnsiTheme="minorHAnsi" w:cstheme="minorHAnsi"/>
          <w:w w:val="90"/>
        </w:rPr>
        <w:t>los</w:t>
      </w:r>
      <w:r w:rsidRPr="009D7841">
        <w:rPr>
          <w:rFonts w:asciiTheme="minorHAnsi" w:hAnsiTheme="minorHAnsi" w:cstheme="minorHAnsi"/>
          <w:spacing w:val="-32"/>
          <w:w w:val="90"/>
        </w:rPr>
        <w:t xml:space="preserve"> </w:t>
      </w:r>
      <w:r w:rsidRPr="009D7841">
        <w:rPr>
          <w:rFonts w:asciiTheme="minorHAnsi" w:hAnsiTheme="minorHAnsi" w:cstheme="minorHAnsi"/>
          <w:w w:val="90"/>
        </w:rPr>
        <w:t>cuadros</w:t>
      </w:r>
      <w:r w:rsidRPr="009D7841">
        <w:rPr>
          <w:rFonts w:asciiTheme="minorHAnsi" w:hAnsiTheme="minorHAnsi" w:cstheme="minorHAnsi"/>
          <w:spacing w:val="-32"/>
          <w:w w:val="90"/>
        </w:rPr>
        <w:t xml:space="preserve"> </w:t>
      </w:r>
      <w:r w:rsidRPr="009D7841">
        <w:rPr>
          <w:rFonts w:asciiTheme="minorHAnsi" w:hAnsiTheme="minorHAnsi" w:cstheme="minorHAnsi"/>
          <w:w w:val="90"/>
        </w:rPr>
        <w:t>desde</w:t>
      </w:r>
      <w:r w:rsidRPr="009D7841">
        <w:rPr>
          <w:rFonts w:asciiTheme="minorHAnsi" w:hAnsiTheme="minorHAnsi" w:cstheme="minorHAnsi"/>
          <w:spacing w:val="-32"/>
          <w:w w:val="90"/>
        </w:rPr>
        <w:t xml:space="preserve"> </w:t>
      </w:r>
      <w:r w:rsidRPr="009D7841">
        <w:rPr>
          <w:rFonts w:asciiTheme="minorHAnsi" w:hAnsiTheme="minorHAnsi" w:cstheme="minorHAnsi"/>
          <w:w w:val="90"/>
        </w:rPr>
        <w:t>la</w:t>
      </w:r>
      <w:r w:rsidRPr="009D7841">
        <w:rPr>
          <w:rFonts w:asciiTheme="minorHAnsi" w:hAnsiTheme="minorHAnsi" w:cstheme="minorHAnsi"/>
          <w:spacing w:val="-32"/>
          <w:w w:val="90"/>
        </w:rPr>
        <w:t xml:space="preserve"> </w:t>
      </w:r>
      <w:r w:rsidRPr="009D7841">
        <w:rPr>
          <w:rFonts w:asciiTheme="minorHAnsi" w:hAnsiTheme="minorHAnsi" w:cstheme="minorHAnsi"/>
          <w:w w:val="90"/>
        </w:rPr>
        <w:t>actividad</w:t>
      </w:r>
      <w:r w:rsidRPr="009D7841">
        <w:rPr>
          <w:rFonts w:asciiTheme="minorHAnsi" w:hAnsiTheme="minorHAnsi" w:cstheme="minorHAnsi"/>
          <w:spacing w:val="-32"/>
          <w:w w:val="90"/>
        </w:rPr>
        <w:t xml:space="preserve"> </w:t>
      </w:r>
      <w:r w:rsidRPr="009D7841">
        <w:rPr>
          <w:rFonts w:asciiTheme="minorHAnsi" w:hAnsiTheme="minorHAnsi" w:cstheme="minorHAnsi"/>
          <w:w w:val="90"/>
        </w:rPr>
        <w:t>más</w:t>
      </w:r>
      <w:r w:rsidRPr="009D7841">
        <w:rPr>
          <w:rFonts w:asciiTheme="minorHAnsi" w:hAnsiTheme="minorHAnsi" w:cstheme="minorHAnsi"/>
          <w:spacing w:val="-33"/>
          <w:w w:val="90"/>
        </w:rPr>
        <w:t xml:space="preserve"> </w:t>
      </w:r>
      <w:r w:rsidRPr="009D7841">
        <w:rPr>
          <w:rFonts w:asciiTheme="minorHAnsi" w:hAnsiTheme="minorHAnsi" w:cstheme="minorHAnsi"/>
          <w:w w:val="90"/>
        </w:rPr>
        <w:t xml:space="preserve">reciente. </w:t>
      </w:r>
      <w:r w:rsidRPr="009D7841">
        <w:rPr>
          <w:rFonts w:asciiTheme="minorHAnsi" w:hAnsiTheme="minorHAnsi" w:cstheme="minorHAnsi"/>
        </w:rPr>
        <w:t>Máximo 5 páginas.</w:t>
      </w:r>
    </w:p>
    <w:p w14:paraId="5A19238B" w14:textId="77777777" w:rsidR="001831C8" w:rsidRPr="009D7841" w:rsidRDefault="001831C8" w:rsidP="00B3459D">
      <w:pPr>
        <w:pStyle w:val="Textoindependiente"/>
        <w:spacing w:before="1"/>
        <w:ind w:left="458"/>
        <w:jc w:val="both"/>
        <w:rPr>
          <w:rFonts w:asciiTheme="minorHAnsi" w:hAnsiTheme="minorHAnsi" w:cstheme="minorHAnsi"/>
        </w:rPr>
      </w:pPr>
      <w:r w:rsidRPr="009D7841">
        <w:rPr>
          <w:rFonts w:asciiTheme="minorHAnsi" w:hAnsiTheme="minorHAnsi" w:cstheme="minorHAnsi"/>
          <w:w w:val="95"/>
        </w:rPr>
        <w:t>ESTUDIOS SUPERIORES (Técnicos, Universitarios y Postgrados)</w:t>
      </w:r>
    </w:p>
    <w:p w14:paraId="11756D95" w14:textId="77777777" w:rsidR="001831C8" w:rsidRPr="009D7841" w:rsidRDefault="001831C8" w:rsidP="00B3459D">
      <w:pPr>
        <w:pStyle w:val="Textoindependiente"/>
        <w:jc w:val="both"/>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4"/>
        <w:gridCol w:w="951"/>
        <w:gridCol w:w="3368"/>
        <w:gridCol w:w="2941"/>
      </w:tblGrid>
      <w:tr w:rsidR="001831C8" w:rsidRPr="009D7841" w14:paraId="5BCE2E7F" w14:textId="77777777" w:rsidTr="00747CDB">
        <w:trPr>
          <w:trHeight w:val="363"/>
        </w:trPr>
        <w:tc>
          <w:tcPr>
            <w:tcW w:w="2305" w:type="dxa"/>
            <w:gridSpan w:val="2"/>
            <w:shd w:val="clear" w:color="auto" w:fill="CCFFCC"/>
          </w:tcPr>
          <w:p w14:paraId="60F997B0" w14:textId="77777777" w:rsidR="001831C8" w:rsidRPr="009D7841" w:rsidRDefault="001831C8" w:rsidP="00B3459D">
            <w:pPr>
              <w:pStyle w:val="TableParagraph"/>
              <w:spacing w:before="2"/>
              <w:ind w:left="115"/>
              <w:jc w:val="both"/>
              <w:rPr>
                <w:rFonts w:asciiTheme="minorHAnsi" w:hAnsiTheme="minorHAnsi" w:cstheme="minorHAnsi"/>
              </w:rPr>
            </w:pPr>
            <w:r w:rsidRPr="009D7841">
              <w:rPr>
                <w:rFonts w:asciiTheme="minorHAnsi" w:hAnsiTheme="minorHAnsi" w:cstheme="minorHAnsi"/>
                <w:w w:val="95"/>
              </w:rPr>
              <w:t>Años</w:t>
            </w:r>
          </w:p>
        </w:tc>
        <w:tc>
          <w:tcPr>
            <w:tcW w:w="3368" w:type="dxa"/>
            <w:vMerge w:val="restart"/>
            <w:shd w:val="clear" w:color="auto" w:fill="CCFFCC"/>
          </w:tcPr>
          <w:p w14:paraId="623D1B5E" w14:textId="77777777" w:rsidR="001831C8" w:rsidRPr="009D7841" w:rsidRDefault="001831C8" w:rsidP="00B3459D">
            <w:pPr>
              <w:pStyle w:val="TableParagraph"/>
              <w:ind w:left="112"/>
              <w:jc w:val="both"/>
              <w:rPr>
                <w:rFonts w:asciiTheme="minorHAnsi" w:hAnsiTheme="minorHAnsi" w:cstheme="minorHAnsi"/>
              </w:rPr>
            </w:pPr>
            <w:r w:rsidRPr="009D7841">
              <w:rPr>
                <w:rFonts w:asciiTheme="minorHAnsi" w:hAnsiTheme="minorHAnsi" w:cstheme="minorHAnsi"/>
                <w:w w:val="90"/>
              </w:rPr>
              <w:t>Centro de estudios</w:t>
            </w:r>
          </w:p>
        </w:tc>
        <w:tc>
          <w:tcPr>
            <w:tcW w:w="2941" w:type="dxa"/>
            <w:vMerge w:val="restart"/>
            <w:shd w:val="clear" w:color="auto" w:fill="CCFFCC"/>
          </w:tcPr>
          <w:p w14:paraId="5D4FDC95" w14:textId="77777777" w:rsidR="001831C8" w:rsidRPr="009D7841" w:rsidRDefault="001831C8" w:rsidP="00B3459D">
            <w:pPr>
              <w:pStyle w:val="TableParagraph"/>
              <w:spacing w:line="290" w:lineRule="auto"/>
              <w:ind w:left="111"/>
              <w:jc w:val="both"/>
              <w:rPr>
                <w:rFonts w:asciiTheme="minorHAnsi" w:hAnsiTheme="minorHAnsi" w:cstheme="minorHAnsi"/>
              </w:rPr>
            </w:pPr>
            <w:r w:rsidRPr="009D7841">
              <w:rPr>
                <w:rFonts w:asciiTheme="minorHAnsi" w:hAnsiTheme="minorHAnsi" w:cstheme="minorHAnsi"/>
                <w:w w:val="85"/>
              </w:rPr>
              <w:t xml:space="preserve">Grado y/o título </w:t>
            </w:r>
            <w:r w:rsidRPr="009D7841">
              <w:rPr>
                <w:rFonts w:asciiTheme="minorHAnsi" w:hAnsiTheme="minorHAnsi" w:cstheme="minorHAnsi"/>
                <w:w w:val="95"/>
              </w:rPr>
              <w:t>obtenido</w:t>
            </w:r>
          </w:p>
        </w:tc>
      </w:tr>
      <w:tr w:rsidR="001831C8" w:rsidRPr="009D7841" w14:paraId="06A2EBAF" w14:textId="77777777" w:rsidTr="00747CDB">
        <w:trPr>
          <w:trHeight w:val="270"/>
        </w:trPr>
        <w:tc>
          <w:tcPr>
            <w:tcW w:w="1354" w:type="dxa"/>
            <w:shd w:val="clear" w:color="auto" w:fill="CCFFCC"/>
          </w:tcPr>
          <w:p w14:paraId="0FDAAD55" w14:textId="77777777" w:rsidR="001831C8" w:rsidRPr="009D7841" w:rsidRDefault="001831C8" w:rsidP="00B3459D">
            <w:pPr>
              <w:pStyle w:val="TableParagraph"/>
              <w:spacing w:before="2"/>
              <w:ind w:left="115"/>
              <w:jc w:val="both"/>
              <w:rPr>
                <w:rFonts w:asciiTheme="minorHAnsi" w:hAnsiTheme="minorHAnsi" w:cstheme="minorHAnsi"/>
              </w:rPr>
            </w:pPr>
            <w:r w:rsidRPr="009D7841">
              <w:rPr>
                <w:rFonts w:asciiTheme="minorHAnsi" w:hAnsiTheme="minorHAnsi" w:cstheme="minorHAnsi"/>
                <w:w w:val="90"/>
              </w:rPr>
              <w:t>DESDE</w:t>
            </w:r>
          </w:p>
          <w:p w14:paraId="53385EA2" w14:textId="77777777" w:rsidR="001831C8" w:rsidRPr="009D7841" w:rsidRDefault="001831C8" w:rsidP="00B3459D">
            <w:pPr>
              <w:pStyle w:val="TableParagraph"/>
              <w:spacing w:before="2"/>
              <w:ind w:left="115"/>
              <w:jc w:val="both"/>
              <w:rPr>
                <w:rFonts w:asciiTheme="minorHAnsi" w:hAnsiTheme="minorHAnsi" w:cstheme="minorHAnsi"/>
              </w:rPr>
            </w:pPr>
            <w:r w:rsidRPr="009D7841">
              <w:rPr>
                <w:rFonts w:asciiTheme="minorHAnsi" w:hAnsiTheme="minorHAnsi" w:cstheme="minorHAnsi"/>
                <w:b/>
                <w:spacing w:val="-1"/>
                <w:w w:val="105"/>
              </w:rPr>
              <w:t>M</w:t>
            </w:r>
            <w:r w:rsidRPr="009D7841">
              <w:rPr>
                <w:rFonts w:asciiTheme="minorHAnsi" w:hAnsiTheme="minorHAnsi" w:cstheme="minorHAnsi"/>
                <w:b/>
                <w:spacing w:val="-1"/>
                <w:w w:val="90"/>
              </w:rPr>
              <w:t>e</w:t>
            </w:r>
            <w:r w:rsidRPr="009D7841">
              <w:rPr>
                <w:rFonts w:asciiTheme="minorHAnsi" w:hAnsiTheme="minorHAnsi" w:cstheme="minorHAnsi"/>
                <w:b/>
                <w:w w:val="71"/>
              </w:rPr>
              <w:t>s</w:t>
            </w:r>
            <w:r w:rsidRPr="009D7841">
              <w:rPr>
                <w:rFonts w:asciiTheme="minorHAnsi" w:hAnsiTheme="minorHAnsi" w:cstheme="minorHAnsi"/>
                <w:b/>
                <w:w w:val="155"/>
              </w:rPr>
              <w:t>/</w:t>
            </w:r>
            <w:r w:rsidRPr="009D7841">
              <w:rPr>
                <w:rFonts w:asciiTheme="minorHAnsi" w:hAnsiTheme="minorHAnsi" w:cstheme="minorHAnsi"/>
                <w:b/>
                <w:spacing w:val="-2"/>
                <w:w w:val="89"/>
              </w:rPr>
              <w:t>a</w:t>
            </w:r>
            <w:r w:rsidRPr="009D7841">
              <w:rPr>
                <w:rFonts w:asciiTheme="minorHAnsi" w:hAnsiTheme="minorHAnsi" w:cstheme="minorHAnsi"/>
                <w:b/>
                <w:spacing w:val="-1"/>
                <w:w w:val="88"/>
              </w:rPr>
              <w:t>ñ</w:t>
            </w:r>
            <w:r w:rsidRPr="009D7841">
              <w:rPr>
                <w:rFonts w:asciiTheme="minorHAnsi" w:hAnsiTheme="minorHAnsi" w:cstheme="minorHAnsi"/>
                <w:b/>
                <w:w w:val="88"/>
              </w:rPr>
              <w:t>o</w:t>
            </w:r>
          </w:p>
        </w:tc>
        <w:tc>
          <w:tcPr>
            <w:tcW w:w="951" w:type="dxa"/>
            <w:shd w:val="clear" w:color="auto" w:fill="CCFFCC"/>
          </w:tcPr>
          <w:p w14:paraId="34935501" w14:textId="77777777" w:rsidR="001831C8" w:rsidRPr="009D7841" w:rsidRDefault="001831C8" w:rsidP="00B3459D">
            <w:pPr>
              <w:pStyle w:val="TableParagraph"/>
              <w:spacing w:before="2"/>
              <w:ind w:left="112"/>
              <w:jc w:val="both"/>
              <w:rPr>
                <w:rFonts w:asciiTheme="minorHAnsi" w:hAnsiTheme="minorHAnsi" w:cstheme="minorHAnsi"/>
              </w:rPr>
            </w:pPr>
            <w:r w:rsidRPr="009D7841">
              <w:rPr>
                <w:rFonts w:asciiTheme="minorHAnsi" w:hAnsiTheme="minorHAnsi" w:cstheme="minorHAnsi"/>
                <w:w w:val="90"/>
              </w:rPr>
              <w:t>HASTA</w:t>
            </w:r>
          </w:p>
          <w:p w14:paraId="1330CD46" w14:textId="77777777" w:rsidR="001831C8" w:rsidRPr="009D7841" w:rsidRDefault="001831C8" w:rsidP="00B3459D">
            <w:pPr>
              <w:pStyle w:val="TableParagraph"/>
              <w:spacing w:before="2"/>
              <w:ind w:left="114"/>
              <w:jc w:val="both"/>
              <w:rPr>
                <w:rFonts w:asciiTheme="minorHAnsi" w:hAnsiTheme="minorHAnsi" w:cstheme="minorHAnsi"/>
              </w:rPr>
            </w:pPr>
            <w:r w:rsidRPr="009D7841">
              <w:rPr>
                <w:rFonts w:asciiTheme="minorHAnsi" w:hAnsiTheme="minorHAnsi" w:cstheme="minorHAnsi"/>
                <w:b/>
                <w:spacing w:val="-1"/>
                <w:w w:val="105"/>
              </w:rPr>
              <w:t>M</w:t>
            </w:r>
            <w:r w:rsidRPr="009D7841">
              <w:rPr>
                <w:rFonts w:asciiTheme="minorHAnsi" w:hAnsiTheme="minorHAnsi" w:cstheme="minorHAnsi"/>
                <w:b/>
                <w:spacing w:val="-1"/>
                <w:w w:val="90"/>
              </w:rPr>
              <w:t>e</w:t>
            </w:r>
            <w:r w:rsidRPr="009D7841">
              <w:rPr>
                <w:rFonts w:asciiTheme="minorHAnsi" w:hAnsiTheme="minorHAnsi" w:cstheme="minorHAnsi"/>
                <w:b/>
                <w:w w:val="71"/>
              </w:rPr>
              <w:t>s</w:t>
            </w:r>
            <w:r w:rsidRPr="009D7841">
              <w:rPr>
                <w:rFonts w:asciiTheme="minorHAnsi" w:hAnsiTheme="minorHAnsi" w:cstheme="minorHAnsi"/>
                <w:b/>
                <w:w w:val="155"/>
              </w:rPr>
              <w:t>/</w:t>
            </w:r>
            <w:r w:rsidRPr="009D7841">
              <w:rPr>
                <w:rFonts w:asciiTheme="minorHAnsi" w:hAnsiTheme="minorHAnsi" w:cstheme="minorHAnsi"/>
                <w:b/>
                <w:spacing w:val="-2"/>
                <w:w w:val="89"/>
              </w:rPr>
              <w:t>a</w:t>
            </w:r>
            <w:r w:rsidRPr="009D7841">
              <w:rPr>
                <w:rFonts w:asciiTheme="minorHAnsi" w:hAnsiTheme="minorHAnsi" w:cstheme="minorHAnsi"/>
                <w:b/>
                <w:spacing w:val="-1"/>
                <w:w w:val="88"/>
              </w:rPr>
              <w:t>ñ</w:t>
            </w:r>
            <w:r w:rsidRPr="009D7841">
              <w:rPr>
                <w:rFonts w:asciiTheme="minorHAnsi" w:hAnsiTheme="minorHAnsi" w:cstheme="minorHAnsi"/>
                <w:b/>
                <w:w w:val="88"/>
              </w:rPr>
              <w:t>o</w:t>
            </w:r>
          </w:p>
        </w:tc>
        <w:tc>
          <w:tcPr>
            <w:tcW w:w="3368" w:type="dxa"/>
            <w:vMerge/>
            <w:tcBorders>
              <w:top w:val="nil"/>
            </w:tcBorders>
            <w:shd w:val="clear" w:color="auto" w:fill="CCFFCC"/>
          </w:tcPr>
          <w:p w14:paraId="523FBBF6" w14:textId="77777777" w:rsidR="001831C8" w:rsidRPr="009D7841" w:rsidRDefault="001831C8" w:rsidP="00B3459D">
            <w:pPr>
              <w:jc w:val="both"/>
              <w:rPr>
                <w:rFonts w:asciiTheme="minorHAnsi" w:hAnsiTheme="minorHAnsi" w:cstheme="minorHAnsi"/>
              </w:rPr>
            </w:pPr>
          </w:p>
        </w:tc>
        <w:tc>
          <w:tcPr>
            <w:tcW w:w="2941" w:type="dxa"/>
            <w:vMerge/>
            <w:tcBorders>
              <w:top w:val="nil"/>
            </w:tcBorders>
            <w:shd w:val="clear" w:color="auto" w:fill="CCFFCC"/>
          </w:tcPr>
          <w:p w14:paraId="721ABBC8" w14:textId="77777777" w:rsidR="001831C8" w:rsidRPr="009D7841" w:rsidRDefault="001831C8" w:rsidP="00B3459D">
            <w:pPr>
              <w:jc w:val="both"/>
              <w:rPr>
                <w:rFonts w:asciiTheme="minorHAnsi" w:hAnsiTheme="minorHAnsi" w:cstheme="minorHAnsi"/>
              </w:rPr>
            </w:pPr>
          </w:p>
        </w:tc>
      </w:tr>
      <w:tr w:rsidR="001831C8" w:rsidRPr="009D7841" w14:paraId="119B2EA5" w14:textId="77777777" w:rsidTr="00747CDB">
        <w:trPr>
          <w:trHeight w:val="508"/>
        </w:trPr>
        <w:tc>
          <w:tcPr>
            <w:tcW w:w="1354" w:type="dxa"/>
            <w:shd w:val="clear" w:color="auto" w:fill="auto"/>
          </w:tcPr>
          <w:p w14:paraId="33384E26" w14:textId="77777777" w:rsidR="001831C8" w:rsidRPr="009D7841" w:rsidRDefault="001831C8" w:rsidP="00B3459D">
            <w:pPr>
              <w:pStyle w:val="TableParagraph"/>
              <w:jc w:val="both"/>
              <w:rPr>
                <w:rFonts w:asciiTheme="minorHAnsi" w:hAnsiTheme="minorHAnsi" w:cstheme="minorHAnsi"/>
              </w:rPr>
            </w:pPr>
          </w:p>
        </w:tc>
        <w:tc>
          <w:tcPr>
            <w:tcW w:w="951" w:type="dxa"/>
            <w:shd w:val="clear" w:color="auto" w:fill="auto"/>
          </w:tcPr>
          <w:p w14:paraId="121ADCC7" w14:textId="77777777" w:rsidR="001831C8" w:rsidRPr="009D7841" w:rsidRDefault="001831C8" w:rsidP="00B3459D">
            <w:pPr>
              <w:pStyle w:val="TableParagraph"/>
              <w:jc w:val="both"/>
              <w:rPr>
                <w:rFonts w:asciiTheme="minorHAnsi" w:hAnsiTheme="minorHAnsi" w:cstheme="minorHAnsi"/>
              </w:rPr>
            </w:pPr>
          </w:p>
        </w:tc>
        <w:tc>
          <w:tcPr>
            <w:tcW w:w="3368" w:type="dxa"/>
            <w:shd w:val="clear" w:color="auto" w:fill="auto"/>
          </w:tcPr>
          <w:p w14:paraId="2B947105" w14:textId="77777777" w:rsidR="001831C8" w:rsidRPr="009D7841" w:rsidRDefault="001831C8" w:rsidP="00B3459D">
            <w:pPr>
              <w:pStyle w:val="TableParagraph"/>
              <w:jc w:val="both"/>
              <w:rPr>
                <w:rFonts w:asciiTheme="minorHAnsi" w:hAnsiTheme="minorHAnsi" w:cstheme="minorHAnsi"/>
              </w:rPr>
            </w:pPr>
          </w:p>
        </w:tc>
        <w:tc>
          <w:tcPr>
            <w:tcW w:w="2941" w:type="dxa"/>
            <w:shd w:val="clear" w:color="auto" w:fill="auto"/>
          </w:tcPr>
          <w:p w14:paraId="78C0A587" w14:textId="77777777" w:rsidR="001831C8" w:rsidRPr="009D7841" w:rsidRDefault="001831C8" w:rsidP="00B3459D">
            <w:pPr>
              <w:pStyle w:val="TableParagraph"/>
              <w:jc w:val="both"/>
              <w:rPr>
                <w:rFonts w:asciiTheme="minorHAnsi" w:hAnsiTheme="minorHAnsi" w:cstheme="minorHAnsi"/>
              </w:rPr>
            </w:pPr>
          </w:p>
        </w:tc>
      </w:tr>
      <w:tr w:rsidR="001831C8" w:rsidRPr="009D7841" w14:paraId="43BD63B4" w14:textId="77777777" w:rsidTr="00747CDB">
        <w:trPr>
          <w:trHeight w:val="511"/>
        </w:trPr>
        <w:tc>
          <w:tcPr>
            <w:tcW w:w="1354" w:type="dxa"/>
            <w:shd w:val="clear" w:color="auto" w:fill="auto"/>
          </w:tcPr>
          <w:p w14:paraId="09593A80" w14:textId="77777777" w:rsidR="001831C8" w:rsidRPr="009D7841" w:rsidRDefault="001831C8" w:rsidP="00B3459D">
            <w:pPr>
              <w:pStyle w:val="TableParagraph"/>
              <w:jc w:val="both"/>
              <w:rPr>
                <w:rFonts w:asciiTheme="minorHAnsi" w:hAnsiTheme="minorHAnsi" w:cstheme="minorHAnsi"/>
              </w:rPr>
            </w:pPr>
          </w:p>
        </w:tc>
        <w:tc>
          <w:tcPr>
            <w:tcW w:w="951" w:type="dxa"/>
            <w:shd w:val="clear" w:color="auto" w:fill="auto"/>
          </w:tcPr>
          <w:p w14:paraId="3F25E9B6" w14:textId="77777777" w:rsidR="001831C8" w:rsidRPr="009D7841" w:rsidRDefault="001831C8" w:rsidP="00B3459D">
            <w:pPr>
              <w:pStyle w:val="TableParagraph"/>
              <w:jc w:val="both"/>
              <w:rPr>
                <w:rFonts w:asciiTheme="minorHAnsi" w:hAnsiTheme="minorHAnsi" w:cstheme="minorHAnsi"/>
              </w:rPr>
            </w:pPr>
          </w:p>
        </w:tc>
        <w:tc>
          <w:tcPr>
            <w:tcW w:w="3368" w:type="dxa"/>
            <w:shd w:val="clear" w:color="auto" w:fill="auto"/>
          </w:tcPr>
          <w:p w14:paraId="2C83C136" w14:textId="77777777" w:rsidR="001831C8" w:rsidRPr="009D7841" w:rsidRDefault="001831C8" w:rsidP="00B3459D">
            <w:pPr>
              <w:pStyle w:val="TableParagraph"/>
              <w:jc w:val="both"/>
              <w:rPr>
                <w:rFonts w:asciiTheme="minorHAnsi" w:hAnsiTheme="minorHAnsi" w:cstheme="minorHAnsi"/>
              </w:rPr>
            </w:pPr>
          </w:p>
        </w:tc>
        <w:tc>
          <w:tcPr>
            <w:tcW w:w="2941" w:type="dxa"/>
            <w:shd w:val="clear" w:color="auto" w:fill="auto"/>
          </w:tcPr>
          <w:p w14:paraId="55980324" w14:textId="77777777" w:rsidR="001831C8" w:rsidRPr="009D7841" w:rsidRDefault="001831C8" w:rsidP="00B3459D">
            <w:pPr>
              <w:pStyle w:val="TableParagraph"/>
              <w:jc w:val="both"/>
              <w:rPr>
                <w:rFonts w:asciiTheme="minorHAnsi" w:hAnsiTheme="minorHAnsi" w:cstheme="minorHAnsi"/>
              </w:rPr>
            </w:pPr>
          </w:p>
        </w:tc>
      </w:tr>
      <w:tr w:rsidR="001831C8" w:rsidRPr="009D7841" w14:paraId="38F72A59" w14:textId="77777777" w:rsidTr="00747CDB">
        <w:trPr>
          <w:trHeight w:val="508"/>
        </w:trPr>
        <w:tc>
          <w:tcPr>
            <w:tcW w:w="1354" w:type="dxa"/>
            <w:shd w:val="clear" w:color="auto" w:fill="auto"/>
          </w:tcPr>
          <w:p w14:paraId="53A6D23F" w14:textId="77777777" w:rsidR="001831C8" w:rsidRPr="009D7841" w:rsidRDefault="001831C8" w:rsidP="00B3459D">
            <w:pPr>
              <w:pStyle w:val="TableParagraph"/>
              <w:jc w:val="both"/>
              <w:rPr>
                <w:rFonts w:asciiTheme="minorHAnsi" w:hAnsiTheme="minorHAnsi" w:cstheme="minorHAnsi"/>
              </w:rPr>
            </w:pPr>
          </w:p>
        </w:tc>
        <w:tc>
          <w:tcPr>
            <w:tcW w:w="951" w:type="dxa"/>
            <w:shd w:val="clear" w:color="auto" w:fill="auto"/>
          </w:tcPr>
          <w:p w14:paraId="41DC9D45" w14:textId="77777777" w:rsidR="001831C8" w:rsidRPr="009D7841" w:rsidRDefault="001831C8" w:rsidP="00B3459D">
            <w:pPr>
              <w:pStyle w:val="TableParagraph"/>
              <w:jc w:val="both"/>
              <w:rPr>
                <w:rFonts w:asciiTheme="minorHAnsi" w:hAnsiTheme="minorHAnsi" w:cstheme="minorHAnsi"/>
              </w:rPr>
            </w:pPr>
          </w:p>
        </w:tc>
        <w:tc>
          <w:tcPr>
            <w:tcW w:w="3368" w:type="dxa"/>
            <w:shd w:val="clear" w:color="auto" w:fill="auto"/>
          </w:tcPr>
          <w:p w14:paraId="478A2680" w14:textId="77777777" w:rsidR="001831C8" w:rsidRPr="009D7841" w:rsidRDefault="001831C8" w:rsidP="00B3459D">
            <w:pPr>
              <w:pStyle w:val="TableParagraph"/>
              <w:jc w:val="both"/>
              <w:rPr>
                <w:rFonts w:asciiTheme="minorHAnsi" w:hAnsiTheme="minorHAnsi" w:cstheme="minorHAnsi"/>
              </w:rPr>
            </w:pPr>
          </w:p>
        </w:tc>
        <w:tc>
          <w:tcPr>
            <w:tcW w:w="2941" w:type="dxa"/>
            <w:shd w:val="clear" w:color="auto" w:fill="auto"/>
          </w:tcPr>
          <w:p w14:paraId="19F3CC73" w14:textId="77777777" w:rsidR="001831C8" w:rsidRPr="009D7841" w:rsidRDefault="001831C8" w:rsidP="00B3459D">
            <w:pPr>
              <w:pStyle w:val="TableParagraph"/>
              <w:jc w:val="both"/>
              <w:rPr>
                <w:rFonts w:asciiTheme="minorHAnsi" w:hAnsiTheme="minorHAnsi" w:cstheme="minorHAnsi"/>
              </w:rPr>
            </w:pPr>
          </w:p>
        </w:tc>
      </w:tr>
    </w:tbl>
    <w:p w14:paraId="7D20789D" w14:textId="77777777" w:rsidR="001831C8" w:rsidRPr="009D7841" w:rsidRDefault="001831C8" w:rsidP="00B3459D">
      <w:pPr>
        <w:jc w:val="both"/>
        <w:rPr>
          <w:rFonts w:asciiTheme="minorHAnsi" w:hAnsiTheme="minorHAnsi" w:cstheme="minorHAnsi"/>
        </w:rPr>
        <w:sectPr w:rsidR="001831C8" w:rsidRPr="009D7841" w:rsidSect="0067184D">
          <w:headerReference w:type="default" r:id="rId37"/>
          <w:footerReference w:type="default" r:id="rId38"/>
          <w:pgSz w:w="11906" w:h="16838" w:code="9"/>
          <w:pgMar w:top="1702" w:right="1133" w:bottom="1180" w:left="960" w:header="989" w:footer="909" w:gutter="0"/>
          <w:cols w:space="720"/>
          <w:docGrid w:linePitch="299"/>
        </w:sectPr>
      </w:pPr>
    </w:p>
    <w:p w14:paraId="61C00888" w14:textId="77777777" w:rsidR="001831C8" w:rsidRPr="009D7841" w:rsidRDefault="001831C8" w:rsidP="00B3459D">
      <w:pPr>
        <w:pStyle w:val="Textoindependiente"/>
        <w:spacing w:before="59"/>
        <w:ind w:left="458"/>
        <w:jc w:val="both"/>
        <w:rPr>
          <w:rFonts w:asciiTheme="minorHAnsi" w:hAnsiTheme="minorHAnsi" w:cstheme="minorHAnsi"/>
        </w:rPr>
      </w:pPr>
      <w:r w:rsidRPr="009D7841">
        <w:rPr>
          <w:rFonts w:asciiTheme="minorHAnsi" w:hAnsiTheme="minorHAnsi" w:cstheme="minorHAnsi"/>
          <w:w w:val="95"/>
        </w:rPr>
        <w:lastRenderedPageBreak/>
        <w:t>ESPECIALIZACIONES (Cursos, Diplomados u Otros)</w:t>
      </w:r>
    </w:p>
    <w:p w14:paraId="1F144005" w14:textId="77777777" w:rsidR="001831C8" w:rsidRPr="009D7841" w:rsidRDefault="001831C8" w:rsidP="00B3459D">
      <w:pPr>
        <w:pStyle w:val="Textoindependiente"/>
        <w:spacing w:after="1"/>
        <w:jc w:val="both"/>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3"/>
        <w:gridCol w:w="2041"/>
        <w:gridCol w:w="2276"/>
        <w:gridCol w:w="3224"/>
      </w:tblGrid>
      <w:tr w:rsidR="001831C8" w:rsidRPr="009D7841" w14:paraId="3448E4DC" w14:textId="77777777" w:rsidTr="00747CDB">
        <w:trPr>
          <w:trHeight w:val="487"/>
        </w:trPr>
        <w:tc>
          <w:tcPr>
            <w:tcW w:w="3114" w:type="dxa"/>
            <w:gridSpan w:val="2"/>
            <w:shd w:val="clear" w:color="auto" w:fill="CCFFCC"/>
          </w:tcPr>
          <w:p w14:paraId="66E8C7E5" w14:textId="77777777" w:rsidR="001831C8" w:rsidRPr="009D7841" w:rsidRDefault="001831C8" w:rsidP="00B3459D">
            <w:pPr>
              <w:pStyle w:val="TableParagraph"/>
              <w:jc w:val="both"/>
              <w:rPr>
                <w:rFonts w:asciiTheme="minorHAnsi" w:hAnsiTheme="minorHAnsi" w:cstheme="minorHAnsi"/>
              </w:rPr>
            </w:pPr>
            <w:r w:rsidRPr="009D7841">
              <w:rPr>
                <w:rFonts w:asciiTheme="minorHAnsi" w:hAnsiTheme="minorHAnsi" w:cstheme="minorHAnsi"/>
              </w:rPr>
              <w:t>Periodo</w:t>
            </w:r>
          </w:p>
        </w:tc>
        <w:tc>
          <w:tcPr>
            <w:tcW w:w="2276" w:type="dxa"/>
            <w:vMerge w:val="restart"/>
            <w:shd w:val="clear" w:color="auto" w:fill="CCFFCC"/>
          </w:tcPr>
          <w:p w14:paraId="0B49925B" w14:textId="77777777" w:rsidR="001831C8" w:rsidRPr="009D7841" w:rsidRDefault="001831C8" w:rsidP="00B3459D">
            <w:pPr>
              <w:pStyle w:val="TableParagraph"/>
              <w:jc w:val="both"/>
              <w:rPr>
                <w:rFonts w:asciiTheme="minorHAnsi" w:hAnsiTheme="minorHAnsi" w:cstheme="minorHAnsi"/>
              </w:rPr>
            </w:pPr>
          </w:p>
          <w:p w14:paraId="208071B2" w14:textId="77777777" w:rsidR="001831C8" w:rsidRPr="009D7841" w:rsidRDefault="001831C8" w:rsidP="00B3459D">
            <w:pPr>
              <w:pStyle w:val="TableParagraph"/>
              <w:ind w:left="114"/>
              <w:jc w:val="both"/>
              <w:rPr>
                <w:rFonts w:asciiTheme="minorHAnsi" w:hAnsiTheme="minorHAnsi" w:cstheme="minorHAnsi"/>
              </w:rPr>
            </w:pPr>
            <w:r w:rsidRPr="009D7841">
              <w:rPr>
                <w:rFonts w:asciiTheme="minorHAnsi" w:hAnsiTheme="minorHAnsi" w:cstheme="minorHAnsi"/>
                <w:w w:val="85"/>
              </w:rPr>
              <w:t>Centro de estudios</w:t>
            </w:r>
          </w:p>
        </w:tc>
        <w:tc>
          <w:tcPr>
            <w:tcW w:w="3224" w:type="dxa"/>
            <w:vMerge w:val="restart"/>
            <w:shd w:val="clear" w:color="auto" w:fill="CCFFCC"/>
          </w:tcPr>
          <w:p w14:paraId="7A967BD3" w14:textId="77777777" w:rsidR="001831C8" w:rsidRPr="009D7841" w:rsidRDefault="001831C8" w:rsidP="00B3459D">
            <w:pPr>
              <w:pStyle w:val="TableParagraph"/>
              <w:jc w:val="both"/>
              <w:rPr>
                <w:rFonts w:asciiTheme="minorHAnsi" w:hAnsiTheme="minorHAnsi" w:cstheme="minorHAnsi"/>
              </w:rPr>
            </w:pPr>
          </w:p>
          <w:p w14:paraId="7A193666" w14:textId="77777777" w:rsidR="001831C8" w:rsidRPr="009D7841" w:rsidRDefault="001831C8" w:rsidP="00B3459D">
            <w:pPr>
              <w:pStyle w:val="TableParagraph"/>
              <w:ind w:left="111"/>
              <w:jc w:val="both"/>
              <w:rPr>
                <w:rFonts w:asciiTheme="minorHAnsi" w:hAnsiTheme="minorHAnsi" w:cstheme="minorHAnsi"/>
              </w:rPr>
            </w:pPr>
            <w:r w:rsidRPr="009D7841">
              <w:rPr>
                <w:rFonts w:asciiTheme="minorHAnsi" w:hAnsiTheme="minorHAnsi" w:cstheme="minorHAnsi"/>
                <w:w w:val="95"/>
              </w:rPr>
              <w:t>Especialización</w:t>
            </w:r>
            <w:r w:rsidRPr="009D7841">
              <w:rPr>
                <w:rStyle w:val="Refdenotaalpie"/>
                <w:rFonts w:asciiTheme="minorHAnsi" w:hAnsiTheme="minorHAnsi" w:cstheme="minorHAnsi"/>
                <w:w w:val="95"/>
              </w:rPr>
              <w:footnoteReference w:id="21"/>
            </w:r>
          </w:p>
        </w:tc>
      </w:tr>
      <w:tr w:rsidR="001831C8" w:rsidRPr="009D7841" w14:paraId="7CA9552B" w14:textId="77777777" w:rsidTr="00747CDB">
        <w:trPr>
          <w:trHeight w:val="509"/>
        </w:trPr>
        <w:tc>
          <w:tcPr>
            <w:tcW w:w="1073" w:type="dxa"/>
            <w:shd w:val="clear" w:color="auto" w:fill="CCFFCC"/>
          </w:tcPr>
          <w:p w14:paraId="6B80A4DC" w14:textId="77777777" w:rsidR="001831C8" w:rsidRPr="009D7841" w:rsidRDefault="001831C8" w:rsidP="00CE4D38">
            <w:pPr>
              <w:pStyle w:val="TableParagraph"/>
              <w:spacing w:before="2"/>
              <w:ind w:left="115"/>
              <w:jc w:val="both"/>
              <w:rPr>
                <w:rFonts w:asciiTheme="minorHAnsi" w:hAnsiTheme="minorHAnsi" w:cstheme="minorHAnsi"/>
              </w:rPr>
            </w:pPr>
            <w:r w:rsidRPr="009D7841">
              <w:rPr>
                <w:rFonts w:asciiTheme="minorHAnsi" w:hAnsiTheme="minorHAnsi" w:cstheme="minorHAnsi"/>
                <w:w w:val="90"/>
              </w:rPr>
              <w:t>DESDE</w:t>
            </w:r>
          </w:p>
          <w:p w14:paraId="41417D10" w14:textId="77777777" w:rsidR="001831C8" w:rsidRPr="009D7841" w:rsidRDefault="001831C8" w:rsidP="00CE4D38">
            <w:pPr>
              <w:pStyle w:val="TableParagraph"/>
              <w:ind w:left="115"/>
              <w:jc w:val="both"/>
              <w:rPr>
                <w:rFonts w:asciiTheme="minorHAnsi" w:hAnsiTheme="minorHAnsi" w:cstheme="minorHAnsi"/>
                <w:b/>
              </w:rPr>
            </w:pPr>
            <w:r w:rsidRPr="009D7841">
              <w:rPr>
                <w:rFonts w:asciiTheme="minorHAnsi" w:hAnsiTheme="minorHAnsi" w:cstheme="minorHAnsi"/>
                <w:b/>
                <w:spacing w:val="-1"/>
                <w:w w:val="105"/>
              </w:rPr>
              <w:t>M</w:t>
            </w:r>
            <w:r w:rsidRPr="009D7841">
              <w:rPr>
                <w:rFonts w:asciiTheme="minorHAnsi" w:hAnsiTheme="minorHAnsi" w:cstheme="minorHAnsi"/>
                <w:b/>
                <w:spacing w:val="-1"/>
                <w:w w:val="90"/>
              </w:rPr>
              <w:t>e</w:t>
            </w:r>
            <w:r w:rsidRPr="009D7841">
              <w:rPr>
                <w:rFonts w:asciiTheme="minorHAnsi" w:hAnsiTheme="minorHAnsi" w:cstheme="minorHAnsi"/>
                <w:b/>
                <w:w w:val="71"/>
              </w:rPr>
              <w:t>s</w:t>
            </w:r>
            <w:r w:rsidRPr="009D7841">
              <w:rPr>
                <w:rFonts w:asciiTheme="minorHAnsi" w:hAnsiTheme="minorHAnsi" w:cstheme="minorHAnsi"/>
                <w:b/>
                <w:w w:val="155"/>
              </w:rPr>
              <w:t>/</w:t>
            </w:r>
            <w:r w:rsidRPr="009D7841">
              <w:rPr>
                <w:rFonts w:asciiTheme="minorHAnsi" w:hAnsiTheme="minorHAnsi" w:cstheme="minorHAnsi"/>
                <w:b/>
                <w:spacing w:val="-2"/>
                <w:w w:val="89"/>
              </w:rPr>
              <w:t>a</w:t>
            </w:r>
            <w:r w:rsidRPr="009D7841">
              <w:rPr>
                <w:rFonts w:asciiTheme="minorHAnsi" w:hAnsiTheme="minorHAnsi" w:cstheme="minorHAnsi"/>
                <w:b/>
                <w:spacing w:val="-1"/>
                <w:w w:val="88"/>
              </w:rPr>
              <w:t>ñ</w:t>
            </w:r>
            <w:r w:rsidRPr="009D7841">
              <w:rPr>
                <w:rFonts w:asciiTheme="minorHAnsi" w:hAnsiTheme="minorHAnsi" w:cstheme="minorHAnsi"/>
                <w:b/>
                <w:w w:val="88"/>
              </w:rPr>
              <w:t>o</w:t>
            </w:r>
          </w:p>
        </w:tc>
        <w:tc>
          <w:tcPr>
            <w:tcW w:w="2041" w:type="dxa"/>
            <w:shd w:val="clear" w:color="auto" w:fill="CCFFCC"/>
          </w:tcPr>
          <w:p w14:paraId="0867B372" w14:textId="77777777" w:rsidR="001831C8" w:rsidRPr="009D7841" w:rsidRDefault="001831C8" w:rsidP="00CE4D38">
            <w:pPr>
              <w:pStyle w:val="TableParagraph"/>
              <w:spacing w:before="2"/>
              <w:ind w:left="112"/>
              <w:jc w:val="both"/>
              <w:rPr>
                <w:rFonts w:asciiTheme="minorHAnsi" w:hAnsiTheme="minorHAnsi" w:cstheme="minorHAnsi"/>
              </w:rPr>
            </w:pPr>
            <w:r w:rsidRPr="009D7841">
              <w:rPr>
                <w:rFonts w:asciiTheme="minorHAnsi" w:hAnsiTheme="minorHAnsi" w:cstheme="minorHAnsi"/>
                <w:w w:val="90"/>
              </w:rPr>
              <w:t>HASTA</w:t>
            </w:r>
          </w:p>
          <w:p w14:paraId="0D5BCDB8" w14:textId="77777777" w:rsidR="001831C8" w:rsidRPr="009D7841" w:rsidRDefault="001831C8" w:rsidP="00CE4D38">
            <w:pPr>
              <w:pStyle w:val="TableParagraph"/>
              <w:ind w:left="112"/>
              <w:jc w:val="both"/>
              <w:rPr>
                <w:rFonts w:asciiTheme="minorHAnsi" w:hAnsiTheme="minorHAnsi" w:cstheme="minorHAnsi"/>
                <w:b/>
              </w:rPr>
            </w:pPr>
            <w:r w:rsidRPr="009D7841">
              <w:rPr>
                <w:rFonts w:asciiTheme="minorHAnsi" w:hAnsiTheme="minorHAnsi" w:cstheme="minorHAnsi"/>
                <w:b/>
                <w:spacing w:val="-1"/>
                <w:w w:val="105"/>
              </w:rPr>
              <w:t>M</w:t>
            </w:r>
            <w:r w:rsidRPr="009D7841">
              <w:rPr>
                <w:rFonts w:asciiTheme="minorHAnsi" w:hAnsiTheme="minorHAnsi" w:cstheme="minorHAnsi"/>
                <w:b/>
                <w:spacing w:val="-1"/>
                <w:w w:val="90"/>
              </w:rPr>
              <w:t>e</w:t>
            </w:r>
            <w:r w:rsidRPr="009D7841">
              <w:rPr>
                <w:rFonts w:asciiTheme="minorHAnsi" w:hAnsiTheme="minorHAnsi" w:cstheme="minorHAnsi"/>
                <w:b/>
                <w:w w:val="71"/>
              </w:rPr>
              <w:t>s</w:t>
            </w:r>
            <w:r w:rsidRPr="009D7841">
              <w:rPr>
                <w:rFonts w:asciiTheme="minorHAnsi" w:hAnsiTheme="minorHAnsi" w:cstheme="minorHAnsi"/>
                <w:b/>
                <w:w w:val="155"/>
              </w:rPr>
              <w:t>/</w:t>
            </w:r>
            <w:r w:rsidRPr="009D7841">
              <w:rPr>
                <w:rFonts w:asciiTheme="minorHAnsi" w:hAnsiTheme="minorHAnsi" w:cstheme="minorHAnsi"/>
                <w:b/>
                <w:spacing w:val="-2"/>
                <w:w w:val="89"/>
              </w:rPr>
              <w:t>a</w:t>
            </w:r>
            <w:r w:rsidRPr="009D7841">
              <w:rPr>
                <w:rFonts w:asciiTheme="minorHAnsi" w:hAnsiTheme="minorHAnsi" w:cstheme="minorHAnsi"/>
                <w:b/>
                <w:spacing w:val="-1"/>
                <w:w w:val="88"/>
              </w:rPr>
              <w:t>ñ</w:t>
            </w:r>
            <w:r w:rsidRPr="009D7841">
              <w:rPr>
                <w:rFonts w:asciiTheme="minorHAnsi" w:hAnsiTheme="minorHAnsi" w:cstheme="minorHAnsi"/>
                <w:b/>
                <w:w w:val="88"/>
              </w:rPr>
              <w:t>o</w:t>
            </w:r>
          </w:p>
        </w:tc>
        <w:tc>
          <w:tcPr>
            <w:tcW w:w="2276" w:type="dxa"/>
            <w:vMerge/>
            <w:tcBorders>
              <w:top w:val="nil"/>
            </w:tcBorders>
            <w:shd w:val="clear" w:color="auto" w:fill="CCFFCC"/>
          </w:tcPr>
          <w:p w14:paraId="15EFD341" w14:textId="77777777" w:rsidR="001831C8" w:rsidRPr="009D7841" w:rsidRDefault="001831C8" w:rsidP="00CE4D38">
            <w:pPr>
              <w:jc w:val="both"/>
              <w:rPr>
                <w:rFonts w:asciiTheme="minorHAnsi" w:hAnsiTheme="minorHAnsi" w:cstheme="minorHAnsi"/>
              </w:rPr>
            </w:pPr>
          </w:p>
        </w:tc>
        <w:tc>
          <w:tcPr>
            <w:tcW w:w="3224" w:type="dxa"/>
            <w:vMerge/>
            <w:tcBorders>
              <w:top w:val="nil"/>
            </w:tcBorders>
            <w:shd w:val="clear" w:color="auto" w:fill="CCFFCC"/>
          </w:tcPr>
          <w:p w14:paraId="2C881C10" w14:textId="77777777" w:rsidR="001831C8" w:rsidRPr="009D7841" w:rsidRDefault="001831C8" w:rsidP="00CE4D38">
            <w:pPr>
              <w:jc w:val="both"/>
              <w:rPr>
                <w:rFonts w:asciiTheme="minorHAnsi" w:hAnsiTheme="minorHAnsi" w:cstheme="minorHAnsi"/>
              </w:rPr>
            </w:pPr>
          </w:p>
        </w:tc>
      </w:tr>
      <w:tr w:rsidR="001831C8" w:rsidRPr="009D7841" w14:paraId="72877B15" w14:textId="77777777" w:rsidTr="00747CDB">
        <w:trPr>
          <w:trHeight w:val="508"/>
        </w:trPr>
        <w:tc>
          <w:tcPr>
            <w:tcW w:w="1073" w:type="dxa"/>
            <w:shd w:val="clear" w:color="auto" w:fill="auto"/>
          </w:tcPr>
          <w:p w14:paraId="07355E24" w14:textId="77777777" w:rsidR="001831C8" w:rsidRPr="009D7841" w:rsidRDefault="001831C8" w:rsidP="00CE4D38">
            <w:pPr>
              <w:pStyle w:val="TableParagraph"/>
              <w:jc w:val="both"/>
              <w:rPr>
                <w:rFonts w:asciiTheme="minorHAnsi" w:hAnsiTheme="minorHAnsi" w:cstheme="minorHAnsi"/>
              </w:rPr>
            </w:pPr>
          </w:p>
        </w:tc>
        <w:tc>
          <w:tcPr>
            <w:tcW w:w="2041" w:type="dxa"/>
            <w:shd w:val="clear" w:color="auto" w:fill="auto"/>
          </w:tcPr>
          <w:p w14:paraId="256946F3" w14:textId="77777777" w:rsidR="001831C8" w:rsidRPr="009D7841" w:rsidRDefault="001831C8" w:rsidP="00CE4D38">
            <w:pPr>
              <w:pStyle w:val="TableParagraph"/>
              <w:jc w:val="both"/>
              <w:rPr>
                <w:rFonts w:asciiTheme="minorHAnsi" w:hAnsiTheme="minorHAnsi" w:cstheme="minorHAnsi"/>
              </w:rPr>
            </w:pPr>
          </w:p>
        </w:tc>
        <w:tc>
          <w:tcPr>
            <w:tcW w:w="2276" w:type="dxa"/>
            <w:shd w:val="clear" w:color="auto" w:fill="auto"/>
          </w:tcPr>
          <w:p w14:paraId="52D390C6" w14:textId="77777777" w:rsidR="001831C8" w:rsidRPr="009D7841" w:rsidRDefault="001831C8" w:rsidP="00CE4D38">
            <w:pPr>
              <w:pStyle w:val="TableParagraph"/>
              <w:jc w:val="both"/>
              <w:rPr>
                <w:rFonts w:asciiTheme="minorHAnsi" w:hAnsiTheme="minorHAnsi" w:cstheme="minorHAnsi"/>
              </w:rPr>
            </w:pPr>
          </w:p>
        </w:tc>
        <w:tc>
          <w:tcPr>
            <w:tcW w:w="3224" w:type="dxa"/>
            <w:shd w:val="clear" w:color="auto" w:fill="auto"/>
          </w:tcPr>
          <w:p w14:paraId="1965D41F" w14:textId="77777777" w:rsidR="001831C8" w:rsidRPr="009D7841" w:rsidRDefault="001831C8" w:rsidP="00CE4D38">
            <w:pPr>
              <w:pStyle w:val="TableParagraph"/>
              <w:jc w:val="both"/>
              <w:rPr>
                <w:rFonts w:asciiTheme="minorHAnsi" w:hAnsiTheme="minorHAnsi" w:cstheme="minorHAnsi"/>
              </w:rPr>
            </w:pPr>
          </w:p>
        </w:tc>
      </w:tr>
      <w:tr w:rsidR="001831C8" w:rsidRPr="009D7841" w14:paraId="5F51C549" w14:textId="77777777" w:rsidTr="00747CDB">
        <w:trPr>
          <w:trHeight w:val="508"/>
        </w:trPr>
        <w:tc>
          <w:tcPr>
            <w:tcW w:w="1073" w:type="dxa"/>
            <w:shd w:val="clear" w:color="auto" w:fill="auto"/>
          </w:tcPr>
          <w:p w14:paraId="5289BBF4" w14:textId="77777777" w:rsidR="001831C8" w:rsidRPr="009D7841" w:rsidRDefault="001831C8" w:rsidP="00CE4D38">
            <w:pPr>
              <w:pStyle w:val="TableParagraph"/>
              <w:jc w:val="both"/>
              <w:rPr>
                <w:rFonts w:asciiTheme="minorHAnsi" w:hAnsiTheme="minorHAnsi" w:cstheme="minorHAnsi"/>
              </w:rPr>
            </w:pPr>
          </w:p>
        </w:tc>
        <w:tc>
          <w:tcPr>
            <w:tcW w:w="2041" w:type="dxa"/>
            <w:shd w:val="clear" w:color="auto" w:fill="auto"/>
          </w:tcPr>
          <w:p w14:paraId="08FC6C11" w14:textId="77777777" w:rsidR="001831C8" w:rsidRPr="009D7841" w:rsidRDefault="001831C8" w:rsidP="00CE4D38">
            <w:pPr>
              <w:pStyle w:val="TableParagraph"/>
              <w:jc w:val="both"/>
              <w:rPr>
                <w:rFonts w:asciiTheme="minorHAnsi" w:hAnsiTheme="minorHAnsi" w:cstheme="minorHAnsi"/>
              </w:rPr>
            </w:pPr>
          </w:p>
        </w:tc>
        <w:tc>
          <w:tcPr>
            <w:tcW w:w="2276" w:type="dxa"/>
            <w:shd w:val="clear" w:color="auto" w:fill="auto"/>
          </w:tcPr>
          <w:p w14:paraId="56CA7548" w14:textId="77777777" w:rsidR="001831C8" w:rsidRPr="009D7841" w:rsidRDefault="001831C8" w:rsidP="00CE4D38">
            <w:pPr>
              <w:pStyle w:val="TableParagraph"/>
              <w:jc w:val="both"/>
              <w:rPr>
                <w:rFonts w:asciiTheme="minorHAnsi" w:hAnsiTheme="minorHAnsi" w:cstheme="minorHAnsi"/>
              </w:rPr>
            </w:pPr>
          </w:p>
        </w:tc>
        <w:tc>
          <w:tcPr>
            <w:tcW w:w="3224" w:type="dxa"/>
            <w:shd w:val="clear" w:color="auto" w:fill="auto"/>
          </w:tcPr>
          <w:p w14:paraId="30023255" w14:textId="77777777" w:rsidR="001831C8" w:rsidRPr="009D7841" w:rsidRDefault="001831C8" w:rsidP="00CE4D38">
            <w:pPr>
              <w:pStyle w:val="TableParagraph"/>
              <w:jc w:val="both"/>
              <w:rPr>
                <w:rFonts w:asciiTheme="minorHAnsi" w:hAnsiTheme="minorHAnsi" w:cstheme="minorHAnsi"/>
              </w:rPr>
            </w:pPr>
          </w:p>
        </w:tc>
      </w:tr>
      <w:tr w:rsidR="001831C8" w:rsidRPr="009D7841" w14:paraId="1B0070A5" w14:textId="77777777" w:rsidTr="00747CDB">
        <w:trPr>
          <w:trHeight w:val="510"/>
        </w:trPr>
        <w:tc>
          <w:tcPr>
            <w:tcW w:w="1073" w:type="dxa"/>
            <w:shd w:val="clear" w:color="auto" w:fill="auto"/>
          </w:tcPr>
          <w:p w14:paraId="5F0A7CA0" w14:textId="77777777" w:rsidR="001831C8" w:rsidRPr="009D7841" w:rsidRDefault="001831C8" w:rsidP="00CE4D38">
            <w:pPr>
              <w:pStyle w:val="TableParagraph"/>
              <w:jc w:val="both"/>
              <w:rPr>
                <w:rFonts w:asciiTheme="minorHAnsi" w:hAnsiTheme="minorHAnsi" w:cstheme="minorHAnsi"/>
              </w:rPr>
            </w:pPr>
          </w:p>
        </w:tc>
        <w:tc>
          <w:tcPr>
            <w:tcW w:w="2041" w:type="dxa"/>
            <w:shd w:val="clear" w:color="auto" w:fill="auto"/>
          </w:tcPr>
          <w:p w14:paraId="305BF0AD" w14:textId="77777777" w:rsidR="001831C8" w:rsidRPr="009D7841" w:rsidRDefault="001831C8" w:rsidP="00CE4D38">
            <w:pPr>
              <w:pStyle w:val="TableParagraph"/>
              <w:jc w:val="both"/>
              <w:rPr>
                <w:rFonts w:asciiTheme="minorHAnsi" w:hAnsiTheme="minorHAnsi" w:cstheme="minorHAnsi"/>
              </w:rPr>
            </w:pPr>
          </w:p>
        </w:tc>
        <w:tc>
          <w:tcPr>
            <w:tcW w:w="2276" w:type="dxa"/>
            <w:shd w:val="clear" w:color="auto" w:fill="auto"/>
          </w:tcPr>
          <w:p w14:paraId="522CDB90" w14:textId="77777777" w:rsidR="001831C8" w:rsidRPr="009D7841" w:rsidRDefault="001831C8" w:rsidP="00CE4D38">
            <w:pPr>
              <w:pStyle w:val="TableParagraph"/>
              <w:jc w:val="both"/>
              <w:rPr>
                <w:rFonts w:asciiTheme="minorHAnsi" w:hAnsiTheme="minorHAnsi" w:cstheme="minorHAnsi"/>
              </w:rPr>
            </w:pPr>
          </w:p>
        </w:tc>
        <w:tc>
          <w:tcPr>
            <w:tcW w:w="3224" w:type="dxa"/>
            <w:shd w:val="clear" w:color="auto" w:fill="auto"/>
          </w:tcPr>
          <w:p w14:paraId="1DEFFE6D" w14:textId="77777777" w:rsidR="001831C8" w:rsidRPr="009D7841" w:rsidRDefault="001831C8" w:rsidP="00CE4D38">
            <w:pPr>
              <w:pStyle w:val="TableParagraph"/>
              <w:jc w:val="both"/>
              <w:rPr>
                <w:rFonts w:asciiTheme="minorHAnsi" w:hAnsiTheme="minorHAnsi" w:cstheme="minorHAnsi"/>
              </w:rPr>
            </w:pPr>
          </w:p>
        </w:tc>
      </w:tr>
    </w:tbl>
    <w:p w14:paraId="7AEE23A2" w14:textId="77777777" w:rsidR="001831C8" w:rsidRPr="009D7841" w:rsidRDefault="001831C8" w:rsidP="00CE4D38">
      <w:pPr>
        <w:pStyle w:val="Textoindependiente"/>
        <w:spacing w:before="5"/>
        <w:jc w:val="both"/>
        <w:rPr>
          <w:rFonts w:asciiTheme="minorHAnsi" w:hAnsiTheme="minorHAnsi" w:cstheme="minorHAnsi"/>
        </w:rPr>
      </w:pPr>
    </w:p>
    <w:p w14:paraId="1CD9F8D0" w14:textId="77777777" w:rsidR="001831C8" w:rsidRPr="009D7841" w:rsidRDefault="001831C8" w:rsidP="00CE4D38">
      <w:pPr>
        <w:pStyle w:val="Textoindependiente"/>
        <w:ind w:left="458"/>
        <w:jc w:val="both"/>
        <w:rPr>
          <w:rFonts w:asciiTheme="minorHAnsi" w:hAnsiTheme="minorHAnsi" w:cstheme="minorHAnsi"/>
          <w:vertAlign w:val="superscript"/>
        </w:rPr>
      </w:pPr>
      <w:r w:rsidRPr="009D7841">
        <w:rPr>
          <w:rFonts w:asciiTheme="minorHAnsi" w:hAnsiTheme="minorHAnsi" w:cstheme="minorHAnsi"/>
        </w:rPr>
        <w:t xml:space="preserve">ACTIVIDAD PROFESIONAL </w:t>
      </w:r>
      <w:r w:rsidRPr="009D7841">
        <w:rPr>
          <w:rStyle w:val="Refdenotaalpie"/>
          <w:rFonts w:asciiTheme="minorHAnsi" w:hAnsiTheme="minorHAnsi" w:cstheme="minorHAnsi"/>
        </w:rPr>
        <w:footnoteReference w:id="22"/>
      </w:r>
    </w:p>
    <w:p w14:paraId="712AF9E2" w14:textId="77777777" w:rsidR="001831C8" w:rsidRPr="009D7841" w:rsidRDefault="001831C8" w:rsidP="00CE4D38">
      <w:pPr>
        <w:pStyle w:val="Textoindependiente"/>
        <w:jc w:val="both"/>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1245"/>
        <w:gridCol w:w="1915"/>
        <w:gridCol w:w="2499"/>
        <w:gridCol w:w="2012"/>
      </w:tblGrid>
      <w:tr w:rsidR="001831C8" w:rsidRPr="009D7841" w14:paraId="10C4AE09" w14:textId="77777777" w:rsidTr="00747CDB">
        <w:trPr>
          <w:trHeight w:val="670"/>
        </w:trPr>
        <w:tc>
          <w:tcPr>
            <w:tcW w:w="1277" w:type="dxa"/>
            <w:shd w:val="clear" w:color="auto" w:fill="CCFFCC"/>
          </w:tcPr>
          <w:p w14:paraId="18C14765" w14:textId="77777777" w:rsidR="001831C8" w:rsidRPr="009D7841" w:rsidRDefault="001831C8" w:rsidP="00CE4D38">
            <w:pPr>
              <w:pStyle w:val="TableParagraph"/>
              <w:ind w:left="115"/>
              <w:jc w:val="both"/>
              <w:rPr>
                <w:rFonts w:asciiTheme="minorHAnsi" w:hAnsiTheme="minorHAnsi" w:cstheme="minorHAnsi"/>
              </w:rPr>
            </w:pPr>
            <w:r w:rsidRPr="009D7841">
              <w:rPr>
                <w:rFonts w:asciiTheme="minorHAnsi" w:hAnsiTheme="minorHAnsi" w:cstheme="minorHAnsi"/>
                <w:w w:val="90"/>
              </w:rPr>
              <w:t>Desde</w:t>
            </w:r>
          </w:p>
          <w:p w14:paraId="49DC9D92" w14:textId="77777777" w:rsidR="001831C8" w:rsidRPr="009D7841" w:rsidRDefault="001831C8" w:rsidP="00CE4D38">
            <w:pPr>
              <w:pStyle w:val="TableParagraph"/>
              <w:ind w:left="115" w:right="186"/>
              <w:jc w:val="both"/>
              <w:rPr>
                <w:rFonts w:asciiTheme="minorHAnsi" w:hAnsiTheme="minorHAnsi" w:cstheme="minorHAnsi"/>
              </w:rPr>
            </w:pPr>
            <w:r w:rsidRPr="009D7841">
              <w:rPr>
                <w:rFonts w:asciiTheme="minorHAnsi" w:hAnsiTheme="minorHAnsi" w:cstheme="minorHAnsi"/>
                <w:b/>
                <w:w w:val="105"/>
              </w:rPr>
              <w:t>M</w:t>
            </w:r>
            <w:r w:rsidRPr="009D7841">
              <w:rPr>
                <w:rFonts w:asciiTheme="minorHAnsi" w:hAnsiTheme="minorHAnsi" w:cstheme="minorHAnsi"/>
                <w:b/>
                <w:w w:val="90"/>
              </w:rPr>
              <w:t>e</w:t>
            </w:r>
            <w:r w:rsidRPr="009D7841">
              <w:rPr>
                <w:rFonts w:asciiTheme="minorHAnsi" w:hAnsiTheme="minorHAnsi" w:cstheme="minorHAnsi"/>
                <w:b/>
                <w:w w:val="71"/>
              </w:rPr>
              <w:t>s</w:t>
            </w:r>
            <w:r w:rsidRPr="009D7841">
              <w:rPr>
                <w:rFonts w:asciiTheme="minorHAnsi" w:hAnsiTheme="minorHAnsi" w:cstheme="minorHAnsi"/>
                <w:b/>
                <w:w w:val="155"/>
              </w:rPr>
              <w:t>/</w:t>
            </w:r>
            <w:r w:rsidRPr="009D7841">
              <w:rPr>
                <w:rFonts w:asciiTheme="minorHAnsi" w:hAnsiTheme="minorHAnsi" w:cstheme="minorHAnsi"/>
                <w:b/>
                <w:w w:val="89"/>
              </w:rPr>
              <w:t>a</w:t>
            </w:r>
            <w:r w:rsidRPr="009D7841">
              <w:rPr>
                <w:rFonts w:asciiTheme="minorHAnsi" w:hAnsiTheme="minorHAnsi" w:cstheme="minorHAnsi"/>
                <w:b/>
                <w:w w:val="88"/>
              </w:rPr>
              <w:t>ñ</w:t>
            </w:r>
            <w:r w:rsidRPr="009D7841">
              <w:rPr>
                <w:rFonts w:asciiTheme="minorHAnsi" w:hAnsiTheme="minorHAnsi" w:cstheme="minorHAnsi"/>
                <w:b/>
              </w:rPr>
              <w:t>o</w:t>
            </w:r>
          </w:p>
        </w:tc>
        <w:tc>
          <w:tcPr>
            <w:tcW w:w="1245" w:type="dxa"/>
            <w:shd w:val="clear" w:color="auto" w:fill="CCFFCC"/>
          </w:tcPr>
          <w:p w14:paraId="2F95C680" w14:textId="77777777" w:rsidR="001831C8" w:rsidRPr="009D7841" w:rsidRDefault="001831C8" w:rsidP="00CE4D38">
            <w:pPr>
              <w:pStyle w:val="TableParagraph"/>
              <w:jc w:val="both"/>
              <w:rPr>
                <w:rFonts w:asciiTheme="minorHAnsi" w:hAnsiTheme="minorHAnsi" w:cstheme="minorHAnsi"/>
              </w:rPr>
            </w:pPr>
            <w:r w:rsidRPr="009D7841">
              <w:rPr>
                <w:rFonts w:asciiTheme="minorHAnsi" w:hAnsiTheme="minorHAnsi" w:cstheme="minorHAnsi"/>
                <w:w w:val="90"/>
              </w:rPr>
              <w:t>Hasta</w:t>
            </w:r>
          </w:p>
          <w:p w14:paraId="1FECFBE3" w14:textId="77777777" w:rsidR="001831C8" w:rsidRPr="009D7841" w:rsidRDefault="001831C8" w:rsidP="00CE4D38">
            <w:pPr>
              <w:pStyle w:val="TableParagraph"/>
              <w:ind w:left="115"/>
              <w:jc w:val="both"/>
              <w:rPr>
                <w:rFonts w:asciiTheme="minorHAnsi" w:hAnsiTheme="minorHAnsi" w:cstheme="minorHAnsi"/>
              </w:rPr>
            </w:pPr>
            <w:r w:rsidRPr="009D7841">
              <w:rPr>
                <w:rFonts w:asciiTheme="minorHAnsi" w:hAnsiTheme="minorHAnsi" w:cstheme="minorHAnsi"/>
                <w:b/>
                <w:spacing w:val="-1"/>
                <w:w w:val="105"/>
              </w:rPr>
              <w:t>M</w:t>
            </w:r>
            <w:r w:rsidRPr="009D7841">
              <w:rPr>
                <w:rFonts w:asciiTheme="minorHAnsi" w:hAnsiTheme="minorHAnsi" w:cstheme="minorHAnsi"/>
                <w:b/>
                <w:spacing w:val="-1"/>
                <w:w w:val="90"/>
              </w:rPr>
              <w:t>e</w:t>
            </w:r>
            <w:r w:rsidRPr="009D7841">
              <w:rPr>
                <w:rFonts w:asciiTheme="minorHAnsi" w:hAnsiTheme="minorHAnsi" w:cstheme="minorHAnsi"/>
                <w:b/>
                <w:w w:val="71"/>
              </w:rPr>
              <w:t>s</w:t>
            </w:r>
            <w:r w:rsidRPr="009D7841">
              <w:rPr>
                <w:rFonts w:asciiTheme="minorHAnsi" w:hAnsiTheme="minorHAnsi" w:cstheme="minorHAnsi"/>
                <w:b/>
                <w:w w:val="155"/>
              </w:rPr>
              <w:t>/</w:t>
            </w:r>
            <w:r w:rsidRPr="009D7841">
              <w:rPr>
                <w:rFonts w:asciiTheme="minorHAnsi" w:hAnsiTheme="minorHAnsi" w:cstheme="minorHAnsi"/>
                <w:b/>
                <w:spacing w:val="-2"/>
                <w:w w:val="89"/>
              </w:rPr>
              <w:t>a</w:t>
            </w:r>
            <w:r w:rsidRPr="009D7841">
              <w:rPr>
                <w:rFonts w:asciiTheme="minorHAnsi" w:hAnsiTheme="minorHAnsi" w:cstheme="minorHAnsi"/>
                <w:b/>
                <w:spacing w:val="-1"/>
                <w:w w:val="88"/>
              </w:rPr>
              <w:t>ñ</w:t>
            </w:r>
            <w:r w:rsidRPr="009D7841">
              <w:rPr>
                <w:rFonts w:asciiTheme="minorHAnsi" w:hAnsiTheme="minorHAnsi" w:cstheme="minorHAnsi"/>
                <w:b/>
                <w:w w:val="88"/>
              </w:rPr>
              <w:t>o</w:t>
            </w:r>
          </w:p>
        </w:tc>
        <w:tc>
          <w:tcPr>
            <w:tcW w:w="1915" w:type="dxa"/>
            <w:shd w:val="clear" w:color="auto" w:fill="CCFFCC"/>
          </w:tcPr>
          <w:p w14:paraId="6187EFB5" w14:textId="77777777" w:rsidR="001831C8" w:rsidRPr="009D7841" w:rsidRDefault="001831C8" w:rsidP="00CE4D38">
            <w:pPr>
              <w:pStyle w:val="TableParagraph"/>
              <w:spacing w:before="163"/>
              <w:ind w:left="115"/>
              <w:jc w:val="both"/>
              <w:rPr>
                <w:rFonts w:asciiTheme="minorHAnsi" w:hAnsiTheme="minorHAnsi" w:cstheme="minorHAnsi"/>
              </w:rPr>
            </w:pPr>
            <w:r w:rsidRPr="009D7841">
              <w:rPr>
                <w:rFonts w:asciiTheme="minorHAnsi" w:hAnsiTheme="minorHAnsi" w:cstheme="minorHAnsi"/>
                <w:w w:val="85"/>
              </w:rPr>
              <w:t>Centro laboral</w:t>
            </w:r>
          </w:p>
        </w:tc>
        <w:tc>
          <w:tcPr>
            <w:tcW w:w="2499" w:type="dxa"/>
            <w:shd w:val="clear" w:color="auto" w:fill="CCFFCC"/>
          </w:tcPr>
          <w:p w14:paraId="3703CE18" w14:textId="77777777" w:rsidR="001831C8" w:rsidRPr="009D7841" w:rsidRDefault="001831C8" w:rsidP="00CE4D38">
            <w:pPr>
              <w:pStyle w:val="TableParagraph"/>
              <w:spacing w:before="163"/>
              <w:ind w:left="116"/>
              <w:jc w:val="both"/>
              <w:rPr>
                <w:rFonts w:asciiTheme="minorHAnsi" w:hAnsiTheme="minorHAnsi" w:cstheme="minorHAnsi"/>
              </w:rPr>
            </w:pPr>
            <w:r w:rsidRPr="009D7841">
              <w:rPr>
                <w:rFonts w:asciiTheme="minorHAnsi" w:hAnsiTheme="minorHAnsi" w:cstheme="minorHAnsi"/>
              </w:rPr>
              <w:t>Funciones principales</w:t>
            </w:r>
          </w:p>
        </w:tc>
        <w:tc>
          <w:tcPr>
            <w:tcW w:w="2012" w:type="dxa"/>
            <w:shd w:val="clear" w:color="auto" w:fill="CCFFCC"/>
          </w:tcPr>
          <w:p w14:paraId="2806324E" w14:textId="77777777" w:rsidR="001831C8" w:rsidRPr="009D7841" w:rsidRDefault="001831C8" w:rsidP="00CE4D38">
            <w:pPr>
              <w:pStyle w:val="TableParagraph"/>
              <w:spacing w:before="1" w:line="292" w:lineRule="auto"/>
              <w:ind w:left="115" w:right="498"/>
              <w:jc w:val="both"/>
              <w:rPr>
                <w:rFonts w:asciiTheme="minorHAnsi" w:hAnsiTheme="minorHAnsi" w:cstheme="minorHAnsi"/>
              </w:rPr>
            </w:pPr>
            <w:r w:rsidRPr="009D7841">
              <w:rPr>
                <w:rFonts w:asciiTheme="minorHAnsi" w:hAnsiTheme="minorHAnsi" w:cstheme="minorHAnsi"/>
                <w:w w:val="75"/>
              </w:rPr>
              <w:t>L</w:t>
            </w:r>
            <w:r w:rsidRPr="009D7841">
              <w:rPr>
                <w:rFonts w:asciiTheme="minorHAnsi" w:hAnsiTheme="minorHAnsi" w:cstheme="minorHAnsi"/>
                <w:spacing w:val="1"/>
                <w:w w:val="95"/>
              </w:rPr>
              <w:t>o</w:t>
            </w:r>
            <w:r w:rsidRPr="009D7841">
              <w:rPr>
                <w:rFonts w:asciiTheme="minorHAnsi" w:hAnsiTheme="minorHAnsi" w:cstheme="minorHAnsi"/>
                <w:spacing w:val="-1"/>
                <w:w w:val="84"/>
              </w:rPr>
              <w:t>g</w:t>
            </w:r>
            <w:r w:rsidRPr="009D7841">
              <w:rPr>
                <w:rFonts w:asciiTheme="minorHAnsi" w:hAnsiTheme="minorHAnsi" w:cstheme="minorHAnsi"/>
                <w:spacing w:val="-3"/>
                <w:w w:val="105"/>
              </w:rPr>
              <w:t>r</w:t>
            </w:r>
            <w:r w:rsidRPr="009D7841">
              <w:rPr>
                <w:rFonts w:asciiTheme="minorHAnsi" w:hAnsiTheme="minorHAnsi" w:cstheme="minorHAnsi"/>
                <w:spacing w:val="1"/>
                <w:w w:val="95"/>
              </w:rPr>
              <w:t>o</w:t>
            </w:r>
            <w:r w:rsidRPr="009D7841">
              <w:rPr>
                <w:rFonts w:asciiTheme="minorHAnsi" w:hAnsiTheme="minorHAnsi" w:cstheme="minorHAnsi"/>
                <w:w w:val="78"/>
              </w:rPr>
              <w:t>s</w:t>
            </w:r>
            <w:r w:rsidRPr="009D7841">
              <w:rPr>
                <w:rFonts w:asciiTheme="minorHAnsi" w:hAnsiTheme="minorHAnsi" w:cstheme="minorHAnsi"/>
                <w:spacing w:val="-14"/>
              </w:rPr>
              <w:t xml:space="preserve"> </w:t>
            </w:r>
            <w:r w:rsidRPr="009D7841">
              <w:rPr>
                <w:rFonts w:asciiTheme="minorHAnsi" w:hAnsiTheme="minorHAnsi" w:cstheme="minorHAnsi"/>
                <w:w w:val="96"/>
              </w:rPr>
              <w:t>m</w:t>
            </w:r>
            <w:r w:rsidRPr="009D7841">
              <w:rPr>
                <w:rFonts w:asciiTheme="minorHAnsi" w:hAnsiTheme="minorHAnsi" w:cstheme="minorHAnsi"/>
                <w:w w:val="82"/>
              </w:rPr>
              <w:t xml:space="preserve">ás </w:t>
            </w:r>
            <w:r w:rsidRPr="009D7841">
              <w:rPr>
                <w:rFonts w:asciiTheme="minorHAnsi" w:hAnsiTheme="minorHAnsi" w:cstheme="minorHAnsi"/>
                <w:spacing w:val="-1"/>
                <w:w w:val="94"/>
              </w:rPr>
              <w:t>d</w:t>
            </w:r>
            <w:r w:rsidRPr="009D7841">
              <w:rPr>
                <w:rFonts w:asciiTheme="minorHAnsi" w:hAnsiTheme="minorHAnsi" w:cstheme="minorHAnsi"/>
                <w:w w:val="92"/>
              </w:rPr>
              <w:t>est</w:t>
            </w:r>
            <w:r w:rsidRPr="009D7841">
              <w:rPr>
                <w:rFonts w:asciiTheme="minorHAnsi" w:hAnsiTheme="minorHAnsi" w:cstheme="minorHAnsi"/>
                <w:w w:val="88"/>
              </w:rPr>
              <w:t>aca</w:t>
            </w:r>
            <w:r w:rsidRPr="009D7841">
              <w:rPr>
                <w:rFonts w:asciiTheme="minorHAnsi" w:hAnsiTheme="minorHAnsi" w:cstheme="minorHAnsi"/>
                <w:spacing w:val="-4"/>
                <w:w w:val="88"/>
              </w:rPr>
              <w:t>d</w:t>
            </w:r>
            <w:r w:rsidRPr="009D7841">
              <w:rPr>
                <w:rFonts w:asciiTheme="minorHAnsi" w:hAnsiTheme="minorHAnsi" w:cstheme="minorHAnsi"/>
                <w:spacing w:val="1"/>
                <w:w w:val="95"/>
              </w:rPr>
              <w:t>o</w:t>
            </w:r>
            <w:r w:rsidRPr="009D7841">
              <w:rPr>
                <w:rFonts w:asciiTheme="minorHAnsi" w:hAnsiTheme="minorHAnsi" w:cstheme="minorHAnsi"/>
                <w:spacing w:val="-2"/>
                <w:w w:val="78"/>
              </w:rPr>
              <w:t>s</w:t>
            </w:r>
            <w:r w:rsidRPr="009D7841">
              <w:rPr>
                <w:rStyle w:val="Refdenotaalpie"/>
                <w:rFonts w:asciiTheme="minorHAnsi" w:hAnsiTheme="minorHAnsi" w:cstheme="minorHAnsi"/>
                <w:spacing w:val="-2"/>
                <w:w w:val="78"/>
              </w:rPr>
              <w:footnoteReference w:id="23"/>
            </w:r>
          </w:p>
        </w:tc>
      </w:tr>
      <w:tr w:rsidR="001831C8" w:rsidRPr="009D7841" w14:paraId="2C28A3FA" w14:textId="77777777" w:rsidTr="00747CDB">
        <w:trPr>
          <w:trHeight w:val="508"/>
        </w:trPr>
        <w:tc>
          <w:tcPr>
            <w:tcW w:w="1277" w:type="dxa"/>
            <w:shd w:val="clear" w:color="auto" w:fill="auto"/>
          </w:tcPr>
          <w:p w14:paraId="64553E9F" w14:textId="77777777" w:rsidR="001831C8" w:rsidRPr="009D7841" w:rsidRDefault="001831C8" w:rsidP="00CE4D38">
            <w:pPr>
              <w:pStyle w:val="TableParagraph"/>
              <w:jc w:val="both"/>
              <w:rPr>
                <w:rFonts w:asciiTheme="minorHAnsi" w:hAnsiTheme="minorHAnsi" w:cstheme="minorHAnsi"/>
              </w:rPr>
            </w:pPr>
          </w:p>
        </w:tc>
        <w:tc>
          <w:tcPr>
            <w:tcW w:w="1245" w:type="dxa"/>
            <w:shd w:val="clear" w:color="auto" w:fill="auto"/>
          </w:tcPr>
          <w:p w14:paraId="3550522C" w14:textId="77777777" w:rsidR="001831C8" w:rsidRPr="009D7841" w:rsidRDefault="001831C8" w:rsidP="00CE4D38">
            <w:pPr>
              <w:pStyle w:val="TableParagraph"/>
              <w:jc w:val="both"/>
              <w:rPr>
                <w:rFonts w:asciiTheme="minorHAnsi" w:hAnsiTheme="minorHAnsi" w:cstheme="minorHAnsi"/>
              </w:rPr>
            </w:pPr>
          </w:p>
        </w:tc>
        <w:tc>
          <w:tcPr>
            <w:tcW w:w="1915" w:type="dxa"/>
            <w:shd w:val="clear" w:color="auto" w:fill="auto"/>
          </w:tcPr>
          <w:p w14:paraId="656D37DA" w14:textId="77777777" w:rsidR="001831C8" w:rsidRPr="009D7841" w:rsidRDefault="001831C8" w:rsidP="00CE4D38">
            <w:pPr>
              <w:pStyle w:val="TableParagraph"/>
              <w:jc w:val="both"/>
              <w:rPr>
                <w:rFonts w:asciiTheme="minorHAnsi" w:hAnsiTheme="minorHAnsi" w:cstheme="minorHAnsi"/>
              </w:rPr>
            </w:pPr>
          </w:p>
        </w:tc>
        <w:tc>
          <w:tcPr>
            <w:tcW w:w="2499" w:type="dxa"/>
            <w:shd w:val="clear" w:color="auto" w:fill="auto"/>
          </w:tcPr>
          <w:p w14:paraId="2A04862E" w14:textId="77777777" w:rsidR="001831C8" w:rsidRPr="009D7841" w:rsidRDefault="001831C8" w:rsidP="00CE4D38">
            <w:pPr>
              <w:pStyle w:val="TableParagraph"/>
              <w:jc w:val="both"/>
              <w:rPr>
                <w:rFonts w:asciiTheme="minorHAnsi" w:hAnsiTheme="minorHAnsi" w:cstheme="minorHAnsi"/>
              </w:rPr>
            </w:pPr>
          </w:p>
        </w:tc>
        <w:tc>
          <w:tcPr>
            <w:tcW w:w="2012" w:type="dxa"/>
            <w:shd w:val="clear" w:color="auto" w:fill="auto"/>
          </w:tcPr>
          <w:p w14:paraId="0A9C6057" w14:textId="77777777" w:rsidR="001831C8" w:rsidRPr="009D7841" w:rsidRDefault="001831C8" w:rsidP="00CE4D38">
            <w:pPr>
              <w:pStyle w:val="TableParagraph"/>
              <w:jc w:val="both"/>
              <w:rPr>
                <w:rFonts w:asciiTheme="minorHAnsi" w:hAnsiTheme="minorHAnsi" w:cstheme="minorHAnsi"/>
              </w:rPr>
            </w:pPr>
          </w:p>
        </w:tc>
      </w:tr>
      <w:tr w:rsidR="001831C8" w:rsidRPr="009D7841" w14:paraId="0EC97D82" w14:textId="77777777" w:rsidTr="00747CDB">
        <w:trPr>
          <w:trHeight w:val="508"/>
        </w:trPr>
        <w:tc>
          <w:tcPr>
            <w:tcW w:w="1277" w:type="dxa"/>
            <w:shd w:val="clear" w:color="auto" w:fill="auto"/>
          </w:tcPr>
          <w:p w14:paraId="2E277467" w14:textId="77777777" w:rsidR="001831C8" w:rsidRPr="009D7841" w:rsidRDefault="001831C8" w:rsidP="00CE4D38">
            <w:pPr>
              <w:pStyle w:val="TableParagraph"/>
              <w:jc w:val="both"/>
              <w:rPr>
                <w:rFonts w:asciiTheme="minorHAnsi" w:hAnsiTheme="minorHAnsi" w:cstheme="minorHAnsi"/>
              </w:rPr>
            </w:pPr>
          </w:p>
        </w:tc>
        <w:tc>
          <w:tcPr>
            <w:tcW w:w="1245" w:type="dxa"/>
            <w:shd w:val="clear" w:color="auto" w:fill="auto"/>
          </w:tcPr>
          <w:p w14:paraId="3AA9714E" w14:textId="77777777" w:rsidR="001831C8" w:rsidRPr="009D7841" w:rsidRDefault="001831C8" w:rsidP="00CE4D38">
            <w:pPr>
              <w:pStyle w:val="TableParagraph"/>
              <w:jc w:val="both"/>
              <w:rPr>
                <w:rFonts w:asciiTheme="minorHAnsi" w:hAnsiTheme="minorHAnsi" w:cstheme="minorHAnsi"/>
              </w:rPr>
            </w:pPr>
          </w:p>
        </w:tc>
        <w:tc>
          <w:tcPr>
            <w:tcW w:w="1915" w:type="dxa"/>
            <w:shd w:val="clear" w:color="auto" w:fill="auto"/>
          </w:tcPr>
          <w:p w14:paraId="116C87AB" w14:textId="77777777" w:rsidR="001831C8" w:rsidRPr="009D7841" w:rsidRDefault="001831C8" w:rsidP="00CE4D38">
            <w:pPr>
              <w:pStyle w:val="TableParagraph"/>
              <w:jc w:val="both"/>
              <w:rPr>
                <w:rFonts w:asciiTheme="minorHAnsi" w:hAnsiTheme="minorHAnsi" w:cstheme="minorHAnsi"/>
              </w:rPr>
            </w:pPr>
          </w:p>
        </w:tc>
        <w:tc>
          <w:tcPr>
            <w:tcW w:w="2499" w:type="dxa"/>
            <w:shd w:val="clear" w:color="auto" w:fill="auto"/>
          </w:tcPr>
          <w:p w14:paraId="0B9D65CB" w14:textId="77777777" w:rsidR="001831C8" w:rsidRPr="009D7841" w:rsidRDefault="001831C8" w:rsidP="00CE4D38">
            <w:pPr>
              <w:pStyle w:val="TableParagraph"/>
              <w:jc w:val="both"/>
              <w:rPr>
                <w:rFonts w:asciiTheme="minorHAnsi" w:hAnsiTheme="minorHAnsi" w:cstheme="minorHAnsi"/>
              </w:rPr>
            </w:pPr>
          </w:p>
        </w:tc>
        <w:tc>
          <w:tcPr>
            <w:tcW w:w="2012" w:type="dxa"/>
            <w:shd w:val="clear" w:color="auto" w:fill="auto"/>
          </w:tcPr>
          <w:p w14:paraId="3056D8D7" w14:textId="77777777" w:rsidR="001831C8" w:rsidRPr="009D7841" w:rsidRDefault="001831C8" w:rsidP="00CE4D38">
            <w:pPr>
              <w:pStyle w:val="TableParagraph"/>
              <w:jc w:val="both"/>
              <w:rPr>
                <w:rFonts w:asciiTheme="minorHAnsi" w:hAnsiTheme="minorHAnsi" w:cstheme="minorHAnsi"/>
              </w:rPr>
            </w:pPr>
          </w:p>
        </w:tc>
      </w:tr>
      <w:tr w:rsidR="001831C8" w:rsidRPr="009D7841" w14:paraId="10DE671D" w14:textId="77777777" w:rsidTr="00747CDB">
        <w:trPr>
          <w:trHeight w:val="508"/>
        </w:trPr>
        <w:tc>
          <w:tcPr>
            <w:tcW w:w="1277" w:type="dxa"/>
            <w:shd w:val="clear" w:color="auto" w:fill="auto"/>
          </w:tcPr>
          <w:p w14:paraId="62E0B00D" w14:textId="77777777" w:rsidR="001831C8" w:rsidRPr="009D7841" w:rsidRDefault="001831C8" w:rsidP="00CE4D38">
            <w:pPr>
              <w:pStyle w:val="TableParagraph"/>
              <w:jc w:val="both"/>
              <w:rPr>
                <w:rFonts w:asciiTheme="minorHAnsi" w:hAnsiTheme="minorHAnsi" w:cstheme="minorHAnsi"/>
              </w:rPr>
            </w:pPr>
          </w:p>
        </w:tc>
        <w:tc>
          <w:tcPr>
            <w:tcW w:w="1245" w:type="dxa"/>
            <w:shd w:val="clear" w:color="auto" w:fill="auto"/>
          </w:tcPr>
          <w:p w14:paraId="60CEDC08" w14:textId="77777777" w:rsidR="001831C8" w:rsidRPr="009D7841" w:rsidRDefault="001831C8" w:rsidP="00CE4D38">
            <w:pPr>
              <w:pStyle w:val="TableParagraph"/>
              <w:jc w:val="both"/>
              <w:rPr>
                <w:rFonts w:asciiTheme="minorHAnsi" w:hAnsiTheme="minorHAnsi" w:cstheme="minorHAnsi"/>
              </w:rPr>
            </w:pPr>
          </w:p>
        </w:tc>
        <w:tc>
          <w:tcPr>
            <w:tcW w:w="1915" w:type="dxa"/>
            <w:shd w:val="clear" w:color="auto" w:fill="auto"/>
          </w:tcPr>
          <w:p w14:paraId="7ADBFBAA" w14:textId="77777777" w:rsidR="001831C8" w:rsidRPr="009D7841" w:rsidRDefault="001831C8" w:rsidP="00CE4D38">
            <w:pPr>
              <w:pStyle w:val="TableParagraph"/>
              <w:jc w:val="both"/>
              <w:rPr>
                <w:rFonts w:asciiTheme="minorHAnsi" w:hAnsiTheme="minorHAnsi" w:cstheme="minorHAnsi"/>
              </w:rPr>
            </w:pPr>
          </w:p>
        </w:tc>
        <w:tc>
          <w:tcPr>
            <w:tcW w:w="2499" w:type="dxa"/>
            <w:shd w:val="clear" w:color="auto" w:fill="auto"/>
          </w:tcPr>
          <w:p w14:paraId="6452A403" w14:textId="77777777" w:rsidR="001831C8" w:rsidRPr="009D7841" w:rsidRDefault="001831C8" w:rsidP="00CE4D38">
            <w:pPr>
              <w:pStyle w:val="TableParagraph"/>
              <w:jc w:val="both"/>
              <w:rPr>
                <w:rFonts w:asciiTheme="minorHAnsi" w:hAnsiTheme="minorHAnsi" w:cstheme="minorHAnsi"/>
              </w:rPr>
            </w:pPr>
          </w:p>
        </w:tc>
        <w:tc>
          <w:tcPr>
            <w:tcW w:w="2012" w:type="dxa"/>
            <w:shd w:val="clear" w:color="auto" w:fill="auto"/>
          </w:tcPr>
          <w:p w14:paraId="516AFFA6" w14:textId="77777777" w:rsidR="001831C8" w:rsidRPr="009D7841" w:rsidRDefault="001831C8" w:rsidP="00CE4D38">
            <w:pPr>
              <w:pStyle w:val="TableParagraph"/>
              <w:jc w:val="both"/>
              <w:rPr>
                <w:rFonts w:asciiTheme="minorHAnsi" w:hAnsiTheme="minorHAnsi" w:cstheme="minorHAnsi"/>
              </w:rPr>
            </w:pPr>
          </w:p>
        </w:tc>
      </w:tr>
    </w:tbl>
    <w:p w14:paraId="3F2674EA" w14:textId="77777777" w:rsidR="001831C8" w:rsidRPr="009D7841" w:rsidRDefault="001831C8" w:rsidP="00CE4D38">
      <w:pPr>
        <w:pStyle w:val="Textoindependiente"/>
        <w:jc w:val="both"/>
        <w:rPr>
          <w:rFonts w:asciiTheme="minorHAnsi" w:hAnsiTheme="minorHAnsi" w:cstheme="minorHAnsi"/>
        </w:rPr>
      </w:pPr>
    </w:p>
    <w:p w14:paraId="41600362" w14:textId="77777777" w:rsidR="001831C8" w:rsidRPr="009D7841" w:rsidRDefault="001831C8" w:rsidP="00CE4D38">
      <w:pPr>
        <w:pStyle w:val="Textoindependiente"/>
        <w:spacing w:before="240"/>
        <w:ind w:left="458"/>
        <w:jc w:val="both"/>
        <w:rPr>
          <w:rFonts w:asciiTheme="minorHAnsi" w:hAnsiTheme="minorHAnsi" w:cstheme="minorHAnsi"/>
          <w:w w:val="90"/>
        </w:rPr>
      </w:pPr>
      <w:r w:rsidRPr="009D7841">
        <w:rPr>
          <w:rFonts w:asciiTheme="minorHAnsi" w:hAnsiTheme="minorHAnsi" w:cstheme="minorHAnsi"/>
          <w:w w:val="90"/>
        </w:rPr>
        <w:t>ACTIVIDAD DOCENTE</w:t>
      </w:r>
    </w:p>
    <w:p w14:paraId="1B6EA04B" w14:textId="77777777" w:rsidR="001831C8" w:rsidRPr="009D7841" w:rsidRDefault="001831C8" w:rsidP="00CE4D38">
      <w:pPr>
        <w:pStyle w:val="Textoindependiente"/>
        <w:ind w:left="458"/>
        <w:jc w:val="both"/>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1952"/>
        <w:gridCol w:w="2796"/>
        <w:gridCol w:w="3065"/>
      </w:tblGrid>
      <w:tr w:rsidR="001831C8" w:rsidRPr="009D7841" w14:paraId="13F27ACE" w14:textId="77777777" w:rsidTr="00747CDB">
        <w:trPr>
          <w:trHeight w:val="713"/>
        </w:trPr>
        <w:tc>
          <w:tcPr>
            <w:tcW w:w="1135" w:type="dxa"/>
            <w:shd w:val="clear" w:color="auto" w:fill="CCFFCC"/>
          </w:tcPr>
          <w:p w14:paraId="7E0820FA" w14:textId="77777777" w:rsidR="001831C8" w:rsidRPr="009D7841" w:rsidRDefault="001831C8" w:rsidP="00CE4D38">
            <w:pPr>
              <w:pStyle w:val="TableParagraph"/>
              <w:spacing w:before="2"/>
              <w:ind w:left="115"/>
              <w:jc w:val="both"/>
              <w:rPr>
                <w:rFonts w:asciiTheme="minorHAnsi" w:hAnsiTheme="minorHAnsi" w:cstheme="minorHAnsi"/>
              </w:rPr>
            </w:pPr>
            <w:r w:rsidRPr="009D7841">
              <w:rPr>
                <w:rFonts w:asciiTheme="minorHAnsi" w:hAnsiTheme="minorHAnsi" w:cstheme="minorHAnsi"/>
                <w:w w:val="90"/>
              </w:rPr>
              <w:t>Desde</w:t>
            </w:r>
          </w:p>
          <w:p w14:paraId="18E61ED1" w14:textId="77777777" w:rsidR="001831C8" w:rsidRPr="009D7841" w:rsidRDefault="001831C8" w:rsidP="00CE4D38">
            <w:pPr>
              <w:pStyle w:val="TableParagraph"/>
              <w:ind w:left="115"/>
              <w:jc w:val="both"/>
              <w:rPr>
                <w:rFonts w:asciiTheme="minorHAnsi" w:hAnsiTheme="minorHAnsi" w:cstheme="minorHAnsi"/>
              </w:rPr>
            </w:pPr>
            <w:r w:rsidRPr="009D7841">
              <w:rPr>
                <w:rFonts w:asciiTheme="minorHAnsi" w:hAnsiTheme="minorHAnsi" w:cstheme="minorHAnsi"/>
                <w:b/>
                <w:spacing w:val="-1"/>
                <w:w w:val="105"/>
              </w:rPr>
              <w:t>M</w:t>
            </w:r>
            <w:r w:rsidRPr="009D7841">
              <w:rPr>
                <w:rFonts w:asciiTheme="minorHAnsi" w:hAnsiTheme="minorHAnsi" w:cstheme="minorHAnsi"/>
                <w:b/>
                <w:spacing w:val="-1"/>
                <w:w w:val="90"/>
              </w:rPr>
              <w:t>e</w:t>
            </w:r>
            <w:r w:rsidRPr="009D7841">
              <w:rPr>
                <w:rFonts w:asciiTheme="minorHAnsi" w:hAnsiTheme="minorHAnsi" w:cstheme="minorHAnsi"/>
                <w:b/>
                <w:w w:val="71"/>
              </w:rPr>
              <w:t>s</w:t>
            </w:r>
            <w:r w:rsidRPr="009D7841">
              <w:rPr>
                <w:rFonts w:asciiTheme="minorHAnsi" w:hAnsiTheme="minorHAnsi" w:cstheme="minorHAnsi"/>
                <w:b/>
                <w:w w:val="155"/>
              </w:rPr>
              <w:t>/</w:t>
            </w:r>
            <w:r w:rsidRPr="009D7841">
              <w:rPr>
                <w:rFonts w:asciiTheme="minorHAnsi" w:hAnsiTheme="minorHAnsi" w:cstheme="minorHAnsi"/>
                <w:b/>
                <w:spacing w:val="-2"/>
                <w:w w:val="89"/>
              </w:rPr>
              <w:t>a</w:t>
            </w:r>
            <w:r w:rsidRPr="009D7841">
              <w:rPr>
                <w:rFonts w:asciiTheme="minorHAnsi" w:hAnsiTheme="minorHAnsi" w:cstheme="minorHAnsi"/>
                <w:b/>
                <w:spacing w:val="-1"/>
                <w:w w:val="88"/>
              </w:rPr>
              <w:t>ñ</w:t>
            </w:r>
            <w:r w:rsidRPr="009D7841">
              <w:rPr>
                <w:rFonts w:asciiTheme="minorHAnsi" w:hAnsiTheme="minorHAnsi" w:cstheme="minorHAnsi"/>
                <w:b/>
                <w:w w:val="88"/>
              </w:rPr>
              <w:t>o</w:t>
            </w:r>
          </w:p>
        </w:tc>
        <w:tc>
          <w:tcPr>
            <w:tcW w:w="1952" w:type="dxa"/>
            <w:shd w:val="clear" w:color="auto" w:fill="CCFFCC"/>
          </w:tcPr>
          <w:p w14:paraId="4F39057A" w14:textId="77777777" w:rsidR="001831C8" w:rsidRPr="009D7841" w:rsidRDefault="001831C8" w:rsidP="00CE4D38">
            <w:pPr>
              <w:pStyle w:val="TableParagraph"/>
              <w:spacing w:before="2"/>
              <w:ind w:left="112"/>
              <w:jc w:val="both"/>
              <w:rPr>
                <w:rFonts w:asciiTheme="minorHAnsi" w:hAnsiTheme="minorHAnsi" w:cstheme="minorHAnsi"/>
              </w:rPr>
            </w:pPr>
            <w:r w:rsidRPr="009D7841">
              <w:rPr>
                <w:rFonts w:asciiTheme="minorHAnsi" w:hAnsiTheme="minorHAnsi" w:cstheme="minorHAnsi"/>
                <w:w w:val="90"/>
              </w:rPr>
              <w:t>Hasta</w:t>
            </w:r>
          </w:p>
          <w:p w14:paraId="5993F315" w14:textId="77777777" w:rsidR="001831C8" w:rsidRPr="009D7841" w:rsidRDefault="001831C8" w:rsidP="00CE4D38">
            <w:pPr>
              <w:pStyle w:val="TableParagraph"/>
              <w:ind w:left="112"/>
              <w:jc w:val="both"/>
              <w:rPr>
                <w:rFonts w:asciiTheme="minorHAnsi" w:hAnsiTheme="minorHAnsi" w:cstheme="minorHAnsi"/>
              </w:rPr>
            </w:pPr>
            <w:r w:rsidRPr="009D7841">
              <w:rPr>
                <w:rFonts w:asciiTheme="minorHAnsi" w:hAnsiTheme="minorHAnsi" w:cstheme="minorHAnsi"/>
                <w:b/>
                <w:spacing w:val="-1"/>
                <w:w w:val="105"/>
              </w:rPr>
              <w:t>M</w:t>
            </w:r>
            <w:r w:rsidRPr="009D7841">
              <w:rPr>
                <w:rFonts w:asciiTheme="minorHAnsi" w:hAnsiTheme="minorHAnsi" w:cstheme="minorHAnsi"/>
                <w:b/>
                <w:spacing w:val="-1"/>
                <w:w w:val="90"/>
              </w:rPr>
              <w:t>e</w:t>
            </w:r>
            <w:r w:rsidRPr="009D7841">
              <w:rPr>
                <w:rFonts w:asciiTheme="minorHAnsi" w:hAnsiTheme="minorHAnsi" w:cstheme="minorHAnsi"/>
                <w:b/>
                <w:w w:val="71"/>
              </w:rPr>
              <w:t>s</w:t>
            </w:r>
            <w:r w:rsidRPr="009D7841">
              <w:rPr>
                <w:rFonts w:asciiTheme="minorHAnsi" w:hAnsiTheme="minorHAnsi" w:cstheme="minorHAnsi"/>
                <w:b/>
                <w:w w:val="155"/>
              </w:rPr>
              <w:t>/</w:t>
            </w:r>
            <w:r w:rsidRPr="009D7841">
              <w:rPr>
                <w:rFonts w:asciiTheme="minorHAnsi" w:hAnsiTheme="minorHAnsi" w:cstheme="minorHAnsi"/>
                <w:b/>
                <w:spacing w:val="-2"/>
                <w:w w:val="89"/>
              </w:rPr>
              <w:t>a</w:t>
            </w:r>
            <w:r w:rsidRPr="009D7841">
              <w:rPr>
                <w:rFonts w:asciiTheme="minorHAnsi" w:hAnsiTheme="minorHAnsi" w:cstheme="minorHAnsi"/>
                <w:b/>
                <w:spacing w:val="-1"/>
                <w:w w:val="88"/>
              </w:rPr>
              <w:t>ñ</w:t>
            </w:r>
            <w:r w:rsidRPr="009D7841">
              <w:rPr>
                <w:rFonts w:asciiTheme="minorHAnsi" w:hAnsiTheme="minorHAnsi" w:cstheme="minorHAnsi"/>
                <w:b/>
                <w:w w:val="88"/>
              </w:rPr>
              <w:t>o</w:t>
            </w:r>
          </w:p>
        </w:tc>
        <w:tc>
          <w:tcPr>
            <w:tcW w:w="2796" w:type="dxa"/>
            <w:shd w:val="clear" w:color="auto" w:fill="CCFFCC"/>
          </w:tcPr>
          <w:p w14:paraId="1BE15DB3" w14:textId="77777777" w:rsidR="001831C8" w:rsidRPr="009D7841" w:rsidRDefault="001831C8" w:rsidP="00CE4D38">
            <w:pPr>
              <w:pStyle w:val="TableParagraph"/>
              <w:spacing w:before="1"/>
              <w:ind w:left="114"/>
              <w:jc w:val="both"/>
              <w:rPr>
                <w:rFonts w:asciiTheme="minorHAnsi" w:hAnsiTheme="minorHAnsi" w:cstheme="minorHAnsi"/>
              </w:rPr>
            </w:pPr>
            <w:r w:rsidRPr="009D7841">
              <w:rPr>
                <w:rFonts w:asciiTheme="minorHAnsi" w:hAnsiTheme="minorHAnsi" w:cstheme="minorHAnsi"/>
                <w:w w:val="90"/>
              </w:rPr>
              <w:t>Centro de estudios</w:t>
            </w:r>
          </w:p>
          <w:p w14:paraId="2FD4532D" w14:textId="77777777" w:rsidR="001831C8" w:rsidRPr="009D7841" w:rsidRDefault="001831C8" w:rsidP="00CE4D38">
            <w:pPr>
              <w:pStyle w:val="TableParagraph"/>
              <w:ind w:left="165"/>
              <w:jc w:val="both"/>
              <w:rPr>
                <w:rFonts w:asciiTheme="minorHAnsi" w:hAnsiTheme="minorHAnsi" w:cstheme="minorHAnsi"/>
              </w:rPr>
            </w:pPr>
            <w:r w:rsidRPr="009D7841">
              <w:rPr>
                <w:rFonts w:asciiTheme="minorHAnsi" w:hAnsiTheme="minorHAnsi" w:cstheme="minorHAnsi"/>
              </w:rPr>
              <w:t>(nombre y lugar)</w:t>
            </w:r>
          </w:p>
        </w:tc>
        <w:tc>
          <w:tcPr>
            <w:tcW w:w="3065" w:type="dxa"/>
            <w:shd w:val="clear" w:color="auto" w:fill="CCFFCC"/>
          </w:tcPr>
          <w:p w14:paraId="7F87B332" w14:textId="77777777" w:rsidR="001831C8" w:rsidRPr="009D7841" w:rsidRDefault="001831C8" w:rsidP="00CE4D38">
            <w:pPr>
              <w:pStyle w:val="TableParagraph"/>
              <w:spacing w:before="126" w:line="292" w:lineRule="auto"/>
              <w:ind w:left="115" w:right="365"/>
              <w:jc w:val="both"/>
              <w:rPr>
                <w:rFonts w:asciiTheme="minorHAnsi" w:hAnsiTheme="minorHAnsi" w:cstheme="minorHAnsi"/>
              </w:rPr>
            </w:pPr>
            <w:r w:rsidRPr="009D7841">
              <w:rPr>
                <w:rFonts w:asciiTheme="minorHAnsi" w:hAnsiTheme="minorHAnsi" w:cstheme="minorHAnsi"/>
                <w:w w:val="95"/>
              </w:rPr>
              <w:t>Cursos</w:t>
            </w:r>
            <w:r w:rsidRPr="009D7841">
              <w:rPr>
                <w:rFonts w:asciiTheme="minorHAnsi" w:hAnsiTheme="minorHAnsi" w:cstheme="minorHAnsi"/>
                <w:spacing w:val="-39"/>
                <w:w w:val="95"/>
              </w:rPr>
              <w:t xml:space="preserve"> </w:t>
            </w:r>
            <w:r w:rsidRPr="009D7841">
              <w:rPr>
                <w:rFonts w:asciiTheme="minorHAnsi" w:hAnsiTheme="minorHAnsi" w:cstheme="minorHAnsi"/>
                <w:w w:val="95"/>
              </w:rPr>
              <w:t>o</w:t>
            </w:r>
            <w:r w:rsidRPr="009D7841">
              <w:rPr>
                <w:rFonts w:asciiTheme="minorHAnsi" w:hAnsiTheme="minorHAnsi" w:cstheme="minorHAnsi"/>
                <w:spacing w:val="-38"/>
                <w:w w:val="95"/>
              </w:rPr>
              <w:t xml:space="preserve"> </w:t>
            </w:r>
            <w:r w:rsidRPr="009D7841">
              <w:rPr>
                <w:rFonts w:asciiTheme="minorHAnsi" w:hAnsiTheme="minorHAnsi" w:cstheme="minorHAnsi"/>
                <w:w w:val="95"/>
              </w:rPr>
              <w:t>materias</w:t>
            </w:r>
            <w:r w:rsidRPr="009D7841">
              <w:rPr>
                <w:rFonts w:asciiTheme="minorHAnsi" w:hAnsiTheme="minorHAnsi" w:cstheme="minorHAnsi"/>
                <w:spacing w:val="-37"/>
                <w:w w:val="95"/>
              </w:rPr>
              <w:t xml:space="preserve"> </w:t>
            </w:r>
            <w:r w:rsidRPr="009D7841">
              <w:rPr>
                <w:rFonts w:asciiTheme="minorHAnsi" w:hAnsiTheme="minorHAnsi" w:cstheme="minorHAnsi"/>
                <w:w w:val="95"/>
              </w:rPr>
              <w:t>dictadas</w:t>
            </w:r>
            <w:r w:rsidRPr="009D7841">
              <w:rPr>
                <w:rFonts w:asciiTheme="minorHAnsi" w:hAnsiTheme="minorHAnsi" w:cstheme="minorHAnsi"/>
                <w:spacing w:val="-38"/>
                <w:w w:val="95"/>
              </w:rPr>
              <w:t xml:space="preserve"> </w:t>
            </w:r>
            <w:r w:rsidRPr="009D7841">
              <w:rPr>
                <w:rFonts w:asciiTheme="minorHAnsi" w:hAnsiTheme="minorHAnsi" w:cstheme="minorHAnsi"/>
                <w:w w:val="95"/>
              </w:rPr>
              <w:t xml:space="preserve">u </w:t>
            </w:r>
            <w:r w:rsidRPr="009D7841">
              <w:rPr>
                <w:rFonts w:asciiTheme="minorHAnsi" w:hAnsiTheme="minorHAnsi" w:cstheme="minorHAnsi"/>
              </w:rPr>
              <w:t>otros</w:t>
            </w:r>
          </w:p>
        </w:tc>
      </w:tr>
      <w:tr w:rsidR="001831C8" w:rsidRPr="009D7841" w14:paraId="1FA549F6" w14:textId="77777777" w:rsidTr="00747CDB">
        <w:trPr>
          <w:trHeight w:val="508"/>
        </w:trPr>
        <w:tc>
          <w:tcPr>
            <w:tcW w:w="1135" w:type="dxa"/>
            <w:shd w:val="clear" w:color="auto" w:fill="auto"/>
          </w:tcPr>
          <w:p w14:paraId="585DEB34" w14:textId="77777777" w:rsidR="001831C8" w:rsidRPr="009D7841" w:rsidRDefault="001831C8" w:rsidP="00CE4D38">
            <w:pPr>
              <w:pStyle w:val="TableParagraph"/>
              <w:jc w:val="both"/>
              <w:rPr>
                <w:rFonts w:asciiTheme="minorHAnsi" w:hAnsiTheme="minorHAnsi" w:cstheme="minorHAnsi"/>
              </w:rPr>
            </w:pPr>
          </w:p>
        </w:tc>
        <w:tc>
          <w:tcPr>
            <w:tcW w:w="1952" w:type="dxa"/>
            <w:shd w:val="clear" w:color="auto" w:fill="auto"/>
          </w:tcPr>
          <w:p w14:paraId="261516D7" w14:textId="77777777" w:rsidR="001831C8" w:rsidRPr="009D7841" w:rsidRDefault="001831C8" w:rsidP="00CE4D38">
            <w:pPr>
              <w:pStyle w:val="TableParagraph"/>
              <w:jc w:val="both"/>
              <w:rPr>
                <w:rFonts w:asciiTheme="minorHAnsi" w:hAnsiTheme="minorHAnsi" w:cstheme="minorHAnsi"/>
              </w:rPr>
            </w:pPr>
          </w:p>
        </w:tc>
        <w:tc>
          <w:tcPr>
            <w:tcW w:w="2796" w:type="dxa"/>
            <w:shd w:val="clear" w:color="auto" w:fill="auto"/>
          </w:tcPr>
          <w:p w14:paraId="1219EDA1" w14:textId="77777777" w:rsidR="001831C8" w:rsidRPr="009D7841" w:rsidRDefault="001831C8" w:rsidP="00CE4D38">
            <w:pPr>
              <w:pStyle w:val="TableParagraph"/>
              <w:jc w:val="both"/>
              <w:rPr>
                <w:rFonts w:asciiTheme="minorHAnsi" w:hAnsiTheme="minorHAnsi" w:cstheme="minorHAnsi"/>
              </w:rPr>
            </w:pPr>
          </w:p>
        </w:tc>
        <w:tc>
          <w:tcPr>
            <w:tcW w:w="3065" w:type="dxa"/>
            <w:shd w:val="clear" w:color="auto" w:fill="auto"/>
          </w:tcPr>
          <w:p w14:paraId="07BE03D2" w14:textId="77777777" w:rsidR="001831C8" w:rsidRPr="009D7841" w:rsidRDefault="001831C8" w:rsidP="00CE4D38">
            <w:pPr>
              <w:pStyle w:val="TableParagraph"/>
              <w:jc w:val="both"/>
              <w:rPr>
                <w:rFonts w:asciiTheme="minorHAnsi" w:hAnsiTheme="minorHAnsi" w:cstheme="minorHAnsi"/>
              </w:rPr>
            </w:pPr>
          </w:p>
        </w:tc>
      </w:tr>
      <w:tr w:rsidR="001831C8" w:rsidRPr="009D7841" w14:paraId="51F3CB7A" w14:textId="77777777" w:rsidTr="00747CDB">
        <w:trPr>
          <w:trHeight w:val="508"/>
        </w:trPr>
        <w:tc>
          <w:tcPr>
            <w:tcW w:w="1135" w:type="dxa"/>
            <w:shd w:val="clear" w:color="auto" w:fill="auto"/>
          </w:tcPr>
          <w:p w14:paraId="23131E76" w14:textId="77777777" w:rsidR="001831C8" w:rsidRPr="009D7841" w:rsidRDefault="001831C8" w:rsidP="00CE4D38">
            <w:pPr>
              <w:pStyle w:val="TableParagraph"/>
              <w:jc w:val="both"/>
              <w:rPr>
                <w:rFonts w:asciiTheme="minorHAnsi" w:hAnsiTheme="minorHAnsi" w:cstheme="minorHAnsi"/>
              </w:rPr>
            </w:pPr>
          </w:p>
        </w:tc>
        <w:tc>
          <w:tcPr>
            <w:tcW w:w="1952" w:type="dxa"/>
            <w:shd w:val="clear" w:color="auto" w:fill="auto"/>
          </w:tcPr>
          <w:p w14:paraId="2F846245" w14:textId="77777777" w:rsidR="001831C8" w:rsidRPr="009D7841" w:rsidRDefault="001831C8" w:rsidP="00CE4D38">
            <w:pPr>
              <w:pStyle w:val="TableParagraph"/>
              <w:jc w:val="both"/>
              <w:rPr>
                <w:rFonts w:asciiTheme="minorHAnsi" w:hAnsiTheme="minorHAnsi" w:cstheme="minorHAnsi"/>
              </w:rPr>
            </w:pPr>
          </w:p>
        </w:tc>
        <w:tc>
          <w:tcPr>
            <w:tcW w:w="2796" w:type="dxa"/>
            <w:shd w:val="clear" w:color="auto" w:fill="auto"/>
          </w:tcPr>
          <w:p w14:paraId="04BABCE6" w14:textId="77777777" w:rsidR="001831C8" w:rsidRPr="009D7841" w:rsidRDefault="001831C8" w:rsidP="00CE4D38">
            <w:pPr>
              <w:pStyle w:val="TableParagraph"/>
              <w:jc w:val="both"/>
              <w:rPr>
                <w:rFonts w:asciiTheme="minorHAnsi" w:hAnsiTheme="minorHAnsi" w:cstheme="minorHAnsi"/>
              </w:rPr>
            </w:pPr>
          </w:p>
        </w:tc>
        <w:tc>
          <w:tcPr>
            <w:tcW w:w="3065" w:type="dxa"/>
            <w:shd w:val="clear" w:color="auto" w:fill="auto"/>
          </w:tcPr>
          <w:p w14:paraId="0AED7024" w14:textId="77777777" w:rsidR="001831C8" w:rsidRPr="009D7841" w:rsidRDefault="001831C8" w:rsidP="00CE4D38">
            <w:pPr>
              <w:pStyle w:val="TableParagraph"/>
              <w:jc w:val="both"/>
              <w:rPr>
                <w:rFonts w:asciiTheme="minorHAnsi" w:hAnsiTheme="minorHAnsi" w:cstheme="minorHAnsi"/>
              </w:rPr>
            </w:pPr>
          </w:p>
        </w:tc>
      </w:tr>
      <w:tr w:rsidR="001831C8" w:rsidRPr="009D7841" w14:paraId="296D19D2" w14:textId="77777777" w:rsidTr="00747CDB">
        <w:trPr>
          <w:trHeight w:val="510"/>
        </w:trPr>
        <w:tc>
          <w:tcPr>
            <w:tcW w:w="1135" w:type="dxa"/>
            <w:shd w:val="clear" w:color="auto" w:fill="auto"/>
          </w:tcPr>
          <w:p w14:paraId="10D1DC38" w14:textId="77777777" w:rsidR="001831C8" w:rsidRPr="009D7841" w:rsidRDefault="001831C8" w:rsidP="00CE4D38">
            <w:pPr>
              <w:pStyle w:val="TableParagraph"/>
              <w:jc w:val="both"/>
              <w:rPr>
                <w:rFonts w:asciiTheme="minorHAnsi" w:hAnsiTheme="minorHAnsi" w:cstheme="minorHAnsi"/>
              </w:rPr>
            </w:pPr>
          </w:p>
        </w:tc>
        <w:tc>
          <w:tcPr>
            <w:tcW w:w="1952" w:type="dxa"/>
            <w:shd w:val="clear" w:color="auto" w:fill="auto"/>
          </w:tcPr>
          <w:p w14:paraId="5DF9FC1A" w14:textId="77777777" w:rsidR="001831C8" w:rsidRPr="009D7841" w:rsidRDefault="001831C8" w:rsidP="00CE4D38">
            <w:pPr>
              <w:pStyle w:val="TableParagraph"/>
              <w:jc w:val="both"/>
              <w:rPr>
                <w:rFonts w:asciiTheme="minorHAnsi" w:hAnsiTheme="minorHAnsi" w:cstheme="minorHAnsi"/>
              </w:rPr>
            </w:pPr>
          </w:p>
        </w:tc>
        <w:tc>
          <w:tcPr>
            <w:tcW w:w="2796" w:type="dxa"/>
            <w:shd w:val="clear" w:color="auto" w:fill="auto"/>
          </w:tcPr>
          <w:p w14:paraId="5A494E48" w14:textId="77777777" w:rsidR="001831C8" w:rsidRPr="009D7841" w:rsidRDefault="001831C8" w:rsidP="00CE4D38">
            <w:pPr>
              <w:pStyle w:val="TableParagraph"/>
              <w:jc w:val="both"/>
              <w:rPr>
                <w:rFonts w:asciiTheme="minorHAnsi" w:hAnsiTheme="minorHAnsi" w:cstheme="minorHAnsi"/>
              </w:rPr>
            </w:pPr>
          </w:p>
        </w:tc>
        <w:tc>
          <w:tcPr>
            <w:tcW w:w="3065" w:type="dxa"/>
            <w:shd w:val="clear" w:color="auto" w:fill="auto"/>
          </w:tcPr>
          <w:p w14:paraId="494CFC05" w14:textId="77777777" w:rsidR="001831C8" w:rsidRPr="009D7841" w:rsidRDefault="001831C8" w:rsidP="00CE4D38">
            <w:pPr>
              <w:pStyle w:val="TableParagraph"/>
              <w:jc w:val="both"/>
              <w:rPr>
                <w:rFonts w:asciiTheme="minorHAnsi" w:hAnsiTheme="minorHAnsi" w:cstheme="minorHAnsi"/>
              </w:rPr>
            </w:pPr>
          </w:p>
        </w:tc>
      </w:tr>
    </w:tbl>
    <w:p w14:paraId="59844423" w14:textId="77777777" w:rsidR="001831C8" w:rsidRPr="009D7841" w:rsidRDefault="001831C8" w:rsidP="00CE4D38">
      <w:pPr>
        <w:pStyle w:val="Textoindependiente"/>
        <w:jc w:val="both"/>
        <w:rPr>
          <w:rFonts w:asciiTheme="minorHAnsi" w:hAnsiTheme="minorHAnsi" w:cstheme="minorHAnsi"/>
        </w:rPr>
      </w:pPr>
    </w:p>
    <w:p w14:paraId="4236CB0E" w14:textId="77777777" w:rsidR="001831C8" w:rsidRPr="009D7841" w:rsidRDefault="001831C8" w:rsidP="00CE4D38">
      <w:pPr>
        <w:pStyle w:val="Textoindependiente"/>
        <w:spacing w:before="59"/>
        <w:ind w:left="458"/>
        <w:jc w:val="both"/>
        <w:rPr>
          <w:rFonts w:asciiTheme="minorHAnsi" w:hAnsiTheme="minorHAnsi" w:cstheme="minorHAnsi"/>
        </w:rPr>
      </w:pPr>
      <w:r w:rsidRPr="009D7841">
        <w:rPr>
          <w:rFonts w:asciiTheme="minorHAnsi" w:hAnsiTheme="minorHAnsi" w:cstheme="minorHAnsi"/>
        </w:rPr>
        <w:t>IDIOMAS</w:t>
      </w:r>
    </w:p>
    <w:p w14:paraId="4B18B7D8" w14:textId="77777777" w:rsidR="001831C8" w:rsidRPr="009D7841" w:rsidRDefault="001831C8" w:rsidP="00CE4D38">
      <w:pPr>
        <w:pStyle w:val="Textoindependiente"/>
        <w:spacing w:after="1"/>
        <w:jc w:val="both"/>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96"/>
        <w:gridCol w:w="1491"/>
        <w:gridCol w:w="1491"/>
        <w:gridCol w:w="1491"/>
      </w:tblGrid>
      <w:tr w:rsidR="001831C8" w:rsidRPr="009D7841" w14:paraId="798A3EE4" w14:textId="77777777" w:rsidTr="00747CDB">
        <w:trPr>
          <w:trHeight w:val="508"/>
        </w:trPr>
        <w:tc>
          <w:tcPr>
            <w:tcW w:w="2196" w:type="dxa"/>
            <w:shd w:val="clear" w:color="auto" w:fill="CCFFCC"/>
          </w:tcPr>
          <w:p w14:paraId="0E51B88E" w14:textId="77777777" w:rsidR="001831C8" w:rsidRPr="009D7841" w:rsidRDefault="001831C8" w:rsidP="00CE4D38">
            <w:pPr>
              <w:pStyle w:val="TableParagraph"/>
              <w:spacing w:before="2"/>
              <w:ind w:left="115"/>
              <w:jc w:val="both"/>
              <w:rPr>
                <w:rFonts w:asciiTheme="minorHAnsi" w:hAnsiTheme="minorHAnsi" w:cstheme="minorHAnsi"/>
              </w:rPr>
            </w:pPr>
            <w:r w:rsidRPr="009D7841">
              <w:rPr>
                <w:rFonts w:asciiTheme="minorHAnsi" w:hAnsiTheme="minorHAnsi" w:cstheme="minorHAnsi"/>
              </w:rPr>
              <w:t>Idioma</w:t>
            </w:r>
          </w:p>
        </w:tc>
        <w:tc>
          <w:tcPr>
            <w:tcW w:w="1491" w:type="dxa"/>
            <w:shd w:val="clear" w:color="auto" w:fill="CCFFCC"/>
          </w:tcPr>
          <w:p w14:paraId="7021E651" w14:textId="77777777" w:rsidR="001831C8" w:rsidRPr="009D7841" w:rsidRDefault="001831C8" w:rsidP="00CE4D38">
            <w:pPr>
              <w:pStyle w:val="TableParagraph"/>
              <w:spacing w:before="2"/>
              <w:ind w:left="113"/>
              <w:jc w:val="both"/>
              <w:rPr>
                <w:rFonts w:asciiTheme="minorHAnsi" w:hAnsiTheme="minorHAnsi" w:cstheme="minorHAnsi"/>
              </w:rPr>
            </w:pPr>
            <w:r w:rsidRPr="009D7841">
              <w:rPr>
                <w:rFonts w:asciiTheme="minorHAnsi" w:hAnsiTheme="minorHAnsi" w:cstheme="minorHAnsi"/>
                <w:w w:val="85"/>
              </w:rPr>
              <w:t>Lee</w:t>
            </w:r>
          </w:p>
        </w:tc>
        <w:tc>
          <w:tcPr>
            <w:tcW w:w="1491" w:type="dxa"/>
            <w:shd w:val="clear" w:color="auto" w:fill="CCFFCC"/>
          </w:tcPr>
          <w:p w14:paraId="5F8D9D3F" w14:textId="77777777" w:rsidR="001831C8" w:rsidRPr="009D7841" w:rsidRDefault="001831C8" w:rsidP="00CE4D38">
            <w:pPr>
              <w:pStyle w:val="TableParagraph"/>
              <w:spacing w:before="2"/>
              <w:ind w:left="114"/>
              <w:jc w:val="both"/>
              <w:rPr>
                <w:rFonts w:asciiTheme="minorHAnsi" w:hAnsiTheme="minorHAnsi" w:cstheme="minorHAnsi"/>
              </w:rPr>
            </w:pPr>
            <w:r w:rsidRPr="009D7841">
              <w:rPr>
                <w:rFonts w:asciiTheme="minorHAnsi" w:hAnsiTheme="minorHAnsi" w:cstheme="minorHAnsi"/>
                <w:w w:val="95"/>
              </w:rPr>
              <w:t>Habla</w:t>
            </w:r>
          </w:p>
        </w:tc>
        <w:tc>
          <w:tcPr>
            <w:tcW w:w="1491" w:type="dxa"/>
            <w:shd w:val="clear" w:color="auto" w:fill="CCFFCC"/>
          </w:tcPr>
          <w:p w14:paraId="56D66269" w14:textId="77777777" w:rsidR="001831C8" w:rsidRPr="009D7841" w:rsidRDefault="001831C8" w:rsidP="00CE4D38">
            <w:pPr>
              <w:pStyle w:val="TableParagraph"/>
              <w:spacing w:before="2"/>
              <w:ind w:left="114"/>
              <w:jc w:val="both"/>
              <w:rPr>
                <w:rFonts w:asciiTheme="minorHAnsi" w:hAnsiTheme="minorHAnsi" w:cstheme="minorHAnsi"/>
              </w:rPr>
            </w:pPr>
            <w:r w:rsidRPr="009D7841">
              <w:rPr>
                <w:rFonts w:asciiTheme="minorHAnsi" w:hAnsiTheme="minorHAnsi" w:cstheme="minorHAnsi"/>
                <w:w w:val="85"/>
              </w:rPr>
              <w:t>Escribe</w:t>
            </w:r>
          </w:p>
        </w:tc>
      </w:tr>
      <w:tr w:rsidR="001831C8" w:rsidRPr="009D7841" w14:paraId="4199C3E3" w14:textId="77777777" w:rsidTr="00747CDB">
        <w:trPr>
          <w:trHeight w:val="508"/>
        </w:trPr>
        <w:tc>
          <w:tcPr>
            <w:tcW w:w="2196" w:type="dxa"/>
            <w:shd w:val="clear" w:color="auto" w:fill="auto"/>
          </w:tcPr>
          <w:p w14:paraId="479BAE7C" w14:textId="77777777" w:rsidR="001831C8" w:rsidRPr="009D7841" w:rsidRDefault="001831C8" w:rsidP="00CE4D38">
            <w:pPr>
              <w:pStyle w:val="TableParagraph"/>
              <w:jc w:val="both"/>
              <w:rPr>
                <w:rFonts w:asciiTheme="minorHAnsi" w:hAnsiTheme="minorHAnsi" w:cstheme="minorHAnsi"/>
              </w:rPr>
            </w:pPr>
          </w:p>
        </w:tc>
        <w:tc>
          <w:tcPr>
            <w:tcW w:w="1491" w:type="dxa"/>
            <w:shd w:val="clear" w:color="auto" w:fill="auto"/>
          </w:tcPr>
          <w:p w14:paraId="3A81960D" w14:textId="77777777" w:rsidR="001831C8" w:rsidRPr="009D7841" w:rsidRDefault="001831C8" w:rsidP="00CE4D38">
            <w:pPr>
              <w:pStyle w:val="TableParagraph"/>
              <w:jc w:val="both"/>
              <w:rPr>
                <w:rFonts w:asciiTheme="minorHAnsi" w:hAnsiTheme="minorHAnsi" w:cstheme="minorHAnsi"/>
              </w:rPr>
            </w:pPr>
          </w:p>
        </w:tc>
        <w:tc>
          <w:tcPr>
            <w:tcW w:w="1491" w:type="dxa"/>
            <w:shd w:val="clear" w:color="auto" w:fill="auto"/>
          </w:tcPr>
          <w:p w14:paraId="186643BF" w14:textId="77777777" w:rsidR="001831C8" w:rsidRPr="009D7841" w:rsidRDefault="001831C8" w:rsidP="00CE4D38">
            <w:pPr>
              <w:pStyle w:val="TableParagraph"/>
              <w:jc w:val="both"/>
              <w:rPr>
                <w:rFonts w:asciiTheme="minorHAnsi" w:hAnsiTheme="minorHAnsi" w:cstheme="minorHAnsi"/>
              </w:rPr>
            </w:pPr>
          </w:p>
        </w:tc>
        <w:tc>
          <w:tcPr>
            <w:tcW w:w="1491" w:type="dxa"/>
            <w:shd w:val="clear" w:color="auto" w:fill="auto"/>
          </w:tcPr>
          <w:p w14:paraId="2641B3C1" w14:textId="77777777" w:rsidR="001831C8" w:rsidRPr="009D7841" w:rsidRDefault="001831C8" w:rsidP="00CE4D38">
            <w:pPr>
              <w:pStyle w:val="TableParagraph"/>
              <w:jc w:val="both"/>
              <w:rPr>
                <w:rFonts w:asciiTheme="minorHAnsi" w:hAnsiTheme="minorHAnsi" w:cstheme="minorHAnsi"/>
              </w:rPr>
            </w:pPr>
          </w:p>
        </w:tc>
      </w:tr>
      <w:tr w:rsidR="001831C8" w:rsidRPr="009D7841" w14:paraId="14C72317" w14:textId="77777777" w:rsidTr="00747CDB">
        <w:trPr>
          <w:trHeight w:val="508"/>
        </w:trPr>
        <w:tc>
          <w:tcPr>
            <w:tcW w:w="2196" w:type="dxa"/>
            <w:shd w:val="clear" w:color="auto" w:fill="auto"/>
          </w:tcPr>
          <w:p w14:paraId="42FCADF6" w14:textId="77777777" w:rsidR="001831C8" w:rsidRPr="009D7841" w:rsidRDefault="001831C8" w:rsidP="00CE4D38">
            <w:pPr>
              <w:pStyle w:val="TableParagraph"/>
              <w:jc w:val="both"/>
              <w:rPr>
                <w:rFonts w:asciiTheme="minorHAnsi" w:hAnsiTheme="minorHAnsi" w:cstheme="minorHAnsi"/>
              </w:rPr>
            </w:pPr>
          </w:p>
        </w:tc>
        <w:tc>
          <w:tcPr>
            <w:tcW w:w="1491" w:type="dxa"/>
            <w:shd w:val="clear" w:color="auto" w:fill="auto"/>
          </w:tcPr>
          <w:p w14:paraId="72AA8FAE" w14:textId="77777777" w:rsidR="001831C8" w:rsidRPr="009D7841" w:rsidRDefault="001831C8" w:rsidP="00CE4D38">
            <w:pPr>
              <w:pStyle w:val="TableParagraph"/>
              <w:jc w:val="both"/>
              <w:rPr>
                <w:rFonts w:asciiTheme="minorHAnsi" w:hAnsiTheme="minorHAnsi" w:cstheme="minorHAnsi"/>
              </w:rPr>
            </w:pPr>
          </w:p>
        </w:tc>
        <w:tc>
          <w:tcPr>
            <w:tcW w:w="1491" w:type="dxa"/>
            <w:shd w:val="clear" w:color="auto" w:fill="auto"/>
          </w:tcPr>
          <w:p w14:paraId="1456F3D6" w14:textId="77777777" w:rsidR="001831C8" w:rsidRPr="009D7841" w:rsidRDefault="001831C8" w:rsidP="00CE4D38">
            <w:pPr>
              <w:pStyle w:val="TableParagraph"/>
              <w:jc w:val="both"/>
              <w:rPr>
                <w:rFonts w:asciiTheme="minorHAnsi" w:hAnsiTheme="minorHAnsi" w:cstheme="minorHAnsi"/>
              </w:rPr>
            </w:pPr>
          </w:p>
        </w:tc>
        <w:tc>
          <w:tcPr>
            <w:tcW w:w="1491" w:type="dxa"/>
            <w:shd w:val="clear" w:color="auto" w:fill="auto"/>
          </w:tcPr>
          <w:p w14:paraId="66D50253" w14:textId="77777777" w:rsidR="001831C8" w:rsidRPr="009D7841" w:rsidRDefault="001831C8" w:rsidP="00CE4D38">
            <w:pPr>
              <w:pStyle w:val="TableParagraph"/>
              <w:jc w:val="both"/>
              <w:rPr>
                <w:rFonts w:asciiTheme="minorHAnsi" w:hAnsiTheme="minorHAnsi" w:cstheme="minorHAnsi"/>
              </w:rPr>
            </w:pPr>
          </w:p>
        </w:tc>
      </w:tr>
    </w:tbl>
    <w:p w14:paraId="346BA5BB" w14:textId="77777777" w:rsidR="005563D6" w:rsidRDefault="005563D6" w:rsidP="00CE4D38">
      <w:pPr>
        <w:pStyle w:val="Textoindependiente"/>
        <w:spacing w:before="1"/>
        <w:ind w:left="458"/>
        <w:jc w:val="both"/>
        <w:rPr>
          <w:rFonts w:asciiTheme="minorHAnsi" w:hAnsiTheme="minorHAnsi" w:cstheme="minorHAnsi"/>
          <w:w w:val="90"/>
        </w:rPr>
      </w:pPr>
    </w:p>
    <w:p w14:paraId="476482BD" w14:textId="77777777" w:rsidR="005563D6" w:rsidRDefault="005563D6" w:rsidP="00CE4D38">
      <w:pPr>
        <w:pStyle w:val="Textoindependiente"/>
        <w:spacing w:before="1"/>
        <w:ind w:left="458"/>
        <w:jc w:val="both"/>
        <w:rPr>
          <w:rFonts w:asciiTheme="minorHAnsi" w:hAnsiTheme="minorHAnsi" w:cstheme="minorHAnsi"/>
          <w:w w:val="90"/>
        </w:rPr>
      </w:pPr>
    </w:p>
    <w:p w14:paraId="3699E347" w14:textId="20C1D712" w:rsidR="001831C8" w:rsidRPr="009D7841" w:rsidRDefault="001831C8" w:rsidP="00CE4D38">
      <w:pPr>
        <w:pStyle w:val="Textoindependiente"/>
        <w:spacing w:before="1"/>
        <w:ind w:left="458"/>
        <w:jc w:val="both"/>
        <w:rPr>
          <w:rFonts w:asciiTheme="minorHAnsi" w:hAnsiTheme="minorHAnsi" w:cstheme="minorHAnsi"/>
        </w:rPr>
      </w:pPr>
      <w:r w:rsidRPr="009D7841">
        <w:rPr>
          <w:rFonts w:asciiTheme="minorHAnsi" w:hAnsiTheme="minorHAnsi" w:cstheme="minorHAnsi"/>
          <w:w w:val="90"/>
        </w:rPr>
        <w:lastRenderedPageBreak/>
        <w:t>PUBLICACIONES</w:t>
      </w:r>
    </w:p>
    <w:p w14:paraId="48B0DDEE" w14:textId="77777777" w:rsidR="001831C8" w:rsidRPr="009D7841" w:rsidRDefault="001831C8" w:rsidP="00CE4D38">
      <w:pPr>
        <w:pStyle w:val="Textoindependiente"/>
        <w:jc w:val="both"/>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4"/>
        <w:gridCol w:w="2257"/>
        <w:gridCol w:w="1642"/>
        <w:gridCol w:w="4312"/>
      </w:tblGrid>
      <w:tr w:rsidR="001831C8" w:rsidRPr="009D7841" w14:paraId="0E791D45" w14:textId="77777777" w:rsidTr="00747CDB">
        <w:trPr>
          <w:trHeight w:val="817"/>
        </w:trPr>
        <w:tc>
          <w:tcPr>
            <w:tcW w:w="864" w:type="dxa"/>
            <w:shd w:val="clear" w:color="auto" w:fill="CCFFCC"/>
          </w:tcPr>
          <w:p w14:paraId="443EC3B6" w14:textId="77777777" w:rsidR="001831C8" w:rsidRPr="009D7841" w:rsidRDefault="001831C8" w:rsidP="00CE4D38">
            <w:pPr>
              <w:pStyle w:val="TableParagraph"/>
              <w:spacing w:before="158"/>
              <w:ind w:left="115"/>
              <w:jc w:val="both"/>
              <w:rPr>
                <w:rFonts w:asciiTheme="minorHAnsi" w:hAnsiTheme="minorHAnsi" w:cstheme="minorHAnsi"/>
              </w:rPr>
            </w:pPr>
            <w:r w:rsidRPr="009D7841">
              <w:rPr>
                <w:rFonts w:asciiTheme="minorHAnsi" w:hAnsiTheme="minorHAnsi" w:cstheme="minorHAnsi"/>
                <w:w w:val="95"/>
              </w:rPr>
              <w:t>Año</w:t>
            </w:r>
          </w:p>
        </w:tc>
        <w:tc>
          <w:tcPr>
            <w:tcW w:w="2257" w:type="dxa"/>
            <w:shd w:val="clear" w:color="auto" w:fill="CCFFCC"/>
          </w:tcPr>
          <w:p w14:paraId="36E6E533" w14:textId="77777777" w:rsidR="001831C8" w:rsidRPr="009D7841" w:rsidRDefault="001831C8" w:rsidP="00CE4D38">
            <w:pPr>
              <w:pStyle w:val="TableParagraph"/>
              <w:spacing w:before="4"/>
              <w:ind w:left="112"/>
              <w:jc w:val="both"/>
              <w:rPr>
                <w:rFonts w:asciiTheme="minorHAnsi" w:hAnsiTheme="minorHAnsi" w:cstheme="minorHAnsi"/>
              </w:rPr>
            </w:pPr>
            <w:r w:rsidRPr="009D7841">
              <w:rPr>
                <w:rFonts w:asciiTheme="minorHAnsi" w:hAnsiTheme="minorHAnsi" w:cstheme="minorHAnsi"/>
                <w:w w:val="90"/>
              </w:rPr>
              <w:t>Tipo de medio (libro,</w:t>
            </w:r>
          </w:p>
          <w:p w14:paraId="52F3A553" w14:textId="77777777" w:rsidR="001831C8" w:rsidRPr="009D7841" w:rsidRDefault="001831C8" w:rsidP="00CE4D38">
            <w:pPr>
              <w:pStyle w:val="TableParagraph"/>
              <w:spacing w:before="55"/>
              <w:ind w:left="112"/>
              <w:jc w:val="both"/>
              <w:rPr>
                <w:rFonts w:asciiTheme="minorHAnsi" w:hAnsiTheme="minorHAnsi" w:cstheme="minorHAnsi"/>
              </w:rPr>
            </w:pPr>
            <w:r w:rsidRPr="009D7841">
              <w:rPr>
                <w:rFonts w:asciiTheme="minorHAnsi" w:hAnsiTheme="minorHAnsi" w:cstheme="minorHAnsi"/>
              </w:rPr>
              <w:t>Revista u otro)</w:t>
            </w:r>
          </w:p>
        </w:tc>
        <w:tc>
          <w:tcPr>
            <w:tcW w:w="1642" w:type="dxa"/>
            <w:shd w:val="clear" w:color="auto" w:fill="CCFFCC"/>
          </w:tcPr>
          <w:p w14:paraId="681A4C26" w14:textId="77777777" w:rsidR="001831C8" w:rsidRPr="009D7841" w:rsidRDefault="001831C8" w:rsidP="00CE4D38">
            <w:pPr>
              <w:pStyle w:val="TableParagraph"/>
              <w:spacing w:before="4" w:line="290" w:lineRule="auto"/>
              <w:ind w:left="112"/>
              <w:jc w:val="both"/>
              <w:rPr>
                <w:rFonts w:asciiTheme="minorHAnsi" w:hAnsiTheme="minorHAnsi" w:cstheme="minorHAnsi"/>
              </w:rPr>
            </w:pPr>
            <w:r w:rsidRPr="009D7841">
              <w:rPr>
                <w:rFonts w:asciiTheme="minorHAnsi" w:hAnsiTheme="minorHAnsi" w:cstheme="minorHAnsi"/>
                <w:w w:val="85"/>
              </w:rPr>
              <w:t xml:space="preserve">Nombre del </w:t>
            </w:r>
            <w:r w:rsidRPr="009D7841">
              <w:rPr>
                <w:rFonts w:asciiTheme="minorHAnsi" w:hAnsiTheme="minorHAnsi" w:cstheme="minorHAnsi"/>
                <w:w w:val="95"/>
              </w:rPr>
              <w:t>medio</w:t>
            </w:r>
          </w:p>
        </w:tc>
        <w:tc>
          <w:tcPr>
            <w:tcW w:w="4312" w:type="dxa"/>
            <w:shd w:val="clear" w:color="auto" w:fill="CCFFCC"/>
          </w:tcPr>
          <w:p w14:paraId="53E83654" w14:textId="77777777" w:rsidR="001831C8" w:rsidRPr="009D7841" w:rsidRDefault="001831C8" w:rsidP="00CE4D38">
            <w:pPr>
              <w:pStyle w:val="TableParagraph"/>
              <w:spacing w:before="158"/>
              <w:ind w:left="114"/>
              <w:jc w:val="both"/>
              <w:rPr>
                <w:rFonts w:asciiTheme="minorHAnsi" w:hAnsiTheme="minorHAnsi" w:cstheme="minorHAnsi"/>
              </w:rPr>
            </w:pPr>
            <w:r w:rsidRPr="009D7841">
              <w:rPr>
                <w:rFonts w:asciiTheme="minorHAnsi" w:hAnsiTheme="minorHAnsi" w:cstheme="minorHAnsi"/>
                <w:w w:val="90"/>
              </w:rPr>
              <w:t>Título de la publicación</w:t>
            </w:r>
          </w:p>
        </w:tc>
      </w:tr>
      <w:tr w:rsidR="001831C8" w:rsidRPr="009D7841" w14:paraId="4E5115A2" w14:textId="77777777" w:rsidTr="00747CDB">
        <w:trPr>
          <w:trHeight w:val="510"/>
        </w:trPr>
        <w:tc>
          <w:tcPr>
            <w:tcW w:w="864" w:type="dxa"/>
            <w:shd w:val="clear" w:color="auto" w:fill="auto"/>
          </w:tcPr>
          <w:p w14:paraId="576490FE" w14:textId="77777777" w:rsidR="001831C8" w:rsidRPr="009D7841" w:rsidRDefault="001831C8" w:rsidP="00B3459D">
            <w:pPr>
              <w:pStyle w:val="TableParagraph"/>
              <w:jc w:val="both"/>
              <w:rPr>
                <w:rFonts w:asciiTheme="minorHAnsi" w:hAnsiTheme="minorHAnsi" w:cstheme="minorHAnsi"/>
              </w:rPr>
            </w:pPr>
          </w:p>
        </w:tc>
        <w:tc>
          <w:tcPr>
            <w:tcW w:w="2257" w:type="dxa"/>
            <w:shd w:val="clear" w:color="auto" w:fill="auto"/>
          </w:tcPr>
          <w:p w14:paraId="481B5191" w14:textId="77777777" w:rsidR="001831C8" w:rsidRPr="009D7841" w:rsidRDefault="001831C8" w:rsidP="00B3459D">
            <w:pPr>
              <w:pStyle w:val="TableParagraph"/>
              <w:jc w:val="both"/>
              <w:rPr>
                <w:rFonts w:asciiTheme="minorHAnsi" w:hAnsiTheme="minorHAnsi" w:cstheme="minorHAnsi"/>
              </w:rPr>
            </w:pPr>
          </w:p>
        </w:tc>
        <w:tc>
          <w:tcPr>
            <w:tcW w:w="1642" w:type="dxa"/>
            <w:shd w:val="clear" w:color="auto" w:fill="auto"/>
          </w:tcPr>
          <w:p w14:paraId="5B14F3BA" w14:textId="77777777" w:rsidR="001831C8" w:rsidRPr="009D7841" w:rsidRDefault="001831C8" w:rsidP="00B3459D">
            <w:pPr>
              <w:pStyle w:val="TableParagraph"/>
              <w:jc w:val="both"/>
              <w:rPr>
                <w:rFonts w:asciiTheme="minorHAnsi" w:hAnsiTheme="minorHAnsi" w:cstheme="minorHAnsi"/>
              </w:rPr>
            </w:pPr>
          </w:p>
        </w:tc>
        <w:tc>
          <w:tcPr>
            <w:tcW w:w="4312" w:type="dxa"/>
            <w:shd w:val="clear" w:color="auto" w:fill="auto"/>
          </w:tcPr>
          <w:p w14:paraId="4DD70E6C" w14:textId="77777777" w:rsidR="001831C8" w:rsidRPr="009D7841" w:rsidRDefault="001831C8" w:rsidP="00B3459D">
            <w:pPr>
              <w:pStyle w:val="TableParagraph"/>
              <w:jc w:val="both"/>
              <w:rPr>
                <w:rFonts w:asciiTheme="minorHAnsi" w:hAnsiTheme="minorHAnsi" w:cstheme="minorHAnsi"/>
              </w:rPr>
            </w:pPr>
          </w:p>
        </w:tc>
      </w:tr>
      <w:tr w:rsidR="001831C8" w:rsidRPr="009D7841" w14:paraId="40E27F20" w14:textId="77777777" w:rsidTr="00747CDB">
        <w:trPr>
          <w:trHeight w:val="508"/>
        </w:trPr>
        <w:tc>
          <w:tcPr>
            <w:tcW w:w="864" w:type="dxa"/>
            <w:shd w:val="clear" w:color="auto" w:fill="auto"/>
          </w:tcPr>
          <w:p w14:paraId="17B7BDDF" w14:textId="77777777" w:rsidR="001831C8" w:rsidRPr="009D7841" w:rsidRDefault="001831C8" w:rsidP="00B3459D">
            <w:pPr>
              <w:pStyle w:val="TableParagraph"/>
              <w:jc w:val="both"/>
              <w:rPr>
                <w:rFonts w:asciiTheme="minorHAnsi" w:hAnsiTheme="minorHAnsi" w:cstheme="minorHAnsi"/>
              </w:rPr>
            </w:pPr>
          </w:p>
        </w:tc>
        <w:tc>
          <w:tcPr>
            <w:tcW w:w="2257" w:type="dxa"/>
            <w:shd w:val="clear" w:color="auto" w:fill="auto"/>
          </w:tcPr>
          <w:p w14:paraId="7EFBDB91" w14:textId="77777777" w:rsidR="001831C8" w:rsidRPr="009D7841" w:rsidRDefault="001831C8" w:rsidP="00B3459D">
            <w:pPr>
              <w:pStyle w:val="TableParagraph"/>
              <w:jc w:val="both"/>
              <w:rPr>
                <w:rFonts w:asciiTheme="minorHAnsi" w:hAnsiTheme="minorHAnsi" w:cstheme="minorHAnsi"/>
              </w:rPr>
            </w:pPr>
          </w:p>
        </w:tc>
        <w:tc>
          <w:tcPr>
            <w:tcW w:w="1642" w:type="dxa"/>
            <w:shd w:val="clear" w:color="auto" w:fill="auto"/>
          </w:tcPr>
          <w:p w14:paraId="1F23356D" w14:textId="77777777" w:rsidR="001831C8" w:rsidRPr="009D7841" w:rsidRDefault="001831C8" w:rsidP="00B3459D">
            <w:pPr>
              <w:pStyle w:val="TableParagraph"/>
              <w:jc w:val="both"/>
              <w:rPr>
                <w:rFonts w:asciiTheme="minorHAnsi" w:hAnsiTheme="minorHAnsi" w:cstheme="minorHAnsi"/>
              </w:rPr>
            </w:pPr>
          </w:p>
        </w:tc>
        <w:tc>
          <w:tcPr>
            <w:tcW w:w="4312" w:type="dxa"/>
            <w:shd w:val="clear" w:color="auto" w:fill="auto"/>
          </w:tcPr>
          <w:p w14:paraId="24C551DE" w14:textId="77777777" w:rsidR="001831C8" w:rsidRPr="009D7841" w:rsidRDefault="001831C8" w:rsidP="00B3459D">
            <w:pPr>
              <w:pStyle w:val="TableParagraph"/>
              <w:jc w:val="both"/>
              <w:rPr>
                <w:rFonts w:asciiTheme="minorHAnsi" w:hAnsiTheme="minorHAnsi" w:cstheme="minorHAnsi"/>
              </w:rPr>
            </w:pPr>
          </w:p>
        </w:tc>
      </w:tr>
      <w:tr w:rsidR="001831C8" w:rsidRPr="009D7841" w14:paraId="2F96A409" w14:textId="77777777" w:rsidTr="00747CDB">
        <w:trPr>
          <w:trHeight w:val="508"/>
        </w:trPr>
        <w:tc>
          <w:tcPr>
            <w:tcW w:w="864" w:type="dxa"/>
            <w:shd w:val="clear" w:color="auto" w:fill="auto"/>
          </w:tcPr>
          <w:p w14:paraId="4C33C16C" w14:textId="77777777" w:rsidR="001831C8" w:rsidRPr="009D7841" w:rsidRDefault="001831C8" w:rsidP="00B3459D">
            <w:pPr>
              <w:pStyle w:val="TableParagraph"/>
              <w:rPr>
                <w:rFonts w:asciiTheme="minorHAnsi" w:hAnsiTheme="minorHAnsi" w:cstheme="minorHAnsi"/>
              </w:rPr>
            </w:pPr>
          </w:p>
        </w:tc>
        <w:tc>
          <w:tcPr>
            <w:tcW w:w="2257" w:type="dxa"/>
            <w:shd w:val="clear" w:color="auto" w:fill="auto"/>
          </w:tcPr>
          <w:p w14:paraId="78901B0E" w14:textId="77777777" w:rsidR="001831C8" w:rsidRPr="009D7841" w:rsidRDefault="001831C8" w:rsidP="00B3459D">
            <w:pPr>
              <w:pStyle w:val="TableParagraph"/>
              <w:rPr>
                <w:rFonts w:asciiTheme="minorHAnsi" w:hAnsiTheme="minorHAnsi" w:cstheme="minorHAnsi"/>
              </w:rPr>
            </w:pPr>
          </w:p>
        </w:tc>
        <w:tc>
          <w:tcPr>
            <w:tcW w:w="1642" w:type="dxa"/>
            <w:shd w:val="clear" w:color="auto" w:fill="auto"/>
          </w:tcPr>
          <w:p w14:paraId="4B6AEB96" w14:textId="77777777" w:rsidR="001831C8" w:rsidRPr="009D7841" w:rsidRDefault="001831C8" w:rsidP="00B3459D">
            <w:pPr>
              <w:pStyle w:val="TableParagraph"/>
              <w:rPr>
                <w:rFonts w:asciiTheme="minorHAnsi" w:hAnsiTheme="minorHAnsi" w:cstheme="minorHAnsi"/>
              </w:rPr>
            </w:pPr>
          </w:p>
        </w:tc>
        <w:tc>
          <w:tcPr>
            <w:tcW w:w="4312" w:type="dxa"/>
            <w:shd w:val="clear" w:color="auto" w:fill="auto"/>
          </w:tcPr>
          <w:p w14:paraId="5FDCAAF0" w14:textId="77777777" w:rsidR="001831C8" w:rsidRPr="009D7841" w:rsidRDefault="001831C8" w:rsidP="00B3459D">
            <w:pPr>
              <w:pStyle w:val="TableParagraph"/>
              <w:rPr>
                <w:rFonts w:asciiTheme="minorHAnsi" w:hAnsiTheme="minorHAnsi" w:cstheme="minorHAnsi"/>
              </w:rPr>
            </w:pPr>
          </w:p>
        </w:tc>
      </w:tr>
    </w:tbl>
    <w:p w14:paraId="411FC7DC" w14:textId="77777777" w:rsidR="001831C8" w:rsidRPr="009D7841" w:rsidRDefault="001831C8" w:rsidP="00B3459D">
      <w:pPr>
        <w:pStyle w:val="Textoindependiente"/>
        <w:ind w:left="458"/>
        <w:jc w:val="both"/>
        <w:rPr>
          <w:rFonts w:asciiTheme="minorHAnsi" w:hAnsiTheme="minorHAnsi" w:cstheme="minorHAnsi"/>
        </w:rPr>
      </w:pPr>
      <w:r w:rsidRPr="009D7841">
        <w:rPr>
          <w:rFonts w:asciiTheme="minorHAnsi" w:hAnsiTheme="minorHAnsi" w:cstheme="minorHAnsi"/>
        </w:rPr>
        <w:t xml:space="preserve">CONFERENCIAS </w:t>
      </w:r>
      <w:r w:rsidRPr="009D7841">
        <w:rPr>
          <w:rFonts w:asciiTheme="minorHAnsi" w:hAnsiTheme="minorHAnsi" w:cstheme="minorHAnsi"/>
          <w:w w:val="110"/>
        </w:rPr>
        <w:t xml:space="preserve">/ </w:t>
      </w:r>
      <w:r w:rsidRPr="009D7841">
        <w:rPr>
          <w:rFonts w:asciiTheme="minorHAnsi" w:hAnsiTheme="minorHAnsi" w:cstheme="minorHAnsi"/>
        </w:rPr>
        <w:t xml:space="preserve">SEMINARIOS </w:t>
      </w:r>
      <w:r w:rsidRPr="009D7841">
        <w:rPr>
          <w:rFonts w:asciiTheme="minorHAnsi" w:hAnsiTheme="minorHAnsi" w:cstheme="minorHAnsi"/>
          <w:w w:val="110"/>
        </w:rPr>
        <w:t xml:space="preserve">/ </w:t>
      </w:r>
      <w:r w:rsidRPr="009D7841">
        <w:rPr>
          <w:rFonts w:asciiTheme="minorHAnsi" w:hAnsiTheme="minorHAnsi" w:cstheme="minorHAnsi"/>
        </w:rPr>
        <w:t>CONGRESOS</w:t>
      </w:r>
      <w:r w:rsidRPr="009D7841">
        <w:rPr>
          <w:rStyle w:val="Refdenotaalpie"/>
          <w:rFonts w:asciiTheme="minorHAnsi" w:hAnsiTheme="minorHAnsi" w:cstheme="minorHAnsi"/>
        </w:rPr>
        <w:footnoteReference w:id="24"/>
      </w:r>
    </w:p>
    <w:p w14:paraId="7B430D8C" w14:textId="77777777" w:rsidR="001831C8" w:rsidRPr="009D7841" w:rsidRDefault="001831C8" w:rsidP="00B3459D">
      <w:pPr>
        <w:pStyle w:val="Textoindependiente"/>
        <w:jc w:val="both"/>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3943"/>
        <w:gridCol w:w="3727"/>
      </w:tblGrid>
      <w:tr w:rsidR="001831C8" w:rsidRPr="009D7841" w14:paraId="6D61CB77" w14:textId="77777777" w:rsidTr="00747CDB">
        <w:trPr>
          <w:trHeight w:val="632"/>
        </w:trPr>
        <w:tc>
          <w:tcPr>
            <w:tcW w:w="1277" w:type="dxa"/>
            <w:shd w:val="clear" w:color="auto" w:fill="CCFFCC"/>
          </w:tcPr>
          <w:p w14:paraId="566BB0C4" w14:textId="77777777" w:rsidR="001831C8" w:rsidRPr="009D7841" w:rsidRDefault="001831C8" w:rsidP="00B3459D">
            <w:pPr>
              <w:pStyle w:val="TableParagraph"/>
              <w:spacing w:before="3"/>
              <w:jc w:val="both"/>
              <w:rPr>
                <w:rFonts w:asciiTheme="minorHAnsi" w:hAnsiTheme="minorHAnsi" w:cstheme="minorHAnsi"/>
              </w:rPr>
            </w:pPr>
          </w:p>
          <w:p w14:paraId="7C69213F" w14:textId="77777777" w:rsidR="001831C8" w:rsidRPr="009D7841" w:rsidRDefault="001831C8" w:rsidP="00B3459D">
            <w:pPr>
              <w:pStyle w:val="TableParagraph"/>
              <w:spacing w:line="292" w:lineRule="auto"/>
              <w:ind w:left="115" w:right="186"/>
              <w:jc w:val="both"/>
              <w:rPr>
                <w:rFonts w:asciiTheme="minorHAnsi" w:hAnsiTheme="minorHAnsi" w:cstheme="minorHAnsi"/>
                <w:b/>
              </w:rPr>
            </w:pPr>
            <w:r w:rsidRPr="009D7841">
              <w:rPr>
                <w:rFonts w:asciiTheme="minorHAnsi" w:hAnsiTheme="minorHAnsi" w:cstheme="minorHAnsi"/>
                <w:b/>
                <w:w w:val="105"/>
              </w:rPr>
              <w:t>M</w:t>
            </w:r>
            <w:r w:rsidRPr="009D7841">
              <w:rPr>
                <w:rFonts w:asciiTheme="minorHAnsi" w:hAnsiTheme="minorHAnsi" w:cstheme="minorHAnsi"/>
                <w:b/>
                <w:w w:val="90"/>
              </w:rPr>
              <w:t>e</w:t>
            </w:r>
            <w:r w:rsidRPr="009D7841">
              <w:rPr>
                <w:rFonts w:asciiTheme="minorHAnsi" w:hAnsiTheme="minorHAnsi" w:cstheme="minorHAnsi"/>
                <w:b/>
                <w:w w:val="71"/>
              </w:rPr>
              <w:t>s</w:t>
            </w:r>
            <w:r w:rsidRPr="009D7841">
              <w:rPr>
                <w:rFonts w:asciiTheme="minorHAnsi" w:hAnsiTheme="minorHAnsi" w:cstheme="minorHAnsi"/>
                <w:b/>
                <w:w w:val="155"/>
              </w:rPr>
              <w:t>/</w:t>
            </w:r>
            <w:r w:rsidRPr="009D7841">
              <w:rPr>
                <w:rFonts w:asciiTheme="minorHAnsi" w:hAnsiTheme="minorHAnsi" w:cstheme="minorHAnsi"/>
                <w:b/>
                <w:w w:val="89"/>
              </w:rPr>
              <w:t>a</w:t>
            </w:r>
            <w:r w:rsidRPr="009D7841">
              <w:rPr>
                <w:rFonts w:asciiTheme="minorHAnsi" w:hAnsiTheme="minorHAnsi" w:cstheme="minorHAnsi"/>
                <w:b/>
                <w:w w:val="88"/>
              </w:rPr>
              <w:t>ñ</w:t>
            </w:r>
            <w:r w:rsidRPr="009D7841">
              <w:rPr>
                <w:rFonts w:asciiTheme="minorHAnsi" w:hAnsiTheme="minorHAnsi" w:cstheme="minorHAnsi"/>
                <w:b/>
              </w:rPr>
              <w:t>o</w:t>
            </w:r>
          </w:p>
        </w:tc>
        <w:tc>
          <w:tcPr>
            <w:tcW w:w="3943" w:type="dxa"/>
            <w:shd w:val="clear" w:color="auto" w:fill="CCFFCC"/>
          </w:tcPr>
          <w:p w14:paraId="682D6A1E" w14:textId="77777777" w:rsidR="001831C8" w:rsidRPr="009D7841" w:rsidRDefault="001831C8" w:rsidP="00B3459D">
            <w:pPr>
              <w:pStyle w:val="TableParagraph"/>
              <w:spacing w:line="292" w:lineRule="auto"/>
              <w:ind w:left="115" w:right="330"/>
              <w:jc w:val="both"/>
              <w:rPr>
                <w:rFonts w:asciiTheme="minorHAnsi" w:hAnsiTheme="minorHAnsi" w:cstheme="minorHAnsi"/>
              </w:rPr>
            </w:pPr>
            <w:r w:rsidRPr="009D7841">
              <w:rPr>
                <w:rFonts w:asciiTheme="minorHAnsi" w:hAnsiTheme="minorHAnsi" w:cstheme="minorHAnsi"/>
                <w:w w:val="85"/>
              </w:rPr>
              <w:t xml:space="preserve">Título de conferencia / seminario / </w:t>
            </w:r>
            <w:r w:rsidRPr="009D7841">
              <w:rPr>
                <w:rFonts w:asciiTheme="minorHAnsi" w:hAnsiTheme="minorHAnsi" w:cstheme="minorHAnsi"/>
              </w:rPr>
              <w:t>congreso</w:t>
            </w:r>
          </w:p>
        </w:tc>
        <w:tc>
          <w:tcPr>
            <w:tcW w:w="3727" w:type="dxa"/>
            <w:shd w:val="clear" w:color="auto" w:fill="CCFFCC"/>
          </w:tcPr>
          <w:p w14:paraId="314CE108" w14:textId="77777777" w:rsidR="001831C8" w:rsidRPr="009D7841" w:rsidRDefault="001831C8" w:rsidP="00B3459D">
            <w:pPr>
              <w:pStyle w:val="TableParagraph"/>
              <w:spacing w:before="159"/>
              <w:ind w:left="115"/>
              <w:jc w:val="both"/>
              <w:rPr>
                <w:rFonts w:asciiTheme="minorHAnsi" w:hAnsiTheme="minorHAnsi" w:cstheme="minorHAnsi"/>
              </w:rPr>
            </w:pPr>
            <w:r w:rsidRPr="009D7841">
              <w:rPr>
                <w:rFonts w:asciiTheme="minorHAnsi" w:hAnsiTheme="minorHAnsi" w:cstheme="minorHAnsi"/>
                <w:w w:val="85"/>
              </w:rPr>
              <w:t>Especificar</w:t>
            </w:r>
            <w:r w:rsidRPr="009D7841">
              <w:rPr>
                <w:rFonts w:asciiTheme="minorHAnsi" w:hAnsiTheme="minorHAnsi" w:cstheme="minorHAnsi"/>
                <w:spacing w:val="-36"/>
                <w:w w:val="85"/>
              </w:rPr>
              <w:t xml:space="preserve"> </w:t>
            </w:r>
            <w:r w:rsidRPr="009D7841">
              <w:rPr>
                <w:rFonts w:asciiTheme="minorHAnsi" w:hAnsiTheme="minorHAnsi" w:cstheme="minorHAnsi"/>
                <w:w w:val="85"/>
              </w:rPr>
              <w:t>(ponente</w:t>
            </w:r>
            <w:r w:rsidRPr="009D7841">
              <w:rPr>
                <w:rFonts w:asciiTheme="minorHAnsi" w:hAnsiTheme="minorHAnsi" w:cstheme="minorHAnsi"/>
                <w:spacing w:val="-35"/>
                <w:w w:val="85"/>
              </w:rPr>
              <w:t xml:space="preserve"> </w:t>
            </w:r>
            <w:r w:rsidRPr="009D7841">
              <w:rPr>
                <w:rFonts w:asciiTheme="minorHAnsi" w:hAnsiTheme="minorHAnsi" w:cstheme="minorHAnsi"/>
                <w:w w:val="85"/>
              </w:rPr>
              <w:t>/</w:t>
            </w:r>
            <w:r w:rsidRPr="009D7841">
              <w:rPr>
                <w:rFonts w:asciiTheme="minorHAnsi" w:hAnsiTheme="minorHAnsi" w:cstheme="minorHAnsi"/>
                <w:spacing w:val="-35"/>
                <w:w w:val="85"/>
              </w:rPr>
              <w:t xml:space="preserve"> </w:t>
            </w:r>
            <w:r w:rsidRPr="009D7841">
              <w:rPr>
                <w:rFonts w:asciiTheme="minorHAnsi" w:hAnsiTheme="minorHAnsi" w:cstheme="minorHAnsi"/>
                <w:w w:val="85"/>
              </w:rPr>
              <w:t>participante)</w:t>
            </w:r>
          </w:p>
        </w:tc>
      </w:tr>
      <w:tr w:rsidR="001831C8" w:rsidRPr="009D7841" w14:paraId="4B6FA002" w14:textId="77777777" w:rsidTr="00747CDB">
        <w:trPr>
          <w:trHeight w:val="508"/>
        </w:trPr>
        <w:tc>
          <w:tcPr>
            <w:tcW w:w="1277" w:type="dxa"/>
            <w:shd w:val="clear" w:color="auto" w:fill="auto"/>
          </w:tcPr>
          <w:p w14:paraId="5BC79315" w14:textId="77777777" w:rsidR="001831C8" w:rsidRPr="009D7841" w:rsidRDefault="001831C8" w:rsidP="00B3459D">
            <w:pPr>
              <w:pStyle w:val="TableParagraph"/>
              <w:jc w:val="both"/>
              <w:rPr>
                <w:rFonts w:asciiTheme="minorHAnsi" w:hAnsiTheme="minorHAnsi" w:cstheme="minorHAnsi"/>
              </w:rPr>
            </w:pPr>
          </w:p>
        </w:tc>
        <w:tc>
          <w:tcPr>
            <w:tcW w:w="3943" w:type="dxa"/>
            <w:shd w:val="clear" w:color="auto" w:fill="auto"/>
          </w:tcPr>
          <w:p w14:paraId="12627A67" w14:textId="77777777" w:rsidR="001831C8" w:rsidRPr="009D7841" w:rsidRDefault="001831C8" w:rsidP="00B3459D">
            <w:pPr>
              <w:pStyle w:val="TableParagraph"/>
              <w:jc w:val="both"/>
              <w:rPr>
                <w:rFonts w:asciiTheme="minorHAnsi" w:hAnsiTheme="minorHAnsi" w:cstheme="minorHAnsi"/>
              </w:rPr>
            </w:pPr>
          </w:p>
        </w:tc>
        <w:tc>
          <w:tcPr>
            <w:tcW w:w="3727" w:type="dxa"/>
            <w:shd w:val="clear" w:color="auto" w:fill="auto"/>
          </w:tcPr>
          <w:p w14:paraId="66FE78DD" w14:textId="77777777" w:rsidR="001831C8" w:rsidRPr="009D7841" w:rsidRDefault="001831C8" w:rsidP="00B3459D">
            <w:pPr>
              <w:pStyle w:val="TableParagraph"/>
              <w:jc w:val="both"/>
              <w:rPr>
                <w:rFonts w:asciiTheme="minorHAnsi" w:hAnsiTheme="minorHAnsi" w:cstheme="minorHAnsi"/>
              </w:rPr>
            </w:pPr>
          </w:p>
        </w:tc>
      </w:tr>
      <w:tr w:rsidR="001831C8" w:rsidRPr="009D7841" w14:paraId="2A98330D" w14:textId="77777777" w:rsidTr="00747CDB">
        <w:trPr>
          <w:trHeight w:val="508"/>
        </w:trPr>
        <w:tc>
          <w:tcPr>
            <w:tcW w:w="1277" w:type="dxa"/>
            <w:shd w:val="clear" w:color="auto" w:fill="auto"/>
          </w:tcPr>
          <w:p w14:paraId="145A51E2" w14:textId="77777777" w:rsidR="001831C8" w:rsidRPr="009D7841" w:rsidRDefault="001831C8" w:rsidP="00B3459D">
            <w:pPr>
              <w:pStyle w:val="TableParagraph"/>
              <w:jc w:val="both"/>
              <w:rPr>
                <w:rFonts w:asciiTheme="minorHAnsi" w:hAnsiTheme="minorHAnsi" w:cstheme="minorHAnsi"/>
              </w:rPr>
            </w:pPr>
          </w:p>
        </w:tc>
        <w:tc>
          <w:tcPr>
            <w:tcW w:w="3943" w:type="dxa"/>
            <w:shd w:val="clear" w:color="auto" w:fill="auto"/>
          </w:tcPr>
          <w:p w14:paraId="680406D1" w14:textId="77777777" w:rsidR="001831C8" w:rsidRPr="009D7841" w:rsidRDefault="001831C8" w:rsidP="00B3459D">
            <w:pPr>
              <w:pStyle w:val="TableParagraph"/>
              <w:jc w:val="both"/>
              <w:rPr>
                <w:rFonts w:asciiTheme="minorHAnsi" w:hAnsiTheme="minorHAnsi" w:cstheme="minorHAnsi"/>
              </w:rPr>
            </w:pPr>
          </w:p>
        </w:tc>
        <w:tc>
          <w:tcPr>
            <w:tcW w:w="3727" w:type="dxa"/>
            <w:shd w:val="clear" w:color="auto" w:fill="auto"/>
          </w:tcPr>
          <w:p w14:paraId="7D867735" w14:textId="77777777" w:rsidR="001831C8" w:rsidRPr="009D7841" w:rsidRDefault="001831C8" w:rsidP="00B3459D">
            <w:pPr>
              <w:pStyle w:val="TableParagraph"/>
              <w:jc w:val="both"/>
              <w:rPr>
                <w:rFonts w:asciiTheme="minorHAnsi" w:hAnsiTheme="minorHAnsi" w:cstheme="minorHAnsi"/>
              </w:rPr>
            </w:pPr>
          </w:p>
        </w:tc>
      </w:tr>
      <w:tr w:rsidR="001831C8" w:rsidRPr="009D7841" w14:paraId="2C2A05F8" w14:textId="77777777" w:rsidTr="00747CDB">
        <w:trPr>
          <w:trHeight w:val="510"/>
        </w:trPr>
        <w:tc>
          <w:tcPr>
            <w:tcW w:w="1277" w:type="dxa"/>
            <w:shd w:val="clear" w:color="auto" w:fill="auto"/>
          </w:tcPr>
          <w:p w14:paraId="2BEB4ADF" w14:textId="77777777" w:rsidR="001831C8" w:rsidRPr="009D7841" w:rsidRDefault="001831C8" w:rsidP="00B3459D">
            <w:pPr>
              <w:pStyle w:val="TableParagraph"/>
              <w:jc w:val="both"/>
              <w:rPr>
                <w:rFonts w:asciiTheme="minorHAnsi" w:hAnsiTheme="minorHAnsi" w:cstheme="minorHAnsi"/>
              </w:rPr>
            </w:pPr>
          </w:p>
        </w:tc>
        <w:tc>
          <w:tcPr>
            <w:tcW w:w="3943" w:type="dxa"/>
            <w:shd w:val="clear" w:color="auto" w:fill="auto"/>
          </w:tcPr>
          <w:p w14:paraId="7CA41BFC" w14:textId="77777777" w:rsidR="001831C8" w:rsidRPr="009D7841" w:rsidRDefault="001831C8" w:rsidP="00B3459D">
            <w:pPr>
              <w:pStyle w:val="TableParagraph"/>
              <w:jc w:val="both"/>
              <w:rPr>
                <w:rFonts w:asciiTheme="minorHAnsi" w:hAnsiTheme="minorHAnsi" w:cstheme="minorHAnsi"/>
              </w:rPr>
            </w:pPr>
          </w:p>
        </w:tc>
        <w:tc>
          <w:tcPr>
            <w:tcW w:w="3727" w:type="dxa"/>
            <w:shd w:val="clear" w:color="auto" w:fill="auto"/>
          </w:tcPr>
          <w:p w14:paraId="3ED27D9F" w14:textId="77777777" w:rsidR="001831C8" w:rsidRPr="009D7841" w:rsidRDefault="001831C8" w:rsidP="00B3459D">
            <w:pPr>
              <w:pStyle w:val="TableParagraph"/>
              <w:jc w:val="both"/>
              <w:rPr>
                <w:rFonts w:asciiTheme="minorHAnsi" w:hAnsiTheme="minorHAnsi" w:cstheme="minorHAnsi"/>
              </w:rPr>
            </w:pPr>
          </w:p>
        </w:tc>
      </w:tr>
    </w:tbl>
    <w:p w14:paraId="6333C053" w14:textId="77777777" w:rsidR="001831C8" w:rsidRPr="009D7841" w:rsidRDefault="001831C8" w:rsidP="00B3459D">
      <w:pPr>
        <w:pStyle w:val="Textoindependiente"/>
        <w:ind w:left="458"/>
        <w:jc w:val="both"/>
        <w:rPr>
          <w:rFonts w:asciiTheme="minorHAnsi" w:hAnsiTheme="minorHAnsi" w:cstheme="minorHAnsi"/>
        </w:rPr>
      </w:pPr>
      <w:r w:rsidRPr="009D7841">
        <w:rPr>
          <w:rFonts w:asciiTheme="minorHAnsi" w:hAnsiTheme="minorHAnsi" w:cstheme="minorHAnsi"/>
          <w:w w:val="90"/>
        </w:rPr>
        <w:t>ASOCIACIONES A LAS QUE PERTENECE</w:t>
      </w: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7"/>
        <w:gridCol w:w="4052"/>
        <w:gridCol w:w="4023"/>
      </w:tblGrid>
      <w:tr w:rsidR="001831C8" w:rsidRPr="009D7841" w14:paraId="56E9F458" w14:textId="77777777" w:rsidTr="00747CDB">
        <w:trPr>
          <w:trHeight w:val="508"/>
        </w:trPr>
        <w:tc>
          <w:tcPr>
            <w:tcW w:w="847" w:type="dxa"/>
            <w:shd w:val="clear" w:color="auto" w:fill="auto"/>
          </w:tcPr>
          <w:p w14:paraId="53662A0F" w14:textId="77777777" w:rsidR="001831C8" w:rsidRPr="009D7841" w:rsidRDefault="001831C8" w:rsidP="00B3459D">
            <w:pPr>
              <w:pStyle w:val="TableParagraph"/>
              <w:jc w:val="both"/>
              <w:rPr>
                <w:rFonts w:asciiTheme="minorHAnsi" w:hAnsiTheme="minorHAnsi" w:cstheme="minorHAnsi"/>
              </w:rPr>
            </w:pPr>
          </w:p>
        </w:tc>
        <w:tc>
          <w:tcPr>
            <w:tcW w:w="4052" w:type="dxa"/>
            <w:shd w:val="clear" w:color="auto" w:fill="auto"/>
          </w:tcPr>
          <w:p w14:paraId="11686F99" w14:textId="77777777" w:rsidR="001831C8" w:rsidRPr="009D7841" w:rsidRDefault="001831C8" w:rsidP="00B3459D">
            <w:pPr>
              <w:pStyle w:val="TableParagraph"/>
              <w:jc w:val="both"/>
              <w:rPr>
                <w:rFonts w:asciiTheme="minorHAnsi" w:hAnsiTheme="minorHAnsi" w:cstheme="minorHAnsi"/>
              </w:rPr>
            </w:pPr>
          </w:p>
        </w:tc>
        <w:tc>
          <w:tcPr>
            <w:tcW w:w="4023" w:type="dxa"/>
            <w:shd w:val="clear" w:color="auto" w:fill="auto"/>
          </w:tcPr>
          <w:p w14:paraId="6E8DF481" w14:textId="77777777" w:rsidR="001831C8" w:rsidRPr="009D7841" w:rsidRDefault="001831C8" w:rsidP="00B3459D">
            <w:pPr>
              <w:pStyle w:val="TableParagraph"/>
              <w:jc w:val="both"/>
              <w:rPr>
                <w:rFonts w:asciiTheme="minorHAnsi" w:hAnsiTheme="minorHAnsi" w:cstheme="minorHAnsi"/>
              </w:rPr>
            </w:pPr>
          </w:p>
        </w:tc>
      </w:tr>
      <w:tr w:rsidR="001831C8" w:rsidRPr="009D7841" w14:paraId="59997C54" w14:textId="77777777" w:rsidTr="00747CDB">
        <w:trPr>
          <w:trHeight w:val="508"/>
        </w:trPr>
        <w:tc>
          <w:tcPr>
            <w:tcW w:w="847" w:type="dxa"/>
            <w:shd w:val="clear" w:color="auto" w:fill="auto"/>
          </w:tcPr>
          <w:p w14:paraId="684FBAFE" w14:textId="77777777" w:rsidR="001831C8" w:rsidRPr="009D7841" w:rsidRDefault="001831C8" w:rsidP="00B3459D">
            <w:pPr>
              <w:pStyle w:val="TableParagraph"/>
              <w:jc w:val="both"/>
              <w:rPr>
                <w:rFonts w:asciiTheme="minorHAnsi" w:hAnsiTheme="minorHAnsi" w:cstheme="minorHAnsi"/>
              </w:rPr>
            </w:pPr>
          </w:p>
        </w:tc>
        <w:tc>
          <w:tcPr>
            <w:tcW w:w="4052" w:type="dxa"/>
            <w:shd w:val="clear" w:color="auto" w:fill="auto"/>
          </w:tcPr>
          <w:p w14:paraId="55C5991C" w14:textId="77777777" w:rsidR="001831C8" w:rsidRPr="009D7841" w:rsidRDefault="001831C8" w:rsidP="00B3459D">
            <w:pPr>
              <w:pStyle w:val="TableParagraph"/>
              <w:jc w:val="both"/>
              <w:rPr>
                <w:rFonts w:asciiTheme="minorHAnsi" w:hAnsiTheme="minorHAnsi" w:cstheme="minorHAnsi"/>
              </w:rPr>
            </w:pPr>
          </w:p>
        </w:tc>
        <w:tc>
          <w:tcPr>
            <w:tcW w:w="4023" w:type="dxa"/>
            <w:shd w:val="clear" w:color="auto" w:fill="auto"/>
          </w:tcPr>
          <w:p w14:paraId="188FA429" w14:textId="77777777" w:rsidR="001831C8" w:rsidRPr="009D7841" w:rsidRDefault="001831C8" w:rsidP="00B3459D">
            <w:pPr>
              <w:pStyle w:val="TableParagraph"/>
              <w:jc w:val="both"/>
              <w:rPr>
                <w:rFonts w:asciiTheme="minorHAnsi" w:hAnsiTheme="minorHAnsi" w:cstheme="minorHAnsi"/>
              </w:rPr>
            </w:pPr>
          </w:p>
        </w:tc>
      </w:tr>
    </w:tbl>
    <w:p w14:paraId="70438EA2" w14:textId="77777777" w:rsidR="001831C8" w:rsidRPr="009D7841" w:rsidRDefault="001831C8" w:rsidP="00B3459D">
      <w:pPr>
        <w:pStyle w:val="Textoindependiente"/>
        <w:jc w:val="both"/>
        <w:rPr>
          <w:rFonts w:asciiTheme="minorHAnsi" w:hAnsiTheme="minorHAnsi" w:cstheme="minorHAnsi"/>
        </w:rPr>
      </w:pPr>
    </w:p>
    <w:p w14:paraId="6AC3E12C" w14:textId="594F5832" w:rsidR="001831C8" w:rsidRPr="009D7841" w:rsidRDefault="001831C8" w:rsidP="00B3459D">
      <w:pPr>
        <w:pStyle w:val="Textoindependiente"/>
        <w:spacing w:before="59" w:line="292" w:lineRule="auto"/>
        <w:ind w:left="458" w:right="485"/>
        <w:jc w:val="both"/>
        <w:rPr>
          <w:rFonts w:asciiTheme="minorHAnsi" w:hAnsiTheme="minorHAnsi" w:cstheme="minorHAnsi"/>
        </w:rPr>
      </w:pPr>
      <w:r w:rsidRPr="009D7841">
        <w:rPr>
          <w:rFonts w:asciiTheme="minorHAnsi" w:hAnsiTheme="minorHAnsi" w:cstheme="minorHAnsi"/>
        </w:rPr>
        <w:t>Declaro</w:t>
      </w:r>
      <w:r w:rsidRPr="009D7841">
        <w:rPr>
          <w:rFonts w:asciiTheme="minorHAnsi" w:hAnsiTheme="minorHAnsi" w:cstheme="minorHAnsi"/>
          <w:spacing w:val="-44"/>
        </w:rPr>
        <w:t xml:space="preserve"> </w:t>
      </w:r>
      <w:r w:rsidRPr="009D7841">
        <w:rPr>
          <w:rFonts w:asciiTheme="minorHAnsi" w:hAnsiTheme="minorHAnsi" w:cstheme="minorHAnsi"/>
        </w:rPr>
        <w:t>bajo</w:t>
      </w:r>
      <w:r w:rsidR="00E3217E">
        <w:rPr>
          <w:rFonts w:asciiTheme="minorHAnsi" w:hAnsiTheme="minorHAnsi" w:cstheme="minorHAnsi"/>
        </w:rPr>
        <w:t xml:space="preserve"> </w:t>
      </w:r>
      <w:r w:rsidRPr="009D7841">
        <w:rPr>
          <w:rFonts w:asciiTheme="minorHAnsi" w:hAnsiTheme="minorHAnsi" w:cstheme="minorHAnsi"/>
          <w:spacing w:val="-44"/>
        </w:rPr>
        <w:t xml:space="preserve"> </w:t>
      </w:r>
      <w:r w:rsidRPr="009D7841">
        <w:rPr>
          <w:rFonts w:asciiTheme="minorHAnsi" w:hAnsiTheme="minorHAnsi" w:cstheme="minorHAnsi"/>
        </w:rPr>
        <w:t>juramento</w:t>
      </w:r>
      <w:r w:rsidR="00E3217E">
        <w:rPr>
          <w:rFonts w:asciiTheme="minorHAnsi" w:hAnsiTheme="minorHAnsi" w:cstheme="minorHAnsi"/>
        </w:rPr>
        <w:t xml:space="preserve"> </w:t>
      </w:r>
      <w:r w:rsidRPr="009D7841">
        <w:rPr>
          <w:rFonts w:asciiTheme="minorHAnsi" w:hAnsiTheme="minorHAnsi" w:cstheme="minorHAnsi"/>
          <w:spacing w:val="-44"/>
        </w:rPr>
        <w:t xml:space="preserve"> </w:t>
      </w:r>
      <w:r w:rsidRPr="009D7841">
        <w:rPr>
          <w:rFonts w:asciiTheme="minorHAnsi" w:hAnsiTheme="minorHAnsi" w:cstheme="minorHAnsi"/>
        </w:rPr>
        <w:t>que</w:t>
      </w:r>
      <w:r w:rsidRPr="009D7841">
        <w:rPr>
          <w:rFonts w:asciiTheme="minorHAnsi" w:hAnsiTheme="minorHAnsi" w:cstheme="minorHAnsi"/>
          <w:spacing w:val="-43"/>
        </w:rPr>
        <w:t xml:space="preserve"> </w:t>
      </w:r>
      <w:r w:rsidR="00B974E4">
        <w:rPr>
          <w:rFonts w:asciiTheme="minorHAnsi" w:hAnsiTheme="minorHAnsi" w:cstheme="minorHAnsi"/>
          <w:spacing w:val="-43"/>
        </w:rPr>
        <w:t xml:space="preserve">  </w:t>
      </w:r>
      <w:r w:rsidRPr="009D7841">
        <w:rPr>
          <w:rFonts w:asciiTheme="minorHAnsi" w:hAnsiTheme="minorHAnsi" w:cstheme="minorHAnsi"/>
        </w:rPr>
        <w:t>ocupo</w:t>
      </w:r>
      <w:r w:rsidR="00E3217E">
        <w:rPr>
          <w:rFonts w:asciiTheme="minorHAnsi" w:hAnsiTheme="minorHAnsi" w:cstheme="minorHAnsi"/>
        </w:rPr>
        <w:t xml:space="preserve"> </w:t>
      </w:r>
      <w:r w:rsidRPr="009D7841">
        <w:rPr>
          <w:rFonts w:asciiTheme="minorHAnsi" w:hAnsiTheme="minorHAnsi" w:cstheme="minorHAnsi"/>
          <w:spacing w:val="-44"/>
        </w:rPr>
        <w:t xml:space="preserve"> </w:t>
      </w:r>
      <w:r w:rsidRPr="009D7841">
        <w:rPr>
          <w:rFonts w:asciiTheme="minorHAnsi" w:hAnsiTheme="minorHAnsi" w:cstheme="minorHAnsi"/>
        </w:rPr>
        <w:t>el</w:t>
      </w:r>
      <w:r w:rsidRPr="009D7841">
        <w:rPr>
          <w:rFonts w:asciiTheme="minorHAnsi" w:hAnsiTheme="minorHAnsi" w:cstheme="minorHAnsi"/>
          <w:spacing w:val="-44"/>
        </w:rPr>
        <w:t xml:space="preserve"> </w:t>
      </w:r>
      <w:r w:rsidRPr="009D7841">
        <w:rPr>
          <w:rFonts w:asciiTheme="minorHAnsi" w:hAnsiTheme="minorHAnsi" w:cstheme="minorHAnsi"/>
        </w:rPr>
        <w:t>cargo</w:t>
      </w:r>
      <w:r w:rsidR="00E3217E">
        <w:rPr>
          <w:rFonts w:asciiTheme="minorHAnsi" w:hAnsiTheme="minorHAnsi" w:cstheme="minorHAnsi"/>
        </w:rPr>
        <w:t xml:space="preserve"> </w:t>
      </w:r>
      <w:r w:rsidRPr="009D7841">
        <w:rPr>
          <w:rFonts w:asciiTheme="minorHAnsi" w:hAnsiTheme="minorHAnsi" w:cstheme="minorHAnsi"/>
          <w:spacing w:val="-44"/>
        </w:rPr>
        <w:t xml:space="preserve"> </w:t>
      </w:r>
      <w:r w:rsidRPr="009D7841">
        <w:rPr>
          <w:rFonts w:asciiTheme="minorHAnsi" w:hAnsiTheme="minorHAnsi" w:cstheme="minorHAnsi"/>
        </w:rPr>
        <w:t>de</w:t>
      </w:r>
      <w:r w:rsidRPr="009D7841">
        <w:rPr>
          <w:rFonts w:asciiTheme="minorHAnsi" w:hAnsiTheme="minorHAnsi" w:cstheme="minorHAnsi"/>
          <w:spacing w:val="-43"/>
        </w:rPr>
        <w:t xml:space="preserve"> </w:t>
      </w:r>
      <w:r w:rsidRPr="009D7841">
        <w:rPr>
          <w:rFonts w:asciiTheme="minorHAnsi" w:hAnsiTheme="minorHAnsi" w:cstheme="minorHAnsi"/>
        </w:rPr>
        <w:t>--------------------------------(indicar</w:t>
      </w:r>
      <w:r w:rsidRPr="009D7841">
        <w:rPr>
          <w:rFonts w:asciiTheme="minorHAnsi" w:hAnsiTheme="minorHAnsi" w:cstheme="minorHAnsi"/>
          <w:spacing w:val="-44"/>
        </w:rPr>
        <w:t xml:space="preserve"> </w:t>
      </w:r>
      <w:r w:rsidRPr="009D7841">
        <w:rPr>
          <w:rFonts w:asciiTheme="minorHAnsi" w:hAnsiTheme="minorHAnsi" w:cstheme="minorHAnsi"/>
        </w:rPr>
        <w:t>el</w:t>
      </w:r>
      <w:r w:rsidRPr="009D7841">
        <w:rPr>
          <w:rFonts w:asciiTheme="minorHAnsi" w:hAnsiTheme="minorHAnsi" w:cstheme="minorHAnsi"/>
          <w:spacing w:val="-44"/>
        </w:rPr>
        <w:t xml:space="preserve"> </w:t>
      </w:r>
      <w:r w:rsidRPr="009D7841">
        <w:rPr>
          <w:rFonts w:asciiTheme="minorHAnsi" w:hAnsiTheme="minorHAnsi" w:cstheme="minorHAnsi"/>
        </w:rPr>
        <w:t>cargo</w:t>
      </w:r>
      <w:r w:rsidRPr="009D7841">
        <w:rPr>
          <w:rFonts w:asciiTheme="minorHAnsi" w:hAnsiTheme="minorHAnsi" w:cstheme="minorHAnsi"/>
          <w:spacing w:val="-43"/>
        </w:rPr>
        <w:t xml:space="preserve"> </w:t>
      </w:r>
      <w:r w:rsidRPr="009D7841">
        <w:rPr>
          <w:rFonts w:asciiTheme="minorHAnsi" w:hAnsiTheme="minorHAnsi" w:cstheme="minorHAnsi"/>
        </w:rPr>
        <w:t>que</w:t>
      </w:r>
      <w:r w:rsidRPr="009D7841">
        <w:rPr>
          <w:rFonts w:asciiTheme="minorHAnsi" w:hAnsiTheme="minorHAnsi" w:cstheme="minorHAnsi"/>
          <w:spacing w:val="-45"/>
        </w:rPr>
        <w:t xml:space="preserve"> </w:t>
      </w:r>
      <w:r w:rsidRPr="009D7841">
        <w:rPr>
          <w:rFonts w:asciiTheme="minorHAnsi" w:hAnsiTheme="minorHAnsi" w:cstheme="minorHAnsi"/>
        </w:rPr>
        <w:t xml:space="preserve">ocupa </w:t>
      </w:r>
      <w:r w:rsidRPr="009D7841">
        <w:rPr>
          <w:rFonts w:asciiTheme="minorHAnsi" w:hAnsiTheme="minorHAnsi" w:cstheme="minorHAnsi"/>
          <w:w w:val="95"/>
        </w:rPr>
        <w:t>actualmente)</w:t>
      </w:r>
      <w:r w:rsidRPr="009D7841">
        <w:rPr>
          <w:rFonts w:asciiTheme="minorHAnsi" w:hAnsiTheme="minorHAnsi" w:cstheme="minorHAnsi"/>
          <w:spacing w:val="-41"/>
          <w:w w:val="95"/>
        </w:rPr>
        <w:t xml:space="preserve"> </w:t>
      </w:r>
      <w:r w:rsidRPr="009D7841">
        <w:rPr>
          <w:rFonts w:asciiTheme="minorHAnsi" w:hAnsiTheme="minorHAnsi" w:cstheme="minorHAnsi"/>
          <w:w w:val="95"/>
        </w:rPr>
        <w:t>--------------------------------en</w:t>
      </w:r>
      <w:r w:rsidRPr="009D7841">
        <w:rPr>
          <w:rFonts w:asciiTheme="minorHAnsi" w:hAnsiTheme="minorHAnsi" w:cstheme="minorHAnsi"/>
          <w:spacing w:val="-41"/>
          <w:w w:val="95"/>
        </w:rPr>
        <w:t xml:space="preserve"> </w:t>
      </w:r>
      <w:r w:rsidRPr="009D7841">
        <w:rPr>
          <w:rFonts w:asciiTheme="minorHAnsi" w:hAnsiTheme="minorHAnsi" w:cstheme="minorHAnsi"/>
          <w:w w:val="95"/>
        </w:rPr>
        <w:t>la</w:t>
      </w:r>
      <w:r w:rsidRPr="009D7841">
        <w:rPr>
          <w:rFonts w:asciiTheme="minorHAnsi" w:hAnsiTheme="minorHAnsi" w:cstheme="minorHAnsi"/>
          <w:spacing w:val="-40"/>
          <w:w w:val="95"/>
        </w:rPr>
        <w:t xml:space="preserve"> </w:t>
      </w:r>
      <w:r w:rsidRPr="009D7841">
        <w:rPr>
          <w:rFonts w:asciiTheme="minorHAnsi" w:hAnsiTheme="minorHAnsi" w:cstheme="minorHAnsi"/>
          <w:w w:val="95"/>
        </w:rPr>
        <w:t>entidad</w:t>
      </w:r>
      <w:r w:rsidRPr="009D7841">
        <w:rPr>
          <w:rFonts w:asciiTheme="minorHAnsi" w:hAnsiTheme="minorHAnsi" w:cstheme="minorHAnsi"/>
          <w:spacing w:val="-41"/>
          <w:w w:val="95"/>
        </w:rPr>
        <w:t xml:space="preserve"> </w:t>
      </w:r>
      <w:r w:rsidRPr="009D7841">
        <w:rPr>
          <w:rFonts w:asciiTheme="minorHAnsi" w:hAnsiTheme="minorHAnsi" w:cstheme="minorHAnsi"/>
          <w:w w:val="95"/>
        </w:rPr>
        <w:t>--------------------------------(indicar</w:t>
      </w:r>
      <w:r w:rsidRPr="009D7841">
        <w:rPr>
          <w:rFonts w:asciiTheme="minorHAnsi" w:hAnsiTheme="minorHAnsi" w:cstheme="minorHAnsi"/>
          <w:spacing w:val="-40"/>
          <w:w w:val="95"/>
        </w:rPr>
        <w:t xml:space="preserve"> </w:t>
      </w:r>
      <w:r w:rsidRPr="009D7841">
        <w:rPr>
          <w:rFonts w:asciiTheme="minorHAnsi" w:hAnsiTheme="minorHAnsi" w:cstheme="minorHAnsi"/>
          <w:w w:val="95"/>
        </w:rPr>
        <w:t>nombre</w:t>
      </w:r>
      <w:r w:rsidRPr="009D7841">
        <w:rPr>
          <w:rFonts w:asciiTheme="minorHAnsi" w:hAnsiTheme="minorHAnsi" w:cstheme="minorHAnsi"/>
          <w:spacing w:val="-40"/>
          <w:w w:val="95"/>
        </w:rPr>
        <w:t xml:space="preserve"> </w:t>
      </w:r>
      <w:r w:rsidRPr="009D7841">
        <w:rPr>
          <w:rFonts w:asciiTheme="minorHAnsi" w:hAnsiTheme="minorHAnsi" w:cstheme="minorHAnsi"/>
          <w:w w:val="95"/>
        </w:rPr>
        <w:t>de</w:t>
      </w:r>
      <w:r w:rsidRPr="009D7841">
        <w:rPr>
          <w:rFonts w:asciiTheme="minorHAnsi" w:hAnsiTheme="minorHAnsi" w:cstheme="minorHAnsi"/>
          <w:spacing w:val="-41"/>
          <w:w w:val="95"/>
        </w:rPr>
        <w:t xml:space="preserve"> </w:t>
      </w:r>
      <w:r w:rsidRPr="009D7841">
        <w:rPr>
          <w:rFonts w:asciiTheme="minorHAnsi" w:hAnsiTheme="minorHAnsi" w:cstheme="minorHAnsi"/>
          <w:w w:val="95"/>
        </w:rPr>
        <w:t xml:space="preserve">Entidad </w:t>
      </w:r>
      <w:r w:rsidRPr="009D7841">
        <w:rPr>
          <w:rFonts w:asciiTheme="minorHAnsi" w:hAnsiTheme="minorHAnsi" w:cstheme="minorHAnsi"/>
        </w:rPr>
        <w:t>Solicitante</w:t>
      </w:r>
      <w:r w:rsidRPr="009D7841">
        <w:rPr>
          <w:rFonts w:asciiTheme="minorHAnsi" w:hAnsiTheme="minorHAnsi" w:cstheme="minorHAnsi"/>
          <w:spacing w:val="-35"/>
        </w:rPr>
        <w:t xml:space="preserve"> </w:t>
      </w:r>
      <w:r w:rsidRPr="009D7841">
        <w:rPr>
          <w:rFonts w:asciiTheme="minorHAnsi" w:hAnsiTheme="minorHAnsi" w:cstheme="minorHAnsi"/>
        </w:rPr>
        <w:t>o</w:t>
      </w:r>
      <w:r w:rsidRPr="009D7841">
        <w:rPr>
          <w:rFonts w:asciiTheme="minorHAnsi" w:hAnsiTheme="minorHAnsi" w:cstheme="minorHAnsi"/>
          <w:spacing w:val="-36"/>
        </w:rPr>
        <w:t xml:space="preserve"> </w:t>
      </w:r>
      <w:r w:rsidRPr="009D7841">
        <w:rPr>
          <w:rFonts w:asciiTheme="minorHAnsi" w:hAnsiTheme="minorHAnsi" w:cstheme="minorHAnsi"/>
        </w:rPr>
        <w:t>Entidad</w:t>
      </w:r>
      <w:r w:rsidRPr="009D7841">
        <w:rPr>
          <w:rFonts w:asciiTheme="minorHAnsi" w:hAnsiTheme="minorHAnsi" w:cstheme="minorHAnsi"/>
          <w:spacing w:val="-36"/>
        </w:rPr>
        <w:t xml:space="preserve"> </w:t>
      </w:r>
      <w:r w:rsidRPr="009D7841">
        <w:rPr>
          <w:rFonts w:asciiTheme="minorHAnsi" w:hAnsiTheme="minorHAnsi" w:cstheme="minorHAnsi"/>
        </w:rPr>
        <w:t>(es)</w:t>
      </w:r>
      <w:r w:rsidRPr="009D7841">
        <w:rPr>
          <w:rFonts w:asciiTheme="minorHAnsi" w:hAnsiTheme="minorHAnsi" w:cstheme="minorHAnsi"/>
          <w:spacing w:val="-36"/>
        </w:rPr>
        <w:t xml:space="preserve"> </w:t>
      </w:r>
      <w:r w:rsidRPr="009D7841">
        <w:rPr>
          <w:rFonts w:asciiTheme="minorHAnsi" w:hAnsiTheme="minorHAnsi" w:cstheme="minorHAnsi"/>
        </w:rPr>
        <w:t>o</w:t>
      </w:r>
      <w:r w:rsidRPr="009D7841">
        <w:rPr>
          <w:rFonts w:asciiTheme="minorHAnsi" w:hAnsiTheme="minorHAnsi" w:cstheme="minorHAnsi"/>
          <w:spacing w:val="-36"/>
        </w:rPr>
        <w:t xml:space="preserve"> </w:t>
      </w:r>
      <w:r w:rsidRPr="009D7841">
        <w:rPr>
          <w:rFonts w:asciiTheme="minorHAnsi" w:hAnsiTheme="minorHAnsi" w:cstheme="minorHAnsi"/>
        </w:rPr>
        <w:t>Recurso</w:t>
      </w:r>
      <w:r w:rsidRPr="009D7841">
        <w:rPr>
          <w:rFonts w:asciiTheme="minorHAnsi" w:hAnsiTheme="minorHAnsi" w:cstheme="minorHAnsi"/>
          <w:spacing w:val="-35"/>
        </w:rPr>
        <w:t xml:space="preserve"> </w:t>
      </w:r>
      <w:r w:rsidRPr="009D7841">
        <w:rPr>
          <w:rFonts w:asciiTheme="minorHAnsi" w:hAnsiTheme="minorHAnsi" w:cstheme="minorHAnsi"/>
        </w:rPr>
        <w:t>Adicional)</w:t>
      </w:r>
      <w:r w:rsidRPr="009D7841">
        <w:rPr>
          <w:rFonts w:asciiTheme="minorHAnsi" w:hAnsiTheme="minorHAnsi" w:cstheme="minorHAnsi"/>
          <w:spacing w:val="-36"/>
        </w:rPr>
        <w:t xml:space="preserve"> </w:t>
      </w:r>
      <w:r w:rsidRPr="009D7841">
        <w:rPr>
          <w:rFonts w:asciiTheme="minorHAnsi" w:hAnsiTheme="minorHAnsi" w:cstheme="minorHAnsi"/>
        </w:rPr>
        <w:t>y</w:t>
      </w:r>
      <w:r w:rsidRPr="009D7841">
        <w:rPr>
          <w:rFonts w:asciiTheme="minorHAnsi" w:hAnsiTheme="minorHAnsi" w:cstheme="minorHAnsi"/>
          <w:spacing w:val="-36"/>
        </w:rPr>
        <w:t xml:space="preserve"> </w:t>
      </w:r>
      <w:r w:rsidRPr="009D7841">
        <w:rPr>
          <w:rFonts w:asciiTheme="minorHAnsi" w:hAnsiTheme="minorHAnsi" w:cstheme="minorHAnsi"/>
        </w:rPr>
        <w:t>me</w:t>
      </w:r>
      <w:r w:rsidRPr="009D7841">
        <w:rPr>
          <w:rFonts w:asciiTheme="minorHAnsi" w:hAnsiTheme="minorHAnsi" w:cstheme="minorHAnsi"/>
          <w:spacing w:val="-35"/>
        </w:rPr>
        <w:t xml:space="preserve"> </w:t>
      </w:r>
      <w:r w:rsidRPr="009D7841">
        <w:rPr>
          <w:rFonts w:asciiTheme="minorHAnsi" w:hAnsiTheme="minorHAnsi" w:cstheme="minorHAnsi"/>
        </w:rPr>
        <w:t>comprometo</w:t>
      </w:r>
      <w:r w:rsidRPr="009D7841">
        <w:rPr>
          <w:rFonts w:asciiTheme="minorHAnsi" w:hAnsiTheme="minorHAnsi" w:cstheme="minorHAnsi"/>
          <w:spacing w:val="-36"/>
        </w:rPr>
        <w:t xml:space="preserve"> </w:t>
      </w:r>
      <w:r w:rsidRPr="009D7841">
        <w:rPr>
          <w:rFonts w:asciiTheme="minorHAnsi" w:hAnsiTheme="minorHAnsi" w:cstheme="minorHAnsi"/>
        </w:rPr>
        <w:t>a</w:t>
      </w:r>
      <w:r w:rsidRPr="009D7841">
        <w:rPr>
          <w:rFonts w:asciiTheme="minorHAnsi" w:hAnsiTheme="minorHAnsi" w:cstheme="minorHAnsi"/>
          <w:spacing w:val="-33"/>
        </w:rPr>
        <w:t xml:space="preserve"> </w:t>
      </w:r>
      <w:r w:rsidRPr="009D7841">
        <w:rPr>
          <w:rFonts w:asciiTheme="minorHAnsi" w:hAnsiTheme="minorHAnsi" w:cstheme="minorHAnsi"/>
        </w:rPr>
        <w:t>participar</w:t>
      </w:r>
      <w:r w:rsidRPr="009D7841">
        <w:rPr>
          <w:rFonts w:asciiTheme="minorHAnsi" w:hAnsiTheme="minorHAnsi" w:cstheme="minorHAnsi"/>
          <w:spacing w:val="-37"/>
        </w:rPr>
        <w:t xml:space="preserve"> </w:t>
      </w:r>
      <w:r w:rsidRPr="009D7841">
        <w:rPr>
          <w:rFonts w:asciiTheme="minorHAnsi" w:hAnsiTheme="minorHAnsi" w:cstheme="minorHAnsi"/>
        </w:rPr>
        <w:t>en</w:t>
      </w:r>
      <w:r w:rsidRPr="009D7841">
        <w:rPr>
          <w:rFonts w:asciiTheme="minorHAnsi" w:hAnsiTheme="minorHAnsi" w:cstheme="minorHAnsi"/>
          <w:spacing w:val="-37"/>
        </w:rPr>
        <w:t xml:space="preserve"> </w:t>
      </w:r>
      <w:r w:rsidRPr="009D7841">
        <w:rPr>
          <w:rFonts w:asciiTheme="minorHAnsi" w:hAnsiTheme="minorHAnsi" w:cstheme="minorHAnsi"/>
        </w:rPr>
        <w:t>el</w:t>
      </w:r>
      <w:r w:rsidRPr="009D7841">
        <w:rPr>
          <w:rFonts w:asciiTheme="minorHAnsi" w:hAnsiTheme="minorHAnsi" w:cstheme="minorHAnsi"/>
          <w:spacing w:val="-35"/>
        </w:rPr>
        <w:t xml:space="preserve"> </w:t>
      </w:r>
      <w:r w:rsidRPr="009D7841">
        <w:rPr>
          <w:rFonts w:asciiTheme="minorHAnsi" w:hAnsiTheme="minorHAnsi" w:cstheme="minorHAnsi"/>
        </w:rPr>
        <w:t>desarrollo</w:t>
      </w:r>
      <w:r w:rsidRPr="009D7841">
        <w:rPr>
          <w:rFonts w:asciiTheme="minorHAnsi" w:hAnsiTheme="minorHAnsi" w:cstheme="minorHAnsi"/>
          <w:spacing w:val="-36"/>
        </w:rPr>
        <w:t xml:space="preserve"> </w:t>
      </w:r>
      <w:r w:rsidRPr="009D7841">
        <w:rPr>
          <w:rFonts w:asciiTheme="minorHAnsi" w:hAnsiTheme="minorHAnsi" w:cstheme="minorHAnsi"/>
        </w:rPr>
        <w:t>del proyecto “--------------------------------“ (nombre del proyecto que figura en la solicitud de la Entidad),</w:t>
      </w:r>
    </w:p>
    <w:p w14:paraId="77A24CCB" w14:textId="77777777" w:rsidR="001831C8" w:rsidRPr="009D7841" w:rsidRDefault="001831C8" w:rsidP="00B3459D">
      <w:pPr>
        <w:pStyle w:val="Textoindependiente"/>
        <w:spacing w:before="54"/>
        <w:ind w:left="458" w:right="485"/>
        <w:jc w:val="both"/>
        <w:rPr>
          <w:rFonts w:asciiTheme="minorHAnsi" w:hAnsiTheme="minorHAnsi" w:cstheme="minorHAnsi"/>
        </w:rPr>
      </w:pPr>
      <w:r w:rsidRPr="009D7841">
        <w:rPr>
          <w:rFonts w:asciiTheme="minorHAnsi" w:hAnsiTheme="minorHAnsi" w:cstheme="minorHAnsi"/>
        </w:rPr>
        <w:t>presentado al Concurso ------------------------------(completar nombre de concurso, Ver Bases).</w:t>
      </w:r>
    </w:p>
    <w:p w14:paraId="2868F298" w14:textId="77777777" w:rsidR="001831C8" w:rsidRPr="009D7841" w:rsidRDefault="001831C8" w:rsidP="00B3459D">
      <w:pPr>
        <w:pStyle w:val="Textoindependiente"/>
        <w:ind w:right="485"/>
        <w:jc w:val="both"/>
        <w:rPr>
          <w:rFonts w:asciiTheme="minorHAnsi" w:hAnsiTheme="minorHAnsi" w:cstheme="minorHAnsi"/>
        </w:rPr>
      </w:pPr>
    </w:p>
    <w:p w14:paraId="5D2F8BF5" w14:textId="77777777" w:rsidR="001831C8" w:rsidRPr="009D7841" w:rsidRDefault="001831C8" w:rsidP="00B3459D">
      <w:pPr>
        <w:pStyle w:val="Textoindependiente"/>
        <w:spacing w:line="292" w:lineRule="auto"/>
        <w:ind w:left="458" w:right="485"/>
        <w:jc w:val="both"/>
        <w:rPr>
          <w:rFonts w:asciiTheme="minorHAnsi" w:hAnsiTheme="minorHAnsi" w:cstheme="minorHAnsi"/>
        </w:rPr>
      </w:pPr>
      <w:r w:rsidRPr="009D7841">
        <w:rPr>
          <w:rFonts w:asciiTheme="minorHAnsi" w:hAnsiTheme="minorHAnsi" w:cstheme="minorHAnsi"/>
          <w:w w:val="95"/>
        </w:rPr>
        <w:t>Finalmente,</w:t>
      </w:r>
      <w:r w:rsidRPr="009D7841">
        <w:rPr>
          <w:rFonts w:asciiTheme="minorHAnsi" w:hAnsiTheme="minorHAnsi" w:cstheme="minorHAnsi"/>
          <w:spacing w:val="-40"/>
          <w:w w:val="95"/>
        </w:rPr>
        <w:t xml:space="preserve"> </w:t>
      </w:r>
      <w:r w:rsidRPr="009D7841">
        <w:rPr>
          <w:rFonts w:asciiTheme="minorHAnsi" w:hAnsiTheme="minorHAnsi" w:cstheme="minorHAnsi"/>
          <w:w w:val="95"/>
        </w:rPr>
        <w:t>me</w:t>
      </w:r>
      <w:r w:rsidRPr="009D7841">
        <w:rPr>
          <w:rFonts w:asciiTheme="minorHAnsi" w:hAnsiTheme="minorHAnsi" w:cstheme="minorHAnsi"/>
          <w:spacing w:val="-38"/>
          <w:w w:val="95"/>
        </w:rPr>
        <w:t xml:space="preserve"> </w:t>
      </w:r>
      <w:r w:rsidRPr="009D7841">
        <w:rPr>
          <w:rFonts w:asciiTheme="minorHAnsi" w:hAnsiTheme="minorHAnsi" w:cstheme="minorHAnsi"/>
          <w:w w:val="95"/>
        </w:rPr>
        <w:t>comprometo</w:t>
      </w:r>
      <w:r w:rsidRPr="009D7841">
        <w:rPr>
          <w:rFonts w:asciiTheme="minorHAnsi" w:hAnsiTheme="minorHAnsi" w:cstheme="minorHAnsi"/>
          <w:spacing w:val="-38"/>
          <w:w w:val="95"/>
        </w:rPr>
        <w:t xml:space="preserve"> </w:t>
      </w:r>
      <w:r w:rsidRPr="009D7841">
        <w:rPr>
          <w:rFonts w:asciiTheme="minorHAnsi" w:hAnsiTheme="minorHAnsi" w:cstheme="minorHAnsi"/>
          <w:w w:val="95"/>
        </w:rPr>
        <w:t>a</w:t>
      </w:r>
      <w:r w:rsidRPr="009D7841">
        <w:rPr>
          <w:rFonts w:asciiTheme="minorHAnsi" w:hAnsiTheme="minorHAnsi" w:cstheme="minorHAnsi"/>
          <w:spacing w:val="-40"/>
          <w:w w:val="95"/>
        </w:rPr>
        <w:t xml:space="preserve"> </w:t>
      </w:r>
      <w:r w:rsidRPr="009D7841">
        <w:rPr>
          <w:rFonts w:asciiTheme="minorHAnsi" w:hAnsiTheme="minorHAnsi" w:cstheme="minorHAnsi"/>
          <w:w w:val="95"/>
        </w:rPr>
        <w:t>asumir</w:t>
      </w:r>
      <w:r w:rsidRPr="009D7841">
        <w:rPr>
          <w:rFonts w:asciiTheme="minorHAnsi" w:hAnsiTheme="minorHAnsi" w:cstheme="minorHAnsi"/>
          <w:spacing w:val="-40"/>
          <w:w w:val="95"/>
        </w:rPr>
        <w:t xml:space="preserve"> </w:t>
      </w:r>
      <w:r w:rsidRPr="009D7841">
        <w:rPr>
          <w:rFonts w:asciiTheme="minorHAnsi" w:hAnsiTheme="minorHAnsi" w:cstheme="minorHAnsi"/>
          <w:w w:val="95"/>
        </w:rPr>
        <w:t>las</w:t>
      </w:r>
      <w:r w:rsidRPr="009D7841">
        <w:rPr>
          <w:rFonts w:asciiTheme="minorHAnsi" w:hAnsiTheme="minorHAnsi" w:cstheme="minorHAnsi"/>
          <w:spacing w:val="-38"/>
          <w:w w:val="95"/>
        </w:rPr>
        <w:t xml:space="preserve"> </w:t>
      </w:r>
      <w:r w:rsidRPr="009D7841">
        <w:rPr>
          <w:rFonts w:asciiTheme="minorHAnsi" w:hAnsiTheme="minorHAnsi" w:cstheme="minorHAnsi"/>
          <w:w w:val="95"/>
        </w:rPr>
        <w:t>responsabilidades</w:t>
      </w:r>
      <w:r w:rsidRPr="009D7841">
        <w:rPr>
          <w:rFonts w:asciiTheme="minorHAnsi" w:hAnsiTheme="minorHAnsi" w:cstheme="minorHAnsi"/>
          <w:spacing w:val="-38"/>
          <w:w w:val="95"/>
        </w:rPr>
        <w:t xml:space="preserve"> </w:t>
      </w:r>
      <w:r w:rsidRPr="009D7841">
        <w:rPr>
          <w:rFonts w:asciiTheme="minorHAnsi" w:hAnsiTheme="minorHAnsi" w:cstheme="minorHAnsi"/>
          <w:w w:val="95"/>
        </w:rPr>
        <w:t>---------------------------</w:t>
      </w:r>
      <w:r w:rsidRPr="009D7841">
        <w:rPr>
          <w:rFonts w:asciiTheme="minorHAnsi" w:hAnsiTheme="minorHAnsi" w:cstheme="minorHAnsi"/>
          <w:spacing w:val="-38"/>
          <w:w w:val="95"/>
        </w:rPr>
        <w:t xml:space="preserve"> </w:t>
      </w:r>
      <w:r w:rsidRPr="009D7841">
        <w:rPr>
          <w:rFonts w:asciiTheme="minorHAnsi" w:hAnsiTheme="minorHAnsi" w:cstheme="minorHAnsi"/>
          <w:w w:val="95"/>
        </w:rPr>
        <w:t>(Función</w:t>
      </w:r>
      <w:r w:rsidRPr="009D7841">
        <w:rPr>
          <w:rFonts w:asciiTheme="minorHAnsi" w:hAnsiTheme="minorHAnsi" w:cstheme="minorHAnsi"/>
          <w:spacing w:val="-39"/>
          <w:w w:val="95"/>
        </w:rPr>
        <w:t xml:space="preserve"> </w:t>
      </w:r>
      <w:r w:rsidRPr="009D7841">
        <w:rPr>
          <w:rFonts w:asciiTheme="minorHAnsi" w:hAnsiTheme="minorHAnsi" w:cstheme="minorHAnsi"/>
          <w:w w:val="95"/>
        </w:rPr>
        <w:t>que desempeñará</w:t>
      </w:r>
      <w:r w:rsidRPr="009D7841">
        <w:rPr>
          <w:rFonts w:asciiTheme="minorHAnsi" w:hAnsiTheme="minorHAnsi" w:cstheme="minorHAnsi"/>
          <w:spacing w:val="-22"/>
          <w:w w:val="95"/>
        </w:rPr>
        <w:t xml:space="preserve"> </w:t>
      </w:r>
      <w:r w:rsidRPr="009D7841">
        <w:rPr>
          <w:rFonts w:asciiTheme="minorHAnsi" w:hAnsiTheme="minorHAnsi" w:cstheme="minorHAnsi"/>
          <w:w w:val="95"/>
        </w:rPr>
        <w:t>en</w:t>
      </w:r>
      <w:r w:rsidRPr="009D7841">
        <w:rPr>
          <w:rFonts w:asciiTheme="minorHAnsi" w:hAnsiTheme="minorHAnsi" w:cstheme="minorHAnsi"/>
          <w:spacing w:val="-23"/>
          <w:w w:val="95"/>
        </w:rPr>
        <w:t xml:space="preserve"> </w:t>
      </w:r>
      <w:r w:rsidRPr="009D7841">
        <w:rPr>
          <w:rFonts w:asciiTheme="minorHAnsi" w:hAnsiTheme="minorHAnsi" w:cstheme="minorHAnsi"/>
          <w:w w:val="95"/>
        </w:rPr>
        <w:t>el</w:t>
      </w:r>
      <w:r w:rsidRPr="009D7841">
        <w:rPr>
          <w:rFonts w:asciiTheme="minorHAnsi" w:hAnsiTheme="minorHAnsi" w:cstheme="minorHAnsi"/>
          <w:spacing w:val="-20"/>
          <w:w w:val="95"/>
        </w:rPr>
        <w:t xml:space="preserve"> </w:t>
      </w:r>
      <w:r w:rsidRPr="009D7841">
        <w:rPr>
          <w:rFonts w:asciiTheme="minorHAnsi" w:hAnsiTheme="minorHAnsi" w:cstheme="minorHAnsi"/>
          <w:w w:val="95"/>
        </w:rPr>
        <w:t>proyecto)</w:t>
      </w:r>
      <w:r w:rsidRPr="009D7841">
        <w:rPr>
          <w:rFonts w:asciiTheme="minorHAnsi" w:hAnsiTheme="minorHAnsi" w:cstheme="minorHAnsi"/>
          <w:spacing w:val="-22"/>
          <w:w w:val="95"/>
        </w:rPr>
        <w:t xml:space="preserve"> </w:t>
      </w:r>
      <w:r w:rsidRPr="009D7841">
        <w:rPr>
          <w:rFonts w:asciiTheme="minorHAnsi" w:hAnsiTheme="minorHAnsi" w:cstheme="minorHAnsi"/>
          <w:w w:val="95"/>
        </w:rPr>
        <w:t>y</w:t>
      </w:r>
      <w:r w:rsidRPr="009D7841">
        <w:rPr>
          <w:rFonts w:asciiTheme="minorHAnsi" w:hAnsiTheme="minorHAnsi" w:cstheme="minorHAnsi"/>
          <w:spacing w:val="-21"/>
          <w:w w:val="95"/>
        </w:rPr>
        <w:t xml:space="preserve"> </w:t>
      </w:r>
      <w:r w:rsidRPr="009D7841">
        <w:rPr>
          <w:rFonts w:asciiTheme="minorHAnsi" w:hAnsiTheme="minorHAnsi" w:cstheme="minorHAnsi"/>
          <w:w w:val="95"/>
        </w:rPr>
        <w:t>a</w:t>
      </w:r>
      <w:r w:rsidRPr="009D7841">
        <w:rPr>
          <w:rFonts w:asciiTheme="minorHAnsi" w:hAnsiTheme="minorHAnsi" w:cstheme="minorHAnsi"/>
          <w:spacing w:val="-20"/>
          <w:w w:val="95"/>
        </w:rPr>
        <w:t xml:space="preserve"> </w:t>
      </w:r>
      <w:r w:rsidRPr="009D7841">
        <w:rPr>
          <w:rFonts w:asciiTheme="minorHAnsi" w:hAnsiTheme="minorHAnsi" w:cstheme="minorHAnsi"/>
          <w:w w:val="95"/>
        </w:rPr>
        <w:t>dedicar</w:t>
      </w:r>
      <w:r w:rsidRPr="009D7841">
        <w:rPr>
          <w:rFonts w:asciiTheme="minorHAnsi" w:hAnsiTheme="minorHAnsi" w:cstheme="minorHAnsi"/>
          <w:spacing w:val="-23"/>
          <w:w w:val="95"/>
        </w:rPr>
        <w:t xml:space="preserve"> </w:t>
      </w:r>
      <w:r w:rsidRPr="009D7841">
        <w:rPr>
          <w:rFonts w:asciiTheme="minorHAnsi" w:hAnsiTheme="minorHAnsi" w:cstheme="minorHAnsi"/>
          <w:w w:val="95"/>
        </w:rPr>
        <w:t>mi</w:t>
      </w:r>
      <w:r w:rsidRPr="009D7841">
        <w:rPr>
          <w:rFonts w:asciiTheme="minorHAnsi" w:hAnsiTheme="minorHAnsi" w:cstheme="minorHAnsi"/>
          <w:spacing w:val="-20"/>
          <w:w w:val="95"/>
        </w:rPr>
        <w:t xml:space="preserve"> </w:t>
      </w:r>
      <w:r w:rsidRPr="009D7841">
        <w:rPr>
          <w:rFonts w:asciiTheme="minorHAnsi" w:hAnsiTheme="minorHAnsi" w:cstheme="minorHAnsi"/>
          <w:w w:val="95"/>
        </w:rPr>
        <w:t>tiempo</w:t>
      </w:r>
      <w:r w:rsidRPr="009D7841">
        <w:rPr>
          <w:rFonts w:asciiTheme="minorHAnsi" w:hAnsiTheme="minorHAnsi" w:cstheme="minorHAnsi"/>
          <w:spacing w:val="-22"/>
          <w:w w:val="95"/>
        </w:rPr>
        <w:t xml:space="preserve"> </w:t>
      </w:r>
      <w:r w:rsidRPr="009D7841">
        <w:rPr>
          <w:rFonts w:asciiTheme="minorHAnsi" w:hAnsiTheme="minorHAnsi" w:cstheme="minorHAnsi"/>
          <w:w w:val="95"/>
        </w:rPr>
        <w:t>y</w:t>
      </w:r>
      <w:r w:rsidRPr="009D7841">
        <w:rPr>
          <w:rFonts w:asciiTheme="minorHAnsi" w:hAnsiTheme="minorHAnsi" w:cstheme="minorHAnsi"/>
          <w:spacing w:val="-22"/>
          <w:w w:val="95"/>
        </w:rPr>
        <w:t xml:space="preserve"> </w:t>
      </w:r>
      <w:r w:rsidRPr="009D7841">
        <w:rPr>
          <w:rFonts w:asciiTheme="minorHAnsi" w:hAnsiTheme="minorHAnsi" w:cstheme="minorHAnsi"/>
          <w:w w:val="95"/>
        </w:rPr>
        <w:t>experiencia</w:t>
      </w:r>
      <w:r w:rsidRPr="009D7841">
        <w:rPr>
          <w:rFonts w:asciiTheme="minorHAnsi" w:hAnsiTheme="minorHAnsi" w:cstheme="minorHAnsi"/>
          <w:spacing w:val="-23"/>
          <w:w w:val="95"/>
        </w:rPr>
        <w:t xml:space="preserve"> </w:t>
      </w:r>
      <w:r w:rsidRPr="009D7841">
        <w:rPr>
          <w:rFonts w:asciiTheme="minorHAnsi" w:hAnsiTheme="minorHAnsi" w:cstheme="minorHAnsi"/>
          <w:w w:val="95"/>
        </w:rPr>
        <w:t>profesional</w:t>
      </w:r>
      <w:r w:rsidRPr="009D7841">
        <w:rPr>
          <w:rFonts w:asciiTheme="minorHAnsi" w:hAnsiTheme="minorHAnsi" w:cstheme="minorHAnsi"/>
          <w:spacing w:val="-23"/>
          <w:w w:val="95"/>
        </w:rPr>
        <w:t xml:space="preserve"> </w:t>
      </w:r>
      <w:r w:rsidRPr="009D7841">
        <w:rPr>
          <w:rFonts w:asciiTheme="minorHAnsi" w:hAnsiTheme="minorHAnsi" w:cstheme="minorHAnsi"/>
          <w:w w:val="95"/>
        </w:rPr>
        <w:t>a</w:t>
      </w:r>
      <w:r w:rsidRPr="009D7841">
        <w:rPr>
          <w:rFonts w:asciiTheme="minorHAnsi" w:hAnsiTheme="minorHAnsi" w:cstheme="minorHAnsi"/>
          <w:spacing w:val="-21"/>
          <w:w w:val="95"/>
        </w:rPr>
        <w:t xml:space="preserve"> </w:t>
      </w:r>
      <w:r w:rsidRPr="009D7841">
        <w:rPr>
          <w:rFonts w:asciiTheme="minorHAnsi" w:hAnsiTheme="minorHAnsi" w:cstheme="minorHAnsi"/>
          <w:w w:val="95"/>
        </w:rPr>
        <w:t>desarrollar</w:t>
      </w:r>
      <w:r w:rsidRPr="009D7841">
        <w:rPr>
          <w:rFonts w:asciiTheme="minorHAnsi" w:hAnsiTheme="minorHAnsi" w:cstheme="minorHAnsi"/>
          <w:spacing w:val="-23"/>
          <w:w w:val="95"/>
        </w:rPr>
        <w:t xml:space="preserve"> </w:t>
      </w:r>
      <w:r w:rsidRPr="009D7841">
        <w:rPr>
          <w:rFonts w:asciiTheme="minorHAnsi" w:hAnsiTheme="minorHAnsi" w:cstheme="minorHAnsi"/>
          <w:w w:val="95"/>
        </w:rPr>
        <w:t xml:space="preserve">las </w:t>
      </w:r>
      <w:r w:rsidRPr="009D7841">
        <w:rPr>
          <w:rFonts w:asciiTheme="minorHAnsi" w:hAnsiTheme="minorHAnsi" w:cstheme="minorHAnsi"/>
        </w:rPr>
        <w:t>actividades</w:t>
      </w:r>
      <w:r w:rsidRPr="009D7841">
        <w:rPr>
          <w:rFonts w:asciiTheme="minorHAnsi" w:hAnsiTheme="minorHAnsi" w:cstheme="minorHAnsi"/>
          <w:spacing w:val="-20"/>
        </w:rPr>
        <w:t xml:space="preserve"> </w:t>
      </w:r>
      <w:r w:rsidRPr="009D7841">
        <w:rPr>
          <w:rFonts w:asciiTheme="minorHAnsi" w:hAnsiTheme="minorHAnsi" w:cstheme="minorHAnsi"/>
        </w:rPr>
        <w:t>del</w:t>
      </w:r>
      <w:r w:rsidRPr="009D7841">
        <w:rPr>
          <w:rFonts w:asciiTheme="minorHAnsi" w:hAnsiTheme="minorHAnsi" w:cstheme="minorHAnsi"/>
          <w:spacing w:val="-19"/>
        </w:rPr>
        <w:t xml:space="preserve"> </w:t>
      </w:r>
      <w:r w:rsidRPr="009D7841">
        <w:rPr>
          <w:rFonts w:asciiTheme="minorHAnsi" w:hAnsiTheme="minorHAnsi" w:cstheme="minorHAnsi"/>
        </w:rPr>
        <w:t>proyecto</w:t>
      </w:r>
      <w:r w:rsidRPr="009D7841">
        <w:rPr>
          <w:rFonts w:asciiTheme="minorHAnsi" w:hAnsiTheme="minorHAnsi" w:cstheme="minorHAnsi"/>
          <w:spacing w:val="-17"/>
        </w:rPr>
        <w:t xml:space="preserve"> </w:t>
      </w:r>
      <w:r w:rsidRPr="009D7841">
        <w:rPr>
          <w:rFonts w:asciiTheme="minorHAnsi" w:hAnsiTheme="minorHAnsi" w:cstheme="minorHAnsi"/>
        </w:rPr>
        <w:t>durante</w:t>
      </w:r>
      <w:r w:rsidRPr="009D7841">
        <w:rPr>
          <w:rFonts w:asciiTheme="minorHAnsi" w:hAnsiTheme="minorHAnsi" w:cstheme="minorHAnsi"/>
          <w:spacing w:val="-17"/>
        </w:rPr>
        <w:t xml:space="preserve"> </w:t>
      </w:r>
      <w:r w:rsidRPr="009D7841">
        <w:rPr>
          <w:rFonts w:asciiTheme="minorHAnsi" w:hAnsiTheme="minorHAnsi" w:cstheme="minorHAnsi"/>
        </w:rPr>
        <w:t>todo</w:t>
      </w:r>
      <w:r w:rsidRPr="009D7841">
        <w:rPr>
          <w:rFonts w:asciiTheme="minorHAnsi" w:hAnsiTheme="minorHAnsi" w:cstheme="minorHAnsi"/>
          <w:spacing w:val="-20"/>
        </w:rPr>
        <w:t xml:space="preserve"> </w:t>
      </w:r>
      <w:r w:rsidRPr="009D7841">
        <w:rPr>
          <w:rFonts w:asciiTheme="minorHAnsi" w:hAnsiTheme="minorHAnsi" w:cstheme="minorHAnsi"/>
        </w:rPr>
        <w:t>el</w:t>
      </w:r>
      <w:r w:rsidRPr="009D7841">
        <w:rPr>
          <w:rFonts w:asciiTheme="minorHAnsi" w:hAnsiTheme="minorHAnsi" w:cstheme="minorHAnsi"/>
          <w:spacing w:val="-18"/>
        </w:rPr>
        <w:t xml:space="preserve"> </w:t>
      </w:r>
      <w:r w:rsidRPr="009D7841">
        <w:rPr>
          <w:rFonts w:asciiTheme="minorHAnsi" w:hAnsiTheme="minorHAnsi" w:cstheme="minorHAnsi"/>
        </w:rPr>
        <w:t>periodo</w:t>
      </w:r>
      <w:r w:rsidRPr="009D7841">
        <w:rPr>
          <w:rFonts w:asciiTheme="minorHAnsi" w:hAnsiTheme="minorHAnsi" w:cstheme="minorHAnsi"/>
          <w:spacing w:val="-19"/>
        </w:rPr>
        <w:t xml:space="preserve"> </w:t>
      </w:r>
      <w:r w:rsidRPr="009D7841">
        <w:rPr>
          <w:rFonts w:asciiTheme="minorHAnsi" w:hAnsiTheme="minorHAnsi" w:cstheme="minorHAnsi"/>
        </w:rPr>
        <w:t>de</w:t>
      </w:r>
      <w:r w:rsidRPr="009D7841">
        <w:rPr>
          <w:rFonts w:asciiTheme="minorHAnsi" w:hAnsiTheme="minorHAnsi" w:cstheme="minorHAnsi"/>
          <w:spacing w:val="-17"/>
        </w:rPr>
        <w:t xml:space="preserve"> </w:t>
      </w:r>
      <w:r w:rsidRPr="009D7841">
        <w:rPr>
          <w:rFonts w:asciiTheme="minorHAnsi" w:hAnsiTheme="minorHAnsi" w:cstheme="minorHAnsi"/>
        </w:rPr>
        <w:t>su</w:t>
      </w:r>
      <w:r w:rsidRPr="009D7841">
        <w:rPr>
          <w:rFonts w:asciiTheme="minorHAnsi" w:hAnsiTheme="minorHAnsi" w:cstheme="minorHAnsi"/>
          <w:spacing w:val="-19"/>
        </w:rPr>
        <w:t xml:space="preserve"> </w:t>
      </w:r>
      <w:r w:rsidRPr="009D7841">
        <w:rPr>
          <w:rFonts w:asciiTheme="minorHAnsi" w:hAnsiTheme="minorHAnsi" w:cstheme="minorHAnsi"/>
        </w:rPr>
        <w:t>ejecución.</w:t>
      </w:r>
    </w:p>
    <w:p w14:paraId="04190E93" w14:textId="77777777" w:rsidR="001831C8" w:rsidRPr="009D7841" w:rsidRDefault="001831C8" w:rsidP="00B3459D">
      <w:pPr>
        <w:pStyle w:val="Textoindependiente"/>
        <w:spacing w:before="1"/>
        <w:ind w:right="485"/>
        <w:jc w:val="both"/>
        <w:rPr>
          <w:rFonts w:asciiTheme="minorHAnsi" w:hAnsiTheme="minorHAnsi" w:cstheme="minorHAnsi"/>
        </w:rPr>
      </w:pPr>
    </w:p>
    <w:p w14:paraId="5050C557" w14:textId="77777777" w:rsidR="001831C8" w:rsidRPr="009D7841" w:rsidRDefault="001831C8" w:rsidP="00B3459D">
      <w:pPr>
        <w:pStyle w:val="Textoindependiente"/>
        <w:ind w:left="458" w:right="485"/>
        <w:jc w:val="both"/>
        <w:rPr>
          <w:rFonts w:asciiTheme="minorHAnsi" w:hAnsiTheme="minorHAnsi" w:cstheme="minorHAnsi"/>
        </w:rPr>
      </w:pPr>
      <w:r w:rsidRPr="009D7841">
        <w:rPr>
          <w:rFonts w:asciiTheme="minorHAnsi" w:hAnsiTheme="minorHAnsi" w:cstheme="minorHAnsi"/>
          <w:w w:val="95"/>
        </w:rPr>
        <w:t>FIRMA</w:t>
      </w:r>
    </w:p>
    <w:p w14:paraId="45AF6D54" w14:textId="6EA5AD38" w:rsidR="001831C8" w:rsidRDefault="001831C8" w:rsidP="00B3459D">
      <w:pPr>
        <w:pStyle w:val="Textoindependiente"/>
        <w:ind w:right="485"/>
        <w:jc w:val="both"/>
        <w:rPr>
          <w:rFonts w:asciiTheme="minorHAnsi" w:hAnsiTheme="minorHAnsi" w:cstheme="minorHAnsi"/>
        </w:rPr>
      </w:pPr>
    </w:p>
    <w:p w14:paraId="64F33A52" w14:textId="1A3B461E" w:rsidR="00E3217E" w:rsidRPr="009D7841" w:rsidRDefault="00E3217E" w:rsidP="00B3459D">
      <w:pPr>
        <w:pStyle w:val="Textoindependiente"/>
        <w:ind w:right="485"/>
        <w:jc w:val="both"/>
        <w:rPr>
          <w:rFonts w:asciiTheme="minorHAnsi" w:hAnsiTheme="minorHAnsi" w:cstheme="minorHAnsi"/>
        </w:rPr>
      </w:pPr>
      <w:r w:rsidRPr="009D7841">
        <w:rPr>
          <w:rFonts w:asciiTheme="minorHAnsi" w:hAnsiTheme="minorHAnsi" w:cstheme="minorHAnsi"/>
          <w:noProof/>
          <w:lang w:val="es-ES" w:eastAsia="es-ES" w:bidi="ar-SA"/>
        </w:rPr>
        <mc:AlternateContent>
          <mc:Choice Requires="wps">
            <w:drawing>
              <wp:anchor distT="4294967294" distB="4294967294" distL="0" distR="0" simplePos="0" relativeHeight="251656704" behindDoc="1" locked="0" layoutInCell="1" allowOverlap="1" wp14:anchorId="3E0910EA" wp14:editId="019E9637">
                <wp:simplePos x="0" y="0"/>
                <wp:positionH relativeFrom="page">
                  <wp:posOffset>862965</wp:posOffset>
                </wp:positionH>
                <wp:positionV relativeFrom="paragraph">
                  <wp:posOffset>104775</wp:posOffset>
                </wp:positionV>
                <wp:extent cx="2156460" cy="0"/>
                <wp:effectExtent l="0" t="0" r="0" b="0"/>
                <wp:wrapTopAndBottom/>
                <wp:docPr id="3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6460"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line w14:anchorId="2E91FA58" id="Line 2" o:spid="_x0000_s1026" style="position:absolute;z-index:-251659776;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67.95pt,8.25pt" to="237.7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" strokeweight=".25292mm">
                <w10:wrap type="topAndBottom" anchorx="page"/>
              </v:line>
            </w:pict>
          </mc:Fallback>
        </mc:AlternateContent>
      </w:r>
    </w:p>
    <w:p w14:paraId="7601F75E" w14:textId="62881931" w:rsidR="001831C8" w:rsidRPr="009D7841" w:rsidRDefault="001831C8" w:rsidP="00B3459D">
      <w:pPr>
        <w:pStyle w:val="Textoindependiente"/>
        <w:spacing w:before="5"/>
        <w:ind w:right="485" w:firstLine="458"/>
        <w:jc w:val="both"/>
        <w:rPr>
          <w:rFonts w:asciiTheme="minorHAnsi" w:hAnsiTheme="minorHAnsi" w:cstheme="minorHAnsi"/>
        </w:rPr>
      </w:pPr>
      <w:r w:rsidRPr="009D7841">
        <w:rPr>
          <w:rFonts w:asciiTheme="minorHAnsi" w:hAnsiTheme="minorHAnsi" w:cstheme="minorHAnsi"/>
          <w:w w:val="80"/>
        </w:rPr>
        <w:t xml:space="preserve">NOMBRES Y APELLIDOS COMPLETOS </w:t>
      </w:r>
      <w:r w:rsidRPr="009D7841">
        <w:rPr>
          <w:rFonts w:asciiTheme="minorHAnsi" w:hAnsiTheme="minorHAnsi" w:cstheme="minorHAnsi"/>
        </w:rPr>
        <w:t xml:space="preserve">DNI </w:t>
      </w:r>
      <w:r w:rsidRPr="009D7841">
        <w:rPr>
          <w:rFonts w:asciiTheme="minorHAnsi" w:hAnsiTheme="minorHAnsi" w:cstheme="minorHAnsi"/>
          <w:w w:val="110"/>
        </w:rPr>
        <w:t xml:space="preserve">/ </w:t>
      </w:r>
      <w:r w:rsidRPr="009D7841">
        <w:rPr>
          <w:rFonts w:asciiTheme="minorHAnsi" w:hAnsiTheme="minorHAnsi" w:cstheme="minorHAnsi"/>
        </w:rPr>
        <w:t>CE:</w:t>
      </w:r>
    </w:p>
    <w:p w14:paraId="447BD8C5" w14:textId="06793669" w:rsidR="001831C8" w:rsidRPr="009D7841" w:rsidRDefault="001831C8" w:rsidP="00B3459D">
      <w:pPr>
        <w:pStyle w:val="Textoindependiente"/>
        <w:spacing w:line="276" w:lineRule="auto"/>
        <w:ind w:left="458" w:right="485"/>
        <w:jc w:val="both"/>
        <w:rPr>
          <w:rFonts w:asciiTheme="minorHAnsi" w:hAnsiTheme="minorHAnsi" w:cstheme="minorHAnsi"/>
        </w:rPr>
      </w:pPr>
      <w:r w:rsidRPr="009D7841">
        <w:rPr>
          <w:rFonts w:asciiTheme="minorHAnsi" w:hAnsiTheme="minorHAnsi" w:cstheme="minorHAnsi"/>
        </w:rPr>
        <w:t>Fecha y lugar:</w:t>
      </w:r>
    </w:p>
    <w:p w14:paraId="5E37CEB6" w14:textId="77777777" w:rsidR="001831C8" w:rsidRPr="009D7841" w:rsidRDefault="001831C8" w:rsidP="00B3459D">
      <w:pPr>
        <w:pStyle w:val="Textoindependiente"/>
        <w:spacing w:line="276" w:lineRule="auto"/>
        <w:ind w:left="458" w:right="485"/>
        <w:jc w:val="both"/>
        <w:rPr>
          <w:rFonts w:asciiTheme="minorHAnsi" w:hAnsiTheme="minorHAnsi" w:cstheme="minorHAnsi"/>
        </w:rPr>
      </w:pPr>
      <w:r w:rsidRPr="009D7841">
        <w:rPr>
          <w:rFonts w:asciiTheme="minorHAnsi" w:hAnsiTheme="minorHAnsi" w:cstheme="minorHAnsi"/>
          <w:w w:val="95"/>
        </w:rPr>
        <w:t>Colegiatura</w:t>
      </w:r>
      <w:r w:rsidRPr="009D7841">
        <w:rPr>
          <w:rFonts w:asciiTheme="minorHAnsi" w:hAnsiTheme="minorHAnsi" w:cstheme="minorHAnsi"/>
          <w:spacing w:val="-39"/>
          <w:w w:val="95"/>
        </w:rPr>
        <w:t xml:space="preserve"> </w:t>
      </w:r>
      <w:r w:rsidRPr="009D7841">
        <w:rPr>
          <w:rFonts w:asciiTheme="minorHAnsi" w:hAnsiTheme="minorHAnsi" w:cstheme="minorHAnsi"/>
          <w:w w:val="95"/>
        </w:rPr>
        <w:t>Nº</w:t>
      </w:r>
      <w:r w:rsidRPr="009D7841">
        <w:rPr>
          <w:rFonts w:asciiTheme="minorHAnsi" w:hAnsiTheme="minorHAnsi" w:cstheme="minorHAnsi"/>
          <w:spacing w:val="-37"/>
          <w:w w:val="95"/>
        </w:rPr>
        <w:t xml:space="preserve"> </w:t>
      </w:r>
      <w:r w:rsidRPr="009D7841">
        <w:rPr>
          <w:rFonts w:asciiTheme="minorHAnsi" w:hAnsiTheme="minorHAnsi" w:cstheme="minorHAnsi"/>
          <w:w w:val="95"/>
        </w:rPr>
        <w:t>(si</w:t>
      </w:r>
      <w:r w:rsidRPr="009D7841">
        <w:rPr>
          <w:rFonts w:asciiTheme="minorHAnsi" w:hAnsiTheme="minorHAnsi" w:cstheme="minorHAnsi"/>
          <w:spacing w:val="-38"/>
          <w:w w:val="95"/>
        </w:rPr>
        <w:t xml:space="preserve"> </w:t>
      </w:r>
      <w:r w:rsidRPr="009D7841">
        <w:rPr>
          <w:rFonts w:asciiTheme="minorHAnsi" w:hAnsiTheme="minorHAnsi" w:cstheme="minorHAnsi"/>
          <w:w w:val="95"/>
        </w:rPr>
        <w:t xml:space="preserve">corresponde): </w:t>
      </w:r>
      <w:r w:rsidRPr="009D7841">
        <w:rPr>
          <w:rFonts w:asciiTheme="minorHAnsi" w:hAnsiTheme="minorHAnsi" w:cstheme="minorHAnsi"/>
        </w:rPr>
        <w:t>Vise</w:t>
      </w:r>
      <w:r w:rsidRPr="009D7841">
        <w:rPr>
          <w:rFonts w:asciiTheme="minorHAnsi" w:hAnsiTheme="minorHAnsi" w:cstheme="minorHAnsi"/>
          <w:spacing w:val="-19"/>
        </w:rPr>
        <w:t xml:space="preserve"> </w:t>
      </w:r>
      <w:r w:rsidRPr="009D7841">
        <w:rPr>
          <w:rFonts w:asciiTheme="minorHAnsi" w:hAnsiTheme="minorHAnsi" w:cstheme="minorHAnsi"/>
        </w:rPr>
        <w:t>cada</w:t>
      </w:r>
      <w:r w:rsidRPr="009D7841">
        <w:rPr>
          <w:rFonts w:asciiTheme="minorHAnsi" w:hAnsiTheme="minorHAnsi" w:cstheme="minorHAnsi"/>
          <w:spacing w:val="-19"/>
        </w:rPr>
        <w:t xml:space="preserve"> </w:t>
      </w:r>
      <w:r w:rsidRPr="009D7841">
        <w:rPr>
          <w:rFonts w:asciiTheme="minorHAnsi" w:hAnsiTheme="minorHAnsi" w:cstheme="minorHAnsi"/>
        </w:rPr>
        <w:t>hoja</w:t>
      </w:r>
      <w:r w:rsidRPr="009D7841">
        <w:rPr>
          <w:rFonts w:asciiTheme="minorHAnsi" w:hAnsiTheme="minorHAnsi" w:cstheme="minorHAnsi"/>
          <w:spacing w:val="-21"/>
        </w:rPr>
        <w:t xml:space="preserve"> </w:t>
      </w:r>
      <w:r w:rsidRPr="009D7841">
        <w:rPr>
          <w:rFonts w:asciiTheme="minorHAnsi" w:hAnsiTheme="minorHAnsi" w:cstheme="minorHAnsi"/>
        </w:rPr>
        <w:t>y</w:t>
      </w:r>
      <w:r w:rsidRPr="009D7841">
        <w:rPr>
          <w:rFonts w:asciiTheme="minorHAnsi" w:hAnsiTheme="minorHAnsi" w:cstheme="minorHAnsi"/>
          <w:spacing w:val="-19"/>
        </w:rPr>
        <w:t xml:space="preserve"> </w:t>
      </w:r>
      <w:r w:rsidRPr="009D7841">
        <w:rPr>
          <w:rFonts w:asciiTheme="minorHAnsi" w:hAnsiTheme="minorHAnsi" w:cstheme="minorHAnsi"/>
        </w:rPr>
        <w:t>firme</w:t>
      </w:r>
    </w:p>
    <w:p w14:paraId="1E021175" w14:textId="77777777" w:rsidR="00631FFD" w:rsidRPr="009D7841" w:rsidRDefault="00631FFD" w:rsidP="00B3459D">
      <w:pPr>
        <w:pStyle w:val="Textoindependiente"/>
        <w:spacing w:line="276" w:lineRule="auto"/>
        <w:ind w:left="458" w:right="485"/>
        <w:jc w:val="both"/>
        <w:rPr>
          <w:rFonts w:asciiTheme="minorHAnsi" w:hAnsiTheme="minorHAnsi" w:cstheme="minorHAnsi"/>
        </w:rPr>
      </w:pPr>
    </w:p>
    <w:p w14:paraId="50647A36" w14:textId="77777777" w:rsidR="00631FFD" w:rsidRPr="009D7841" w:rsidRDefault="00631FFD" w:rsidP="00B3459D">
      <w:pPr>
        <w:pStyle w:val="Textoindependiente"/>
        <w:spacing w:line="276" w:lineRule="auto"/>
        <w:ind w:left="458" w:right="485"/>
        <w:jc w:val="both"/>
        <w:rPr>
          <w:rFonts w:asciiTheme="minorHAnsi" w:hAnsiTheme="minorHAnsi" w:cstheme="minorHAnsi"/>
        </w:rPr>
      </w:pPr>
    </w:p>
    <w:p w14:paraId="39B1591C" w14:textId="77777777" w:rsidR="00631FFD" w:rsidRPr="009D7841" w:rsidRDefault="00631FFD" w:rsidP="00B3459D">
      <w:pPr>
        <w:pStyle w:val="Textoindependiente"/>
        <w:spacing w:line="276" w:lineRule="auto"/>
        <w:ind w:left="458" w:right="485"/>
        <w:jc w:val="both"/>
        <w:rPr>
          <w:rFonts w:asciiTheme="minorHAnsi" w:hAnsiTheme="minorHAnsi" w:cstheme="minorHAnsi"/>
        </w:rPr>
      </w:pPr>
    </w:p>
    <w:p w14:paraId="63B46BCC" w14:textId="77777777" w:rsidR="00631FFD" w:rsidRPr="009D7841" w:rsidRDefault="00631FFD" w:rsidP="00B3459D">
      <w:pPr>
        <w:pStyle w:val="Textoindependiente"/>
        <w:spacing w:line="276" w:lineRule="auto"/>
        <w:ind w:left="458" w:right="485"/>
        <w:jc w:val="both"/>
        <w:rPr>
          <w:rFonts w:asciiTheme="minorHAnsi" w:hAnsiTheme="minorHAnsi" w:cstheme="minorHAnsi"/>
        </w:rPr>
      </w:pPr>
    </w:p>
    <w:p w14:paraId="1B986F24" w14:textId="77777777" w:rsidR="00631FFD" w:rsidRPr="009D7841" w:rsidRDefault="00631FFD" w:rsidP="00B3459D">
      <w:pPr>
        <w:pStyle w:val="Textoindependiente"/>
        <w:spacing w:line="276" w:lineRule="auto"/>
        <w:ind w:left="458" w:right="485"/>
        <w:jc w:val="both"/>
        <w:rPr>
          <w:rFonts w:asciiTheme="minorHAnsi" w:hAnsiTheme="minorHAnsi" w:cstheme="minorHAnsi"/>
        </w:rPr>
      </w:pPr>
    </w:p>
    <w:p w14:paraId="3DF8DC48" w14:textId="77777777" w:rsidR="001831C8" w:rsidRPr="009D7841" w:rsidRDefault="0082070D" w:rsidP="00121EC3">
      <w:pPr>
        <w:pStyle w:val="Ttulo1"/>
        <w:keepNext/>
        <w:shd w:val="clear" w:color="auto" w:fill="E7E6E6"/>
        <w:suppressAutoHyphens/>
        <w:autoSpaceDE/>
        <w:spacing w:before="120" w:after="240"/>
        <w:ind w:right="0"/>
        <w:jc w:val="left"/>
        <w:textAlignment w:val="baseline"/>
        <w:rPr>
          <w:rFonts w:asciiTheme="minorHAnsi" w:hAnsiTheme="minorHAnsi" w:cstheme="minorHAnsi"/>
        </w:rPr>
      </w:pPr>
      <w:bookmarkStart w:id="116" w:name="_Toc16083179"/>
      <w:bookmarkStart w:id="117" w:name="_Toc33801894"/>
      <w:r w:rsidRPr="004A553A">
        <w:rPr>
          <w:rFonts w:asciiTheme="minorHAnsi" w:hAnsiTheme="minorHAnsi" w:cstheme="minorHAnsi"/>
          <w:sz w:val="24"/>
          <w:szCs w:val="24"/>
        </w:rPr>
        <w:lastRenderedPageBreak/>
        <w:t>ANEXO IV CRITERIOS DE EVALUACIÓN</w:t>
      </w:r>
      <w:bookmarkEnd w:id="116"/>
      <w:bookmarkEnd w:id="117"/>
      <w:r w:rsidRPr="004A553A">
        <w:rPr>
          <w:rFonts w:asciiTheme="minorHAnsi" w:hAnsiTheme="minorHAnsi" w:cstheme="minorHAnsi"/>
          <w:sz w:val="24"/>
          <w:szCs w:val="24"/>
        </w:rPr>
        <w:t xml:space="preserve">  </w:t>
      </w:r>
    </w:p>
    <w:p w14:paraId="0F279B50" w14:textId="77777777" w:rsidR="001831C8" w:rsidRPr="009D7841" w:rsidRDefault="001831C8" w:rsidP="00723F37">
      <w:pPr>
        <w:pStyle w:val="Prrafodelista"/>
        <w:widowControl/>
        <w:numPr>
          <w:ilvl w:val="0"/>
          <w:numId w:val="39"/>
        </w:numPr>
        <w:suppressAutoHyphens/>
        <w:autoSpaceDE/>
        <w:spacing w:after="160"/>
        <w:jc w:val="both"/>
        <w:rPr>
          <w:rFonts w:asciiTheme="minorHAnsi" w:hAnsiTheme="minorHAnsi" w:cstheme="minorHAnsi"/>
          <w:b/>
        </w:rPr>
      </w:pPr>
      <w:r w:rsidRPr="009D7841">
        <w:rPr>
          <w:rFonts w:asciiTheme="minorHAnsi" w:hAnsiTheme="minorHAnsi" w:cstheme="minorHAnsi"/>
          <w:b/>
        </w:rPr>
        <w:t>PERFIL DE PROYECTO</w:t>
      </w:r>
    </w:p>
    <w:p w14:paraId="6E83137E" w14:textId="77777777" w:rsidR="001831C8" w:rsidRPr="009D7841" w:rsidRDefault="001831C8" w:rsidP="00B3459D">
      <w:pPr>
        <w:jc w:val="both"/>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5528"/>
        <w:gridCol w:w="1134"/>
      </w:tblGrid>
      <w:tr w:rsidR="001831C8" w:rsidRPr="00C45934" w14:paraId="78F587CC" w14:textId="77777777" w:rsidTr="00E3217E">
        <w:tc>
          <w:tcPr>
            <w:tcW w:w="2405" w:type="dxa"/>
            <w:shd w:val="clear" w:color="auto" w:fill="auto"/>
            <w:vAlign w:val="center"/>
          </w:tcPr>
          <w:p w14:paraId="358FB113" w14:textId="77777777"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Criterio</w:t>
            </w:r>
          </w:p>
        </w:tc>
        <w:tc>
          <w:tcPr>
            <w:tcW w:w="5528" w:type="dxa"/>
            <w:shd w:val="clear" w:color="auto" w:fill="auto"/>
            <w:vAlign w:val="center"/>
          </w:tcPr>
          <w:p w14:paraId="6488F9BF" w14:textId="77777777"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 xml:space="preserve">Subcriterio </w:t>
            </w:r>
          </w:p>
        </w:tc>
        <w:tc>
          <w:tcPr>
            <w:tcW w:w="1134" w:type="dxa"/>
            <w:shd w:val="clear" w:color="auto" w:fill="auto"/>
            <w:vAlign w:val="center"/>
          </w:tcPr>
          <w:p w14:paraId="75E1F80A" w14:textId="77777777" w:rsidR="001831C8" w:rsidRPr="00C45934" w:rsidRDefault="001831C8" w:rsidP="00E3217E">
            <w:pPr>
              <w:jc w:val="center"/>
              <w:rPr>
                <w:rFonts w:asciiTheme="minorHAnsi" w:hAnsiTheme="minorHAnsi" w:cstheme="minorHAnsi"/>
                <w:sz w:val="18"/>
              </w:rPr>
            </w:pPr>
            <w:r w:rsidRPr="00C45934">
              <w:rPr>
                <w:rFonts w:asciiTheme="minorHAnsi" w:hAnsiTheme="minorHAnsi" w:cstheme="minorHAnsi"/>
                <w:sz w:val="18"/>
              </w:rPr>
              <w:t>Porcentaje</w:t>
            </w:r>
          </w:p>
        </w:tc>
      </w:tr>
      <w:tr w:rsidR="001831C8" w:rsidRPr="00C45934" w14:paraId="3066519B" w14:textId="77777777" w:rsidTr="00E3217E">
        <w:tc>
          <w:tcPr>
            <w:tcW w:w="2405" w:type="dxa"/>
            <w:shd w:val="clear" w:color="auto" w:fill="auto"/>
            <w:vAlign w:val="center"/>
          </w:tcPr>
          <w:p w14:paraId="7E679A29" w14:textId="77777777"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 xml:space="preserve">Relevancia </w:t>
            </w:r>
          </w:p>
        </w:tc>
        <w:tc>
          <w:tcPr>
            <w:tcW w:w="5528" w:type="dxa"/>
            <w:shd w:val="clear" w:color="auto" w:fill="auto"/>
            <w:vAlign w:val="center"/>
          </w:tcPr>
          <w:p w14:paraId="67921D3D" w14:textId="77777777" w:rsidR="001831C8" w:rsidRPr="00C45934" w:rsidRDefault="001831C8" w:rsidP="00CE4D38">
            <w:pPr>
              <w:pStyle w:val="Textoindependiente"/>
              <w:autoSpaceDE/>
              <w:adjustRightInd w:val="0"/>
              <w:spacing w:before="120"/>
              <w:jc w:val="both"/>
              <w:rPr>
                <w:rFonts w:asciiTheme="minorHAnsi" w:hAnsiTheme="minorHAnsi" w:cstheme="minorHAnsi"/>
                <w:sz w:val="18"/>
              </w:rPr>
            </w:pPr>
            <w:r w:rsidRPr="00C45934">
              <w:rPr>
                <w:rFonts w:asciiTheme="minorHAnsi" w:hAnsiTheme="minorHAnsi" w:cstheme="minorHAnsi"/>
                <w:sz w:val="18"/>
              </w:rPr>
              <w:t>Relevancia de las oportunidades o problemas identificados para desarrollar los desafíos de innovación y su impacto potencial en la empresa.</w:t>
            </w:r>
          </w:p>
          <w:p w14:paraId="6B78A139" w14:textId="77777777" w:rsidR="001831C8" w:rsidRPr="00C45934" w:rsidRDefault="001831C8" w:rsidP="00CE4D38">
            <w:pPr>
              <w:jc w:val="both"/>
              <w:rPr>
                <w:rFonts w:asciiTheme="minorHAnsi" w:hAnsiTheme="minorHAnsi" w:cstheme="minorHAnsi"/>
                <w:sz w:val="18"/>
              </w:rPr>
            </w:pPr>
          </w:p>
        </w:tc>
        <w:tc>
          <w:tcPr>
            <w:tcW w:w="1134" w:type="dxa"/>
            <w:shd w:val="clear" w:color="auto" w:fill="auto"/>
            <w:vAlign w:val="center"/>
          </w:tcPr>
          <w:p w14:paraId="0DCDEF69" w14:textId="77777777" w:rsidR="001831C8" w:rsidRPr="00C45934" w:rsidRDefault="001831C8" w:rsidP="00C45934">
            <w:pPr>
              <w:jc w:val="center"/>
              <w:rPr>
                <w:rFonts w:asciiTheme="minorHAnsi" w:hAnsiTheme="minorHAnsi" w:cstheme="minorHAnsi"/>
                <w:sz w:val="18"/>
              </w:rPr>
            </w:pPr>
            <w:r w:rsidRPr="00C45934">
              <w:rPr>
                <w:rFonts w:asciiTheme="minorHAnsi" w:hAnsiTheme="minorHAnsi" w:cstheme="minorHAnsi"/>
                <w:sz w:val="18"/>
              </w:rPr>
              <w:t>50%</w:t>
            </w:r>
          </w:p>
        </w:tc>
      </w:tr>
      <w:tr w:rsidR="001831C8" w:rsidRPr="00C45934" w14:paraId="7BEAAB7D" w14:textId="77777777" w:rsidTr="00E3217E">
        <w:tc>
          <w:tcPr>
            <w:tcW w:w="2405" w:type="dxa"/>
            <w:vMerge w:val="restart"/>
            <w:shd w:val="clear" w:color="auto" w:fill="auto"/>
            <w:vAlign w:val="center"/>
          </w:tcPr>
          <w:p w14:paraId="60558591" w14:textId="77777777"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 xml:space="preserve">Capacidades de las Entidades participantes </w:t>
            </w:r>
          </w:p>
        </w:tc>
        <w:tc>
          <w:tcPr>
            <w:tcW w:w="5528" w:type="dxa"/>
            <w:shd w:val="clear" w:color="auto" w:fill="auto"/>
            <w:vAlign w:val="center"/>
          </w:tcPr>
          <w:p w14:paraId="4BF1F8D9" w14:textId="77777777" w:rsidR="001831C8" w:rsidRPr="00C45934" w:rsidRDefault="001831C8" w:rsidP="00CE4D38">
            <w:pPr>
              <w:pStyle w:val="Textoindependiente"/>
              <w:autoSpaceDE/>
              <w:adjustRightInd w:val="0"/>
              <w:spacing w:before="120"/>
              <w:jc w:val="both"/>
              <w:rPr>
                <w:rFonts w:asciiTheme="minorHAnsi" w:hAnsiTheme="minorHAnsi" w:cstheme="minorHAnsi"/>
                <w:sz w:val="18"/>
              </w:rPr>
            </w:pPr>
            <w:r w:rsidRPr="00C45934">
              <w:rPr>
                <w:rFonts w:asciiTheme="minorHAnsi" w:hAnsiTheme="minorHAnsi" w:cstheme="minorHAnsi"/>
                <w:sz w:val="18"/>
              </w:rPr>
              <w:t>Las empresas que forman parte del proyecto, cuentan con capacidad para desarrollarlo y aprovechar sus resultados.</w:t>
            </w:r>
          </w:p>
          <w:p w14:paraId="1CE46943" w14:textId="77777777" w:rsidR="001831C8" w:rsidRPr="00C45934" w:rsidRDefault="001831C8" w:rsidP="00CE4D38">
            <w:pPr>
              <w:jc w:val="both"/>
              <w:rPr>
                <w:rFonts w:asciiTheme="minorHAnsi" w:hAnsiTheme="minorHAnsi" w:cstheme="minorHAnsi"/>
                <w:sz w:val="18"/>
              </w:rPr>
            </w:pPr>
          </w:p>
        </w:tc>
        <w:tc>
          <w:tcPr>
            <w:tcW w:w="1134" w:type="dxa"/>
            <w:shd w:val="clear" w:color="auto" w:fill="auto"/>
            <w:vAlign w:val="center"/>
          </w:tcPr>
          <w:p w14:paraId="01A6ED4F" w14:textId="77777777" w:rsidR="001831C8" w:rsidRPr="00C45934" w:rsidRDefault="001831C8" w:rsidP="00C45934">
            <w:pPr>
              <w:jc w:val="center"/>
              <w:rPr>
                <w:rFonts w:asciiTheme="minorHAnsi" w:hAnsiTheme="minorHAnsi" w:cstheme="minorHAnsi"/>
                <w:sz w:val="18"/>
              </w:rPr>
            </w:pPr>
            <w:r w:rsidRPr="00C45934">
              <w:rPr>
                <w:rFonts w:asciiTheme="minorHAnsi" w:hAnsiTheme="minorHAnsi" w:cstheme="minorHAnsi"/>
                <w:sz w:val="18"/>
              </w:rPr>
              <w:t>25%</w:t>
            </w:r>
          </w:p>
        </w:tc>
      </w:tr>
      <w:tr w:rsidR="001831C8" w:rsidRPr="00C45934" w14:paraId="0CD20D9A" w14:textId="77777777" w:rsidTr="00E3217E">
        <w:tc>
          <w:tcPr>
            <w:tcW w:w="2405" w:type="dxa"/>
            <w:vMerge/>
            <w:shd w:val="clear" w:color="auto" w:fill="auto"/>
            <w:vAlign w:val="center"/>
          </w:tcPr>
          <w:p w14:paraId="74C1D8AA" w14:textId="77777777" w:rsidR="001831C8" w:rsidRPr="00C45934" w:rsidRDefault="001831C8" w:rsidP="00CE4D38">
            <w:pPr>
              <w:jc w:val="both"/>
              <w:rPr>
                <w:rFonts w:asciiTheme="minorHAnsi" w:hAnsiTheme="minorHAnsi" w:cstheme="minorHAnsi"/>
                <w:sz w:val="18"/>
              </w:rPr>
            </w:pPr>
          </w:p>
        </w:tc>
        <w:tc>
          <w:tcPr>
            <w:tcW w:w="5528" w:type="dxa"/>
            <w:shd w:val="clear" w:color="auto" w:fill="auto"/>
            <w:vAlign w:val="center"/>
          </w:tcPr>
          <w:p w14:paraId="4BA1D9AF" w14:textId="77777777" w:rsidR="001831C8" w:rsidRPr="00C45934" w:rsidRDefault="001831C8" w:rsidP="00CE4D38">
            <w:pPr>
              <w:pStyle w:val="Textoindependiente"/>
              <w:autoSpaceDE/>
              <w:adjustRightInd w:val="0"/>
              <w:spacing w:before="120"/>
              <w:jc w:val="both"/>
              <w:rPr>
                <w:rFonts w:asciiTheme="minorHAnsi" w:hAnsiTheme="minorHAnsi" w:cstheme="minorHAnsi"/>
                <w:sz w:val="18"/>
              </w:rPr>
            </w:pPr>
            <w:r w:rsidRPr="00C45934">
              <w:rPr>
                <w:rFonts w:asciiTheme="minorHAnsi" w:hAnsiTheme="minorHAnsi" w:cstheme="minorHAnsi"/>
                <w:sz w:val="18"/>
              </w:rPr>
              <w:t xml:space="preserve">Capacidades, experiencia e idoneidad de las entidades asociadas para otorgar valor al proyecto en las actividades propuestas.  </w:t>
            </w:r>
          </w:p>
          <w:p w14:paraId="1B28E605" w14:textId="77777777" w:rsidR="001831C8" w:rsidRPr="00C45934" w:rsidRDefault="001831C8" w:rsidP="00CE4D38">
            <w:pPr>
              <w:jc w:val="both"/>
              <w:rPr>
                <w:rFonts w:asciiTheme="minorHAnsi" w:hAnsiTheme="minorHAnsi" w:cstheme="minorHAnsi"/>
                <w:sz w:val="18"/>
              </w:rPr>
            </w:pPr>
          </w:p>
        </w:tc>
        <w:tc>
          <w:tcPr>
            <w:tcW w:w="1134" w:type="dxa"/>
            <w:shd w:val="clear" w:color="auto" w:fill="auto"/>
            <w:vAlign w:val="center"/>
          </w:tcPr>
          <w:p w14:paraId="0B0D0052" w14:textId="77777777" w:rsidR="001831C8" w:rsidRPr="00C45934" w:rsidRDefault="001831C8" w:rsidP="00C45934">
            <w:pPr>
              <w:jc w:val="center"/>
              <w:rPr>
                <w:rFonts w:asciiTheme="minorHAnsi" w:hAnsiTheme="minorHAnsi" w:cstheme="minorHAnsi"/>
                <w:sz w:val="18"/>
              </w:rPr>
            </w:pPr>
            <w:r w:rsidRPr="00C45934">
              <w:rPr>
                <w:rFonts w:asciiTheme="minorHAnsi" w:hAnsiTheme="minorHAnsi" w:cstheme="minorHAnsi"/>
                <w:sz w:val="18"/>
              </w:rPr>
              <w:t>25%</w:t>
            </w:r>
          </w:p>
        </w:tc>
      </w:tr>
    </w:tbl>
    <w:p w14:paraId="71608F2E" w14:textId="77777777" w:rsidR="001831C8" w:rsidRPr="009D7841" w:rsidRDefault="001831C8" w:rsidP="00B3459D">
      <w:pPr>
        <w:jc w:val="both"/>
        <w:rPr>
          <w:rFonts w:asciiTheme="minorHAnsi" w:hAnsiTheme="minorHAnsi" w:cstheme="minorHAnsi"/>
        </w:rPr>
      </w:pPr>
    </w:p>
    <w:p w14:paraId="4B4BB3FC" w14:textId="49139271" w:rsidR="001831C8" w:rsidRPr="00E71E51" w:rsidRDefault="001831C8" w:rsidP="00E71E51">
      <w:pPr>
        <w:pStyle w:val="Prrafodelista"/>
        <w:widowControl/>
        <w:numPr>
          <w:ilvl w:val="0"/>
          <w:numId w:val="39"/>
        </w:numPr>
        <w:suppressAutoHyphens/>
        <w:autoSpaceDE/>
        <w:spacing w:after="160"/>
        <w:jc w:val="both"/>
        <w:rPr>
          <w:rFonts w:asciiTheme="minorHAnsi" w:hAnsiTheme="minorHAnsi" w:cstheme="minorHAnsi"/>
          <w:b/>
        </w:rPr>
      </w:pPr>
      <w:r w:rsidRPr="009D7841">
        <w:rPr>
          <w:rFonts w:asciiTheme="minorHAnsi" w:hAnsiTheme="minorHAnsi" w:cstheme="minorHAnsi"/>
          <w:b/>
        </w:rPr>
        <w:t xml:space="preserve">PROYECTO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4558"/>
        <w:gridCol w:w="1566"/>
      </w:tblGrid>
      <w:tr w:rsidR="001831C8" w:rsidRPr="00C45934" w14:paraId="5349F48A" w14:textId="77777777" w:rsidTr="00E3217E">
        <w:tc>
          <w:tcPr>
            <w:tcW w:w="2836" w:type="dxa"/>
            <w:shd w:val="clear" w:color="auto" w:fill="auto"/>
            <w:vAlign w:val="center"/>
          </w:tcPr>
          <w:p w14:paraId="3244BA31" w14:textId="77777777" w:rsidR="001831C8" w:rsidRPr="00C45934" w:rsidRDefault="001831C8" w:rsidP="00CE4D38">
            <w:pPr>
              <w:jc w:val="both"/>
              <w:rPr>
                <w:rFonts w:asciiTheme="minorHAnsi" w:hAnsiTheme="minorHAnsi" w:cstheme="minorHAnsi"/>
                <w:sz w:val="18"/>
                <w:szCs w:val="18"/>
              </w:rPr>
            </w:pPr>
            <w:r w:rsidRPr="00C45934">
              <w:rPr>
                <w:rFonts w:asciiTheme="minorHAnsi" w:hAnsiTheme="minorHAnsi" w:cstheme="minorHAnsi"/>
                <w:sz w:val="18"/>
                <w:szCs w:val="18"/>
              </w:rPr>
              <w:t>Criterio</w:t>
            </w:r>
          </w:p>
        </w:tc>
        <w:tc>
          <w:tcPr>
            <w:tcW w:w="4558" w:type="dxa"/>
            <w:shd w:val="clear" w:color="auto" w:fill="auto"/>
            <w:vAlign w:val="center"/>
          </w:tcPr>
          <w:p w14:paraId="11A7B602" w14:textId="77777777" w:rsidR="001831C8" w:rsidRPr="00C45934" w:rsidRDefault="001831C8" w:rsidP="00CE4D38">
            <w:pPr>
              <w:jc w:val="both"/>
              <w:rPr>
                <w:rFonts w:asciiTheme="minorHAnsi" w:hAnsiTheme="minorHAnsi" w:cstheme="minorHAnsi"/>
                <w:sz w:val="18"/>
                <w:szCs w:val="18"/>
              </w:rPr>
            </w:pPr>
            <w:r w:rsidRPr="00C45934">
              <w:rPr>
                <w:rFonts w:asciiTheme="minorHAnsi" w:hAnsiTheme="minorHAnsi" w:cstheme="minorHAnsi"/>
                <w:sz w:val="18"/>
                <w:szCs w:val="18"/>
              </w:rPr>
              <w:t xml:space="preserve">Subcriterio </w:t>
            </w:r>
          </w:p>
        </w:tc>
        <w:tc>
          <w:tcPr>
            <w:tcW w:w="1566" w:type="dxa"/>
            <w:shd w:val="clear" w:color="auto" w:fill="auto"/>
            <w:vAlign w:val="center"/>
          </w:tcPr>
          <w:p w14:paraId="69FE13C9" w14:textId="77777777" w:rsidR="001831C8" w:rsidRPr="00C45934" w:rsidRDefault="001831C8" w:rsidP="00E3217E">
            <w:pPr>
              <w:jc w:val="center"/>
              <w:rPr>
                <w:rFonts w:asciiTheme="minorHAnsi" w:hAnsiTheme="minorHAnsi" w:cstheme="minorHAnsi"/>
                <w:sz w:val="18"/>
                <w:szCs w:val="18"/>
              </w:rPr>
            </w:pPr>
            <w:r w:rsidRPr="00C45934">
              <w:rPr>
                <w:rFonts w:asciiTheme="minorHAnsi" w:hAnsiTheme="minorHAnsi" w:cstheme="minorHAnsi"/>
                <w:sz w:val="18"/>
                <w:szCs w:val="18"/>
              </w:rPr>
              <w:t>Porcentaje</w:t>
            </w:r>
          </w:p>
        </w:tc>
      </w:tr>
      <w:tr w:rsidR="001831C8" w:rsidRPr="00C45934" w14:paraId="079DC727" w14:textId="77777777" w:rsidTr="00E3217E">
        <w:tc>
          <w:tcPr>
            <w:tcW w:w="2836" w:type="dxa"/>
            <w:shd w:val="clear" w:color="auto" w:fill="auto"/>
            <w:vAlign w:val="center"/>
          </w:tcPr>
          <w:p w14:paraId="573728E6" w14:textId="77777777" w:rsidR="001831C8" w:rsidRPr="00DC582E" w:rsidRDefault="001831C8" w:rsidP="00CE4D38">
            <w:pPr>
              <w:jc w:val="both"/>
              <w:rPr>
                <w:rFonts w:asciiTheme="minorHAnsi" w:hAnsiTheme="minorHAnsi" w:cstheme="minorHAnsi"/>
                <w:sz w:val="18"/>
                <w:szCs w:val="18"/>
              </w:rPr>
            </w:pPr>
            <w:r w:rsidRPr="00DC582E">
              <w:rPr>
                <w:rFonts w:asciiTheme="minorHAnsi" w:hAnsiTheme="minorHAnsi" w:cstheme="minorHAnsi"/>
                <w:sz w:val="18"/>
                <w:szCs w:val="18"/>
              </w:rPr>
              <w:t xml:space="preserve">Merito Innovador </w:t>
            </w:r>
          </w:p>
        </w:tc>
        <w:tc>
          <w:tcPr>
            <w:tcW w:w="4558" w:type="dxa"/>
            <w:shd w:val="clear" w:color="auto" w:fill="auto"/>
          </w:tcPr>
          <w:p w14:paraId="7A28E66E" w14:textId="77777777" w:rsidR="001831C8" w:rsidRPr="00C45934" w:rsidRDefault="001831C8" w:rsidP="00CE4D38">
            <w:pPr>
              <w:tabs>
                <w:tab w:val="left" w:pos="1359"/>
              </w:tabs>
              <w:spacing w:before="16" w:line="254" w:lineRule="auto"/>
              <w:jc w:val="both"/>
              <w:rPr>
                <w:rFonts w:asciiTheme="minorHAnsi" w:hAnsiTheme="minorHAnsi" w:cstheme="minorHAnsi"/>
                <w:sz w:val="18"/>
                <w:szCs w:val="18"/>
              </w:rPr>
            </w:pPr>
            <w:r w:rsidRPr="00C45934">
              <w:rPr>
                <w:rFonts w:asciiTheme="minorHAnsi" w:hAnsiTheme="minorHAnsi" w:cstheme="minorHAnsi"/>
                <w:sz w:val="18"/>
                <w:szCs w:val="18"/>
              </w:rPr>
              <w:t>Mérito innovador del proyecto. Complejidad de los desafíos y nivel de innovación.</w:t>
            </w:r>
          </w:p>
        </w:tc>
        <w:tc>
          <w:tcPr>
            <w:tcW w:w="1566" w:type="dxa"/>
            <w:shd w:val="clear" w:color="auto" w:fill="auto"/>
            <w:vAlign w:val="center"/>
          </w:tcPr>
          <w:p w14:paraId="0E1CF2DD" w14:textId="77777777" w:rsidR="001831C8" w:rsidRPr="00C45934" w:rsidRDefault="001831C8" w:rsidP="00DC582E">
            <w:pPr>
              <w:jc w:val="center"/>
              <w:rPr>
                <w:rFonts w:asciiTheme="minorHAnsi" w:hAnsiTheme="minorHAnsi" w:cstheme="minorHAnsi"/>
                <w:sz w:val="18"/>
                <w:szCs w:val="18"/>
              </w:rPr>
            </w:pPr>
            <w:r w:rsidRPr="00C45934">
              <w:rPr>
                <w:rFonts w:asciiTheme="minorHAnsi" w:hAnsiTheme="minorHAnsi" w:cstheme="minorHAnsi"/>
                <w:sz w:val="18"/>
                <w:szCs w:val="18"/>
              </w:rPr>
              <w:t>20%</w:t>
            </w:r>
          </w:p>
        </w:tc>
      </w:tr>
      <w:tr w:rsidR="001831C8" w:rsidRPr="00C45934" w14:paraId="6005EDFC" w14:textId="77777777" w:rsidTr="00E3217E">
        <w:tc>
          <w:tcPr>
            <w:tcW w:w="2836" w:type="dxa"/>
            <w:shd w:val="clear" w:color="auto" w:fill="auto"/>
            <w:vAlign w:val="center"/>
          </w:tcPr>
          <w:p w14:paraId="4AEDE5DB" w14:textId="77777777" w:rsidR="001831C8" w:rsidRPr="00DC582E" w:rsidRDefault="001831C8" w:rsidP="00CE4D38">
            <w:pPr>
              <w:jc w:val="both"/>
              <w:rPr>
                <w:rFonts w:asciiTheme="minorHAnsi" w:hAnsiTheme="minorHAnsi" w:cstheme="minorHAnsi"/>
                <w:sz w:val="18"/>
                <w:szCs w:val="18"/>
              </w:rPr>
            </w:pPr>
            <w:r w:rsidRPr="00DC582E">
              <w:rPr>
                <w:rFonts w:asciiTheme="minorHAnsi" w:hAnsiTheme="minorHAnsi" w:cstheme="minorHAnsi"/>
                <w:sz w:val="18"/>
                <w:szCs w:val="18"/>
              </w:rPr>
              <w:t xml:space="preserve">Calidad Técnica </w:t>
            </w:r>
          </w:p>
        </w:tc>
        <w:tc>
          <w:tcPr>
            <w:tcW w:w="4558" w:type="dxa"/>
            <w:shd w:val="clear" w:color="auto" w:fill="auto"/>
          </w:tcPr>
          <w:p w14:paraId="2397CF5D" w14:textId="77777777" w:rsidR="001831C8" w:rsidRPr="00C45934" w:rsidRDefault="001831C8" w:rsidP="00CE4D38">
            <w:pPr>
              <w:tabs>
                <w:tab w:val="left" w:pos="1358"/>
                <w:tab w:val="left" w:pos="1359"/>
              </w:tabs>
              <w:spacing w:before="16" w:line="254" w:lineRule="auto"/>
              <w:jc w:val="both"/>
              <w:rPr>
                <w:rFonts w:asciiTheme="minorHAnsi" w:hAnsiTheme="minorHAnsi" w:cstheme="minorHAnsi"/>
                <w:sz w:val="18"/>
                <w:szCs w:val="18"/>
              </w:rPr>
            </w:pPr>
            <w:r w:rsidRPr="00C45934">
              <w:rPr>
                <w:rFonts w:asciiTheme="minorHAnsi" w:hAnsiTheme="minorHAnsi" w:cstheme="minorHAnsi"/>
                <w:sz w:val="18"/>
                <w:szCs w:val="18"/>
              </w:rPr>
              <w:t>Calidad</w:t>
            </w:r>
            <w:r w:rsidRPr="00C45934">
              <w:rPr>
                <w:rFonts w:asciiTheme="minorHAnsi" w:hAnsiTheme="minorHAnsi" w:cstheme="minorHAnsi"/>
                <w:spacing w:val="-8"/>
                <w:sz w:val="18"/>
                <w:szCs w:val="18"/>
              </w:rPr>
              <w:t xml:space="preserve"> </w:t>
            </w:r>
            <w:r w:rsidRPr="00C45934">
              <w:rPr>
                <w:rFonts w:asciiTheme="minorHAnsi" w:hAnsiTheme="minorHAnsi" w:cstheme="minorHAnsi"/>
                <w:sz w:val="18"/>
                <w:szCs w:val="18"/>
              </w:rPr>
              <w:t>técnica</w:t>
            </w:r>
            <w:r w:rsidRPr="00C45934">
              <w:rPr>
                <w:rFonts w:asciiTheme="minorHAnsi" w:hAnsiTheme="minorHAnsi" w:cstheme="minorHAnsi"/>
                <w:spacing w:val="-6"/>
                <w:sz w:val="18"/>
                <w:szCs w:val="18"/>
              </w:rPr>
              <w:t xml:space="preserve"> </w:t>
            </w:r>
            <w:r w:rsidRPr="00C45934">
              <w:rPr>
                <w:rFonts w:asciiTheme="minorHAnsi" w:hAnsiTheme="minorHAnsi" w:cstheme="minorHAnsi"/>
                <w:sz w:val="18"/>
                <w:szCs w:val="18"/>
              </w:rPr>
              <w:t>de</w:t>
            </w:r>
            <w:r w:rsidRPr="00C45934">
              <w:rPr>
                <w:rFonts w:asciiTheme="minorHAnsi" w:hAnsiTheme="minorHAnsi" w:cstheme="minorHAnsi"/>
                <w:spacing w:val="-6"/>
                <w:sz w:val="18"/>
                <w:szCs w:val="18"/>
              </w:rPr>
              <w:t xml:space="preserve"> </w:t>
            </w:r>
            <w:r w:rsidRPr="00C45934">
              <w:rPr>
                <w:rFonts w:asciiTheme="minorHAnsi" w:hAnsiTheme="minorHAnsi" w:cstheme="minorHAnsi"/>
                <w:sz w:val="18"/>
                <w:szCs w:val="18"/>
              </w:rPr>
              <w:t>la</w:t>
            </w:r>
            <w:r w:rsidRPr="00C45934">
              <w:rPr>
                <w:rFonts w:asciiTheme="minorHAnsi" w:hAnsiTheme="minorHAnsi" w:cstheme="minorHAnsi"/>
                <w:spacing w:val="-7"/>
                <w:sz w:val="18"/>
                <w:szCs w:val="18"/>
              </w:rPr>
              <w:t xml:space="preserve"> </w:t>
            </w:r>
            <w:r w:rsidRPr="00C45934">
              <w:rPr>
                <w:rFonts w:asciiTheme="minorHAnsi" w:hAnsiTheme="minorHAnsi" w:cstheme="minorHAnsi"/>
                <w:sz w:val="18"/>
                <w:szCs w:val="18"/>
              </w:rPr>
              <w:t>propuesta:</w:t>
            </w:r>
            <w:r w:rsidRPr="00C45934">
              <w:rPr>
                <w:rFonts w:asciiTheme="minorHAnsi" w:hAnsiTheme="minorHAnsi" w:cstheme="minorHAnsi"/>
                <w:spacing w:val="-8"/>
                <w:sz w:val="18"/>
                <w:szCs w:val="18"/>
              </w:rPr>
              <w:t xml:space="preserve"> </w:t>
            </w:r>
            <w:r w:rsidRPr="00C45934">
              <w:rPr>
                <w:rFonts w:asciiTheme="minorHAnsi" w:hAnsiTheme="minorHAnsi" w:cstheme="minorHAnsi"/>
                <w:sz w:val="18"/>
                <w:szCs w:val="18"/>
              </w:rPr>
              <w:t>Valora</w:t>
            </w:r>
            <w:r w:rsidRPr="00C45934">
              <w:rPr>
                <w:rFonts w:asciiTheme="minorHAnsi" w:hAnsiTheme="minorHAnsi" w:cstheme="minorHAnsi"/>
                <w:spacing w:val="-7"/>
                <w:sz w:val="18"/>
                <w:szCs w:val="18"/>
              </w:rPr>
              <w:t xml:space="preserve"> </w:t>
            </w:r>
            <w:r w:rsidRPr="00C45934">
              <w:rPr>
                <w:rFonts w:asciiTheme="minorHAnsi" w:hAnsiTheme="minorHAnsi" w:cstheme="minorHAnsi"/>
                <w:sz w:val="18"/>
                <w:szCs w:val="18"/>
              </w:rPr>
              <w:t>la</w:t>
            </w:r>
            <w:r w:rsidRPr="00C45934">
              <w:rPr>
                <w:rFonts w:asciiTheme="minorHAnsi" w:hAnsiTheme="minorHAnsi" w:cstheme="minorHAnsi"/>
                <w:spacing w:val="-8"/>
                <w:sz w:val="18"/>
                <w:szCs w:val="18"/>
              </w:rPr>
              <w:t xml:space="preserve"> </w:t>
            </w:r>
            <w:r w:rsidRPr="00C45934">
              <w:rPr>
                <w:rFonts w:asciiTheme="minorHAnsi" w:hAnsiTheme="minorHAnsi" w:cstheme="minorHAnsi"/>
                <w:sz w:val="18"/>
                <w:szCs w:val="18"/>
              </w:rPr>
              <w:t>coherencia</w:t>
            </w:r>
            <w:r w:rsidRPr="00C45934">
              <w:rPr>
                <w:rFonts w:asciiTheme="minorHAnsi" w:hAnsiTheme="minorHAnsi" w:cstheme="minorHAnsi"/>
                <w:spacing w:val="-7"/>
                <w:sz w:val="18"/>
                <w:szCs w:val="18"/>
              </w:rPr>
              <w:t xml:space="preserve"> </w:t>
            </w:r>
            <w:r w:rsidRPr="00C45934">
              <w:rPr>
                <w:rFonts w:asciiTheme="minorHAnsi" w:hAnsiTheme="minorHAnsi" w:cstheme="minorHAnsi"/>
                <w:sz w:val="18"/>
                <w:szCs w:val="18"/>
              </w:rPr>
              <w:t>entre</w:t>
            </w:r>
            <w:r w:rsidRPr="00C45934">
              <w:rPr>
                <w:rFonts w:asciiTheme="minorHAnsi" w:hAnsiTheme="minorHAnsi" w:cstheme="minorHAnsi"/>
                <w:spacing w:val="-8"/>
                <w:sz w:val="18"/>
                <w:szCs w:val="18"/>
              </w:rPr>
              <w:t xml:space="preserve"> </w:t>
            </w:r>
            <w:r w:rsidRPr="00C45934">
              <w:rPr>
                <w:rFonts w:asciiTheme="minorHAnsi" w:hAnsiTheme="minorHAnsi" w:cstheme="minorHAnsi"/>
                <w:sz w:val="18"/>
                <w:szCs w:val="18"/>
              </w:rPr>
              <w:t>objetivos</w:t>
            </w:r>
            <w:r w:rsidRPr="00C45934">
              <w:rPr>
                <w:rFonts w:asciiTheme="minorHAnsi" w:hAnsiTheme="minorHAnsi" w:cstheme="minorHAnsi"/>
                <w:spacing w:val="-9"/>
                <w:sz w:val="18"/>
                <w:szCs w:val="18"/>
              </w:rPr>
              <w:t xml:space="preserve"> </w:t>
            </w:r>
            <w:r w:rsidRPr="00C45934">
              <w:rPr>
                <w:rFonts w:asciiTheme="minorHAnsi" w:hAnsiTheme="minorHAnsi" w:cstheme="minorHAnsi"/>
                <w:sz w:val="18"/>
                <w:szCs w:val="18"/>
              </w:rPr>
              <w:t>y</w:t>
            </w:r>
            <w:r w:rsidRPr="00C45934">
              <w:rPr>
                <w:rFonts w:asciiTheme="minorHAnsi" w:hAnsiTheme="minorHAnsi" w:cstheme="minorHAnsi"/>
                <w:spacing w:val="-6"/>
                <w:sz w:val="18"/>
                <w:szCs w:val="18"/>
              </w:rPr>
              <w:t xml:space="preserve"> </w:t>
            </w:r>
            <w:r w:rsidRPr="00C45934">
              <w:rPr>
                <w:rFonts w:asciiTheme="minorHAnsi" w:hAnsiTheme="minorHAnsi" w:cstheme="minorHAnsi"/>
                <w:sz w:val="18"/>
                <w:szCs w:val="18"/>
              </w:rPr>
              <w:t>las</w:t>
            </w:r>
            <w:r w:rsidRPr="00C45934">
              <w:rPr>
                <w:rFonts w:asciiTheme="minorHAnsi" w:hAnsiTheme="minorHAnsi" w:cstheme="minorHAnsi"/>
                <w:spacing w:val="-8"/>
                <w:sz w:val="18"/>
                <w:szCs w:val="18"/>
              </w:rPr>
              <w:t xml:space="preserve"> </w:t>
            </w:r>
            <w:r w:rsidRPr="00C45934">
              <w:rPr>
                <w:rFonts w:asciiTheme="minorHAnsi" w:hAnsiTheme="minorHAnsi" w:cstheme="minorHAnsi"/>
                <w:sz w:val="18"/>
                <w:szCs w:val="18"/>
              </w:rPr>
              <w:t>actividades presentadas, la estructuración del proceso de innovación abierta,</w:t>
            </w:r>
            <w:r w:rsidRPr="00C45934">
              <w:rPr>
                <w:rFonts w:asciiTheme="minorHAnsi" w:hAnsiTheme="minorHAnsi" w:cstheme="minorHAnsi"/>
                <w:spacing w:val="-41"/>
                <w:sz w:val="18"/>
                <w:szCs w:val="18"/>
              </w:rPr>
              <w:t xml:space="preserve"> </w:t>
            </w:r>
            <w:r w:rsidRPr="00C45934">
              <w:rPr>
                <w:rFonts w:asciiTheme="minorHAnsi" w:hAnsiTheme="minorHAnsi" w:cstheme="minorHAnsi"/>
                <w:sz w:val="18"/>
                <w:szCs w:val="18"/>
              </w:rPr>
              <w:t>pertinencia</w:t>
            </w:r>
            <w:r w:rsidRPr="00C45934">
              <w:rPr>
                <w:rFonts w:asciiTheme="minorHAnsi" w:hAnsiTheme="minorHAnsi" w:cstheme="minorHAnsi"/>
                <w:spacing w:val="-41"/>
                <w:sz w:val="18"/>
                <w:szCs w:val="18"/>
              </w:rPr>
              <w:t xml:space="preserve"> </w:t>
            </w:r>
            <w:r w:rsidRPr="00C45934">
              <w:rPr>
                <w:rFonts w:asciiTheme="minorHAnsi" w:hAnsiTheme="minorHAnsi" w:cstheme="minorHAnsi"/>
                <w:sz w:val="18"/>
                <w:szCs w:val="18"/>
              </w:rPr>
              <w:t>del</w:t>
            </w:r>
            <w:r w:rsidRPr="00C45934">
              <w:rPr>
                <w:rFonts w:asciiTheme="minorHAnsi" w:hAnsiTheme="minorHAnsi" w:cstheme="minorHAnsi"/>
                <w:spacing w:val="-41"/>
                <w:sz w:val="18"/>
                <w:szCs w:val="18"/>
              </w:rPr>
              <w:t xml:space="preserve"> </w:t>
            </w:r>
            <w:r w:rsidRPr="00C45934">
              <w:rPr>
                <w:rFonts w:asciiTheme="minorHAnsi" w:hAnsiTheme="minorHAnsi" w:cstheme="minorHAnsi"/>
                <w:sz w:val="18"/>
                <w:szCs w:val="18"/>
              </w:rPr>
              <w:t>presupuesto,</w:t>
            </w:r>
            <w:r w:rsidRPr="00C45934">
              <w:rPr>
                <w:rFonts w:asciiTheme="minorHAnsi" w:hAnsiTheme="minorHAnsi" w:cstheme="minorHAnsi"/>
                <w:spacing w:val="-41"/>
                <w:sz w:val="18"/>
                <w:szCs w:val="18"/>
              </w:rPr>
              <w:t xml:space="preserve"> </w:t>
            </w:r>
            <w:r w:rsidRPr="00C45934">
              <w:rPr>
                <w:rFonts w:asciiTheme="minorHAnsi" w:hAnsiTheme="minorHAnsi" w:cstheme="minorHAnsi"/>
                <w:sz w:val="18"/>
                <w:szCs w:val="18"/>
              </w:rPr>
              <w:t>composición</w:t>
            </w:r>
            <w:r w:rsidRPr="00C45934">
              <w:rPr>
                <w:rFonts w:asciiTheme="minorHAnsi" w:hAnsiTheme="minorHAnsi" w:cstheme="minorHAnsi"/>
                <w:spacing w:val="-40"/>
                <w:sz w:val="18"/>
                <w:szCs w:val="18"/>
              </w:rPr>
              <w:t xml:space="preserve"> </w:t>
            </w:r>
            <w:r w:rsidRPr="00C45934">
              <w:rPr>
                <w:rFonts w:asciiTheme="minorHAnsi" w:hAnsiTheme="minorHAnsi" w:cstheme="minorHAnsi"/>
                <w:sz w:val="18"/>
                <w:szCs w:val="18"/>
              </w:rPr>
              <w:t>del</w:t>
            </w:r>
            <w:r w:rsidRPr="00C45934">
              <w:rPr>
                <w:rFonts w:asciiTheme="minorHAnsi" w:hAnsiTheme="minorHAnsi" w:cstheme="minorHAnsi"/>
                <w:spacing w:val="-41"/>
                <w:sz w:val="18"/>
                <w:szCs w:val="18"/>
              </w:rPr>
              <w:t xml:space="preserve"> </w:t>
            </w:r>
            <w:r w:rsidRPr="00C45934">
              <w:rPr>
                <w:rFonts w:asciiTheme="minorHAnsi" w:hAnsiTheme="minorHAnsi" w:cstheme="minorHAnsi"/>
                <w:sz w:val="18"/>
                <w:szCs w:val="18"/>
              </w:rPr>
              <w:t>equipo</w:t>
            </w:r>
            <w:r w:rsidRPr="00C45934">
              <w:rPr>
                <w:rFonts w:asciiTheme="minorHAnsi" w:hAnsiTheme="minorHAnsi" w:cstheme="minorHAnsi"/>
                <w:spacing w:val="-41"/>
                <w:sz w:val="18"/>
                <w:szCs w:val="18"/>
              </w:rPr>
              <w:t xml:space="preserve"> </w:t>
            </w:r>
            <w:r w:rsidRPr="00C45934">
              <w:rPr>
                <w:rFonts w:asciiTheme="minorHAnsi" w:hAnsiTheme="minorHAnsi" w:cstheme="minorHAnsi"/>
                <w:sz w:val="18"/>
                <w:szCs w:val="18"/>
              </w:rPr>
              <w:t>técnico,</w:t>
            </w:r>
            <w:r w:rsidRPr="00C45934">
              <w:rPr>
                <w:rFonts w:asciiTheme="minorHAnsi" w:hAnsiTheme="minorHAnsi" w:cstheme="minorHAnsi"/>
                <w:spacing w:val="-41"/>
                <w:sz w:val="18"/>
                <w:szCs w:val="18"/>
              </w:rPr>
              <w:t xml:space="preserve"> </w:t>
            </w:r>
            <w:r w:rsidRPr="00C45934">
              <w:rPr>
                <w:rFonts w:asciiTheme="minorHAnsi" w:hAnsiTheme="minorHAnsi" w:cstheme="minorHAnsi"/>
                <w:sz w:val="18"/>
                <w:szCs w:val="18"/>
              </w:rPr>
              <w:t>entre</w:t>
            </w:r>
            <w:r w:rsidRPr="00C45934">
              <w:rPr>
                <w:rFonts w:asciiTheme="minorHAnsi" w:hAnsiTheme="minorHAnsi" w:cstheme="minorHAnsi"/>
                <w:spacing w:val="-42"/>
                <w:sz w:val="18"/>
                <w:szCs w:val="18"/>
              </w:rPr>
              <w:t xml:space="preserve"> </w:t>
            </w:r>
            <w:r w:rsidRPr="00C45934">
              <w:rPr>
                <w:rFonts w:asciiTheme="minorHAnsi" w:hAnsiTheme="minorHAnsi" w:cstheme="minorHAnsi"/>
                <w:sz w:val="18"/>
                <w:szCs w:val="18"/>
              </w:rPr>
              <w:t>otras.</w:t>
            </w:r>
          </w:p>
        </w:tc>
        <w:tc>
          <w:tcPr>
            <w:tcW w:w="1566" w:type="dxa"/>
            <w:shd w:val="clear" w:color="auto" w:fill="auto"/>
            <w:vAlign w:val="center"/>
          </w:tcPr>
          <w:p w14:paraId="11FADD3B" w14:textId="77777777" w:rsidR="001831C8" w:rsidRPr="00C45934" w:rsidRDefault="001831C8" w:rsidP="00DC582E">
            <w:pPr>
              <w:jc w:val="center"/>
              <w:rPr>
                <w:rFonts w:asciiTheme="minorHAnsi" w:hAnsiTheme="minorHAnsi" w:cstheme="minorHAnsi"/>
                <w:sz w:val="18"/>
                <w:szCs w:val="18"/>
              </w:rPr>
            </w:pPr>
            <w:r w:rsidRPr="00C45934">
              <w:rPr>
                <w:rFonts w:asciiTheme="minorHAnsi" w:hAnsiTheme="minorHAnsi" w:cstheme="minorHAnsi"/>
                <w:sz w:val="18"/>
                <w:szCs w:val="18"/>
              </w:rPr>
              <w:t>20%</w:t>
            </w:r>
          </w:p>
        </w:tc>
      </w:tr>
      <w:tr w:rsidR="001831C8" w:rsidRPr="00C45934" w14:paraId="299DD355" w14:textId="77777777" w:rsidTr="00E3217E">
        <w:tc>
          <w:tcPr>
            <w:tcW w:w="2836" w:type="dxa"/>
            <w:shd w:val="clear" w:color="auto" w:fill="auto"/>
            <w:vAlign w:val="center"/>
          </w:tcPr>
          <w:p w14:paraId="5E87B64F" w14:textId="77777777" w:rsidR="001831C8" w:rsidRPr="00DC582E" w:rsidRDefault="001831C8" w:rsidP="00CE4D38">
            <w:pPr>
              <w:jc w:val="both"/>
              <w:rPr>
                <w:rFonts w:asciiTheme="minorHAnsi" w:hAnsiTheme="minorHAnsi" w:cstheme="minorHAnsi"/>
                <w:sz w:val="18"/>
                <w:szCs w:val="18"/>
              </w:rPr>
            </w:pPr>
            <w:r w:rsidRPr="00DC582E">
              <w:rPr>
                <w:rFonts w:asciiTheme="minorHAnsi" w:hAnsiTheme="minorHAnsi" w:cstheme="minorHAnsi"/>
                <w:sz w:val="18"/>
                <w:szCs w:val="18"/>
              </w:rPr>
              <w:t xml:space="preserve">Viabilidad Técnica Comercial </w:t>
            </w:r>
          </w:p>
        </w:tc>
        <w:tc>
          <w:tcPr>
            <w:tcW w:w="4558" w:type="dxa"/>
            <w:shd w:val="clear" w:color="auto" w:fill="auto"/>
          </w:tcPr>
          <w:p w14:paraId="1769E5C5" w14:textId="77777777" w:rsidR="001831C8" w:rsidRPr="00C45934" w:rsidRDefault="001831C8" w:rsidP="00CE4D38">
            <w:pPr>
              <w:tabs>
                <w:tab w:val="left" w:pos="1358"/>
                <w:tab w:val="left" w:pos="1359"/>
              </w:tabs>
              <w:spacing w:before="16" w:line="254" w:lineRule="auto"/>
              <w:jc w:val="both"/>
              <w:rPr>
                <w:rFonts w:asciiTheme="minorHAnsi" w:hAnsiTheme="minorHAnsi" w:cstheme="minorHAnsi"/>
                <w:sz w:val="18"/>
                <w:szCs w:val="18"/>
              </w:rPr>
            </w:pPr>
            <w:r w:rsidRPr="00C45934">
              <w:rPr>
                <w:rFonts w:asciiTheme="minorHAnsi" w:hAnsiTheme="minorHAnsi" w:cstheme="minorHAnsi"/>
                <w:sz w:val="18"/>
                <w:szCs w:val="18"/>
              </w:rPr>
              <w:t>Viabilidad</w:t>
            </w:r>
            <w:r w:rsidRPr="00C45934">
              <w:rPr>
                <w:rFonts w:asciiTheme="minorHAnsi" w:hAnsiTheme="minorHAnsi" w:cstheme="minorHAnsi"/>
                <w:spacing w:val="-17"/>
                <w:sz w:val="18"/>
                <w:szCs w:val="18"/>
              </w:rPr>
              <w:t xml:space="preserve"> </w:t>
            </w:r>
            <w:r w:rsidRPr="00C45934">
              <w:rPr>
                <w:rFonts w:asciiTheme="minorHAnsi" w:hAnsiTheme="minorHAnsi" w:cstheme="minorHAnsi"/>
                <w:sz w:val="18"/>
                <w:szCs w:val="18"/>
              </w:rPr>
              <w:t xml:space="preserve">técnica </w:t>
            </w:r>
            <w:r w:rsidRPr="00C45934">
              <w:rPr>
                <w:rFonts w:asciiTheme="minorHAnsi" w:hAnsiTheme="minorHAnsi" w:cstheme="minorHAnsi"/>
                <w:spacing w:val="-15"/>
                <w:sz w:val="18"/>
                <w:szCs w:val="18"/>
              </w:rPr>
              <w:t>y</w:t>
            </w:r>
            <w:r w:rsidRPr="00C45934">
              <w:rPr>
                <w:rFonts w:asciiTheme="minorHAnsi" w:hAnsiTheme="minorHAnsi" w:cstheme="minorHAnsi"/>
                <w:spacing w:val="-17"/>
                <w:sz w:val="18"/>
                <w:szCs w:val="18"/>
              </w:rPr>
              <w:t xml:space="preserve"> </w:t>
            </w:r>
            <w:r w:rsidRPr="00C45934">
              <w:rPr>
                <w:rFonts w:asciiTheme="minorHAnsi" w:hAnsiTheme="minorHAnsi" w:cstheme="minorHAnsi"/>
                <w:sz w:val="18"/>
                <w:szCs w:val="18"/>
              </w:rPr>
              <w:t>comercial</w:t>
            </w:r>
            <w:r w:rsidRPr="00C45934">
              <w:rPr>
                <w:rFonts w:asciiTheme="minorHAnsi" w:hAnsiTheme="minorHAnsi" w:cstheme="minorHAnsi"/>
                <w:spacing w:val="-17"/>
                <w:sz w:val="18"/>
                <w:szCs w:val="18"/>
              </w:rPr>
              <w:t xml:space="preserve"> </w:t>
            </w:r>
            <w:r w:rsidRPr="00C45934">
              <w:rPr>
                <w:rFonts w:asciiTheme="minorHAnsi" w:hAnsiTheme="minorHAnsi" w:cstheme="minorHAnsi"/>
                <w:sz w:val="18"/>
                <w:szCs w:val="18"/>
              </w:rPr>
              <w:t>de</w:t>
            </w:r>
            <w:r w:rsidRPr="00C45934">
              <w:rPr>
                <w:rFonts w:asciiTheme="minorHAnsi" w:hAnsiTheme="minorHAnsi" w:cstheme="minorHAnsi"/>
                <w:spacing w:val="-14"/>
                <w:sz w:val="18"/>
                <w:szCs w:val="18"/>
              </w:rPr>
              <w:t xml:space="preserve"> </w:t>
            </w:r>
            <w:r w:rsidRPr="00C45934">
              <w:rPr>
                <w:rFonts w:asciiTheme="minorHAnsi" w:hAnsiTheme="minorHAnsi" w:cstheme="minorHAnsi"/>
                <w:sz w:val="18"/>
                <w:szCs w:val="18"/>
              </w:rPr>
              <w:t>la</w:t>
            </w:r>
            <w:r w:rsidRPr="00C45934">
              <w:rPr>
                <w:rFonts w:asciiTheme="minorHAnsi" w:hAnsiTheme="minorHAnsi" w:cstheme="minorHAnsi"/>
                <w:spacing w:val="-18"/>
                <w:sz w:val="18"/>
                <w:szCs w:val="18"/>
              </w:rPr>
              <w:t xml:space="preserve"> </w:t>
            </w:r>
            <w:r w:rsidRPr="00C45934">
              <w:rPr>
                <w:rFonts w:asciiTheme="minorHAnsi" w:hAnsiTheme="minorHAnsi" w:cstheme="minorHAnsi"/>
                <w:sz w:val="18"/>
                <w:szCs w:val="18"/>
              </w:rPr>
              <w:t>propuesta</w:t>
            </w:r>
          </w:p>
        </w:tc>
        <w:tc>
          <w:tcPr>
            <w:tcW w:w="1566" w:type="dxa"/>
            <w:shd w:val="clear" w:color="auto" w:fill="auto"/>
            <w:vAlign w:val="center"/>
          </w:tcPr>
          <w:p w14:paraId="54A06DB6" w14:textId="77777777" w:rsidR="001831C8" w:rsidRPr="00C45934" w:rsidRDefault="001831C8" w:rsidP="00DC582E">
            <w:pPr>
              <w:jc w:val="center"/>
              <w:rPr>
                <w:rFonts w:asciiTheme="minorHAnsi" w:hAnsiTheme="minorHAnsi" w:cstheme="minorHAnsi"/>
                <w:sz w:val="18"/>
                <w:szCs w:val="18"/>
              </w:rPr>
            </w:pPr>
            <w:r w:rsidRPr="00C45934">
              <w:rPr>
                <w:rFonts w:asciiTheme="minorHAnsi" w:hAnsiTheme="minorHAnsi" w:cstheme="minorHAnsi"/>
                <w:sz w:val="18"/>
                <w:szCs w:val="18"/>
              </w:rPr>
              <w:t>30%</w:t>
            </w:r>
          </w:p>
        </w:tc>
      </w:tr>
      <w:tr w:rsidR="001831C8" w:rsidRPr="00C45934" w14:paraId="3DCB039B" w14:textId="77777777" w:rsidTr="00E3217E">
        <w:tc>
          <w:tcPr>
            <w:tcW w:w="2836" w:type="dxa"/>
            <w:shd w:val="clear" w:color="auto" w:fill="auto"/>
            <w:vAlign w:val="center"/>
          </w:tcPr>
          <w:p w14:paraId="26C13328" w14:textId="77777777" w:rsidR="001831C8" w:rsidRPr="00DC582E" w:rsidRDefault="001831C8" w:rsidP="00CE4D38">
            <w:pPr>
              <w:jc w:val="both"/>
              <w:rPr>
                <w:rFonts w:asciiTheme="minorHAnsi" w:hAnsiTheme="minorHAnsi" w:cstheme="minorHAnsi"/>
                <w:sz w:val="18"/>
                <w:szCs w:val="18"/>
              </w:rPr>
            </w:pPr>
            <w:r w:rsidRPr="00DC582E">
              <w:rPr>
                <w:rFonts w:asciiTheme="minorHAnsi" w:hAnsiTheme="minorHAnsi" w:cstheme="minorHAnsi"/>
                <w:sz w:val="18"/>
                <w:szCs w:val="18"/>
              </w:rPr>
              <w:t>Capacidad Institucional</w:t>
            </w:r>
          </w:p>
        </w:tc>
        <w:tc>
          <w:tcPr>
            <w:tcW w:w="4558" w:type="dxa"/>
            <w:shd w:val="clear" w:color="auto" w:fill="auto"/>
          </w:tcPr>
          <w:p w14:paraId="5CD43FC0" w14:textId="77777777" w:rsidR="001831C8" w:rsidRPr="00C45934" w:rsidRDefault="001831C8" w:rsidP="00CE4D38">
            <w:pPr>
              <w:tabs>
                <w:tab w:val="left" w:pos="1358"/>
                <w:tab w:val="left" w:pos="1359"/>
              </w:tabs>
              <w:spacing w:before="1"/>
              <w:jc w:val="both"/>
              <w:rPr>
                <w:rFonts w:asciiTheme="minorHAnsi" w:hAnsiTheme="minorHAnsi" w:cstheme="minorHAnsi"/>
                <w:sz w:val="18"/>
                <w:szCs w:val="18"/>
              </w:rPr>
            </w:pPr>
            <w:r w:rsidRPr="00C45934">
              <w:rPr>
                <w:rFonts w:asciiTheme="minorHAnsi" w:hAnsiTheme="minorHAnsi" w:cstheme="minorHAnsi"/>
                <w:sz w:val="18"/>
                <w:szCs w:val="18"/>
              </w:rPr>
              <w:t>Capacidad de ejecución y nivel de compromiso de la entidad solicitante asociadas.</w:t>
            </w:r>
          </w:p>
        </w:tc>
        <w:tc>
          <w:tcPr>
            <w:tcW w:w="1566" w:type="dxa"/>
            <w:shd w:val="clear" w:color="auto" w:fill="auto"/>
            <w:vAlign w:val="center"/>
          </w:tcPr>
          <w:p w14:paraId="559E87C2" w14:textId="77777777" w:rsidR="001831C8" w:rsidRPr="00C45934" w:rsidRDefault="001831C8" w:rsidP="00DC582E">
            <w:pPr>
              <w:jc w:val="center"/>
              <w:rPr>
                <w:rFonts w:asciiTheme="minorHAnsi" w:hAnsiTheme="minorHAnsi" w:cstheme="minorHAnsi"/>
                <w:sz w:val="18"/>
                <w:szCs w:val="18"/>
              </w:rPr>
            </w:pPr>
            <w:r w:rsidRPr="00C45934">
              <w:rPr>
                <w:rFonts w:asciiTheme="minorHAnsi" w:hAnsiTheme="minorHAnsi" w:cstheme="minorHAnsi"/>
                <w:sz w:val="18"/>
                <w:szCs w:val="18"/>
              </w:rPr>
              <w:t>20%</w:t>
            </w:r>
          </w:p>
        </w:tc>
      </w:tr>
      <w:tr w:rsidR="001831C8" w:rsidRPr="00C45934" w14:paraId="2633C758" w14:textId="77777777" w:rsidTr="00E3217E">
        <w:tc>
          <w:tcPr>
            <w:tcW w:w="2836" w:type="dxa"/>
            <w:shd w:val="clear" w:color="auto" w:fill="auto"/>
            <w:vAlign w:val="center"/>
          </w:tcPr>
          <w:p w14:paraId="30561AE4" w14:textId="77777777" w:rsidR="001831C8" w:rsidRPr="00DC582E" w:rsidRDefault="001831C8" w:rsidP="00CE4D38">
            <w:pPr>
              <w:jc w:val="both"/>
              <w:rPr>
                <w:rFonts w:asciiTheme="minorHAnsi" w:hAnsiTheme="minorHAnsi" w:cstheme="minorHAnsi"/>
                <w:sz w:val="18"/>
                <w:szCs w:val="18"/>
              </w:rPr>
            </w:pPr>
            <w:r w:rsidRPr="00DC582E">
              <w:rPr>
                <w:rFonts w:asciiTheme="minorHAnsi" w:hAnsiTheme="minorHAnsi" w:cstheme="minorHAnsi"/>
                <w:sz w:val="18"/>
                <w:szCs w:val="18"/>
              </w:rPr>
              <w:t xml:space="preserve">Impacto potencial </w:t>
            </w:r>
          </w:p>
        </w:tc>
        <w:tc>
          <w:tcPr>
            <w:tcW w:w="4558" w:type="dxa"/>
            <w:shd w:val="clear" w:color="auto" w:fill="auto"/>
          </w:tcPr>
          <w:p w14:paraId="72525E8A" w14:textId="77777777" w:rsidR="001831C8" w:rsidRPr="00C45934" w:rsidRDefault="001831C8" w:rsidP="00CE4D38">
            <w:pPr>
              <w:jc w:val="both"/>
              <w:rPr>
                <w:rFonts w:asciiTheme="minorHAnsi" w:hAnsiTheme="minorHAnsi" w:cstheme="minorHAnsi"/>
                <w:sz w:val="18"/>
                <w:szCs w:val="18"/>
              </w:rPr>
            </w:pPr>
            <w:r w:rsidRPr="00C45934">
              <w:rPr>
                <w:rFonts w:asciiTheme="minorHAnsi" w:hAnsiTheme="minorHAnsi" w:cstheme="minorHAnsi"/>
                <w:sz w:val="18"/>
                <w:szCs w:val="18"/>
              </w:rPr>
              <w:t>Impacto potencial de los desafíos planteados en la operación de la empresa</w:t>
            </w:r>
          </w:p>
        </w:tc>
        <w:tc>
          <w:tcPr>
            <w:tcW w:w="1566" w:type="dxa"/>
            <w:shd w:val="clear" w:color="auto" w:fill="auto"/>
            <w:vAlign w:val="center"/>
          </w:tcPr>
          <w:p w14:paraId="5D01B96F" w14:textId="77777777" w:rsidR="001831C8" w:rsidRPr="00C45934" w:rsidRDefault="001831C8" w:rsidP="00DC582E">
            <w:pPr>
              <w:jc w:val="center"/>
              <w:rPr>
                <w:rFonts w:asciiTheme="minorHAnsi" w:hAnsiTheme="minorHAnsi" w:cstheme="minorHAnsi"/>
                <w:sz w:val="18"/>
                <w:szCs w:val="18"/>
              </w:rPr>
            </w:pPr>
            <w:r w:rsidRPr="00C45934">
              <w:rPr>
                <w:rFonts w:asciiTheme="minorHAnsi" w:hAnsiTheme="minorHAnsi" w:cstheme="minorHAnsi"/>
                <w:sz w:val="18"/>
                <w:szCs w:val="18"/>
              </w:rPr>
              <w:t>10%</w:t>
            </w:r>
          </w:p>
        </w:tc>
      </w:tr>
    </w:tbl>
    <w:p w14:paraId="2B7343A7" w14:textId="77777777" w:rsidR="001831C8" w:rsidRPr="009D7841" w:rsidRDefault="001831C8" w:rsidP="00B3459D">
      <w:pPr>
        <w:pStyle w:val="Prrafodelista"/>
        <w:jc w:val="both"/>
        <w:rPr>
          <w:rFonts w:asciiTheme="minorHAnsi" w:hAnsiTheme="minorHAnsi" w:cstheme="minorHAnsi"/>
          <w:b/>
        </w:rPr>
      </w:pPr>
    </w:p>
    <w:p w14:paraId="7FF7187C" w14:textId="77777777" w:rsidR="001831C8" w:rsidRPr="009D7841" w:rsidRDefault="001831C8" w:rsidP="00B3459D">
      <w:pPr>
        <w:pStyle w:val="Prrafodelista"/>
        <w:jc w:val="both"/>
        <w:rPr>
          <w:rFonts w:asciiTheme="minorHAnsi" w:hAnsiTheme="minorHAnsi" w:cstheme="minorHAnsi"/>
          <w:b/>
        </w:rPr>
      </w:pPr>
    </w:p>
    <w:p w14:paraId="45733D70" w14:textId="77777777" w:rsidR="00F14259" w:rsidRPr="009D7841" w:rsidRDefault="00F14259" w:rsidP="00B3459D">
      <w:pPr>
        <w:ind w:left="458" w:right="485"/>
        <w:jc w:val="both"/>
        <w:rPr>
          <w:rFonts w:asciiTheme="minorHAnsi" w:hAnsiTheme="minorHAnsi" w:cstheme="minorHAnsi"/>
          <w:sz w:val="24"/>
        </w:rPr>
      </w:pPr>
    </w:p>
    <w:sectPr w:rsidR="00F14259" w:rsidRPr="009D7841">
      <w:headerReference w:type="default" r:id="rId39"/>
      <w:footerReference w:type="default" r:id="rId40"/>
      <w:pgSz w:w="11910" w:h="16850"/>
      <w:pgMar w:top="1380" w:right="400" w:bottom="1180" w:left="960" w:header="989" w:footer="9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2BA491" w14:textId="77777777" w:rsidR="00E37FF5" w:rsidRDefault="00E37FF5">
      <w:r>
        <w:separator/>
      </w:r>
    </w:p>
  </w:endnote>
  <w:endnote w:type="continuationSeparator" w:id="0">
    <w:p w14:paraId="79E6C551" w14:textId="77777777" w:rsidR="00E37FF5" w:rsidRDefault="00E37F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34274B" w14:textId="77777777" w:rsidR="0067184D" w:rsidRDefault="0067184D">
    <w:pPr>
      <w:pStyle w:val="Textoindependiente"/>
      <w:spacing w:line="14" w:lineRule="auto"/>
      <w:rPr>
        <w:sz w:val="20"/>
      </w:rPr>
    </w:pPr>
    <w:r>
      <w:rPr>
        <w:noProof/>
        <w:lang w:val="es-ES" w:eastAsia="es-ES" w:bidi="ar-SA"/>
      </w:rPr>
      <mc:AlternateContent>
        <mc:Choice Requires="wps">
          <w:drawing>
            <wp:anchor distT="0" distB="0" distL="114300" distR="114300" simplePos="0" relativeHeight="251657216" behindDoc="1" locked="0" layoutInCell="1" allowOverlap="1" wp14:anchorId="6E1FCEA7" wp14:editId="5547C903">
              <wp:simplePos x="0" y="0"/>
              <wp:positionH relativeFrom="page">
                <wp:posOffset>6689090</wp:posOffset>
              </wp:positionH>
              <wp:positionV relativeFrom="page">
                <wp:posOffset>9926320</wp:posOffset>
              </wp:positionV>
              <wp:extent cx="179070" cy="152400"/>
              <wp:effectExtent l="0" t="0" r="0" b="0"/>
              <wp:wrapNone/>
              <wp:docPr id="2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CD6D21" w14:textId="77777777" w:rsidR="0067184D" w:rsidRDefault="0067184D">
                          <w:pPr>
                            <w:spacing w:line="212" w:lineRule="exact"/>
                            <w:ind w:left="40"/>
                            <w:rPr>
                              <w:sz w:val="20"/>
                            </w:rPr>
                          </w:pPr>
                          <w:r>
                            <w:fldChar w:fldCharType="begin"/>
                          </w:r>
                          <w:r>
                            <w:rPr>
                              <w:sz w:val="20"/>
                            </w:rPr>
                            <w:instrText xml:space="preserve"> PAGE </w:instrText>
                          </w:r>
                          <w:r>
                            <w:fldChar w:fldCharType="separate"/>
                          </w:r>
                          <w:r>
                            <w:rPr>
                              <w:noProof/>
                              <w:sz w:val="20"/>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1FCEA7" id="_x0000_t202" coordsize="21600,21600" o:spt="202" path="m,l,21600r21600,l21600,xe">
              <v:stroke joinstyle="miter"/>
              <v:path gradientshapeok="t" o:connecttype="rect"/>
            </v:shapetype>
            <v:shape id="Text Box 10" o:spid="_x0000_s1028" type="#_x0000_t202" style="position:absolute;margin-left:526.7pt;margin-top:781.6pt;width:14.1pt;height:12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" filled="f" stroked="f">
              <v:textbox inset="0,0,0,0">
                <w:txbxContent>
                  <w:p w14:paraId="1ACD6D21" w14:textId="77777777" w:rsidR="0067184D" w:rsidRDefault="0067184D">
                    <w:pPr>
                      <w:spacing w:line="212" w:lineRule="exact"/>
                      <w:ind w:left="40"/>
                      <w:rPr>
                        <w:sz w:val="20"/>
                      </w:rPr>
                    </w:pPr>
                    <w:r>
                      <w:fldChar w:fldCharType="begin"/>
                    </w:r>
                    <w:r>
                      <w:rPr>
                        <w:sz w:val="20"/>
                      </w:rPr>
                      <w:instrText xml:space="preserve"> PAGE </w:instrText>
                    </w:r>
                    <w:r>
                      <w:fldChar w:fldCharType="separate"/>
                    </w:r>
                    <w:r>
                      <w:rPr>
                        <w:noProof/>
                        <w:sz w:val="20"/>
                      </w:rPr>
                      <w:t>2</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E31842" w14:textId="77777777" w:rsidR="0067184D" w:rsidRDefault="0067184D">
    <w:pPr>
      <w:pStyle w:val="Textoindependiente"/>
      <w:spacing w:line="14" w:lineRule="auto"/>
      <w:rPr>
        <w:sz w:val="20"/>
      </w:rPr>
    </w:pPr>
    <w:r>
      <w:rPr>
        <w:noProof/>
        <w:lang w:val="es-ES" w:eastAsia="es-ES" w:bidi="ar-SA"/>
      </w:rPr>
      <mc:AlternateContent>
        <mc:Choice Requires="wps">
          <w:drawing>
            <wp:anchor distT="0" distB="0" distL="114300" distR="114300" simplePos="0" relativeHeight="251660288" behindDoc="1" locked="0" layoutInCell="1" allowOverlap="1" wp14:anchorId="177D9202" wp14:editId="47570961">
              <wp:simplePos x="0" y="0"/>
              <wp:positionH relativeFrom="page">
                <wp:posOffset>6689090</wp:posOffset>
              </wp:positionH>
              <wp:positionV relativeFrom="page">
                <wp:posOffset>9926320</wp:posOffset>
              </wp:positionV>
              <wp:extent cx="179070" cy="152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3BA534" w14:textId="77777777" w:rsidR="0067184D" w:rsidRDefault="0067184D">
                          <w:pPr>
                            <w:spacing w:line="212" w:lineRule="exact"/>
                            <w:ind w:left="40"/>
                            <w:rPr>
                              <w:sz w:val="20"/>
                            </w:rPr>
                          </w:pPr>
                          <w:r>
                            <w:fldChar w:fldCharType="begin"/>
                          </w:r>
                          <w:r>
                            <w:rPr>
                              <w:sz w:val="20"/>
                            </w:rPr>
                            <w:instrText xml:space="preserve"> PAGE </w:instrText>
                          </w:r>
                          <w:r>
                            <w:fldChar w:fldCharType="separate"/>
                          </w:r>
                          <w:r>
                            <w:rPr>
                              <w:noProof/>
                              <w:sz w:val="20"/>
                            </w:rPr>
                            <w:t>34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7D9202" id="_x0000_t202" coordsize="21600,21600" o:spt="202" path="m,l,21600r21600,l21600,xe">
              <v:stroke joinstyle="miter"/>
              <v:path gradientshapeok="t" o:connecttype="rect"/>
            </v:shapetype>
            <v:shape id="Text Box 1" o:spid="_x0000_s1029" type="#_x0000_t202" style="position:absolute;margin-left:526.7pt;margin-top:781.6pt;width:14.1pt;height:12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" filled="f" stroked="f">
              <v:textbox inset="0,0,0,0">
                <w:txbxContent>
                  <w:p w14:paraId="1A3BA534" w14:textId="77777777" w:rsidR="0067184D" w:rsidRDefault="0067184D">
                    <w:pPr>
                      <w:spacing w:line="212" w:lineRule="exact"/>
                      <w:ind w:left="40"/>
                      <w:rPr>
                        <w:sz w:val="20"/>
                      </w:rPr>
                    </w:pPr>
                    <w:r>
                      <w:fldChar w:fldCharType="begin"/>
                    </w:r>
                    <w:r>
                      <w:rPr>
                        <w:sz w:val="20"/>
                      </w:rPr>
                      <w:instrText xml:space="preserve"> PAGE </w:instrText>
                    </w:r>
                    <w:r>
                      <w:fldChar w:fldCharType="separate"/>
                    </w:r>
                    <w:r>
                      <w:rPr>
                        <w:noProof/>
                        <w:sz w:val="20"/>
                      </w:rPr>
                      <w:t>34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867853" w14:textId="77777777" w:rsidR="00E37FF5" w:rsidRDefault="00E37FF5">
      <w:r>
        <w:separator/>
      </w:r>
    </w:p>
  </w:footnote>
  <w:footnote w:type="continuationSeparator" w:id="0">
    <w:p w14:paraId="622666D9" w14:textId="77777777" w:rsidR="00E37FF5" w:rsidRDefault="00E37FF5">
      <w:r>
        <w:continuationSeparator/>
      </w:r>
    </w:p>
  </w:footnote>
  <w:footnote w:id="1">
    <w:p w14:paraId="437757D6" w14:textId="510859F5" w:rsidR="0067184D" w:rsidRPr="0098635C" w:rsidRDefault="0067184D" w:rsidP="0098635C">
      <w:pPr>
        <w:pStyle w:val="Textonotapie"/>
        <w:ind w:left="426"/>
        <w:rPr>
          <w:rFonts w:asciiTheme="minorHAnsi" w:hAnsiTheme="minorHAnsi"/>
        </w:rPr>
      </w:pPr>
      <w:r w:rsidRPr="0098635C">
        <w:rPr>
          <w:rStyle w:val="Refdenotaalpie"/>
          <w:rFonts w:asciiTheme="minorHAnsi" w:hAnsiTheme="minorHAnsi"/>
        </w:rPr>
        <w:footnoteRef/>
      </w:r>
      <w:r w:rsidRPr="0098635C">
        <w:rPr>
          <w:rFonts w:asciiTheme="minorHAnsi" w:hAnsiTheme="minorHAnsi"/>
        </w:rPr>
        <w:t xml:space="preserve"> </w:t>
      </w:r>
      <w:r w:rsidRPr="0098635C">
        <w:rPr>
          <w:rFonts w:asciiTheme="minorHAnsi" w:hAnsiTheme="minorHAnsi"/>
          <w:sz w:val="12"/>
          <w:szCs w:val="12"/>
        </w:rPr>
        <w:t>1 UIT del 2019 = S/4 200. Las empresas que, a la fecha de envío de la propuesta, no se encuentren dentro del cronograma de vencimiento para la presentación de la Declaración Jurada anual de Impuesto a la Renta correspondiente al ejercicio 2019, podrán presentar la Declaración del 2018 y se</w:t>
      </w:r>
      <w:r>
        <w:rPr>
          <w:rFonts w:asciiTheme="minorHAnsi" w:hAnsiTheme="minorHAnsi"/>
          <w:sz w:val="12"/>
          <w:szCs w:val="12"/>
        </w:rPr>
        <w:t xml:space="preserve"> </w:t>
      </w:r>
      <w:r w:rsidRPr="0098635C">
        <w:rPr>
          <w:rFonts w:asciiTheme="minorHAnsi" w:hAnsiTheme="minorHAnsi"/>
          <w:sz w:val="12"/>
          <w:szCs w:val="12"/>
        </w:rPr>
        <w:t>tomará como referencia la UIT de ese año (S/4 150), a efectos de calcular el monto máximo de venta anual.</w:t>
      </w:r>
    </w:p>
  </w:footnote>
  <w:footnote w:id="2">
    <w:p w14:paraId="710F9FFB" w14:textId="77777777" w:rsidR="0067184D" w:rsidRPr="0066611C" w:rsidRDefault="0067184D" w:rsidP="00E85E5C">
      <w:pPr>
        <w:pStyle w:val="Prrafodelista"/>
        <w:tabs>
          <w:tab w:val="left" w:pos="567"/>
        </w:tabs>
        <w:spacing w:before="66" w:line="268" w:lineRule="auto"/>
        <w:ind w:left="458" w:right="174" w:firstLine="0"/>
        <w:jc w:val="both"/>
        <w:rPr>
          <w:rFonts w:ascii="Calibri" w:hAnsi="Calibri"/>
          <w:sz w:val="16"/>
          <w:szCs w:val="16"/>
        </w:rPr>
      </w:pPr>
      <w:r w:rsidRPr="0066611C">
        <w:rPr>
          <w:rStyle w:val="Refdenotaalpie"/>
          <w:rFonts w:ascii="Calibri" w:hAnsi="Calibri"/>
          <w:sz w:val="16"/>
          <w:szCs w:val="16"/>
        </w:rPr>
        <w:footnoteRef/>
      </w:r>
      <w:r w:rsidRPr="0066611C">
        <w:rPr>
          <w:rFonts w:ascii="Calibri" w:hAnsi="Calibri"/>
          <w:sz w:val="16"/>
          <w:szCs w:val="16"/>
        </w:rPr>
        <w:t xml:space="preserve"> </w:t>
      </w:r>
      <w:r w:rsidRPr="0066611C">
        <w:rPr>
          <w:rFonts w:ascii="Calibri" w:hAnsi="Calibri"/>
          <w:w w:val="95"/>
          <w:sz w:val="16"/>
          <w:szCs w:val="16"/>
        </w:rPr>
        <w:t>Los</w:t>
      </w:r>
      <w:r w:rsidRPr="0066611C">
        <w:rPr>
          <w:rFonts w:ascii="Calibri" w:hAnsi="Calibri"/>
          <w:spacing w:val="-22"/>
          <w:w w:val="95"/>
          <w:sz w:val="16"/>
          <w:szCs w:val="16"/>
        </w:rPr>
        <w:t xml:space="preserve"> </w:t>
      </w:r>
      <w:r w:rsidRPr="0066611C">
        <w:rPr>
          <w:rFonts w:ascii="Calibri" w:hAnsi="Calibri"/>
          <w:w w:val="95"/>
          <w:sz w:val="16"/>
          <w:szCs w:val="16"/>
        </w:rPr>
        <w:t>criterios</w:t>
      </w:r>
      <w:r w:rsidRPr="0066611C">
        <w:rPr>
          <w:rFonts w:ascii="Calibri" w:hAnsi="Calibri"/>
          <w:spacing w:val="-22"/>
          <w:w w:val="95"/>
          <w:sz w:val="16"/>
          <w:szCs w:val="16"/>
        </w:rPr>
        <w:t xml:space="preserve"> </w:t>
      </w:r>
      <w:r w:rsidRPr="0066611C">
        <w:rPr>
          <w:rFonts w:ascii="Calibri" w:hAnsi="Calibri"/>
          <w:w w:val="95"/>
          <w:sz w:val="16"/>
          <w:szCs w:val="16"/>
        </w:rPr>
        <w:t>para</w:t>
      </w:r>
      <w:r w:rsidRPr="0066611C">
        <w:rPr>
          <w:rFonts w:ascii="Calibri" w:hAnsi="Calibri"/>
          <w:spacing w:val="-21"/>
          <w:w w:val="95"/>
          <w:sz w:val="16"/>
          <w:szCs w:val="16"/>
        </w:rPr>
        <w:t xml:space="preserve"> </w:t>
      </w:r>
      <w:r w:rsidRPr="0066611C">
        <w:rPr>
          <w:rFonts w:ascii="Calibri" w:hAnsi="Calibri"/>
          <w:w w:val="95"/>
          <w:sz w:val="16"/>
          <w:szCs w:val="16"/>
        </w:rPr>
        <w:t>la</w:t>
      </w:r>
      <w:r w:rsidRPr="0066611C">
        <w:rPr>
          <w:rFonts w:ascii="Calibri" w:hAnsi="Calibri"/>
          <w:spacing w:val="-21"/>
          <w:w w:val="95"/>
          <w:sz w:val="16"/>
          <w:szCs w:val="16"/>
        </w:rPr>
        <w:t xml:space="preserve"> </w:t>
      </w:r>
      <w:r w:rsidRPr="0066611C">
        <w:rPr>
          <w:rFonts w:ascii="Calibri" w:hAnsi="Calibri"/>
          <w:w w:val="95"/>
          <w:sz w:val="16"/>
          <w:szCs w:val="16"/>
        </w:rPr>
        <w:t>definición</w:t>
      </w:r>
      <w:r w:rsidRPr="0066611C">
        <w:rPr>
          <w:rFonts w:ascii="Calibri" w:hAnsi="Calibri"/>
          <w:spacing w:val="-21"/>
          <w:w w:val="95"/>
          <w:sz w:val="16"/>
          <w:szCs w:val="16"/>
        </w:rPr>
        <w:t xml:space="preserve"> </w:t>
      </w:r>
      <w:r w:rsidRPr="0066611C">
        <w:rPr>
          <w:rFonts w:ascii="Calibri" w:hAnsi="Calibri"/>
          <w:w w:val="95"/>
          <w:sz w:val="16"/>
          <w:szCs w:val="16"/>
        </w:rPr>
        <w:t>de</w:t>
      </w:r>
      <w:r w:rsidRPr="0066611C">
        <w:rPr>
          <w:rFonts w:ascii="Calibri" w:hAnsi="Calibri"/>
          <w:spacing w:val="-20"/>
          <w:w w:val="95"/>
          <w:sz w:val="16"/>
          <w:szCs w:val="16"/>
        </w:rPr>
        <w:t xml:space="preserve"> </w:t>
      </w:r>
      <w:r w:rsidRPr="0066611C">
        <w:rPr>
          <w:rFonts w:ascii="Calibri" w:hAnsi="Calibri"/>
          <w:w w:val="95"/>
          <w:sz w:val="16"/>
          <w:szCs w:val="16"/>
        </w:rPr>
        <w:t>mediana</w:t>
      </w:r>
      <w:r w:rsidRPr="0066611C">
        <w:rPr>
          <w:rFonts w:ascii="Calibri" w:hAnsi="Calibri"/>
          <w:spacing w:val="-21"/>
          <w:w w:val="95"/>
          <w:sz w:val="16"/>
          <w:szCs w:val="16"/>
        </w:rPr>
        <w:t xml:space="preserve"> </w:t>
      </w:r>
      <w:r w:rsidRPr="0066611C">
        <w:rPr>
          <w:rFonts w:ascii="Calibri" w:hAnsi="Calibri"/>
          <w:w w:val="95"/>
          <w:sz w:val="16"/>
          <w:szCs w:val="16"/>
        </w:rPr>
        <w:t>empresa</w:t>
      </w:r>
      <w:r w:rsidRPr="0066611C">
        <w:rPr>
          <w:rFonts w:ascii="Calibri" w:hAnsi="Calibri"/>
          <w:spacing w:val="-21"/>
          <w:w w:val="95"/>
          <w:sz w:val="16"/>
          <w:szCs w:val="16"/>
        </w:rPr>
        <w:t xml:space="preserve"> </w:t>
      </w:r>
      <w:r w:rsidRPr="0066611C">
        <w:rPr>
          <w:rFonts w:ascii="Calibri" w:hAnsi="Calibri"/>
          <w:w w:val="95"/>
          <w:sz w:val="16"/>
          <w:szCs w:val="16"/>
        </w:rPr>
        <w:t>corresponden</w:t>
      </w:r>
      <w:r w:rsidRPr="0066611C">
        <w:rPr>
          <w:rFonts w:ascii="Calibri" w:hAnsi="Calibri"/>
          <w:spacing w:val="-21"/>
          <w:w w:val="95"/>
          <w:sz w:val="16"/>
          <w:szCs w:val="16"/>
        </w:rPr>
        <w:t xml:space="preserve"> </w:t>
      </w:r>
      <w:r w:rsidRPr="0066611C">
        <w:rPr>
          <w:rFonts w:ascii="Calibri" w:hAnsi="Calibri"/>
          <w:w w:val="95"/>
          <w:sz w:val="16"/>
          <w:szCs w:val="16"/>
        </w:rPr>
        <w:t>a</w:t>
      </w:r>
      <w:r w:rsidRPr="0066611C">
        <w:rPr>
          <w:rFonts w:ascii="Calibri" w:hAnsi="Calibri"/>
          <w:spacing w:val="-21"/>
          <w:w w:val="95"/>
          <w:sz w:val="16"/>
          <w:szCs w:val="16"/>
        </w:rPr>
        <w:t xml:space="preserve"> </w:t>
      </w:r>
      <w:r w:rsidRPr="0066611C">
        <w:rPr>
          <w:rFonts w:ascii="Calibri" w:hAnsi="Calibri"/>
          <w:w w:val="95"/>
          <w:sz w:val="16"/>
          <w:szCs w:val="16"/>
        </w:rPr>
        <w:t>la</w:t>
      </w:r>
      <w:r w:rsidRPr="0066611C">
        <w:rPr>
          <w:rFonts w:ascii="Calibri" w:hAnsi="Calibri"/>
          <w:spacing w:val="-21"/>
          <w:w w:val="95"/>
          <w:sz w:val="16"/>
          <w:szCs w:val="16"/>
        </w:rPr>
        <w:t xml:space="preserve"> </w:t>
      </w:r>
      <w:r w:rsidRPr="0066611C">
        <w:rPr>
          <w:rFonts w:ascii="Calibri" w:hAnsi="Calibri"/>
          <w:w w:val="95"/>
          <w:sz w:val="16"/>
          <w:szCs w:val="16"/>
        </w:rPr>
        <w:t>Ley</w:t>
      </w:r>
      <w:r w:rsidRPr="0066611C">
        <w:rPr>
          <w:rFonts w:ascii="Calibri" w:hAnsi="Calibri"/>
          <w:spacing w:val="-21"/>
          <w:w w:val="95"/>
          <w:sz w:val="16"/>
          <w:szCs w:val="16"/>
        </w:rPr>
        <w:t xml:space="preserve"> </w:t>
      </w:r>
      <w:r w:rsidRPr="0066611C">
        <w:rPr>
          <w:rFonts w:ascii="Calibri" w:hAnsi="Calibri"/>
          <w:w w:val="95"/>
          <w:sz w:val="16"/>
          <w:szCs w:val="16"/>
        </w:rPr>
        <w:t>Nº</w:t>
      </w:r>
      <w:r w:rsidRPr="0066611C">
        <w:rPr>
          <w:rFonts w:ascii="Calibri" w:hAnsi="Calibri"/>
          <w:spacing w:val="-20"/>
          <w:w w:val="95"/>
          <w:sz w:val="16"/>
          <w:szCs w:val="16"/>
        </w:rPr>
        <w:t xml:space="preserve"> </w:t>
      </w:r>
      <w:r w:rsidRPr="0066611C">
        <w:rPr>
          <w:rFonts w:ascii="Calibri" w:hAnsi="Calibri"/>
          <w:w w:val="95"/>
          <w:sz w:val="16"/>
          <w:szCs w:val="16"/>
        </w:rPr>
        <w:t>30056</w:t>
      </w:r>
      <w:r w:rsidRPr="0066611C">
        <w:rPr>
          <w:rFonts w:ascii="Calibri" w:hAnsi="Calibri"/>
          <w:spacing w:val="-21"/>
          <w:w w:val="95"/>
          <w:sz w:val="16"/>
          <w:szCs w:val="16"/>
        </w:rPr>
        <w:t xml:space="preserve"> </w:t>
      </w:r>
      <w:r w:rsidRPr="0066611C">
        <w:rPr>
          <w:rFonts w:ascii="Calibri" w:hAnsi="Calibri"/>
          <w:w w:val="95"/>
          <w:sz w:val="16"/>
          <w:szCs w:val="16"/>
        </w:rPr>
        <w:t>“Impulso</w:t>
      </w:r>
      <w:r w:rsidRPr="0066611C">
        <w:rPr>
          <w:rFonts w:ascii="Calibri" w:hAnsi="Calibri"/>
          <w:spacing w:val="-20"/>
          <w:w w:val="95"/>
          <w:sz w:val="16"/>
          <w:szCs w:val="16"/>
        </w:rPr>
        <w:t xml:space="preserve"> </w:t>
      </w:r>
      <w:r w:rsidRPr="0066611C">
        <w:rPr>
          <w:rFonts w:ascii="Calibri" w:hAnsi="Calibri"/>
          <w:w w:val="95"/>
          <w:sz w:val="16"/>
          <w:szCs w:val="16"/>
        </w:rPr>
        <w:t>al</w:t>
      </w:r>
      <w:r w:rsidRPr="0066611C">
        <w:rPr>
          <w:rFonts w:ascii="Calibri" w:hAnsi="Calibri"/>
          <w:spacing w:val="-21"/>
          <w:w w:val="95"/>
          <w:sz w:val="16"/>
          <w:szCs w:val="16"/>
        </w:rPr>
        <w:t xml:space="preserve"> </w:t>
      </w:r>
      <w:r w:rsidRPr="0066611C">
        <w:rPr>
          <w:rFonts w:ascii="Calibri" w:hAnsi="Calibri"/>
          <w:w w:val="95"/>
          <w:sz w:val="16"/>
          <w:szCs w:val="16"/>
        </w:rPr>
        <w:t xml:space="preserve">Desarrollo </w:t>
      </w:r>
      <w:r w:rsidRPr="0066611C">
        <w:rPr>
          <w:rFonts w:ascii="Calibri" w:hAnsi="Calibri"/>
          <w:sz w:val="16"/>
          <w:szCs w:val="16"/>
        </w:rPr>
        <w:t>Productivo y Crecimiento</w:t>
      </w:r>
      <w:r w:rsidRPr="0066611C">
        <w:rPr>
          <w:rFonts w:ascii="Calibri" w:hAnsi="Calibri"/>
          <w:spacing w:val="-31"/>
          <w:sz w:val="16"/>
          <w:szCs w:val="16"/>
        </w:rPr>
        <w:t xml:space="preserve"> E</w:t>
      </w:r>
      <w:r w:rsidRPr="0066611C">
        <w:rPr>
          <w:rFonts w:ascii="Calibri" w:hAnsi="Calibri"/>
          <w:sz w:val="16"/>
          <w:szCs w:val="16"/>
        </w:rPr>
        <w:t>mpresarial”.</w:t>
      </w:r>
    </w:p>
    <w:p w14:paraId="7F7966E7" w14:textId="77777777" w:rsidR="0067184D" w:rsidRDefault="0067184D" w:rsidP="00E85E5C">
      <w:pPr>
        <w:pStyle w:val="Textonotapie"/>
      </w:pPr>
    </w:p>
  </w:footnote>
  <w:footnote w:id="3">
    <w:p w14:paraId="6F6D9C88" w14:textId="77777777" w:rsidR="0067184D" w:rsidRPr="0000764C" w:rsidRDefault="0067184D" w:rsidP="0000764C">
      <w:pPr>
        <w:tabs>
          <w:tab w:val="left" w:pos="608"/>
        </w:tabs>
        <w:spacing w:before="68" w:line="261" w:lineRule="auto"/>
        <w:ind w:left="458" w:right="174"/>
        <w:jc w:val="both"/>
        <w:rPr>
          <w:rFonts w:ascii="Calibri" w:hAnsi="Calibri"/>
          <w:sz w:val="16"/>
          <w:szCs w:val="16"/>
        </w:rPr>
      </w:pPr>
      <w:r w:rsidRPr="0000764C">
        <w:rPr>
          <w:rStyle w:val="Refdenotaalpie"/>
          <w:rFonts w:ascii="Calibri" w:hAnsi="Calibri"/>
          <w:sz w:val="16"/>
          <w:szCs w:val="16"/>
        </w:rPr>
        <w:footnoteRef/>
      </w:r>
      <w:r w:rsidRPr="0000764C">
        <w:rPr>
          <w:rFonts w:ascii="Calibri" w:hAnsi="Calibri"/>
          <w:sz w:val="16"/>
          <w:szCs w:val="16"/>
        </w:rPr>
        <w:t xml:space="preserve"> Si la Entidad Solicitante ha fraccionado su deuda ante la SUNAT, y su deuda figura en estado coactivo en</w:t>
      </w:r>
      <w:r w:rsidRPr="0000764C">
        <w:rPr>
          <w:rFonts w:ascii="Calibri" w:hAnsi="Calibri"/>
          <w:color w:val="0000FF"/>
          <w:sz w:val="16"/>
          <w:szCs w:val="16"/>
        </w:rPr>
        <w:t xml:space="preserve"> </w:t>
      </w:r>
      <w:hyperlink r:id="rId1">
        <w:r w:rsidRPr="0000764C">
          <w:rPr>
            <w:rFonts w:ascii="Calibri" w:hAnsi="Calibri"/>
            <w:color w:val="0000FF"/>
            <w:sz w:val="16"/>
            <w:szCs w:val="16"/>
            <w:u w:val="single" w:color="0000FF"/>
          </w:rPr>
          <w:t>http://e-</w:t>
        </w:r>
      </w:hyperlink>
      <w:hyperlink r:id="rId2">
        <w:r w:rsidRPr="0000764C">
          <w:rPr>
            <w:rFonts w:ascii="Calibri" w:hAnsi="Calibri"/>
            <w:color w:val="0000FF"/>
            <w:sz w:val="16"/>
            <w:szCs w:val="16"/>
            <w:u w:val="single" w:color="0000FF"/>
          </w:rPr>
          <w:t xml:space="preserve"> </w:t>
        </w:r>
        <w:r w:rsidRPr="0000764C">
          <w:rPr>
            <w:rFonts w:ascii="Calibri" w:hAnsi="Calibri"/>
            <w:color w:val="0000FF"/>
            <w:w w:val="95"/>
            <w:sz w:val="16"/>
            <w:szCs w:val="16"/>
            <w:u w:val="single" w:color="0000FF"/>
          </w:rPr>
          <w:t>consultaruc.sunat.gob.pe/cl-ti-itmrconsruc/jcrS00Alias</w:t>
        </w:r>
        <w:r w:rsidRPr="0000764C">
          <w:rPr>
            <w:rFonts w:ascii="Calibri" w:hAnsi="Calibri"/>
            <w:w w:val="95"/>
            <w:sz w:val="16"/>
            <w:szCs w:val="16"/>
          </w:rPr>
          <w:t>,</w:t>
        </w:r>
        <w:r w:rsidRPr="0000764C">
          <w:rPr>
            <w:rFonts w:ascii="Calibri" w:hAnsi="Calibri"/>
            <w:spacing w:val="-9"/>
            <w:w w:val="95"/>
            <w:sz w:val="16"/>
            <w:szCs w:val="16"/>
          </w:rPr>
          <w:t xml:space="preserve"> </w:t>
        </w:r>
      </w:hyperlink>
      <w:r w:rsidRPr="0000764C">
        <w:rPr>
          <w:rFonts w:ascii="Calibri" w:hAnsi="Calibri"/>
          <w:w w:val="95"/>
          <w:sz w:val="16"/>
          <w:szCs w:val="16"/>
        </w:rPr>
        <w:t>deberá</w:t>
      </w:r>
      <w:r w:rsidRPr="0000764C">
        <w:rPr>
          <w:rFonts w:ascii="Calibri" w:hAnsi="Calibri"/>
          <w:spacing w:val="-9"/>
          <w:w w:val="95"/>
          <w:sz w:val="16"/>
          <w:szCs w:val="16"/>
        </w:rPr>
        <w:t xml:space="preserve"> </w:t>
      </w:r>
      <w:r w:rsidRPr="0000764C">
        <w:rPr>
          <w:rFonts w:ascii="Calibri" w:hAnsi="Calibri"/>
          <w:w w:val="95"/>
          <w:sz w:val="16"/>
          <w:szCs w:val="16"/>
        </w:rPr>
        <w:t>adjuntar</w:t>
      </w:r>
      <w:r w:rsidRPr="0000764C">
        <w:rPr>
          <w:rFonts w:ascii="Calibri" w:hAnsi="Calibri"/>
          <w:spacing w:val="-9"/>
          <w:w w:val="95"/>
          <w:sz w:val="16"/>
          <w:szCs w:val="16"/>
        </w:rPr>
        <w:t xml:space="preserve"> </w:t>
      </w:r>
      <w:r w:rsidRPr="0000764C">
        <w:rPr>
          <w:rFonts w:ascii="Calibri" w:hAnsi="Calibri"/>
          <w:w w:val="95"/>
          <w:sz w:val="16"/>
          <w:szCs w:val="16"/>
        </w:rPr>
        <w:t>la</w:t>
      </w:r>
      <w:r w:rsidRPr="0000764C">
        <w:rPr>
          <w:rFonts w:ascii="Calibri" w:hAnsi="Calibri"/>
          <w:spacing w:val="-9"/>
          <w:w w:val="95"/>
          <w:sz w:val="16"/>
          <w:szCs w:val="16"/>
        </w:rPr>
        <w:t xml:space="preserve"> </w:t>
      </w:r>
      <w:r w:rsidRPr="0000764C">
        <w:rPr>
          <w:rFonts w:ascii="Calibri" w:hAnsi="Calibri"/>
          <w:w w:val="95"/>
          <w:sz w:val="16"/>
          <w:szCs w:val="16"/>
        </w:rPr>
        <w:t>resolución</w:t>
      </w:r>
      <w:r w:rsidRPr="0000764C">
        <w:rPr>
          <w:rFonts w:ascii="Calibri" w:hAnsi="Calibri"/>
          <w:spacing w:val="-9"/>
          <w:w w:val="95"/>
          <w:sz w:val="16"/>
          <w:szCs w:val="16"/>
        </w:rPr>
        <w:t xml:space="preserve"> </w:t>
      </w:r>
      <w:r w:rsidRPr="0000764C">
        <w:rPr>
          <w:rFonts w:ascii="Calibri" w:hAnsi="Calibri"/>
          <w:w w:val="95"/>
          <w:sz w:val="16"/>
          <w:szCs w:val="16"/>
        </w:rPr>
        <w:t>de</w:t>
      </w:r>
      <w:r w:rsidRPr="0000764C">
        <w:rPr>
          <w:rFonts w:ascii="Calibri" w:hAnsi="Calibri"/>
          <w:spacing w:val="-10"/>
          <w:w w:val="95"/>
          <w:sz w:val="16"/>
          <w:szCs w:val="16"/>
        </w:rPr>
        <w:t xml:space="preserve"> </w:t>
      </w:r>
      <w:r w:rsidRPr="0000764C">
        <w:rPr>
          <w:rFonts w:ascii="Calibri" w:hAnsi="Calibri"/>
          <w:w w:val="95"/>
          <w:sz w:val="16"/>
          <w:szCs w:val="16"/>
        </w:rPr>
        <w:t>fraccionamiento</w:t>
      </w:r>
      <w:r w:rsidRPr="0000764C">
        <w:rPr>
          <w:rFonts w:ascii="Calibri" w:hAnsi="Calibri"/>
          <w:spacing w:val="-9"/>
          <w:w w:val="95"/>
          <w:sz w:val="16"/>
          <w:szCs w:val="16"/>
        </w:rPr>
        <w:t xml:space="preserve"> </w:t>
      </w:r>
      <w:r w:rsidRPr="0000764C">
        <w:rPr>
          <w:rFonts w:ascii="Calibri" w:hAnsi="Calibri"/>
          <w:w w:val="95"/>
          <w:sz w:val="16"/>
          <w:szCs w:val="16"/>
        </w:rPr>
        <w:t>en</w:t>
      </w:r>
      <w:r w:rsidRPr="0000764C">
        <w:rPr>
          <w:rFonts w:ascii="Calibri" w:hAnsi="Calibri"/>
          <w:spacing w:val="-11"/>
          <w:w w:val="95"/>
          <w:sz w:val="16"/>
          <w:szCs w:val="16"/>
        </w:rPr>
        <w:t xml:space="preserve"> </w:t>
      </w:r>
      <w:r w:rsidRPr="0000764C">
        <w:rPr>
          <w:rFonts w:ascii="Calibri" w:hAnsi="Calibri"/>
          <w:w w:val="95"/>
          <w:sz w:val="16"/>
          <w:szCs w:val="16"/>
        </w:rPr>
        <w:t>el</w:t>
      </w:r>
      <w:r w:rsidRPr="0000764C">
        <w:rPr>
          <w:rFonts w:ascii="Calibri" w:hAnsi="Calibri"/>
          <w:spacing w:val="-10"/>
          <w:w w:val="95"/>
          <w:sz w:val="16"/>
          <w:szCs w:val="16"/>
        </w:rPr>
        <w:t xml:space="preserve"> Sistema en Línea </w:t>
      </w:r>
      <w:r w:rsidRPr="0000764C">
        <w:rPr>
          <w:rFonts w:ascii="Calibri" w:hAnsi="Calibri"/>
          <w:w w:val="95"/>
          <w:sz w:val="16"/>
          <w:szCs w:val="16"/>
        </w:rPr>
        <w:t xml:space="preserve">de </w:t>
      </w:r>
      <w:r w:rsidRPr="0000764C">
        <w:rPr>
          <w:rFonts w:ascii="Calibri" w:hAnsi="Calibri"/>
          <w:sz w:val="16"/>
          <w:szCs w:val="16"/>
        </w:rPr>
        <w:t>Innóvate</w:t>
      </w:r>
      <w:r w:rsidRPr="0000764C">
        <w:rPr>
          <w:rFonts w:ascii="Calibri" w:hAnsi="Calibri"/>
          <w:spacing w:val="-13"/>
          <w:sz w:val="16"/>
          <w:szCs w:val="16"/>
        </w:rPr>
        <w:t xml:space="preserve"> </w:t>
      </w:r>
      <w:r w:rsidRPr="0000764C">
        <w:rPr>
          <w:rFonts w:ascii="Calibri" w:hAnsi="Calibri"/>
          <w:sz w:val="16"/>
          <w:szCs w:val="16"/>
        </w:rPr>
        <w:t>Perú,</w:t>
      </w:r>
      <w:r w:rsidRPr="0000764C">
        <w:rPr>
          <w:rFonts w:ascii="Calibri" w:hAnsi="Calibri"/>
          <w:spacing w:val="-12"/>
          <w:sz w:val="16"/>
          <w:szCs w:val="16"/>
        </w:rPr>
        <w:t xml:space="preserve"> </w:t>
      </w:r>
      <w:r w:rsidRPr="0000764C">
        <w:rPr>
          <w:rFonts w:ascii="Calibri" w:hAnsi="Calibri"/>
          <w:sz w:val="16"/>
          <w:szCs w:val="16"/>
        </w:rPr>
        <w:t>en</w:t>
      </w:r>
      <w:r w:rsidRPr="0000764C">
        <w:rPr>
          <w:rFonts w:ascii="Calibri" w:hAnsi="Calibri"/>
          <w:spacing w:val="-11"/>
          <w:sz w:val="16"/>
          <w:szCs w:val="16"/>
        </w:rPr>
        <w:t xml:space="preserve"> </w:t>
      </w:r>
      <w:r w:rsidRPr="0000764C">
        <w:rPr>
          <w:rFonts w:ascii="Calibri" w:hAnsi="Calibri"/>
          <w:sz w:val="16"/>
          <w:szCs w:val="16"/>
        </w:rPr>
        <w:t>la</w:t>
      </w:r>
      <w:r w:rsidRPr="0000764C">
        <w:rPr>
          <w:rFonts w:ascii="Calibri" w:hAnsi="Calibri"/>
          <w:spacing w:val="-13"/>
          <w:sz w:val="16"/>
          <w:szCs w:val="16"/>
        </w:rPr>
        <w:t xml:space="preserve"> </w:t>
      </w:r>
      <w:r w:rsidRPr="0000764C">
        <w:rPr>
          <w:rFonts w:ascii="Calibri" w:hAnsi="Calibri"/>
          <w:sz w:val="16"/>
          <w:szCs w:val="16"/>
        </w:rPr>
        <w:t>sección</w:t>
      </w:r>
      <w:r w:rsidRPr="0000764C">
        <w:rPr>
          <w:rFonts w:ascii="Calibri" w:hAnsi="Calibri"/>
          <w:spacing w:val="-14"/>
          <w:sz w:val="16"/>
          <w:szCs w:val="16"/>
        </w:rPr>
        <w:t xml:space="preserve"> </w:t>
      </w:r>
      <w:r w:rsidRPr="0000764C">
        <w:rPr>
          <w:rFonts w:ascii="Calibri" w:hAnsi="Calibri"/>
          <w:sz w:val="16"/>
          <w:szCs w:val="16"/>
        </w:rPr>
        <w:t>“Carga</w:t>
      </w:r>
      <w:r w:rsidRPr="0000764C">
        <w:rPr>
          <w:rFonts w:ascii="Calibri" w:hAnsi="Calibri"/>
          <w:spacing w:val="-13"/>
          <w:sz w:val="16"/>
          <w:szCs w:val="16"/>
        </w:rPr>
        <w:t xml:space="preserve"> </w:t>
      </w:r>
      <w:r w:rsidRPr="0000764C">
        <w:rPr>
          <w:rFonts w:ascii="Calibri" w:hAnsi="Calibri"/>
          <w:sz w:val="16"/>
          <w:szCs w:val="16"/>
        </w:rPr>
        <w:t>documentos</w:t>
      </w:r>
      <w:r w:rsidRPr="0000764C">
        <w:rPr>
          <w:rFonts w:ascii="Calibri" w:hAnsi="Calibri"/>
          <w:spacing w:val="-13"/>
          <w:sz w:val="16"/>
          <w:szCs w:val="16"/>
        </w:rPr>
        <w:t xml:space="preserve"> </w:t>
      </w:r>
      <w:r w:rsidRPr="0000764C">
        <w:rPr>
          <w:rFonts w:ascii="Calibri" w:hAnsi="Calibri"/>
          <w:sz w:val="16"/>
          <w:szCs w:val="16"/>
        </w:rPr>
        <w:t>legales”</w:t>
      </w:r>
    </w:p>
  </w:footnote>
  <w:footnote w:id="4">
    <w:p w14:paraId="5B1B0DE8" w14:textId="77777777" w:rsidR="0067184D" w:rsidRPr="0000764C" w:rsidRDefault="0067184D" w:rsidP="0000764C">
      <w:pPr>
        <w:spacing w:line="238" w:lineRule="exact"/>
        <w:ind w:left="426"/>
        <w:jc w:val="both"/>
        <w:rPr>
          <w:rFonts w:ascii="Calibri" w:hAnsi="Calibri"/>
          <w:sz w:val="16"/>
          <w:szCs w:val="16"/>
        </w:rPr>
      </w:pPr>
      <w:r w:rsidRPr="0000764C">
        <w:rPr>
          <w:rStyle w:val="Refdenotaalpie"/>
          <w:rFonts w:ascii="Calibri" w:hAnsi="Calibri"/>
          <w:sz w:val="16"/>
          <w:szCs w:val="16"/>
        </w:rPr>
        <w:footnoteRef/>
      </w:r>
      <w:r w:rsidRPr="0000764C">
        <w:rPr>
          <w:rFonts w:ascii="Calibri" w:hAnsi="Calibri"/>
          <w:sz w:val="16"/>
          <w:szCs w:val="16"/>
        </w:rPr>
        <w:t xml:space="preserve"> Incluyendo</w:t>
      </w:r>
      <w:r w:rsidRPr="0000764C">
        <w:rPr>
          <w:rFonts w:ascii="Calibri" w:hAnsi="Calibri"/>
          <w:spacing w:val="-11"/>
          <w:sz w:val="16"/>
          <w:szCs w:val="16"/>
        </w:rPr>
        <w:t xml:space="preserve"> </w:t>
      </w:r>
      <w:r w:rsidRPr="0000764C">
        <w:rPr>
          <w:rFonts w:ascii="Calibri" w:hAnsi="Calibri"/>
          <w:sz w:val="16"/>
          <w:szCs w:val="16"/>
        </w:rPr>
        <w:t>los</w:t>
      </w:r>
      <w:r w:rsidRPr="0000764C">
        <w:rPr>
          <w:rFonts w:ascii="Calibri" w:hAnsi="Calibri"/>
          <w:spacing w:val="-13"/>
          <w:sz w:val="16"/>
          <w:szCs w:val="16"/>
        </w:rPr>
        <w:t xml:space="preserve"> </w:t>
      </w:r>
      <w:r w:rsidRPr="0000764C">
        <w:rPr>
          <w:rFonts w:ascii="Calibri" w:hAnsi="Calibri"/>
          <w:sz w:val="16"/>
          <w:szCs w:val="16"/>
        </w:rPr>
        <w:t>procesos</w:t>
      </w:r>
      <w:r w:rsidRPr="0000764C">
        <w:rPr>
          <w:rFonts w:ascii="Calibri" w:hAnsi="Calibri"/>
          <w:spacing w:val="-13"/>
          <w:sz w:val="16"/>
          <w:szCs w:val="16"/>
        </w:rPr>
        <w:t xml:space="preserve"> </w:t>
      </w:r>
      <w:r w:rsidRPr="0000764C">
        <w:rPr>
          <w:rFonts w:ascii="Calibri" w:hAnsi="Calibri"/>
          <w:sz w:val="16"/>
          <w:szCs w:val="16"/>
        </w:rPr>
        <w:t>en</w:t>
      </w:r>
      <w:r w:rsidRPr="0000764C">
        <w:rPr>
          <w:rFonts w:ascii="Calibri" w:hAnsi="Calibri"/>
          <w:spacing w:val="-10"/>
          <w:sz w:val="16"/>
          <w:szCs w:val="16"/>
        </w:rPr>
        <w:t xml:space="preserve"> </w:t>
      </w:r>
      <w:r w:rsidRPr="0000764C">
        <w:rPr>
          <w:rFonts w:ascii="Calibri" w:hAnsi="Calibri"/>
          <w:sz w:val="16"/>
          <w:szCs w:val="16"/>
        </w:rPr>
        <w:t>la</w:t>
      </w:r>
      <w:r w:rsidRPr="0000764C">
        <w:rPr>
          <w:rFonts w:ascii="Calibri" w:hAnsi="Calibri"/>
          <w:spacing w:val="-12"/>
          <w:sz w:val="16"/>
          <w:szCs w:val="16"/>
        </w:rPr>
        <w:t xml:space="preserve"> </w:t>
      </w:r>
      <w:r w:rsidRPr="0000764C">
        <w:rPr>
          <w:rFonts w:ascii="Calibri" w:hAnsi="Calibri"/>
          <w:sz w:val="16"/>
          <w:szCs w:val="16"/>
        </w:rPr>
        <w:t>cadena</w:t>
      </w:r>
      <w:r w:rsidRPr="0000764C">
        <w:rPr>
          <w:rFonts w:ascii="Calibri" w:hAnsi="Calibri"/>
          <w:spacing w:val="-11"/>
          <w:sz w:val="16"/>
          <w:szCs w:val="16"/>
        </w:rPr>
        <w:t xml:space="preserve"> </w:t>
      </w:r>
      <w:r w:rsidRPr="0000764C">
        <w:rPr>
          <w:rFonts w:ascii="Calibri" w:hAnsi="Calibri"/>
          <w:sz w:val="16"/>
          <w:szCs w:val="16"/>
        </w:rPr>
        <w:t>de</w:t>
      </w:r>
      <w:r w:rsidRPr="0000764C">
        <w:rPr>
          <w:rFonts w:ascii="Calibri" w:hAnsi="Calibri"/>
          <w:spacing w:val="-13"/>
          <w:sz w:val="16"/>
          <w:szCs w:val="16"/>
        </w:rPr>
        <w:t xml:space="preserve"> </w:t>
      </w:r>
      <w:r w:rsidRPr="0000764C">
        <w:rPr>
          <w:rFonts w:ascii="Calibri" w:hAnsi="Calibri"/>
          <w:sz w:val="16"/>
          <w:szCs w:val="16"/>
        </w:rPr>
        <w:t>valor.</w:t>
      </w:r>
    </w:p>
  </w:footnote>
  <w:footnote w:id="5">
    <w:p w14:paraId="37F16AE7" w14:textId="77777777" w:rsidR="0067184D" w:rsidRPr="007F70C4" w:rsidRDefault="0067184D" w:rsidP="0000764C">
      <w:pPr>
        <w:pStyle w:val="Textonotapie"/>
        <w:ind w:left="426"/>
        <w:jc w:val="both"/>
      </w:pPr>
      <w:r w:rsidRPr="0000764C">
        <w:rPr>
          <w:rStyle w:val="Refdenotaalpie"/>
          <w:rFonts w:ascii="Calibri" w:hAnsi="Calibri"/>
          <w:sz w:val="16"/>
          <w:szCs w:val="16"/>
        </w:rPr>
        <w:footnoteRef/>
      </w:r>
      <w:r w:rsidRPr="0000764C">
        <w:rPr>
          <w:rFonts w:ascii="Calibri" w:hAnsi="Calibri"/>
          <w:sz w:val="16"/>
          <w:szCs w:val="16"/>
        </w:rPr>
        <w:t xml:space="preserve"> La Institución Solicitante presentará una carta dirigida a la Unidad de Evaluación y Selección de Innóvate Perú, con los motivos por los cuales desistió del </w:t>
      </w:r>
      <w:r>
        <w:rPr>
          <w:rFonts w:ascii="Calibri" w:hAnsi="Calibri"/>
          <w:sz w:val="16"/>
          <w:szCs w:val="16"/>
        </w:rPr>
        <w:t>C</w:t>
      </w:r>
      <w:r w:rsidRPr="0000764C">
        <w:rPr>
          <w:rFonts w:ascii="Calibri" w:hAnsi="Calibri"/>
          <w:sz w:val="16"/>
          <w:szCs w:val="16"/>
        </w:rPr>
        <w:t>lúster en la primera o segunda convocatoria,</w:t>
      </w:r>
    </w:p>
  </w:footnote>
  <w:footnote w:id="6">
    <w:p w14:paraId="439EEFCB" w14:textId="77777777" w:rsidR="0067184D" w:rsidRPr="000172FA" w:rsidRDefault="0067184D" w:rsidP="00E61A3F">
      <w:pPr>
        <w:pBdr>
          <w:top w:val="nil"/>
          <w:left w:val="nil"/>
          <w:bottom w:val="nil"/>
          <w:right w:val="nil"/>
          <w:between w:val="nil"/>
        </w:pBdr>
        <w:rPr>
          <w:color w:val="000000"/>
          <w:sz w:val="16"/>
          <w:szCs w:val="16"/>
        </w:rPr>
      </w:pPr>
      <w:r w:rsidRPr="000172FA">
        <w:rPr>
          <w:sz w:val="16"/>
          <w:szCs w:val="16"/>
          <w:vertAlign w:val="superscript"/>
        </w:rPr>
        <w:footnoteRef/>
      </w:r>
      <w:r w:rsidRPr="000172FA">
        <w:rPr>
          <w:color w:val="000000"/>
          <w:sz w:val="16"/>
          <w:szCs w:val="16"/>
        </w:rPr>
        <w:t xml:space="preserve"> </w:t>
      </w:r>
      <w:hyperlink r:id="rId3">
        <w:r w:rsidRPr="000172FA">
          <w:rPr>
            <w:rFonts w:ascii="Calibri" w:eastAsia="Calibri" w:hAnsi="Calibri" w:cs="Calibri"/>
            <w:color w:val="0000FF"/>
            <w:sz w:val="16"/>
            <w:szCs w:val="16"/>
            <w:highlight w:val="white"/>
            <w:u w:val="single"/>
          </w:rPr>
          <w:t>https://www.sunedu.gob.pe/avances-licenciamiento/</w:t>
        </w:r>
      </w:hyperlink>
      <w:r w:rsidRPr="000172FA">
        <w:rPr>
          <w:rFonts w:ascii="Calibri" w:eastAsia="Calibri" w:hAnsi="Calibri" w:cs="Calibri"/>
          <w:color w:val="0000FF"/>
          <w:sz w:val="16"/>
          <w:szCs w:val="16"/>
          <w:highlight w:val="white"/>
          <w:u w:val="single"/>
        </w:rPr>
        <w:t xml:space="preserve">. </w:t>
      </w:r>
    </w:p>
  </w:footnote>
  <w:footnote w:id="7">
    <w:p w14:paraId="43620A59" w14:textId="77777777" w:rsidR="0067184D" w:rsidRPr="000172FA" w:rsidRDefault="0067184D" w:rsidP="002C0B39">
      <w:pPr>
        <w:pStyle w:val="Textonotapie"/>
        <w:ind w:right="33"/>
        <w:jc w:val="both"/>
        <w:rPr>
          <w:sz w:val="16"/>
          <w:szCs w:val="16"/>
        </w:rPr>
      </w:pPr>
      <w:r w:rsidRPr="000172FA">
        <w:rPr>
          <w:rStyle w:val="Refdenotaalpie"/>
          <w:sz w:val="16"/>
          <w:szCs w:val="16"/>
        </w:rPr>
        <w:footnoteRef/>
      </w:r>
      <w:r w:rsidRPr="000172FA">
        <w:rPr>
          <w:sz w:val="16"/>
          <w:szCs w:val="16"/>
        </w:rPr>
        <w:t xml:space="preserve"> </w:t>
      </w:r>
      <w:r w:rsidRPr="000172FA">
        <w:rPr>
          <w:w w:val="95"/>
          <w:sz w:val="16"/>
          <w:szCs w:val="16"/>
        </w:rPr>
        <w:t>Por</w:t>
      </w:r>
      <w:r w:rsidRPr="000172FA">
        <w:rPr>
          <w:spacing w:val="-23"/>
          <w:w w:val="95"/>
          <w:sz w:val="16"/>
          <w:szCs w:val="16"/>
        </w:rPr>
        <w:t xml:space="preserve"> </w:t>
      </w:r>
      <w:r w:rsidRPr="000172FA">
        <w:rPr>
          <w:w w:val="95"/>
          <w:sz w:val="16"/>
          <w:szCs w:val="16"/>
        </w:rPr>
        <w:t>propiedad</w:t>
      </w:r>
      <w:r w:rsidRPr="000172FA">
        <w:rPr>
          <w:spacing w:val="-22"/>
          <w:w w:val="95"/>
          <w:sz w:val="16"/>
          <w:szCs w:val="16"/>
        </w:rPr>
        <w:t xml:space="preserve"> </w:t>
      </w:r>
      <w:r w:rsidRPr="000172FA">
        <w:rPr>
          <w:w w:val="95"/>
          <w:sz w:val="16"/>
          <w:szCs w:val="16"/>
        </w:rPr>
        <w:t>cruzada</w:t>
      </w:r>
      <w:r w:rsidRPr="000172FA">
        <w:rPr>
          <w:spacing w:val="-22"/>
          <w:w w:val="95"/>
          <w:sz w:val="16"/>
          <w:szCs w:val="16"/>
        </w:rPr>
        <w:t xml:space="preserve"> </w:t>
      </w:r>
      <w:r w:rsidRPr="000172FA">
        <w:rPr>
          <w:w w:val="95"/>
          <w:sz w:val="16"/>
          <w:szCs w:val="16"/>
        </w:rPr>
        <w:t>se</w:t>
      </w:r>
      <w:r w:rsidRPr="000172FA">
        <w:rPr>
          <w:spacing w:val="-22"/>
          <w:w w:val="95"/>
          <w:sz w:val="16"/>
          <w:szCs w:val="16"/>
        </w:rPr>
        <w:t xml:space="preserve"> </w:t>
      </w:r>
      <w:r w:rsidRPr="000172FA">
        <w:rPr>
          <w:w w:val="95"/>
          <w:sz w:val="16"/>
          <w:szCs w:val="16"/>
        </w:rPr>
        <w:t>entiende</w:t>
      </w:r>
      <w:r w:rsidRPr="000172FA">
        <w:rPr>
          <w:spacing w:val="-21"/>
          <w:w w:val="95"/>
          <w:sz w:val="16"/>
          <w:szCs w:val="16"/>
        </w:rPr>
        <w:t xml:space="preserve"> </w:t>
      </w:r>
      <w:r w:rsidRPr="000172FA">
        <w:rPr>
          <w:w w:val="95"/>
          <w:sz w:val="16"/>
          <w:szCs w:val="16"/>
        </w:rPr>
        <w:t>cuando</w:t>
      </w:r>
      <w:r w:rsidRPr="000172FA">
        <w:rPr>
          <w:spacing w:val="-22"/>
          <w:w w:val="95"/>
          <w:sz w:val="16"/>
          <w:szCs w:val="16"/>
        </w:rPr>
        <w:t xml:space="preserve"> </w:t>
      </w:r>
      <w:r w:rsidRPr="000172FA">
        <w:rPr>
          <w:w w:val="95"/>
          <w:sz w:val="16"/>
          <w:szCs w:val="16"/>
        </w:rPr>
        <w:t>un</w:t>
      </w:r>
      <w:r w:rsidRPr="000172FA">
        <w:rPr>
          <w:spacing w:val="-22"/>
          <w:w w:val="95"/>
          <w:sz w:val="16"/>
          <w:szCs w:val="16"/>
        </w:rPr>
        <w:t xml:space="preserve"> </w:t>
      </w:r>
      <w:r w:rsidRPr="000172FA">
        <w:rPr>
          <w:w w:val="95"/>
          <w:sz w:val="16"/>
          <w:szCs w:val="16"/>
        </w:rPr>
        <w:t>accionista</w:t>
      </w:r>
      <w:r w:rsidRPr="000172FA">
        <w:rPr>
          <w:spacing w:val="-22"/>
          <w:w w:val="95"/>
          <w:sz w:val="16"/>
          <w:szCs w:val="16"/>
        </w:rPr>
        <w:t xml:space="preserve"> </w:t>
      </w:r>
      <w:r w:rsidRPr="000172FA">
        <w:rPr>
          <w:w w:val="95"/>
          <w:sz w:val="16"/>
          <w:szCs w:val="16"/>
        </w:rPr>
        <w:t>de</w:t>
      </w:r>
      <w:r w:rsidRPr="000172FA">
        <w:rPr>
          <w:spacing w:val="-22"/>
          <w:w w:val="95"/>
          <w:sz w:val="16"/>
          <w:szCs w:val="16"/>
        </w:rPr>
        <w:t xml:space="preserve"> </w:t>
      </w:r>
      <w:r w:rsidRPr="000172FA">
        <w:rPr>
          <w:w w:val="95"/>
          <w:sz w:val="16"/>
          <w:szCs w:val="16"/>
        </w:rPr>
        <w:t>la</w:t>
      </w:r>
      <w:r w:rsidRPr="000172FA">
        <w:rPr>
          <w:spacing w:val="-22"/>
          <w:w w:val="95"/>
          <w:sz w:val="16"/>
          <w:szCs w:val="16"/>
        </w:rPr>
        <w:t xml:space="preserve"> </w:t>
      </w:r>
      <w:r w:rsidRPr="000172FA">
        <w:rPr>
          <w:w w:val="95"/>
          <w:sz w:val="16"/>
          <w:szCs w:val="16"/>
        </w:rPr>
        <w:t>Entidad</w:t>
      </w:r>
      <w:r w:rsidRPr="000172FA">
        <w:rPr>
          <w:spacing w:val="-22"/>
          <w:w w:val="95"/>
          <w:sz w:val="16"/>
          <w:szCs w:val="16"/>
        </w:rPr>
        <w:t xml:space="preserve"> </w:t>
      </w:r>
      <w:r w:rsidRPr="000172FA">
        <w:rPr>
          <w:w w:val="95"/>
          <w:sz w:val="16"/>
          <w:szCs w:val="16"/>
        </w:rPr>
        <w:t>Solicitante</w:t>
      </w:r>
      <w:r w:rsidRPr="000172FA">
        <w:rPr>
          <w:spacing w:val="-21"/>
          <w:w w:val="95"/>
          <w:sz w:val="16"/>
          <w:szCs w:val="16"/>
        </w:rPr>
        <w:t xml:space="preserve"> </w:t>
      </w:r>
      <w:r w:rsidRPr="000172FA">
        <w:rPr>
          <w:w w:val="95"/>
          <w:sz w:val="16"/>
          <w:szCs w:val="16"/>
        </w:rPr>
        <w:t>o</w:t>
      </w:r>
      <w:r w:rsidRPr="000172FA">
        <w:rPr>
          <w:spacing w:val="-21"/>
          <w:w w:val="95"/>
          <w:sz w:val="16"/>
          <w:szCs w:val="16"/>
        </w:rPr>
        <w:t xml:space="preserve"> </w:t>
      </w:r>
      <w:r w:rsidRPr="000172FA">
        <w:rPr>
          <w:w w:val="95"/>
          <w:sz w:val="16"/>
          <w:szCs w:val="16"/>
        </w:rPr>
        <w:t>Asociada</w:t>
      </w:r>
      <w:r w:rsidRPr="000172FA">
        <w:rPr>
          <w:spacing w:val="-22"/>
          <w:w w:val="95"/>
          <w:sz w:val="16"/>
          <w:szCs w:val="16"/>
        </w:rPr>
        <w:t xml:space="preserve"> </w:t>
      </w:r>
      <w:r w:rsidRPr="000172FA">
        <w:rPr>
          <w:w w:val="95"/>
          <w:sz w:val="16"/>
          <w:szCs w:val="16"/>
        </w:rPr>
        <w:t>o</w:t>
      </w:r>
      <w:r w:rsidRPr="000172FA">
        <w:rPr>
          <w:spacing w:val="-21"/>
          <w:w w:val="95"/>
          <w:sz w:val="16"/>
          <w:szCs w:val="16"/>
        </w:rPr>
        <w:t xml:space="preserve"> </w:t>
      </w:r>
      <w:r w:rsidRPr="000172FA">
        <w:rPr>
          <w:w w:val="95"/>
          <w:sz w:val="16"/>
          <w:szCs w:val="16"/>
        </w:rPr>
        <w:t>la</w:t>
      </w:r>
      <w:r w:rsidRPr="000172FA">
        <w:rPr>
          <w:spacing w:val="-22"/>
          <w:w w:val="95"/>
          <w:sz w:val="16"/>
          <w:szCs w:val="16"/>
        </w:rPr>
        <w:t xml:space="preserve"> </w:t>
      </w:r>
      <w:r w:rsidRPr="000172FA">
        <w:rPr>
          <w:w w:val="95"/>
          <w:sz w:val="16"/>
          <w:szCs w:val="16"/>
        </w:rPr>
        <w:t>propia</w:t>
      </w:r>
      <w:r w:rsidRPr="000172FA">
        <w:rPr>
          <w:spacing w:val="-22"/>
          <w:w w:val="95"/>
          <w:sz w:val="16"/>
          <w:szCs w:val="16"/>
        </w:rPr>
        <w:t xml:space="preserve"> </w:t>
      </w:r>
      <w:r w:rsidRPr="000172FA">
        <w:rPr>
          <w:w w:val="95"/>
          <w:sz w:val="16"/>
          <w:szCs w:val="16"/>
        </w:rPr>
        <w:t>entidad</w:t>
      </w:r>
      <w:r w:rsidRPr="000172FA">
        <w:rPr>
          <w:spacing w:val="-20"/>
          <w:w w:val="95"/>
          <w:sz w:val="16"/>
          <w:szCs w:val="16"/>
        </w:rPr>
        <w:t xml:space="preserve"> </w:t>
      </w:r>
      <w:r w:rsidRPr="000172FA">
        <w:rPr>
          <w:w w:val="95"/>
          <w:sz w:val="16"/>
          <w:szCs w:val="16"/>
        </w:rPr>
        <w:t>solicitante</w:t>
      </w:r>
      <w:r w:rsidRPr="000172FA">
        <w:rPr>
          <w:spacing w:val="-22"/>
          <w:w w:val="95"/>
          <w:sz w:val="16"/>
          <w:szCs w:val="16"/>
        </w:rPr>
        <w:t xml:space="preserve"> </w:t>
      </w:r>
      <w:r w:rsidRPr="000172FA">
        <w:rPr>
          <w:w w:val="95"/>
          <w:sz w:val="16"/>
          <w:szCs w:val="16"/>
        </w:rPr>
        <w:t>poseen</w:t>
      </w:r>
      <w:r w:rsidRPr="000172FA">
        <w:rPr>
          <w:spacing w:val="-23"/>
          <w:w w:val="95"/>
          <w:sz w:val="16"/>
          <w:szCs w:val="16"/>
        </w:rPr>
        <w:t xml:space="preserve"> </w:t>
      </w:r>
      <w:r w:rsidRPr="000172FA">
        <w:rPr>
          <w:w w:val="95"/>
          <w:sz w:val="16"/>
          <w:szCs w:val="16"/>
        </w:rPr>
        <w:t xml:space="preserve">acciones </w:t>
      </w:r>
      <w:r w:rsidRPr="000172FA">
        <w:rPr>
          <w:sz w:val="16"/>
          <w:szCs w:val="16"/>
        </w:rPr>
        <w:t>en</w:t>
      </w:r>
      <w:r w:rsidRPr="000172FA">
        <w:rPr>
          <w:spacing w:val="-13"/>
          <w:sz w:val="16"/>
          <w:szCs w:val="16"/>
        </w:rPr>
        <w:t xml:space="preserve"> </w:t>
      </w:r>
      <w:r w:rsidRPr="000172FA">
        <w:rPr>
          <w:sz w:val="16"/>
          <w:szCs w:val="16"/>
        </w:rPr>
        <w:t>una</w:t>
      </w:r>
      <w:r w:rsidRPr="000172FA">
        <w:rPr>
          <w:spacing w:val="-11"/>
          <w:sz w:val="16"/>
          <w:szCs w:val="16"/>
        </w:rPr>
        <w:t xml:space="preserve"> </w:t>
      </w:r>
      <w:r w:rsidRPr="000172FA">
        <w:rPr>
          <w:sz w:val="16"/>
          <w:szCs w:val="16"/>
        </w:rPr>
        <w:t>o</w:t>
      </w:r>
      <w:r w:rsidRPr="000172FA">
        <w:rPr>
          <w:spacing w:val="-11"/>
          <w:sz w:val="16"/>
          <w:szCs w:val="16"/>
        </w:rPr>
        <w:t xml:space="preserve"> </w:t>
      </w:r>
      <w:r w:rsidRPr="000172FA">
        <w:rPr>
          <w:sz w:val="16"/>
          <w:szCs w:val="16"/>
        </w:rPr>
        <w:t>más</w:t>
      </w:r>
      <w:r w:rsidRPr="000172FA">
        <w:rPr>
          <w:spacing w:val="-11"/>
          <w:sz w:val="16"/>
          <w:szCs w:val="16"/>
        </w:rPr>
        <w:t xml:space="preserve"> </w:t>
      </w:r>
      <w:r w:rsidRPr="000172FA">
        <w:rPr>
          <w:sz w:val="16"/>
          <w:szCs w:val="16"/>
        </w:rPr>
        <w:t>de</w:t>
      </w:r>
      <w:r w:rsidRPr="000172FA">
        <w:rPr>
          <w:spacing w:val="-11"/>
          <w:sz w:val="16"/>
          <w:szCs w:val="16"/>
        </w:rPr>
        <w:t xml:space="preserve"> </w:t>
      </w:r>
      <w:r w:rsidRPr="000172FA">
        <w:rPr>
          <w:sz w:val="16"/>
          <w:szCs w:val="16"/>
        </w:rPr>
        <w:t>las</w:t>
      </w:r>
      <w:r w:rsidRPr="000172FA">
        <w:rPr>
          <w:spacing w:val="-11"/>
          <w:sz w:val="16"/>
          <w:szCs w:val="16"/>
        </w:rPr>
        <w:t xml:space="preserve"> </w:t>
      </w:r>
      <w:r w:rsidRPr="000172FA">
        <w:rPr>
          <w:sz w:val="16"/>
          <w:szCs w:val="16"/>
        </w:rPr>
        <w:t>Entidades</w:t>
      </w:r>
      <w:r w:rsidRPr="000172FA">
        <w:rPr>
          <w:spacing w:val="-11"/>
          <w:sz w:val="16"/>
          <w:szCs w:val="16"/>
        </w:rPr>
        <w:t xml:space="preserve"> </w:t>
      </w:r>
      <w:r w:rsidRPr="000172FA">
        <w:rPr>
          <w:sz w:val="16"/>
          <w:szCs w:val="16"/>
        </w:rPr>
        <w:t>que</w:t>
      </w:r>
      <w:r w:rsidRPr="000172FA">
        <w:rPr>
          <w:spacing w:val="-11"/>
          <w:sz w:val="16"/>
          <w:szCs w:val="16"/>
        </w:rPr>
        <w:t xml:space="preserve"> </w:t>
      </w:r>
      <w:r w:rsidRPr="000172FA">
        <w:rPr>
          <w:sz w:val="16"/>
          <w:szCs w:val="16"/>
        </w:rPr>
        <w:t>participarán</w:t>
      </w:r>
      <w:r w:rsidRPr="000172FA">
        <w:rPr>
          <w:spacing w:val="-11"/>
          <w:sz w:val="16"/>
          <w:szCs w:val="16"/>
        </w:rPr>
        <w:t xml:space="preserve"> </w:t>
      </w:r>
      <w:r w:rsidRPr="000172FA">
        <w:rPr>
          <w:sz w:val="16"/>
          <w:szCs w:val="16"/>
        </w:rPr>
        <w:t>en</w:t>
      </w:r>
      <w:r w:rsidRPr="000172FA">
        <w:rPr>
          <w:spacing w:val="-12"/>
          <w:sz w:val="16"/>
          <w:szCs w:val="16"/>
        </w:rPr>
        <w:t xml:space="preserve"> </w:t>
      </w:r>
      <w:r w:rsidRPr="000172FA">
        <w:rPr>
          <w:sz w:val="16"/>
          <w:szCs w:val="16"/>
        </w:rPr>
        <w:t>el</w:t>
      </w:r>
      <w:r w:rsidRPr="000172FA">
        <w:rPr>
          <w:spacing w:val="-12"/>
          <w:sz w:val="16"/>
          <w:szCs w:val="16"/>
        </w:rPr>
        <w:t xml:space="preserve"> </w:t>
      </w:r>
      <w:r w:rsidRPr="000172FA">
        <w:rPr>
          <w:sz w:val="16"/>
          <w:szCs w:val="16"/>
        </w:rPr>
        <w:t>proyecto.</w:t>
      </w:r>
    </w:p>
    <w:p w14:paraId="2333DCBD" w14:textId="77777777" w:rsidR="0067184D" w:rsidRPr="00094498" w:rsidRDefault="0067184D" w:rsidP="004D66B4">
      <w:pPr>
        <w:pStyle w:val="Textonotapie"/>
        <w:ind w:right="33"/>
        <w:rPr>
          <w:sz w:val="18"/>
          <w:szCs w:val="18"/>
        </w:rPr>
      </w:pPr>
    </w:p>
  </w:footnote>
  <w:footnote w:id="8">
    <w:p w14:paraId="17A8016D" w14:textId="77777777" w:rsidR="0067184D" w:rsidRDefault="0067184D" w:rsidP="00E4691B">
      <w:pPr>
        <w:pStyle w:val="Textonotapie"/>
      </w:pPr>
      <w:r>
        <w:rPr>
          <w:rStyle w:val="Refdenotaalpie"/>
        </w:rPr>
        <w:footnoteRef/>
      </w:r>
      <w:r>
        <w:t xml:space="preserve"> </w:t>
      </w:r>
      <w:r w:rsidRPr="00E819AB">
        <w:rPr>
          <w:w w:val="95"/>
          <w:sz w:val="16"/>
          <w:szCs w:val="16"/>
        </w:rPr>
        <w:t>Contados a partir de la fecha en que cualquiera de las entidades haya realizado un primer depósito en la cuenta corriente del proyecto.</w:t>
      </w:r>
    </w:p>
  </w:footnote>
  <w:footnote w:id="9">
    <w:p w14:paraId="234B6002" w14:textId="77777777" w:rsidR="0067184D" w:rsidRDefault="0067184D" w:rsidP="000A615C">
      <w:pPr>
        <w:pStyle w:val="Textonotapie"/>
      </w:pPr>
      <w:r>
        <w:rPr>
          <w:rStyle w:val="Refdenotaalpie"/>
        </w:rPr>
        <w:footnoteRef/>
      </w:r>
      <w:r>
        <w:t xml:space="preserve"> Registro completo.</w:t>
      </w:r>
    </w:p>
  </w:footnote>
  <w:footnote w:id="10">
    <w:p w14:paraId="1DAEE30D" w14:textId="77777777" w:rsidR="0067184D" w:rsidRPr="003C4FBC" w:rsidRDefault="0067184D" w:rsidP="00A914BC">
      <w:pPr>
        <w:pStyle w:val="Textonotapie"/>
        <w:ind w:left="567"/>
        <w:rPr>
          <w:sz w:val="16"/>
          <w:szCs w:val="16"/>
        </w:rPr>
      </w:pPr>
      <w:r w:rsidRPr="003C4FBC">
        <w:rPr>
          <w:rStyle w:val="Refdenotaalpie"/>
          <w:sz w:val="16"/>
          <w:szCs w:val="16"/>
        </w:rPr>
        <w:footnoteRef/>
      </w:r>
      <w:r w:rsidRPr="003C4FBC">
        <w:rPr>
          <w:sz w:val="16"/>
          <w:szCs w:val="16"/>
        </w:rPr>
        <w:t xml:space="preserve"> </w:t>
      </w:r>
      <w:r w:rsidRPr="003C4FBC">
        <w:rPr>
          <w:w w:val="95"/>
          <w:sz w:val="16"/>
          <w:szCs w:val="16"/>
        </w:rPr>
        <w:t>En</w:t>
      </w:r>
      <w:r w:rsidRPr="003C4FBC">
        <w:rPr>
          <w:spacing w:val="-24"/>
          <w:w w:val="95"/>
          <w:sz w:val="16"/>
          <w:szCs w:val="16"/>
        </w:rPr>
        <w:t xml:space="preserve"> </w:t>
      </w:r>
      <w:r w:rsidRPr="003C4FBC">
        <w:rPr>
          <w:w w:val="95"/>
          <w:sz w:val="16"/>
          <w:szCs w:val="16"/>
        </w:rPr>
        <w:t>caso</w:t>
      </w:r>
      <w:r w:rsidRPr="003C4FBC">
        <w:rPr>
          <w:spacing w:val="-23"/>
          <w:w w:val="95"/>
          <w:sz w:val="16"/>
          <w:szCs w:val="16"/>
        </w:rPr>
        <w:t xml:space="preserve"> </w:t>
      </w:r>
      <w:r w:rsidRPr="003C4FBC">
        <w:rPr>
          <w:w w:val="95"/>
          <w:sz w:val="16"/>
          <w:szCs w:val="16"/>
        </w:rPr>
        <w:t>de</w:t>
      </w:r>
      <w:r w:rsidRPr="003C4FBC">
        <w:rPr>
          <w:spacing w:val="-24"/>
          <w:w w:val="95"/>
          <w:sz w:val="16"/>
          <w:szCs w:val="16"/>
        </w:rPr>
        <w:t xml:space="preserve"> </w:t>
      </w:r>
      <w:r w:rsidRPr="003C4FBC">
        <w:rPr>
          <w:w w:val="95"/>
          <w:sz w:val="16"/>
          <w:szCs w:val="16"/>
        </w:rPr>
        <w:t>no</w:t>
      </w:r>
      <w:r w:rsidRPr="003C4FBC">
        <w:rPr>
          <w:spacing w:val="-23"/>
          <w:w w:val="95"/>
          <w:sz w:val="16"/>
          <w:szCs w:val="16"/>
        </w:rPr>
        <w:t xml:space="preserve"> </w:t>
      </w:r>
      <w:r w:rsidRPr="003C4FBC">
        <w:rPr>
          <w:w w:val="95"/>
          <w:sz w:val="16"/>
          <w:szCs w:val="16"/>
        </w:rPr>
        <w:t>ser</w:t>
      </w:r>
      <w:r w:rsidRPr="003C4FBC">
        <w:rPr>
          <w:spacing w:val="-23"/>
          <w:w w:val="95"/>
          <w:sz w:val="16"/>
          <w:szCs w:val="16"/>
        </w:rPr>
        <w:t xml:space="preserve"> </w:t>
      </w:r>
      <w:r w:rsidRPr="003C4FBC">
        <w:rPr>
          <w:w w:val="95"/>
          <w:sz w:val="16"/>
          <w:szCs w:val="16"/>
        </w:rPr>
        <w:t>legibles,</w:t>
      </w:r>
      <w:r w:rsidRPr="003C4FBC">
        <w:rPr>
          <w:spacing w:val="-23"/>
          <w:w w:val="95"/>
          <w:sz w:val="16"/>
          <w:szCs w:val="16"/>
        </w:rPr>
        <w:t xml:space="preserve"> </w:t>
      </w:r>
      <w:r w:rsidRPr="003C4FBC">
        <w:rPr>
          <w:w w:val="95"/>
          <w:sz w:val="16"/>
          <w:szCs w:val="16"/>
        </w:rPr>
        <w:t>se</w:t>
      </w:r>
      <w:r w:rsidRPr="003C4FBC">
        <w:rPr>
          <w:spacing w:val="-24"/>
          <w:w w:val="95"/>
          <w:sz w:val="16"/>
          <w:szCs w:val="16"/>
        </w:rPr>
        <w:t xml:space="preserve"> </w:t>
      </w:r>
      <w:r w:rsidRPr="003C4FBC">
        <w:rPr>
          <w:w w:val="95"/>
          <w:sz w:val="16"/>
          <w:szCs w:val="16"/>
        </w:rPr>
        <w:t>solicitará</w:t>
      </w:r>
      <w:r w:rsidRPr="003C4FBC">
        <w:rPr>
          <w:spacing w:val="-23"/>
          <w:w w:val="95"/>
          <w:sz w:val="16"/>
          <w:szCs w:val="16"/>
        </w:rPr>
        <w:t xml:space="preserve"> </w:t>
      </w:r>
      <w:r w:rsidRPr="003C4FBC">
        <w:rPr>
          <w:w w:val="95"/>
          <w:sz w:val="16"/>
          <w:szCs w:val="16"/>
        </w:rPr>
        <w:t>que</w:t>
      </w:r>
      <w:r w:rsidRPr="003C4FBC">
        <w:rPr>
          <w:spacing w:val="-24"/>
          <w:w w:val="95"/>
          <w:sz w:val="16"/>
          <w:szCs w:val="16"/>
        </w:rPr>
        <w:t xml:space="preserve"> </w:t>
      </w:r>
      <w:r w:rsidRPr="003C4FBC">
        <w:rPr>
          <w:w w:val="95"/>
          <w:sz w:val="16"/>
          <w:szCs w:val="16"/>
        </w:rPr>
        <w:t>carguen</w:t>
      </w:r>
      <w:r w:rsidRPr="003C4FBC">
        <w:rPr>
          <w:spacing w:val="-23"/>
          <w:w w:val="95"/>
          <w:sz w:val="16"/>
          <w:szCs w:val="16"/>
        </w:rPr>
        <w:t xml:space="preserve"> </w:t>
      </w:r>
      <w:r w:rsidRPr="003C4FBC">
        <w:rPr>
          <w:w w:val="95"/>
          <w:sz w:val="16"/>
          <w:szCs w:val="16"/>
        </w:rPr>
        <w:t>nuevamente</w:t>
      </w:r>
      <w:r w:rsidRPr="003C4FBC">
        <w:rPr>
          <w:spacing w:val="-22"/>
          <w:w w:val="95"/>
          <w:sz w:val="16"/>
          <w:szCs w:val="16"/>
        </w:rPr>
        <w:t xml:space="preserve"> </w:t>
      </w:r>
      <w:r w:rsidRPr="003C4FBC">
        <w:rPr>
          <w:w w:val="95"/>
          <w:sz w:val="16"/>
          <w:szCs w:val="16"/>
        </w:rPr>
        <w:t>el</w:t>
      </w:r>
      <w:r w:rsidRPr="003C4FBC">
        <w:rPr>
          <w:spacing w:val="-24"/>
          <w:w w:val="95"/>
          <w:sz w:val="16"/>
          <w:szCs w:val="16"/>
        </w:rPr>
        <w:t xml:space="preserve"> </w:t>
      </w:r>
      <w:r w:rsidRPr="003C4FBC">
        <w:rPr>
          <w:w w:val="95"/>
          <w:sz w:val="16"/>
          <w:szCs w:val="16"/>
        </w:rPr>
        <w:t>documento</w:t>
      </w:r>
      <w:r w:rsidRPr="003C4FBC">
        <w:rPr>
          <w:spacing w:val="-23"/>
          <w:w w:val="95"/>
          <w:sz w:val="16"/>
          <w:szCs w:val="16"/>
        </w:rPr>
        <w:t xml:space="preserve"> </w:t>
      </w:r>
      <w:r w:rsidRPr="003C4FBC">
        <w:rPr>
          <w:w w:val="95"/>
          <w:sz w:val="16"/>
          <w:szCs w:val="16"/>
        </w:rPr>
        <w:t>en</w:t>
      </w:r>
      <w:r w:rsidRPr="003C4FBC">
        <w:rPr>
          <w:spacing w:val="-24"/>
          <w:w w:val="95"/>
          <w:sz w:val="16"/>
          <w:szCs w:val="16"/>
        </w:rPr>
        <w:t xml:space="preserve"> </w:t>
      </w:r>
      <w:r w:rsidRPr="003C4FBC">
        <w:rPr>
          <w:w w:val="95"/>
          <w:sz w:val="16"/>
          <w:szCs w:val="16"/>
        </w:rPr>
        <w:t>el</w:t>
      </w:r>
      <w:r w:rsidRPr="003C4FBC">
        <w:rPr>
          <w:spacing w:val="-23"/>
          <w:w w:val="95"/>
          <w:sz w:val="16"/>
          <w:szCs w:val="16"/>
        </w:rPr>
        <w:t xml:space="preserve"> </w:t>
      </w:r>
      <w:r w:rsidRPr="003C4FBC">
        <w:rPr>
          <w:w w:val="95"/>
          <w:sz w:val="16"/>
          <w:szCs w:val="16"/>
        </w:rPr>
        <w:t>sistema.</w:t>
      </w:r>
    </w:p>
  </w:footnote>
  <w:footnote w:id="11">
    <w:p w14:paraId="594937A6" w14:textId="77777777" w:rsidR="0067184D" w:rsidRDefault="0067184D" w:rsidP="00A914BC">
      <w:pPr>
        <w:pStyle w:val="Prrafodelista"/>
        <w:tabs>
          <w:tab w:val="left" w:pos="0"/>
        </w:tabs>
        <w:spacing w:before="68"/>
        <w:ind w:left="567" w:firstLine="0"/>
        <w:rPr>
          <w:sz w:val="16"/>
        </w:rPr>
      </w:pPr>
      <w:r>
        <w:rPr>
          <w:rStyle w:val="Refdenotaalpie"/>
        </w:rPr>
        <w:footnoteRef/>
      </w:r>
      <w:r>
        <w:t xml:space="preserve"> </w:t>
      </w:r>
      <w:r>
        <w:rPr>
          <w:sz w:val="16"/>
        </w:rPr>
        <w:t>Solo</w:t>
      </w:r>
      <w:r>
        <w:rPr>
          <w:spacing w:val="-11"/>
          <w:sz w:val="16"/>
        </w:rPr>
        <w:t xml:space="preserve"> </w:t>
      </w:r>
      <w:r>
        <w:rPr>
          <w:sz w:val="16"/>
        </w:rPr>
        <w:t>en</w:t>
      </w:r>
      <w:r>
        <w:rPr>
          <w:spacing w:val="-12"/>
          <w:sz w:val="16"/>
        </w:rPr>
        <w:t xml:space="preserve"> </w:t>
      </w:r>
      <w:r>
        <w:rPr>
          <w:sz w:val="16"/>
        </w:rPr>
        <w:t>los</w:t>
      </w:r>
      <w:r>
        <w:rPr>
          <w:spacing w:val="-11"/>
          <w:sz w:val="16"/>
        </w:rPr>
        <w:t xml:space="preserve"> </w:t>
      </w:r>
      <w:r>
        <w:rPr>
          <w:sz w:val="16"/>
        </w:rPr>
        <w:t>casos</w:t>
      </w:r>
      <w:r>
        <w:rPr>
          <w:spacing w:val="-11"/>
          <w:sz w:val="16"/>
        </w:rPr>
        <w:t xml:space="preserve"> </w:t>
      </w:r>
      <w:r>
        <w:rPr>
          <w:sz w:val="16"/>
        </w:rPr>
        <w:t>en</w:t>
      </w:r>
      <w:r>
        <w:rPr>
          <w:spacing w:val="-12"/>
          <w:sz w:val="16"/>
        </w:rPr>
        <w:t xml:space="preserve"> </w:t>
      </w:r>
      <w:r>
        <w:rPr>
          <w:sz w:val="16"/>
        </w:rPr>
        <w:t>los</w:t>
      </w:r>
      <w:r>
        <w:rPr>
          <w:spacing w:val="-11"/>
          <w:sz w:val="16"/>
        </w:rPr>
        <w:t xml:space="preserve"> </w:t>
      </w:r>
      <w:r>
        <w:rPr>
          <w:sz w:val="16"/>
        </w:rPr>
        <w:t>que</w:t>
      </w:r>
      <w:r>
        <w:rPr>
          <w:spacing w:val="-11"/>
          <w:sz w:val="16"/>
        </w:rPr>
        <w:t xml:space="preserve"> </w:t>
      </w:r>
      <w:r>
        <w:rPr>
          <w:sz w:val="16"/>
        </w:rPr>
        <w:t>haya</w:t>
      </w:r>
      <w:r>
        <w:rPr>
          <w:spacing w:val="-11"/>
          <w:sz w:val="16"/>
        </w:rPr>
        <w:t xml:space="preserve"> </w:t>
      </w:r>
      <w:r>
        <w:rPr>
          <w:sz w:val="16"/>
        </w:rPr>
        <w:t>sido</w:t>
      </w:r>
      <w:r>
        <w:rPr>
          <w:spacing w:val="-11"/>
          <w:sz w:val="16"/>
        </w:rPr>
        <w:t xml:space="preserve"> </w:t>
      </w:r>
      <w:r>
        <w:rPr>
          <w:sz w:val="16"/>
        </w:rPr>
        <w:t>Entidad</w:t>
      </w:r>
      <w:r>
        <w:rPr>
          <w:spacing w:val="-12"/>
          <w:sz w:val="16"/>
        </w:rPr>
        <w:t xml:space="preserve"> </w:t>
      </w:r>
      <w:r>
        <w:rPr>
          <w:sz w:val="16"/>
        </w:rPr>
        <w:t>Ejecutora.</w:t>
      </w:r>
    </w:p>
    <w:p w14:paraId="68E8B18C" w14:textId="77777777" w:rsidR="0067184D" w:rsidRDefault="0067184D" w:rsidP="00A914BC">
      <w:pPr>
        <w:pStyle w:val="Textonotapie"/>
        <w:ind w:left="567"/>
      </w:pPr>
    </w:p>
  </w:footnote>
  <w:footnote w:id="12">
    <w:p w14:paraId="41F02452" w14:textId="77777777" w:rsidR="0067184D" w:rsidRPr="003C4FBC" w:rsidRDefault="0067184D" w:rsidP="00A914BC">
      <w:pPr>
        <w:pStyle w:val="Textonotapie"/>
        <w:ind w:left="567"/>
        <w:rPr>
          <w:sz w:val="16"/>
          <w:szCs w:val="16"/>
        </w:rPr>
      </w:pPr>
      <w:r>
        <w:rPr>
          <w:rStyle w:val="Refdenotaalpie"/>
        </w:rPr>
        <w:footnoteRef/>
      </w:r>
      <w:r>
        <w:t xml:space="preserve"> </w:t>
      </w:r>
      <w:r w:rsidRPr="003C4FBC">
        <w:rPr>
          <w:w w:val="95"/>
          <w:sz w:val="16"/>
          <w:szCs w:val="16"/>
        </w:rPr>
        <w:t>En</w:t>
      </w:r>
      <w:r w:rsidRPr="003C4FBC">
        <w:rPr>
          <w:spacing w:val="-24"/>
          <w:w w:val="95"/>
          <w:sz w:val="16"/>
          <w:szCs w:val="16"/>
        </w:rPr>
        <w:t xml:space="preserve"> </w:t>
      </w:r>
      <w:r w:rsidRPr="003C4FBC">
        <w:rPr>
          <w:w w:val="95"/>
          <w:sz w:val="16"/>
          <w:szCs w:val="16"/>
        </w:rPr>
        <w:t>caso</w:t>
      </w:r>
      <w:r w:rsidRPr="003C4FBC">
        <w:rPr>
          <w:spacing w:val="-23"/>
          <w:w w:val="95"/>
          <w:sz w:val="16"/>
          <w:szCs w:val="16"/>
        </w:rPr>
        <w:t xml:space="preserve"> </w:t>
      </w:r>
      <w:r w:rsidRPr="003C4FBC">
        <w:rPr>
          <w:w w:val="95"/>
          <w:sz w:val="16"/>
          <w:szCs w:val="16"/>
        </w:rPr>
        <w:t>de</w:t>
      </w:r>
      <w:r w:rsidRPr="003C4FBC">
        <w:rPr>
          <w:spacing w:val="-24"/>
          <w:w w:val="95"/>
          <w:sz w:val="16"/>
          <w:szCs w:val="16"/>
        </w:rPr>
        <w:t xml:space="preserve"> </w:t>
      </w:r>
      <w:r w:rsidRPr="003C4FBC">
        <w:rPr>
          <w:w w:val="95"/>
          <w:sz w:val="16"/>
          <w:szCs w:val="16"/>
        </w:rPr>
        <w:t>no</w:t>
      </w:r>
      <w:r w:rsidRPr="003C4FBC">
        <w:rPr>
          <w:spacing w:val="-23"/>
          <w:w w:val="95"/>
          <w:sz w:val="16"/>
          <w:szCs w:val="16"/>
        </w:rPr>
        <w:t xml:space="preserve"> </w:t>
      </w:r>
      <w:r w:rsidRPr="003C4FBC">
        <w:rPr>
          <w:w w:val="95"/>
          <w:sz w:val="16"/>
          <w:szCs w:val="16"/>
        </w:rPr>
        <w:t>ser</w:t>
      </w:r>
      <w:r w:rsidRPr="003C4FBC">
        <w:rPr>
          <w:spacing w:val="-23"/>
          <w:w w:val="95"/>
          <w:sz w:val="16"/>
          <w:szCs w:val="16"/>
        </w:rPr>
        <w:t xml:space="preserve"> </w:t>
      </w:r>
      <w:r w:rsidRPr="003C4FBC">
        <w:rPr>
          <w:w w:val="95"/>
          <w:sz w:val="16"/>
          <w:szCs w:val="16"/>
        </w:rPr>
        <w:t>legibles,</w:t>
      </w:r>
      <w:r w:rsidRPr="003C4FBC">
        <w:rPr>
          <w:spacing w:val="-23"/>
          <w:w w:val="95"/>
          <w:sz w:val="16"/>
          <w:szCs w:val="16"/>
        </w:rPr>
        <w:t xml:space="preserve"> </w:t>
      </w:r>
      <w:r w:rsidRPr="003C4FBC">
        <w:rPr>
          <w:w w:val="95"/>
          <w:sz w:val="16"/>
          <w:szCs w:val="16"/>
        </w:rPr>
        <w:t>se</w:t>
      </w:r>
      <w:r w:rsidRPr="003C4FBC">
        <w:rPr>
          <w:spacing w:val="-24"/>
          <w:w w:val="95"/>
          <w:sz w:val="16"/>
          <w:szCs w:val="16"/>
        </w:rPr>
        <w:t xml:space="preserve"> </w:t>
      </w:r>
      <w:r w:rsidRPr="003C4FBC">
        <w:rPr>
          <w:w w:val="95"/>
          <w:sz w:val="16"/>
          <w:szCs w:val="16"/>
        </w:rPr>
        <w:t>solicitará</w:t>
      </w:r>
      <w:r w:rsidRPr="003C4FBC">
        <w:rPr>
          <w:spacing w:val="-23"/>
          <w:w w:val="95"/>
          <w:sz w:val="16"/>
          <w:szCs w:val="16"/>
        </w:rPr>
        <w:t xml:space="preserve"> </w:t>
      </w:r>
      <w:r w:rsidRPr="003C4FBC">
        <w:rPr>
          <w:w w:val="95"/>
          <w:sz w:val="16"/>
          <w:szCs w:val="16"/>
        </w:rPr>
        <w:t>que</w:t>
      </w:r>
      <w:r w:rsidRPr="003C4FBC">
        <w:rPr>
          <w:spacing w:val="-24"/>
          <w:w w:val="95"/>
          <w:sz w:val="16"/>
          <w:szCs w:val="16"/>
        </w:rPr>
        <w:t xml:space="preserve"> </w:t>
      </w:r>
      <w:r w:rsidRPr="003C4FBC">
        <w:rPr>
          <w:w w:val="95"/>
          <w:sz w:val="16"/>
          <w:szCs w:val="16"/>
        </w:rPr>
        <w:t>carguen</w:t>
      </w:r>
      <w:r w:rsidRPr="003C4FBC">
        <w:rPr>
          <w:spacing w:val="-23"/>
          <w:w w:val="95"/>
          <w:sz w:val="16"/>
          <w:szCs w:val="16"/>
        </w:rPr>
        <w:t xml:space="preserve"> </w:t>
      </w:r>
      <w:r w:rsidRPr="003C4FBC">
        <w:rPr>
          <w:w w:val="95"/>
          <w:sz w:val="16"/>
          <w:szCs w:val="16"/>
        </w:rPr>
        <w:t>nuevamente</w:t>
      </w:r>
      <w:r w:rsidRPr="003C4FBC">
        <w:rPr>
          <w:spacing w:val="-22"/>
          <w:w w:val="95"/>
          <w:sz w:val="16"/>
          <w:szCs w:val="16"/>
        </w:rPr>
        <w:t xml:space="preserve"> </w:t>
      </w:r>
      <w:r w:rsidRPr="003C4FBC">
        <w:rPr>
          <w:w w:val="95"/>
          <w:sz w:val="16"/>
          <w:szCs w:val="16"/>
        </w:rPr>
        <w:t>el</w:t>
      </w:r>
      <w:r w:rsidRPr="003C4FBC">
        <w:rPr>
          <w:spacing w:val="-24"/>
          <w:w w:val="95"/>
          <w:sz w:val="16"/>
          <w:szCs w:val="16"/>
        </w:rPr>
        <w:t xml:space="preserve"> </w:t>
      </w:r>
      <w:r w:rsidRPr="003C4FBC">
        <w:rPr>
          <w:w w:val="95"/>
          <w:sz w:val="16"/>
          <w:szCs w:val="16"/>
        </w:rPr>
        <w:t>documento</w:t>
      </w:r>
      <w:r w:rsidRPr="003C4FBC">
        <w:rPr>
          <w:spacing w:val="-23"/>
          <w:w w:val="95"/>
          <w:sz w:val="16"/>
          <w:szCs w:val="16"/>
        </w:rPr>
        <w:t xml:space="preserve"> </w:t>
      </w:r>
      <w:r w:rsidRPr="003C4FBC">
        <w:rPr>
          <w:w w:val="95"/>
          <w:sz w:val="16"/>
          <w:szCs w:val="16"/>
        </w:rPr>
        <w:t>en</w:t>
      </w:r>
      <w:r w:rsidRPr="003C4FBC">
        <w:rPr>
          <w:spacing w:val="-24"/>
          <w:w w:val="95"/>
          <w:sz w:val="16"/>
          <w:szCs w:val="16"/>
        </w:rPr>
        <w:t xml:space="preserve"> </w:t>
      </w:r>
      <w:r w:rsidRPr="003C4FBC">
        <w:rPr>
          <w:w w:val="95"/>
          <w:sz w:val="16"/>
          <w:szCs w:val="16"/>
        </w:rPr>
        <w:t>el</w:t>
      </w:r>
      <w:r w:rsidRPr="003C4FBC">
        <w:rPr>
          <w:spacing w:val="-23"/>
          <w:w w:val="95"/>
          <w:sz w:val="16"/>
          <w:szCs w:val="16"/>
        </w:rPr>
        <w:t xml:space="preserve"> </w:t>
      </w:r>
      <w:r w:rsidRPr="003C4FBC">
        <w:rPr>
          <w:w w:val="95"/>
          <w:sz w:val="16"/>
          <w:szCs w:val="16"/>
        </w:rPr>
        <w:t>sistema.</w:t>
      </w:r>
    </w:p>
    <w:p w14:paraId="34AE3D2C" w14:textId="77777777" w:rsidR="0067184D" w:rsidRDefault="0067184D" w:rsidP="00A914BC">
      <w:pPr>
        <w:pStyle w:val="Textonotapie"/>
      </w:pPr>
    </w:p>
  </w:footnote>
  <w:footnote w:id="13">
    <w:p w14:paraId="1B6DA398" w14:textId="77777777" w:rsidR="0067184D" w:rsidRDefault="0067184D" w:rsidP="00996DC2">
      <w:pPr>
        <w:pStyle w:val="Textonotapie"/>
        <w:ind w:left="426"/>
      </w:pPr>
      <w:r>
        <w:rPr>
          <w:rStyle w:val="Refdenotaalpie"/>
        </w:rPr>
        <w:footnoteRef/>
      </w:r>
      <w:r>
        <w:t xml:space="preserve"> </w:t>
      </w:r>
      <w:r>
        <w:rPr>
          <w:w w:val="95"/>
          <w:sz w:val="18"/>
        </w:rPr>
        <w:t>Si</w:t>
      </w:r>
      <w:r>
        <w:rPr>
          <w:spacing w:val="-23"/>
          <w:w w:val="95"/>
          <w:sz w:val="18"/>
        </w:rPr>
        <w:t xml:space="preserve"> </w:t>
      </w:r>
      <w:r>
        <w:rPr>
          <w:w w:val="95"/>
          <w:sz w:val="18"/>
        </w:rPr>
        <w:t>en</w:t>
      </w:r>
      <w:r>
        <w:rPr>
          <w:spacing w:val="-22"/>
          <w:w w:val="95"/>
          <w:sz w:val="18"/>
        </w:rPr>
        <w:t xml:space="preserve"> </w:t>
      </w:r>
      <w:r>
        <w:rPr>
          <w:w w:val="95"/>
          <w:sz w:val="18"/>
        </w:rPr>
        <w:t>este</w:t>
      </w:r>
      <w:r>
        <w:rPr>
          <w:spacing w:val="-21"/>
          <w:w w:val="95"/>
          <w:sz w:val="18"/>
        </w:rPr>
        <w:t xml:space="preserve"> </w:t>
      </w:r>
      <w:r>
        <w:rPr>
          <w:w w:val="95"/>
          <w:sz w:val="18"/>
        </w:rPr>
        <w:t>plazo</w:t>
      </w:r>
      <w:r>
        <w:rPr>
          <w:spacing w:val="-21"/>
          <w:w w:val="95"/>
          <w:sz w:val="18"/>
        </w:rPr>
        <w:t xml:space="preserve"> </w:t>
      </w:r>
      <w:r>
        <w:rPr>
          <w:w w:val="95"/>
          <w:sz w:val="18"/>
        </w:rPr>
        <w:t>no</w:t>
      </w:r>
      <w:r>
        <w:rPr>
          <w:spacing w:val="-21"/>
          <w:w w:val="95"/>
          <w:sz w:val="18"/>
        </w:rPr>
        <w:t xml:space="preserve"> </w:t>
      </w:r>
      <w:r>
        <w:rPr>
          <w:w w:val="95"/>
          <w:sz w:val="18"/>
        </w:rPr>
        <w:t>se</w:t>
      </w:r>
      <w:r>
        <w:rPr>
          <w:spacing w:val="-23"/>
          <w:w w:val="95"/>
          <w:sz w:val="18"/>
        </w:rPr>
        <w:t xml:space="preserve"> </w:t>
      </w:r>
      <w:r>
        <w:rPr>
          <w:w w:val="95"/>
          <w:sz w:val="18"/>
        </w:rPr>
        <w:t>hubiera</w:t>
      </w:r>
      <w:r>
        <w:rPr>
          <w:spacing w:val="-22"/>
          <w:w w:val="95"/>
          <w:sz w:val="18"/>
        </w:rPr>
        <w:t xml:space="preserve"> </w:t>
      </w:r>
      <w:r>
        <w:rPr>
          <w:w w:val="95"/>
          <w:sz w:val="18"/>
        </w:rPr>
        <w:t>firmado</w:t>
      </w:r>
      <w:r>
        <w:rPr>
          <w:spacing w:val="-21"/>
          <w:w w:val="95"/>
          <w:sz w:val="18"/>
        </w:rPr>
        <w:t xml:space="preserve"> </w:t>
      </w:r>
      <w:r>
        <w:rPr>
          <w:w w:val="95"/>
          <w:sz w:val="18"/>
        </w:rPr>
        <w:t>el</w:t>
      </w:r>
      <w:r>
        <w:rPr>
          <w:spacing w:val="-22"/>
          <w:w w:val="95"/>
          <w:sz w:val="18"/>
        </w:rPr>
        <w:t xml:space="preserve"> </w:t>
      </w:r>
      <w:r>
        <w:rPr>
          <w:w w:val="95"/>
          <w:sz w:val="18"/>
        </w:rPr>
        <w:t>convenio,</w:t>
      </w:r>
      <w:r>
        <w:rPr>
          <w:spacing w:val="-22"/>
          <w:w w:val="95"/>
          <w:sz w:val="18"/>
        </w:rPr>
        <w:t xml:space="preserve"> </w:t>
      </w:r>
      <w:r>
        <w:rPr>
          <w:w w:val="95"/>
          <w:sz w:val="18"/>
        </w:rPr>
        <w:t>el</w:t>
      </w:r>
      <w:r>
        <w:rPr>
          <w:spacing w:val="-20"/>
          <w:w w:val="95"/>
          <w:sz w:val="18"/>
        </w:rPr>
        <w:t xml:space="preserve"> </w:t>
      </w:r>
      <w:r>
        <w:rPr>
          <w:w w:val="95"/>
          <w:sz w:val="18"/>
        </w:rPr>
        <w:t>proyecto</w:t>
      </w:r>
      <w:r>
        <w:rPr>
          <w:spacing w:val="-21"/>
          <w:w w:val="95"/>
          <w:sz w:val="18"/>
        </w:rPr>
        <w:t xml:space="preserve"> </w:t>
      </w:r>
      <w:r>
        <w:rPr>
          <w:w w:val="95"/>
          <w:sz w:val="18"/>
        </w:rPr>
        <w:t>seleccionado</w:t>
      </w:r>
      <w:r>
        <w:rPr>
          <w:spacing w:val="-21"/>
          <w:w w:val="95"/>
          <w:sz w:val="18"/>
        </w:rPr>
        <w:t xml:space="preserve"> </w:t>
      </w:r>
      <w:r>
        <w:rPr>
          <w:w w:val="95"/>
          <w:sz w:val="18"/>
        </w:rPr>
        <w:t>dejará</w:t>
      </w:r>
      <w:r>
        <w:rPr>
          <w:spacing w:val="-22"/>
          <w:w w:val="95"/>
          <w:sz w:val="18"/>
        </w:rPr>
        <w:t xml:space="preserve"> </w:t>
      </w:r>
      <w:r>
        <w:rPr>
          <w:w w:val="95"/>
          <w:sz w:val="18"/>
        </w:rPr>
        <w:t>de</w:t>
      </w:r>
      <w:r>
        <w:rPr>
          <w:spacing w:val="-22"/>
          <w:w w:val="95"/>
          <w:sz w:val="18"/>
        </w:rPr>
        <w:t xml:space="preserve"> </w:t>
      </w:r>
      <w:r>
        <w:rPr>
          <w:w w:val="95"/>
          <w:sz w:val="18"/>
        </w:rPr>
        <w:t>tener</w:t>
      </w:r>
      <w:r>
        <w:rPr>
          <w:spacing w:val="-21"/>
          <w:w w:val="95"/>
          <w:sz w:val="18"/>
        </w:rPr>
        <w:t xml:space="preserve"> </w:t>
      </w:r>
      <w:r>
        <w:rPr>
          <w:w w:val="95"/>
          <w:sz w:val="18"/>
        </w:rPr>
        <w:t>prelación.</w:t>
      </w:r>
    </w:p>
  </w:footnote>
  <w:footnote w:id="14">
    <w:p w14:paraId="5829B331" w14:textId="77777777" w:rsidR="0067184D" w:rsidRDefault="0067184D" w:rsidP="004B4CEE">
      <w:pPr>
        <w:pStyle w:val="Textonotapie"/>
        <w:ind w:left="851" w:right="627" w:hanging="284"/>
        <w:jc w:val="both"/>
      </w:pPr>
      <w:r>
        <w:rPr>
          <w:rStyle w:val="Refdenotaalpie"/>
        </w:rPr>
        <w:footnoteRef/>
      </w:r>
      <w:r>
        <w:t xml:space="preserve"> </w:t>
      </w:r>
      <w:r>
        <w:rPr>
          <w:w w:val="95"/>
          <w:sz w:val="18"/>
        </w:rPr>
        <w:t>Este</w:t>
      </w:r>
      <w:r>
        <w:rPr>
          <w:spacing w:val="-25"/>
          <w:w w:val="95"/>
          <w:sz w:val="18"/>
        </w:rPr>
        <w:t xml:space="preserve"> </w:t>
      </w:r>
      <w:r>
        <w:rPr>
          <w:w w:val="95"/>
          <w:sz w:val="18"/>
        </w:rPr>
        <w:t>cambio</w:t>
      </w:r>
      <w:r>
        <w:rPr>
          <w:spacing w:val="-24"/>
          <w:w w:val="95"/>
          <w:sz w:val="18"/>
        </w:rPr>
        <w:t xml:space="preserve"> </w:t>
      </w:r>
      <w:r>
        <w:rPr>
          <w:w w:val="95"/>
          <w:sz w:val="18"/>
        </w:rPr>
        <w:t>se</w:t>
      </w:r>
      <w:r>
        <w:rPr>
          <w:spacing w:val="-24"/>
          <w:w w:val="95"/>
          <w:sz w:val="18"/>
        </w:rPr>
        <w:t xml:space="preserve"> </w:t>
      </w:r>
      <w:r>
        <w:rPr>
          <w:w w:val="95"/>
          <w:sz w:val="18"/>
        </w:rPr>
        <w:t>justifica</w:t>
      </w:r>
      <w:r>
        <w:rPr>
          <w:spacing w:val="-24"/>
          <w:w w:val="95"/>
          <w:sz w:val="18"/>
        </w:rPr>
        <w:t xml:space="preserve"> </w:t>
      </w:r>
      <w:r>
        <w:rPr>
          <w:w w:val="95"/>
          <w:sz w:val="18"/>
        </w:rPr>
        <w:t>debido</w:t>
      </w:r>
      <w:r>
        <w:rPr>
          <w:spacing w:val="-24"/>
          <w:w w:val="95"/>
          <w:sz w:val="18"/>
        </w:rPr>
        <w:t xml:space="preserve"> </w:t>
      </w:r>
      <w:r>
        <w:rPr>
          <w:w w:val="95"/>
          <w:sz w:val="18"/>
        </w:rPr>
        <w:t>a</w:t>
      </w:r>
      <w:r>
        <w:rPr>
          <w:spacing w:val="-22"/>
          <w:w w:val="95"/>
          <w:sz w:val="18"/>
        </w:rPr>
        <w:t xml:space="preserve"> </w:t>
      </w:r>
      <w:r>
        <w:rPr>
          <w:w w:val="95"/>
          <w:sz w:val="18"/>
        </w:rPr>
        <w:t>que,</w:t>
      </w:r>
      <w:r>
        <w:rPr>
          <w:spacing w:val="-24"/>
          <w:w w:val="95"/>
          <w:sz w:val="18"/>
        </w:rPr>
        <w:t xml:space="preserve"> </w:t>
      </w:r>
      <w:r>
        <w:rPr>
          <w:w w:val="95"/>
          <w:sz w:val="18"/>
        </w:rPr>
        <w:t>a</w:t>
      </w:r>
      <w:r>
        <w:rPr>
          <w:spacing w:val="-23"/>
          <w:w w:val="95"/>
          <w:sz w:val="18"/>
        </w:rPr>
        <w:t xml:space="preserve"> </w:t>
      </w:r>
      <w:r>
        <w:rPr>
          <w:w w:val="95"/>
          <w:sz w:val="18"/>
        </w:rPr>
        <w:t>partir</w:t>
      </w:r>
      <w:r>
        <w:rPr>
          <w:spacing w:val="-23"/>
          <w:w w:val="95"/>
          <w:sz w:val="18"/>
        </w:rPr>
        <w:t xml:space="preserve"> </w:t>
      </w:r>
      <w:r>
        <w:rPr>
          <w:w w:val="95"/>
          <w:sz w:val="18"/>
        </w:rPr>
        <w:t>del</w:t>
      </w:r>
      <w:r>
        <w:rPr>
          <w:spacing w:val="-23"/>
          <w:w w:val="95"/>
          <w:sz w:val="18"/>
        </w:rPr>
        <w:t xml:space="preserve"> </w:t>
      </w:r>
      <w:r>
        <w:rPr>
          <w:w w:val="95"/>
          <w:sz w:val="18"/>
        </w:rPr>
        <w:t>penúltimo</w:t>
      </w:r>
      <w:r>
        <w:rPr>
          <w:spacing w:val="-23"/>
          <w:w w:val="95"/>
          <w:sz w:val="18"/>
        </w:rPr>
        <w:t xml:space="preserve"> </w:t>
      </w:r>
      <w:r>
        <w:rPr>
          <w:w w:val="95"/>
          <w:sz w:val="18"/>
        </w:rPr>
        <w:t>hito,</w:t>
      </w:r>
      <w:r>
        <w:rPr>
          <w:spacing w:val="-23"/>
          <w:w w:val="95"/>
          <w:sz w:val="18"/>
        </w:rPr>
        <w:t xml:space="preserve"> </w:t>
      </w:r>
      <w:r>
        <w:rPr>
          <w:w w:val="95"/>
          <w:sz w:val="18"/>
        </w:rPr>
        <w:t>la</w:t>
      </w:r>
      <w:r>
        <w:rPr>
          <w:spacing w:val="-23"/>
          <w:w w:val="95"/>
          <w:sz w:val="18"/>
        </w:rPr>
        <w:t xml:space="preserve"> </w:t>
      </w:r>
      <w:r>
        <w:rPr>
          <w:w w:val="95"/>
          <w:sz w:val="18"/>
        </w:rPr>
        <w:t>ejecución</w:t>
      </w:r>
      <w:r>
        <w:rPr>
          <w:spacing w:val="-24"/>
          <w:w w:val="95"/>
          <w:sz w:val="18"/>
        </w:rPr>
        <w:t xml:space="preserve"> </w:t>
      </w:r>
      <w:r>
        <w:rPr>
          <w:w w:val="95"/>
          <w:sz w:val="18"/>
        </w:rPr>
        <w:t>de</w:t>
      </w:r>
      <w:r>
        <w:rPr>
          <w:spacing w:val="-24"/>
          <w:w w:val="95"/>
          <w:sz w:val="18"/>
        </w:rPr>
        <w:t xml:space="preserve"> </w:t>
      </w:r>
      <w:r>
        <w:rPr>
          <w:w w:val="95"/>
          <w:sz w:val="18"/>
        </w:rPr>
        <w:t>gastos</w:t>
      </w:r>
      <w:r>
        <w:rPr>
          <w:spacing w:val="-25"/>
          <w:w w:val="95"/>
          <w:sz w:val="18"/>
        </w:rPr>
        <w:t xml:space="preserve"> </w:t>
      </w:r>
      <w:r>
        <w:rPr>
          <w:w w:val="95"/>
          <w:sz w:val="18"/>
        </w:rPr>
        <w:t>se</w:t>
      </w:r>
      <w:r>
        <w:rPr>
          <w:spacing w:val="-23"/>
          <w:w w:val="95"/>
          <w:sz w:val="18"/>
        </w:rPr>
        <w:t xml:space="preserve"> </w:t>
      </w:r>
      <w:r>
        <w:rPr>
          <w:w w:val="95"/>
          <w:sz w:val="18"/>
        </w:rPr>
        <w:t>realiza</w:t>
      </w:r>
      <w:r>
        <w:rPr>
          <w:spacing w:val="-23"/>
          <w:w w:val="95"/>
          <w:sz w:val="18"/>
        </w:rPr>
        <w:t xml:space="preserve"> </w:t>
      </w:r>
      <w:r>
        <w:rPr>
          <w:w w:val="95"/>
          <w:sz w:val="18"/>
        </w:rPr>
        <w:t>con</w:t>
      </w:r>
      <w:r>
        <w:rPr>
          <w:spacing w:val="-25"/>
          <w:w w:val="95"/>
          <w:sz w:val="18"/>
        </w:rPr>
        <w:t xml:space="preserve"> </w:t>
      </w:r>
      <w:r>
        <w:rPr>
          <w:w w:val="95"/>
          <w:sz w:val="18"/>
        </w:rPr>
        <w:t>los</w:t>
      </w:r>
      <w:r>
        <w:rPr>
          <w:spacing w:val="-24"/>
          <w:w w:val="95"/>
          <w:sz w:val="18"/>
        </w:rPr>
        <w:t xml:space="preserve"> </w:t>
      </w:r>
      <w:r>
        <w:rPr>
          <w:w w:val="95"/>
          <w:sz w:val="18"/>
        </w:rPr>
        <w:t>recursos</w:t>
      </w:r>
      <w:r>
        <w:rPr>
          <w:spacing w:val="-24"/>
          <w:w w:val="95"/>
          <w:sz w:val="18"/>
        </w:rPr>
        <w:t xml:space="preserve"> </w:t>
      </w:r>
      <w:r>
        <w:rPr>
          <w:w w:val="95"/>
          <w:sz w:val="18"/>
        </w:rPr>
        <w:t>de</w:t>
      </w:r>
      <w:r>
        <w:rPr>
          <w:spacing w:val="-25"/>
          <w:w w:val="95"/>
          <w:sz w:val="18"/>
        </w:rPr>
        <w:t xml:space="preserve"> </w:t>
      </w:r>
      <w:r>
        <w:rPr>
          <w:w w:val="95"/>
          <w:sz w:val="18"/>
        </w:rPr>
        <w:t>la</w:t>
      </w:r>
      <w:r>
        <w:rPr>
          <w:spacing w:val="-23"/>
          <w:w w:val="95"/>
          <w:sz w:val="18"/>
        </w:rPr>
        <w:t xml:space="preserve">   </w:t>
      </w:r>
      <w:r>
        <w:rPr>
          <w:w w:val="95"/>
          <w:sz w:val="18"/>
        </w:rPr>
        <w:t xml:space="preserve">Entidad </w:t>
      </w:r>
      <w:r>
        <w:rPr>
          <w:sz w:val="18"/>
        </w:rPr>
        <w:t>Ejecutora.</w:t>
      </w:r>
    </w:p>
  </w:footnote>
  <w:footnote w:id="15">
    <w:p w14:paraId="020FC173" w14:textId="725DA7E8" w:rsidR="0067184D" w:rsidRDefault="0067184D" w:rsidP="00B974E4">
      <w:pPr>
        <w:pStyle w:val="Prrafodelista"/>
        <w:tabs>
          <w:tab w:val="left" w:pos="639"/>
        </w:tabs>
        <w:spacing w:before="73"/>
        <w:ind w:left="638" w:firstLine="0"/>
      </w:pPr>
      <w:r>
        <w:rPr>
          <w:rStyle w:val="Refdenotaalpie"/>
        </w:rPr>
        <w:footnoteRef/>
      </w:r>
      <w:r>
        <w:t xml:space="preserve"> </w:t>
      </w:r>
      <w:r>
        <w:rPr>
          <w:sz w:val="18"/>
        </w:rPr>
        <w:t>Fecha</w:t>
      </w:r>
      <w:r>
        <w:rPr>
          <w:spacing w:val="-14"/>
          <w:sz w:val="18"/>
        </w:rPr>
        <w:t xml:space="preserve"> </w:t>
      </w:r>
      <w:r>
        <w:rPr>
          <w:sz w:val="18"/>
        </w:rPr>
        <w:t>en</w:t>
      </w:r>
      <w:r>
        <w:rPr>
          <w:spacing w:val="-11"/>
          <w:sz w:val="18"/>
        </w:rPr>
        <w:t xml:space="preserve"> </w:t>
      </w:r>
      <w:r>
        <w:rPr>
          <w:sz w:val="18"/>
        </w:rPr>
        <w:t>la</w:t>
      </w:r>
      <w:r>
        <w:rPr>
          <w:spacing w:val="-13"/>
          <w:sz w:val="18"/>
        </w:rPr>
        <w:t xml:space="preserve"> </w:t>
      </w:r>
      <w:r>
        <w:rPr>
          <w:sz w:val="18"/>
        </w:rPr>
        <w:t>que</w:t>
      </w:r>
      <w:r>
        <w:rPr>
          <w:spacing w:val="-14"/>
          <w:sz w:val="18"/>
        </w:rPr>
        <w:t xml:space="preserve"> </w:t>
      </w:r>
      <w:r>
        <w:rPr>
          <w:sz w:val="18"/>
        </w:rPr>
        <w:t>el</w:t>
      </w:r>
      <w:r>
        <w:rPr>
          <w:spacing w:val="-13"/>
          <w:sz w:val="18"/>
        </w:rPr>
        <w:t xml:space="preserve"> </w:t>
      </w:r>
      <w:r>
        <w:rPr>
          <w:sz w:val="18"/>
        </w:rPr>
        <w:t>Ejecutivo</w:t>
      </w:r>
      <w:r>
        <w:rPr>
          <w:spacing w:val="-12"/>
          <w:sz w:val="18"/>
        </w:rPr>
        <w:t xml:space="preserve"> </w:t>
      </w:r>
      <w:r>
        <w:rPr>
          <w:sz w:val="18"/>
        </w:rPr>
        <w:t>de</w:t>
      </w:r>
      <w:r>
        <w:rPr>
          <w:spacing w:val="-14"/>
          <w:sz w:val="18"/>
        </w:rPr>
        <w:t xml:space="preserve"> </w:t>
      </w:r>
      <w:r>
        <w:rPr>
          <w:sz w:val="18"/>
        </w:rPr>
        <w:t>Proyecto</w:t>
      </w:r>
      <w:r>
        <w:rPr>
          <w:spacing w:val="-12"/>
          <w:sz w:val="18"/>
        </w:rPr>
        <w:t xml:space="preserve"> </w:t>
      </w:r>
      <w:r>
        <w:rPr>
          <w:sz w:val="18"/>
        </w:rPr>
        <w:t>solicita</w:t>
      </w:r>
      <w:r>
        <w:rPr>
          <w:spacing w:val="-13"/>
          <w:sz w:val="18"/>
        </w:rPr>
        <w:t xml:space="preserve"> </w:t>
      </w:r>
      <w:r>
        <w:rPr>
          <w:sz w:val="18"/>
        </w:rPr>
        <w:t>el</w:t>
      </w:r>
      <w:r>
        <w:rPr>
          <w:spacing w:val="-13"/>
          <w:sz w:val="18"/>
        </w:rPr>
        <w:t xml:space="preserve"> </w:t>
      </w:r>
      <w:r>
        <w:rPr>
          <w:sz w:val="18"/>
        </w:rPr>
        <w:t>cierre</w:t>
      </w:r>
      <w:r>
        <w:rPr>
          <w:spacing w:val="-14"/>
          <w:sz w:val="18"/>
        </w:rPr>
        <w:t xml:space="preserve"> </w:t>
      </w:r>
      <w:r>
        <w:rPr>
          <w:sz w:val="18"/>
        </w:rPr>
        <w:t>del</w:t>
      </w:r>
      <w:r>
        <w:rPr>
          <w:spacing w:val="-13"/>
          <w:sz w:val="18"/>
        </w:rPr>
        <w:t xml:space="preserve"> </w:t>
      </w:r>
      <w:r>
        <w:rPr>
          <w:sz w:val="18"/>
        </w:rPr>
        <w:t>proyecto.</w:t>
      </w:r>
    </w:p>
  </w:footnote>
  <w:footnote w:id="16">
    <w:p w14:paraId="317D0822" w14:textId="77777777" w:rsidR="0067184D" w:rsidRPr="0067050D" w:rsidRDefault="0067184D" w:rsidP="002901BD">
      <w:pPr>
        <w:pStyle w:val="NormalWeb"/>
        <w:spacing w:after="0" w:afterAutospacing="0"/>
        <w:ind w:left="426" w:right="174"/>
        <w:jc w:val="both"/>
        <w:rPr>
          <w:rFonts w:ascii="Arial" w:eastAsia="Arial" w:hAnsi="Arial" w:cs="Arial"/>
          <w:w w:val="95"/>
          <w:sz w:val="18"/>
          <w:szCs w:val="18"/>
          <w:lang w:bidi="es-PE"/>
        </w:rPr>
      </w:pPr>
      <w:r>
        <w:rPr>
          <w:rStyle w:val="Refdenotaalpie"/>
        </w:rPr>
        <w:footnoteRef/>
      </w:r>
      <w:r>
        <w:rPr>
          <w:rFonts w:ascii="Calibri" w:hAnsi="Calibri" w:cs="Calibri"/>
          <w:sz w:val="18"/>
        </w:rPr>
        <w:t xml:space="preserve">Corresponde a uno de los objetivos específicos del proyecto Mejoramiento de los Niveles de Innovación Productiva a Nivel Nacional. Contrato de Préstamo BID 3700/OC-PE. </w:t>
      </w:r>
      <w:r w:rsidRPr="00DD5860">
        <w:rPr>
          <w:rFonts w:ascii="Calibri" w:hAnsi="Calibri" w:cs="Calibri"/>
          <w:sz w:val="18"/>
        </w:rPr>
        <w:t xml:space="preserve">Este </w:t>
      </w:r>
      <w:r>
        <w:rPr>
          <w:rFonts w:ascii="Calibri" w:hAnsi="Calibri" w:cs="Calibri"/>
          <w:sz w:val="18"/>
        </w:rPr>
        <w:t>impacto</w:t>
      </w:r>
      <w:r w:rsidRPr="00DD5860">
        <w:rPr>
          <w:rFonts w:ascii="Calibri" w:hAnsi="Calibri" w:cs="Calibri"/>
          <w:sz w:val="18"/>
        </w:rPr>
        <w:t xml:space="preserve"> esperado explícito </w:t>
      </w:r>
      <w:r>
        <w:rPr>
          <w:rFonts w:ascii="Calibri" w:hAnsi="Calibri" w:cs="Calibri"/>
          <w:sz w:val="18"/>
        </w:rPr>
        <w:t>del</w:t>
      </w:r>
      <w:r w:rsidRPr="00DD5860">
        <w:rPr>
          <w:rFonts w:ascii="Calibri" w:hAnsi="Calibri" w:cs="Calibri"/>
          <w:sz w:val="18"/>
        </w:rPr>
        <w:t xml:space="preserve"> concurso </w:t>
      </w:r>
      <w:r>
        <w:rPr>
          <w:rFonts w:ascii="Calibri" w:hAnsi="Calibri" w:cs="Calibri"/>
          <w:sz w:val="18"/>
        </w:rPr>
        <w:t xml:space="preserve">permite diferenciarlo </w:t>
      </w:r>
      <w:r w:rsidRPr="00DD5860">
        <w:rPr>
          <w:rFonts w:ascii="Calibri" w:hAnsi="Calibri" w:cs="Calibri"/>
          <w:sz w:val="18"/>
        </w:rPr>
        <w:t>con los objetivos y alcances de otros instrumentos en los que los requerimientos de las empresas pueden ser atendidos con asesorías externas o adquisición de otros servicios tecnológicos.</w:t>
      </w:r>
    </w:p>
    <w:p w14:paraId="24ADD267" w14:textId="77777777" w:rsidR="0067184D" w:rsidRPr="0067050D" w:rsidRDefault="0067184D" w:rsidP="002901BD">
      <w:pPr>
        <w:pStyle w:val="Textonotapie"/>
        <w:ind w:right="174"/>
        <w:rPr>
          <w:sz w:val="18"/>
          <w:szCs w:val="18"/>
        </w:rPr>
      </w:pPr>
    </w:p>
  </w:footnote>
  <w:footnote w:id="17">
    <w:p w14:paraId="3B6D7FED" w14:textId="77777777" w:rsidR="0067184D" w:rsidRPr="00A533DB" w:rsidRDefault="0067184D" w:rsidP="001831C8">
      <w:pPr>
        <w:pStyle w:val="Textonotapie"/>
        <w:ind w:right="627"/>
        <w:jc w:val="both"/>
        <w:rPr>
          <w:rFonts w:ascii="Calibri" w:hAnsi="Calibri" w:cs="Calibri"/>
          <w:sz w:val="18"/>
          <w:szCs w:val="18"/>
        </w:rPr>
      </w:pPr>
      <w:r w:rsidRPr="00A533DB">
        <w:rPr>
          <w:rStyle w:val="Refdenotaalpie"/>
          <w:rFonts w:ascii="Calibri" w:hAnsi="Calibri"/>
          <w:sz w:val="18"/>
          <w:szCs w:val="18"/>
        </w:rPr>
        <w:footnoteRef/>
      </w:r>
      <w:r w:rsidRPr="00A533DB">
        <w:rPr>
          <w:rFonts w:ascii="Calibri" w:hAnsi="Calibri"/>
          <w:sz w:val="18"/>
          <w:szCs w:val="18"/>
        </w:rPr>
        <w:t xml:space="preserve"> La Entidad </w:t>
      </w:r>
      <w:r w:rsidRPr="00A533DB">
        <w:rPr>
          <w:rFonts w:ascii="Calibri" w:hAnsi="Calibri" w:cs="Calibri"/>
          <w:sz w:val="18"/>
          <w:szCs w:val="18"/>
        </w:rPr>
        <w:t>Solicitante ha fraccionado su deuda ante SUNAT, y su deuda figura en estado coactivo en http://econsultaruc.sunat.gob.pe/cl-ti-itmrconsruc/jcrS00Alias, deberá adjuntar la resolución de fraccionamiento en el Sistema en InnGenius de Innóvate Perú, en la sección “Carga documentos legales”.</w:t>
      </w:r>
    </w:p>
  </w:footnote>
  <w:footnote w:id="18">
    <w:p w14:paraId="72D17E03" w14:textId="77777777" w:rsidR="0067184D" w:rsidRPr="00A533DB" w:rsidRDefault="0067184D" w:rsidP="001831C8">
      <w:pPr>
        <w:pBdr>
          <w:top w:val="nil"/>
          <w:left w:val="nil"/>
          <w:bottom w:val="nil"/>
          <w:right w:val="nil"/>
          <w:between w:val="nil"/>
        </w:pBdr>
        <w:ind w:right="627"/>
        <w:rPr>
          <w:rFonts w:ascii="Calibri" w:eastAsia="Calibri" w:hAnsi="Calibri" w:cs="Calibri"/>
          <w:color w:val="000000"/>
          <w:sz w:val="18"/>
          <w:szCs w:val="18"/>
        </w:rPr>
      </w:pPr>
      <w:r w:rsidRPr="00A533DB">
        <w:rPr>
          <w:rFonts w:ascii="Calibri" w:hAnsi="Calibri"/>
          <w:sz w:val="18"/>
          <w:szCs w:val="18"/>
          <w:vertAlign w:val="superscript"/>
        </w:rPr>
        <w:footnoteRef/>
      </w:r>
      <w:r w:rsidRPr="00A533DB">
        <w:rPr>
          <w:rFonts w:ascii="Calibri" w:eastAsia="Calibri" w:hAnsi="Calibri" w:cs="Calibri"/>
          <w:color w:val="000000"/>
          <w:sz w:val="18"/>
          <w:szCs w:val="18"/>
        </w:rPr>
        <w:t xml:space="preserve"> Excepto universidades nacionales.</w:t>
      </w:r>
    </w:p>
  </w:footnote>
  <w:footnote w:id="19">
    <w:p w14:paraId="69DC2DE7" w14:textId="77777777" w:rsidR="0067184D" w:rsidRPr="00174AF3" w:rsidRDefault="0067184D" w:rsidP="001831C8">
      <w:pPr>
        <w:ind w:left="426" w:right="911" w:hanging="284"/>
        <w:rPr>
          <w:sz w:val="18"/>
        </w:rPr>
      </w:pPr>
      <w:r w:rsidRPr="00C631D2">
        <w:rPr>
          <w:rStyle w:val="Refdenotaalpie"/>
          <w:rFonts w:cs="Calibri"/>
          <w:sz w:val="18"/>
          <w:szCs w:val="18"/>
        </w:rPr>
        <w:footnoteRef/>
      </w:r>
      <w:r w:rsidRPr="00C631D2">
        <w:rPr>
          <w:rFonts w:cs="Calibri"/>
          <w:sz w:val="18"/>
          <w:szCs w:val="18"/>
        </w:rPr>
        <w:t xml:space="preserve"> </w:t>
      </w:r>
      <w:r w:rsidRPr="00C631D2">
        <w:rPr>
          <w:rFonts w:cs="Calibri"/>
          <w:w w:val="95"/>
          <w:sz w:val="18"/>
          <w:szCs w:val="18"/>
        </w:rPr>
        <w:t>Se</w:t>
      </w:r>
      <w:r w:rsidRPr="00C631D2">
        <w:rPr>
          <w:rFonts w:cs="Calibri"/>
          <w:spacing w:val="-19"/>
          <w:w w:val="95"/>
          <w:sz w:val="18"/>
          <w:szCs w:val="18"/>
        </w:rPr>
        <w:t xml:space="preserve"> </w:t>
      </w:r>
      <w:r w:rsidRPr="00C631D2">
        <w:rPr>
          <w:rFonts w:cs="Calibri"/>
          <w:w w:val="95"/>
          <w:sz w:val="18"/>
          <w:szCs w:val="18"/>
        </w:rPr>
        <w:t>re</w:t>
      </w:r>
      <w:r w:rsidRPr="00174AF3">
        <w:rPr>
          <w:w w:val="95"/>
          <w:sz w:val="18"/>
        </w:rPr>
        <w:t>comienda</w:t>
      </w:r>
      <w:r w:rsidRPr="00174AF3">
        <w:rPr>
          <w:spacing w:val="-18"/>
          <w:w w:val="95"/>
          <w:sz w:val="18"/>
        </w:rPr>
        <w:t xml:space="preserve"> </w:t>
      </w:r>
      <w:r w:rsidRPr="00174AF3">
        <w:rPr>
          <w:w w:val="95"/>
          <w:sz w:val="18"/>
        </w:rPr>
        <w:t>revisar</w:t>
      </w:r>
      <w:r w:rsidRPr="00174AF3">
        <w:rPr>
          <w:spacing w:val="-18"/>
          <w:w w:val="95"/>
          <w:sz w:val="18"/>
        </w:rPr>
        <w:t xml:space="preserve"> </w:t>
      </w:r>
      <w:r w:rsidRPr="00174AF3">
        <w:rPr>
          <w:w w:val="95"/>
          <w:sz w:val="18"/>
        </w:rPr>
        <w:t>la</w:t>
      </w:r>
      <w:r w:rsidRPr="00174AF3">
        <w:rPr>
          <w:spacing w:val="-16"/>
          <w:w w:val="95"/>
          <w:sz w:val="18"/>
        </w:rPr>
        <w:t xml:space="preserve"> </w:t>
      </w:r>
      <w:r w:rsidRPr="00174AF3">
        <w:rPr>
          <w:w w:val="95"/>
          <w:sz w:val="18"/>
        </w:rPr>
        <w:t>relación</w:t>
      </w:r>
      <w:r w:rsidRPr="00174AF3">
        <w:rPr>
          <w:spacing w:val="-18"/>
          <w:w w:val="95"/>
          <w:sz w:val="18"/>
        </w:rPr>
        <w:t xml:space="preserve"> </w:t>
      </w:r>
      <w:r w:rsidRPr="00174AF3">
        <w:rPr>
          <w:w w:val="95"/>
          <w:sz w:val="18"/>
        </w:rPr>
        <w:t>de</w:t>
      </w:r>
      <w:r w:rsidRPr="00174AF3">
        <w:rPr>
          <w:spacing w:val="-17"/>
          <w:w w:val="95"/>
          <w:sz w:val="18"/>
        </w:rPr>
        <w:t xml:space="preserve"> </w:t>
      </w:r>
      <w:r w:rsidRPr="00174AF3">
        <w:rPr>
          <w:w w:val="95"/>
          <w:sz w:val="18"/>
        </w:rPr>
        <w:t>proyectos</w:t>
      </w:r>
      <w:r w:rsidRPr="00174AF3">
        <w:rPr>
          <w:spacing w:val="-18"/>
          <w:w w:val="95"/>
          <w:sz w:val="18"/>
        </w:rPr>
        <w:t xml:space="preserve"> </w:t>
      </w:r>
      <w:r w:rsidRPr="00174AF3">
        <w:rPr>
          <w:w w:val="95"/>
          <w:sz w:val="18"/>
        </w:rPr>
        <w:t>adjudicados</w:t>
      </w:r>
      <w:r w:rsidRPr="00174AF3">
        <w:rPr>
          <w:spacing w:val="-16"/>
          <w:w w:val="95"/>
          <w:sz w:val="18"/>
        </w:rPr>
        <w:t xml:space="preserve"> </w:t>
      </w:r>
      <w:r w:rsidRPr="00174AF3">
        <w:rPr>
          <w:w w:val="95"/>
          <w:sz w:val="18"/>
        </w:rPr>
        <w:t>en</w:t>
      </w:r>
      <w:r w:rsidRPr="00174AF3">
        <w:rPr>
          <w:spacing w:val="-18"/>
          <w:w w:val="95"/>
          <w:sz w:val="18"/>
        </w:rPr>
        <w:t xml:space="preserve"> </w:t>
      </w:r>
      <w:r w:rsidRPr="00174AF3">
        <w:rPr>
          <w:w w:val="95"/>
          <w:sz w:val="18"/>
        </w:rPr>
        <w:t>la</w:t>
      </w:r>
      <w:r w:rsidRPr="00174AF3">
        <w:rPr>
          <w:spacing w:val="-18"/>
          <w:w w:val="95"/>
          <w:sz w:val="18"/>
        </w:rPr>
        <w:t xml:space="preserve"> </w:t>
      </w:r>
      <w:r w:rsidRPr="00174AF3">
        <w:rPr>
          <w:w w:val="95"/>
          <w:sz w:val="18"/>
        </w:rPr>
        <w:t>web</w:t>
      </w:r>
      <w:r w:rsidRPr="00174AF3">
        <w:rPr>
          <w:spacing w:val="-19"/>
          <w:w w:val="95"/>
          <w:sz w:val="18"/>
        </w:rPr>
        <w:t xml:space="preserve"> </w:t>
      </w:r>
      <w:r w:rsidRPr="00174AF3">
        <w:rPr>
          <w:w w:val="95"/>
          <w:sz w:val="18"/>
        </w:rPr>
        <w:t>de</w:t>
      </w:r>
      <w:r w:rsidRPr="00174AF3">
        <w:rPr>
          <w:spacing w:val="-16"/>
          <w:w w:val="95"/>
          <w:sz w:val="18"/>
        </w:rPr>
        <w:t xml:space="preserve"> </w:t>
      </w:r>
      <w:r w:rsidRPr="00174AF3">
        <w:rPr>
          <w:w w:val="95"/>
          <w:sz w:val="18"/>
        </w:rPr>
        <w:t>Innóvate</w:t>
      </w:r>
      <w:r w:rsidRPr="00174AF3">
        <w:rPr>
          <w:spacing w:val="-19"/>
          <w:w w:val="95"/>
          <w:sz w:val="18"/>
        </w:rPr>
        <w:t xml:space="preserve"> </w:t>
      </w:r>
      <w:r w:rsidRPr="00174AF3">
        <w:rPr>
          <w:w w:val="95"/>
          <w:sz w:val="18"/>
        </w:rPr>
        <w:t>Perú.</w:t>
      </w:r>
      <w:r w:rsidRPr="00174AF3">
        <w:rPr>
          <w:spacing w:val="-18"/>
          <w:w w:val="95"/>
          <w:sz w:val="18"/>
        </w:rPr>
        <w:t xml:space="preserve"> </w:t>
      </w:r>
      <w:r w:rsidRPr="00174AF3">
        <w:rPr>
          <w:w w:val="95"/>
          <w:sz w:val="18"/>
        </w:rPr>
        <w:t>El</w:t>
      </w:r>
      <w:r w:rsidRPr="00174AF3">
        <w:rPr>
          <w:spacing w:val="-18"/>
          <w:w w:val="95"/>
          <w:sz w:val="18"/>
        </w:rPr>
        <w:t xml:space="preserve"> </w:t>
      </w:r>
      <w:r w:rsidRPr="00174AF3">
        <w:rPr>
          <w:w w:val="95"/>
          <w:sz w:val="18"/>
        </w:rPr>
        <w:t>Programa</w:t>
      </w:r>
      <w:r w:rsidRPr="00174AF3">
        <w:rPr>
          <w:spacing w:val="-18"/>
          <w:w w:val="95"/>
          <w:sz w:val="18"/>
        </w:rPr>
        <w:t xml:space="preserve"> </w:t>
      </w:r>
      <w:r w:rsidRPr="00174AF3">
        <w:rPr>
          <w:w w:val="95"/>
          <w:sz w:val="18"/>
        </w:rPr>
        <w:t>consultará</w:t>
      </w:r>
      <w:r w:rsidRPr="00174AF3">
        <w:rPr>
          <w:spacing w:val="-18"/>
          <w:w w:val="95"/>
          <w:sz w:val="18"/>
        </w:rPr>
        <w:t xml:space="preserve"> </w:t>
      </w:r>
      <w:r w:rsidRPr="00174AF3">
        <w:rPr>
          <w:w w:val="95"/>
          <w:sz w:val="18"/>
        </w:rPr>
        <w:t>las</w:t>
      </w:r>
      <w:r w:rsidRPr="00174AF3">
        <w:rPr>
          <w:spacing w:val="-18"/>
          <w:w w:val="95"/>
          <w:sz w:val="18"/>
        </w:rPr>
        <w:t xml:space="preserve"> </w:t>
      </w:r>
      <w:r w:rsidRPr="00174AF3">
        <w:rPr>
          <w:w w:val="95"/>
          <w:sz w:val="18"/>
        </w:rPr>
        <w:t>bases</w:t>
      </w:r>
      <w:r w:rsidRPr="00174AF3">
        <w:rPr>
          <w:spacing w:val="-18"/>
          <w:w w:val="95"/>
          <w:sz w:val="18"/>
        </w:rPr>
        <w:t xml:space="preserve"> </w:t>
      </w:r>
      <w:r w:rsidRPr="00174AF3">
        <w:rPr>
          <w:w w:val="95"/>
          <w:sz w:val="18"/>
        </w:rPr>
        <w:t>de</w:t>
      </w:r>
      <w:r w:rsidRPr="00174AF3">
        <w:rPr>
          <w:spacing w:val="-19"/>
          <w:w w:val="95"/>
          <w:sz w:val="18"/>
        </w:rPr>
        <w:t xml:space="preserve"> </w:t>
      </w:r>
      <w:r w:rsidRPr="00174AF3">
        <w:rPr>
          <w:w w:val="95"/>
          <w:sz w:val="18"/>
        </w:rPr>
        <w:t>datos</w:t>
      </w:r>
      <w:r w:rsidRPr="00174AF3">
        <w:rPr>
          <w:spacing w:val="-18"/>
          <w:w w:val="95"/>
          <w:sz w:val="18"/>
        </w:rPr>
        <w:t xml:space="preserve"> </w:t>
      </w:r>
      <w:r w:rsidRPr="00174AF3">
        <w:rPr>
          <w:w w:val="95"/>
          <w:sz w:val="18"/>
        </w:rPr>
        <w:t>a</w:t>
      </w:r>
      <w:r w:rsidRPr="00174AF3">
        <w:rPr>
          <w:spacing w:val="-18"/>
          <w:w w:val="95"/>
          <w:sz w:val="18"/>
        </w:rPr>
        <w:t xml:space="preserve"> </w:t>
      </w:r>
      <w:r w:rsidRPr="00174AF3">
        <w:rPr>
          <w:w w:val="95"/>
          <w:sz w:val="18"/>
        </w:rPr>
        <w:t>las</w:t>
      </w:r>
      <w:r w:rsidRPr="00174AF3">
        <w:rPr>
          <w:spacing w:val="-17"/>
          <w:w w:val="95"/>
          <w:sz w:val="18"/>
        </w:rPr>
        <w:t xml:space="preserve"> </w:t>
      </w:r>
      <w:r w:rsidRPr="00174AF3">
        <w:rPr>
          <w:w w:val="95"/>
          <w:sz w:val="18"/>
        </w:rPr>
        <w:t xml:space="preserve">que </w:t>
      </w:r>
      <w:r w:rsidRPr="00174AF3">
        <w:rPr>
          <w:sz w:val="18"/>
        </w:rPr>
        <w:t>tenga</w:t>
      </w:r>
      <w:r w:rsidRPr="00174AF3">
        <w:rPr>
          <w:spacing w:val="-10"/>
          <w:sz w:val="18"/>
        </w:rPr>
        <w:t xml:space="preserve"> </w:t>
      </w:r>
      <w:r w:rsidRPr="00174AF3">
        <w:rPr>
          <w:sz w:val="18"/>
        </w:rPr>
        <w:t>acceso.</w:t>
      </w:r>
    </w:p>
    <w:p w14:paraId="3ED9D7A7" w14:textId="77777777" w:rsidR="0067184D" w:rsidRDefault="0067184D" w:rsidP="001831C8">
      <w:pPr>
        <w:pStyle w:val="Textonotapie"/>
        <w:ind w:right="627"/>
      </w:pPr>
    </w:p>
  </w:footnote>
  <w:footnote w:id="20">
    <w:p w14:paraId="4632E840" w14:textId="77777777" w:rsidR="0067184D" w:rsidRPr="002F7975" w:rsidRDefault="0067184D" w:rsidP="001831C8">
      <w:pPr>
        <w:tabs>
          <w:tab w:val="left" w:pos="-142"/>
        </w:tabs>
        <w:spacing w:before="23"/>
        <w:ind w:left="284"/>
        <w:rPr>
          <w:b/>
          <w:sz w:val="16"/>
        </w:rPr>
      </w:pPr>
      <w:r>
        <w:rPr>
          <w:rStyle w:val="Refdenotaalpie"/>
        </w:rPr>
        <w:footnoteRef/>
      </w:r>
      <w:r>
        <w:t xml:space="preserve"> </w:t>
      </w:r>
      <w:r w:rsidRPr="002F7975">
        <w:rPr>
          <w:sz w:val="16"/>
        </w:rPr>
        <w:t>Ver</w:t>
      </w:r>
      <w:r w:rsidRPr="002F7975">
        <w:rPr>
          <w:spacing w:val="-12"/>
          <w:sz w:val="16"/>
        </w:rPr>
        <w:t xml:space="preserve"> </w:t>
      </w:r>
      <w:r w:rsidRPr="002F7975">
        <w:rPr>
          <w:sz w:val="16"/>
        </w:rPr>
        <w:t>escala</w:t>
      </w:r>
      <w:r w:rsidRPr="002F7975">
        <w:rPr>
          <w:spacing w:val="-11"/>
          <w:sz w:val="16"/>
        </w:rPr>
        <w:t xml:space="preserve"> </w:t>
      </w:r>
      <w:r w:rsidRPr="002F7975">
        <w:rPr>
          <w:sz w:val="16"/>
        </w:rPr>
        <w:t>de</w:t>
      </w:r>
      <w:r w:rsidRPr="002F7975">
        <w:rPr>
          <w:spacing w:val="-11"/>
          <w:sz w:val="16"/>
        </w:rPr>
        <w:t xml:space="preserve"> </w:t>
      </w:r>
      <w:r w:rsidRPr="002F7975">
        <w:rPr>
          <w:sz w:val="16"/>
        </w:rPr>
        <w:t>viáticos</w:t>
      </w:r>
      <w:r w:rsidRPr="002F7975">
        <w:rPr>
          <w:spacing w:val="-11"/>
          <w:sz w:val="16"/>
        </w:rPr>
        <w:t xml:space="preserve"> </w:t>
      </w:r>
      <w:r w:rsidRPr="002F7975">
        <w:rPr>
          <w:sz w:val="16"/>
        </w:rPr>
        <w:t>en</w:t>
      </w:r>
      <w:r w:rsidRPr="002F7975">
        <w:rPr>
          <w:spacing w:val="-12"/>
          <w:sz w:val="16"/>
        </w:rPr>
        <w:t xml:space="preserve"> </w:t>
      </w:r>
      <w:r w:rsidRPr="002F7975">
        <w:rPr>
          <w:sz w:val="16"/>
        </w:rPr>
        <w:t>el</w:t>
      </w:r>
      <w:r w:rsidRPr="002F7975">
        <w:rPr>
          <w:spacing w:val="-10"/>
          <w:sz w:val="16"/>
        </w:rPr>
        <w:t xml:space="preserve"> </w:t>
      </w:r>
      <w:r w:rsidRPr="002F7975">
        <w:rPr>
          <w:sz w:val="16"/>
        </w:rPr>
        <w:t>numeral</w:t>
      </w:r>
      <w:r w:rsidRPr="002F7975">
        <w:rPr>
          <w:spacing w:val="-10"/>
          <w:sz w:val="16"/>
        </w:rPr>
        <w:t xml:space="preserve"> </w:t>
      </w:r>
      <w:r w:rsidRPr="002F7975">
        <w:rPr>
          <w:sz w:val="16"/>
        </w:rPr>
        <w:t>3</w:t>
      </w:r>
      <w:r w:rsidRPr="002F7975">
        <w:rPr>
          <w:spacing w:val="-11"/>
          <w:sz w:val="16"/>
        </w:rPr>
        <w:t xml:space="preserve"> </w:t>
      </w:r>
      <w:r w:rsidRPr="002F7975">
        <w:rPr>
          <w:sz w:val="16"/>
        </w:rPr>
        <w:t>de</w:t>
      </w:r>
      <w:r w:rsidRPr="002F7975">
        <w:rPr>
          <w:spacing w:val="-10"/>
          <w:sz w:val="16"/>
        </w:rPr>
        <w:t xml:space="preserve"> </w:t>
      </w:r>
      <w:r w:rsidRPr="002F7975">
        <w:rPr>
          <w:sz w:val="16"/>
        </w:rPr>
        <w:t>este</w:t>
      </w:r>
      <w:r w:rsidRPr="002F7975">
        <w:rPr>
          <w:spacing w:val="-10"/>
          <w:sz w:val="16"/>
        </w:rPr>
        <w:t xml:space="preserve"> </w:t>
      </w:r>
      <w:r w:rsidRPr="002F7975">
        <w:rPr>
          <w:b/>
          <w:sz w:val="16"/>
        </w:rPr>
        <w:t>Anexo</w:t>
      </w:r>
    </w:p>
    <w:p w14:paraId="2A04BD23" w14:textId="77777777" w:rsidR="0067184D" w:rsidRDefault="0067184D" w:rsidP="001831C8">
      <w:pPr>
        <w:pStyle w:val="Textonotapie"/>
      </w:pPr>
    </w:p>
  </w:footnote>
  <w:footnote w:id="21">
    <w:p w14:paraId="12D8B20C" w14:textId="77777777" w:rsidR="0067184D" w:rsidRDefault="0067184D" w:rsidP="001831C8">
      <w:pPr>
        <w:pStyle w:val="Textonotapie"/>
      </w:pPr>
      <w:r w:rsidRPr="00E821FA">
        <w:rPr>
          <w:rStyle w:val="Refdenotaalpie"/>
        </w:rPr>
        <w:footnoteRef/>
      </w:r>
      <w:r w:rsidRPr="00E821FA">
        <w:rPr>
          <w:vertAlign w:val="superscript"/>
        </w:rPr>
        <w:t xml:space="preserve"> </w:t>
      </w:r>
      <w:r>
        <w:rPr>
          <w:sz w:val="18"/>
        </w:rPr>
        <w:t>Con énfasis en las especializaciones más relevantes para las actividades del proyecto.</w:t>
      </w:r>
    </w:p>
  </w:footnote>
  <w:footnote w:id="22">
    <w:p w14:paraId="1E333108" w14:textId="77777777" w:rsidR="0067184D" w:rsidRPr="00A54611" w:rsidRDefault="0067184D" w:rsidP="001831C8">
      <w:pPr>
        <w:spacing w:before="68"/>
        <w:rPr>
          <w:sz w:val="18"/>
          <w:szCs w:val="18"/>
        </w:rPr>
      </w:pPr>
      <w:r w:rsidRPr="00E821FA">
        <w:rPr>
          <w:rStyle w:val="Refdenotaalpie"/>
        </w:rPr>
        <w:footnoteRef/>
      </w:r>
      <w:r w:rsidRPr="00E821FA">
        <w:rPr>
          <w:position w:val="5"/>
          <w:sz w:val="12"/>
          <w:vertAlign w:val="superscript"/>
        </w:rPr>
        <w:t xml:space="preserve"> </w:t>
      </w:r>
      <w:r w:rsidRPr="00A54611">
        <w:rPr>
          <w:sz w:val="18"/>
          <w:szCs w:val="18"/>
        </w:rPr>
        <w:t>Con énfasis en la experiencia profesional más relevante para los objetivos y actividades del proyecto</w:t>
      </w:r>
      <w:r>
        <w:rPr>
          <w:sz w:val="18"/>
          <w:szCs w:val="18"/>
        </w:rPr>
        <w:t>.</w:t>
      </w:r>
    </w:p>
    <w:p w14:paraId="2CECBC00" w14:textId="77777777" w:rsidR="0067184D" w:rsidRPr="00A54611" w:rsidRDefault="0067184D" w:rsidP="001831C8">
      <w:pPr>
        <w:pStyle w:val="Textonotapie"/>
        <w:rPr>
          <w:sz w:val="18"/>
          <w:szCs w:val="18"/>
        </w:rPr>
      </w:pPr>
    </w:p>
  </w:footnote>
  <w:footnote w:id="23">
    <w:p w14:paraId="10F51967" w14:textId="77777777" w:rsidR="0067184D" w:rsidRPr="00A54611" w:rsidRDefault="0067184D" w:rsidP="001831C8">
      <w:pPr>
        <w:spacing w:before="68"/>
        <w:rPr>
          <w:sz w:val="18"/>
          <w:szCs w:val="18"/>
        </w:rPr>
      </w:pPr>
      <w:r w:rsidRPr="00E821FA">
        <w:rPr>
          <w:rStyle w:val="Refdenotaalpie"/>
          <w:sz w:val="18"/>
          <w:szCs w:val="18"/>
        </w:rPr>
        <w:footnoteRef/>
      </w:r>
      <w:r w:rsidRPr="00A54611">
        <w:rPr>
          <w:sz w:val="18"/>
          <w:szCs w:val="18"/>
        </w:rPr>
        <w:t>Con énfasis en los logros vinculados con la problemática del proyecto</w:t>
      </w:r>
      <w:r>
        <w:rPr>
          <w:sz w:val="18"/>
          <w:szCs w:val="18"/>
        </w:rPr>
        <w:t>.</w:t>
      </w:r>
    </w:p>
    <w:p w14:paraId="25DC503F" w14:textId="77777777" w:rsidR="0067184D" w:rsidRPr="00A54611" w:rsidRDefault="0067184D" w:rsidP="001831C8">
      <w:pPr>
        <w:pStyle w:val="Textonotapie"/>
        <w:rPr>
          <w:sz w:val="18"/>
          <w:szCs w:val="18"/>
        </w:rPr>
      </w:pPr>
    </w:p>
  </w:footnote>
  <w:footnote w:id="24">
    <w:p w14:paraId="0FFF53D6" w14:textId="77777777" w:rsidR="0067184D" w:rsidRPr="00E821FA" w:rsidRDefault="0067184D" w:rsidP="001831C8">
      <w:pPr>
        <w:pStyle w:val="Textonotapie"/>
        <w:rPr>
          <w:rFonts w:ascii="Calibri" w:hAnsi="Calibri"/>
        </w:rPr>
      </w:pPr>
      <w:r w:rsidRPr="00E821FA">
        <w:rPr>
          <w:rStyle w:val="Refdenotaalpie"/>
          <w:rFonts w:ascii="Calibri" w:hAnsi="Calibri"/>
        </w:rPr>
        <w:footnoteRef/>
      </w:r>
      <w:r w:rsidRPr="00E821FA">
        <w:rPr>
          <w:rFonts w:ascii="Calibri" w:hAnsi="Calibri"/>
        </w:rPr>
        <w:t xml:space="preserve"> Vinculados con la especialidad del proyecto</w:t>
      </w:r>
      <w:r>
        <w:rPr>
          <w:rFonts w:ascii="Calibri" w:hAnsi="Calibr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776621" w14:textId="42DB52F0" w:rsidR="0067184D" w:rsidRDefault="0067184D" w:rsidP="00E01552">
    <w:pPr>
      <w:pStyle w:val="Encabezado"/>
      <w:jc w:val="right"/>
    </w:pPr>
    <w:r w:rsidRPr="006B532C">
      <w:rPr>
        <w:noProof/>
        <w:lang w:val="es-ES" w:eastAsia="es-ES" w:bidi="ar-SA"/>
      </w:rPr>
      <w:drawing>
        <wp:anchor distT="0" distB="0" distL="114300" distR="114300" simplePos="0" relativeHeight="251666432" behindDoc="1" locked="0" layoutInCell="1" allowOverlap="1" wp14:anchorId="7309A60A" wp14:editId="5433BA34">
          <wp:simplePos x="0" y="0"/>
          <wp:positionH relativeFrom="margin">
            <wp:posOffset>4787265</wp:posOffset>
          </wp:positionH>
          <wp:positionV relativeFrom="paragraph">
            <wp:posOffset>69850</wp:posOffset>
          </wp:positionV>
          <wp:extent cx="1556317" cy="301018"/>
          <wp:effectExtent l="0" t="0" r="6350" b="3810"/>
          <wp:wrapNone/>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6317" cy="301018"/>
                  </a:xfrm>
                  <a:prstGeom prst="rect">
                    <a:avLst/>
                  </a:prstGeom>
                  <a:noFill/>
                  <a:ln>
                    <a:noFill/>
                  </a:ln>
                </pic:spPr>
              </pic:pic>
            </a:graphicData>
          </a:graphic>
          <wp14:sizeRelH relativeFrom="page">
            <wp14:pctWidth>0</wp14:pctWidth>
          </wp14:sizeRelH>
          <wp14:sizeRelV relativeFrom="page">
            <wp14:pctHeight>0</wp14:pctHeight>
          </wp14:sizeRelV>
        </wp:anchor>
      </w:drawing>
    </w:r>
    <w:r w:rsidRPr="006B532C">
      <w:rPr>
        <w:noProof/>
        <w:lang w:val="es-ES" w:eastAsia="es-ES" w:bidi="ar-SA"/>
      </w:rPr>
      <w:drawing>
        <wp:anchor distT="0" distB="0" distL="114300" distR="114300" simplePos="0" relativeHeight="251667456" behindDoc="1" locked="0" layoutInCell="1" allowOverlap="1" wp14:anchorId="5F7B3E5F" wp14:editId="1614A86B">
          <wp:simplePos x="0" y="0"/>
          <wp:positionH relativeFrom="column">
            <wp:posOffset>0</wp:posOffset>
          </wp:positionH>
          <wp:positionV relativeFrom="paragraph">
            <wp:posOffset>-635</wp:posOffset>
          </wp:positionV>
          <wp:extent cx="1828800" cy="370121"/>
          <wp:effectExtent l="0" t="0" r="0" b="0"/>
          <wp:wrapNone/>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IN PRODUCCION_COLOR copy.png"/>
                  <pic:cNvPicPr/>
                </pic:nvPicPr>
                <pic:blipFill>
                  <a:blip r:embed="rId2">
                    <a:extLst>
                      <a:ext uri="{28A0092B-C50C-407E-A947-70E740481C1C}">
                        <a14:useLocalDpi xmlns:a14="http://schemas.microsoft.com/office/drawing/2010/main" val="0"/>
                      </a:ext>
                    </a:extLst>
                  </a:blip>
                  <a:stretch>
                    <a:fillRect/>
                  </a:stretch>
                </pic:blipFill>
                <pic:spPr>
                  <a:xfrm>
                    <a:off x="0" y="0"/>
                    <a:ext cx="1828800" cy="370121"/>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26C3A3" w14:textId="4644DE3E" w:rsidR="0067184D" w:rsidRDefault="0067184D">
    <w:pPr>
      <w:pStyle w:val="Textoindependiente"/>
      <w:spacing w:line="14" w:lineRule="auto"/>
      <w:rPr>
        <w:sz w:val="20"/>
      </w:rPr>
    </w:pPr>
    <w:r>
      <w:rPr>
        <w:noProof/>
        <w:lang w:val="es-ES" w:eastAsia="es-ES" w:bidi="ar-SA"/>
      </w:rPr>
      <w:drawing>
        <wp:anchor distT="0" distB="0" distL="114300" distR="114300" simplePos="0" relativeHeight="251664384" behindDoc="1" locked="0" layoutInCell="1" allowOverlap="1" wp14:anchorId="5B0ECA36" wp14:editId="5F649E9F">
          <wp:simplePos x="0" y="0"/>
          <wp:positionH relativeFrom="margin">
            <wp:posOffset>4795284</wp:posOffset>
          </wp:positionH>
          <wp:positionV relativeFrom="paragraph">
            <wp:posOffset>-64430</wp:posOffset>
          </wp:positionV>
          <wp:extent cx="1556317" cy="301018"/>
          <wp:effectExtent l="0" t="0" r="6350" b="381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6317" cy="30101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A575F"/>
    <w:multiLevelType w:val="hybridMultilevel"/>
    <w:tmpl w:val="0352BD7E"/>
    <w:lvl w:ilvl="0" w:tplc="12161712">
      <w:numFmt w:val="bullet"/>
      <w:lvlText w:val="▪"/>
      <w:lvlJc w:val="left"/>
      <w:pPr>
        <w:ind w:left="329" w:hanging="180"/>
      </w:pPr>
      <w:rPr>
        <w:rFonts w:ascii="Times New Roman" w:eastAsia="Times New Roman" w:hAnsi="Times New Roman" w:cs="Times New Roman" w:hint="default"/>
        <w:color w:val="auto"/>
        <w:w w:val="100"/>
        <w:sz w:val="22"/>
        <w:szCs w:val="22"/>
        <w:lang w:val="es-PE" w:eastAsia="es-PE" w:bidi="es-PE"/>
      </w:rPr>
    </w:lvl>
    <w:lvl w:ilvl="1" w:tplc="C7B037D6">
      <w:numFmt w:val="bullet"/>
      <w:lvlText w:val="•"/>
      <w:lvlJc w:val="left"/>
      <w:pPr>
        <w:ind w:left="570" w:hanging="180"/>
      </w:pPr>
      <w:rPr>
        <w:rFonts w:hint="default"/>
        <w:lang w:val="es-PE" w:eastAsia="es-PE" w:bidi="es-PE"/>
      </w:rPr>
    </w:lvl>
    <w:lvl w:ilvl="2" w:tplc="5D60B50E">
      <w:numFmt w:val="bullet"/>
      <w:lvlText w:val="•"/>
      <w:lvlJc w:val="left"/>
      <w:pPr>
        <w:ind w:left="821" w:hanging="180"/>
      </w:pPr>
      <w:rPr>
        <w:rFonts w:hint="default"/>
        <w:lang w:val="es-PE" w:eastAsia="es-PE" w:bidi="es-PE"/>
      </w:rPr>
    </w:lvl>
    <w:lvl w:ilvl="3" w:tplc="7124E748">
      <w:numFmt w:val="bullet"/>
      <w:lvlText w:val="•"/>
      <w:lvlJc w:val="left"/>
      <w:pPr>
        <w:ind w:left="1071" w:hanging="180"/>
      </w:pPr>
      <w:rPr>
        <w:rFonts w:hint="default"/>
        <w:lang w:val="es-PE" w:eastAsia="es-PE" w:bidi="es-PE"/>
      </w:rPr>
    </w:lvl>
    <w:lvl w:ilvl="4" w:tplc="522A8966">
      <w:numFmt w:val="bullet"/>
      <w:lvlText w:val="•"/>
      <w:lvlJc w:val="left"/>
      <w:pPr>
        <w:ind w:left="1322" w:hanging="180"/>
      </w:pPr>
      <w:rPr>
        <w:rFonts w:hint="default"/>
        <w:lang w:val="es-PE" w:eastAsia="es-PE" w:bidi="es-PE"/>
      </w:rPr>
    </w:lvl>
    <w:lvl w:ilvl="5" w:tplc="89C00750">
      <w:numFmt w:val="bullet"/>
      <w:lvlText w:val="•"/>
      <w:lvlJc w:val="left"/>
      <w:pPr>
        <w:ind w:left="1572" w:hanging="180"/>
      </w:pPr>
      <w:rPr>
        <w:rFonts w:hint="default"/>
        <w:lang w:val="es-PE" w:eastAsia="es-PE" w:bidi="es-PE"/>
      </w:rPr>
    </w:lvl>
    <w:lvl w:ilvl="6" w:tplc="E37A7D56">
      <w:numFmt w:val="bullet"/>
      <w:lvlText w:val="•"/>
      <w:lvlJc w:val="left"/>
      <w:pPr>
        <w:ind w:left="1823" w:hanging="180"/>
      </w:pPr>
      <w:rPr>
        <w:rFonts w:hint="default"/>
        <w:lang w:val="es-PE" w:eastAsia="es-PE" w:bidi="es-PE"/>
      </w:rPr>
    </w:lvl>
    <w:lvl w:ilvl="7" w:tplc="AE963192">
      <w:numFmt w:val="bullet"/>
      <w:lvlText w:val="•"/>
      <w:lvlJc w:val="left"/>
      <w:pPr>
        <w:ind w:left="2073" w:hanging="180"/>
      </w:pPr>
      <w:rPr>
        <w:rFonts w:hint="default"/>
        <w:lang w:val="es-PE" w:eastAsia="es-PE" w:bidi="es-PE"/>
      </w:rPr>
    </w:lvl>
    <w:lvl w:ilvl="8" w:tplc="134CBE14">
      <w:numFmt w:val="bullet"/>
      <w:lvlText w:val="•"/>
      <w:lvlJc w:val="left"/>
      <w:pPr>
        <w:ind w:left="2324" w:hanging="180"/>
      </w:pPr>
      <w:rPr>
        <w:rFonts w:hint="default"/>
        <w:lang w:val="es-PE" w:eastAsia="es-PE" w:bidi="es-PE"/>
      </w:rPr>
    </w:lvl>
  </w:abstractNum>
  <w:abstractNum w:abstractNumId="1" w15:restartNumberingAfterBreak="0">
    <w:nsid w:val="009F798E"/>
    <w:multiLevelType w:val="hybridMultilevel"/>
    <w:tmpl w:val="17B6F600"/>
    <w:lvl w:ilvl="0" w:tplc="280A000D">
      <w:start w:val="1"/>
      <w:numFmt w:val="bullet"/>
      <w:lvlText w:val=""/>
      <w:lvlJc w:val="left"/>
      <w:pPr>
        <w:ind w:left="720" w:hanging="360"/>
      </w:pPr>
      <w:rPr>
        <w:rFonts w:ascii="Wingdings" w:hAnsi="Wingdings" w:hint="default"/>
      </w:rPr>
    </w:lvl>
    <w:lvl w:ilvl="1" w:tplc="280A0013">
      <w:start w:val="1"/>
      <w:numFmt w:val="upperRoman"/>
      <w:lvlText w:val="%2."/>
      <w:lvlJc w:val="right"/>
      <w:pPr>
        <w:ind w:left="1440" w:hanging="360"/>
      </w:pPr>
      <w:rPr>
        <w:rFonts w:hint="default"/>
      </w:rPr>
    </w:lvl>
    <w:lvl w:ilvl="2" w:tplc="280A0005">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05762E9E"/>
    <w:multiLevelType w:val="hybridMultilevel"/>
    <w:tmpl w:val="729A0EE0"/>
    <w:lvl w:ilvl="0" w:tplc="280A0001">
      <w:start w:val="1"/>
      <w:numFmt w:val="bullet"/>
      <w:lvlText w:val=""/>
      <w:lvlJc w:val="left"/>
      <w:pPr>
        <w:ind w:left="720" w:hanging="360"/>
      </w:pPr>
      <w:rPr>
        <w:rFonts w:ascii="Symbol" w:hAnsi="Symbol" w:hint="default"/>
      </w:rPr>
    </w:lvl>
    <w:lvl w:ilvl="1" w:tplc="280A0019">
      <w:start w:val="1"/>
      <w:numFmt w:val="lowerLetter"/>
      <w:lvlText w:val="%2."/>
      <w:lvlJc w:val="left"/>
      <w:pPr>
        <w:ind w:left="1440" w:hanging="360"/>
      </w:pPr>
      <w:rPr>
        <w:rFonts w:hint="default"/>
      </w:rPr>
    </w:lvl>
    <w:lvl w:ilvl="2" w:tplc="21E6DCAC">
      <w:start w:val="93"/>
      <w:numFmt w:val="decimal"/>
      <w:lvlText w:val="%3."/>
      <w:lvlJc w:val="left"/>
      <w:pPr>
        <w:ind w:left="2160" w:hanging="360"/>
      </w:pPr>
      <w:rPr>
        <w:rFonts w:hint="default"/>
        <w:b/>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07C3784B"/>
    <w:multiLevelType w:val="hybridMultilevel"/>
    <w:tmpl w:val="54CC6728"/>
    <w:lvl w:ilvl="0" w:tplc="D3A295E2">
      <w:numFmt w:val="bullet"/>
      <w:lvlText w:val="●"/>
      <w:lvlJc w:val="left"/>
      <w:pPr>
        <w:ind w:left="284" w:hanging="212"/>
      </w:pPr>
      <w:rPr>
        <w:rFonts w:ascii="Times New Roman" w:eastAsia="Times New Roman" w:hAnsi="Times New Roman" w:cs="Times New Roman" w:hint="default"/>
        <w:w w:val="100"/>
        <w:sz w:val="16"/>
        <w:szCs w:val="16"/>
        <w:lang w:val="es-PE" w:eastAsia="es-PE" w:bidi="es-PE"/>
      </w:rPr>
    </w:lvl>
    <w:lvl w:ilvl="1" w:tplc="A47212F8">
      <w:numFmt w:val="bullet"/>
      <w:lvlText w:val="•"/>
      <w:lvlJc w:val="left"/>
      <w:pPr>
        <w:ind w:left="520" w:hanging="212"/>
      </w:pPr>
      <w:rPr>
        <w:rFonts w:hint="default"/>
        <w:lang w:val="es-PE" w:eastAsia="es-PE" w:bidi="es-PE"/>
      </w:rPr>
    </w:lvl>
    <w:lvl w:ilvl="2" w:tplc="07963F2A">
      <w:numFmt w:val="bullet"/>
      <w:lvlText w:val="•"/>
      <w:lvlJc w:val="left"/>
      <w:pPr>
        <w:ind w:left="761" w:hanging="212"/>
      </w:pPr>
      <w:rPr>
        <w:rFonts w:hint="default"/>
        <w:lang w:val="es-PE" w:eastAsia="es-PE" w:bidi="es-PE"/>
      </w:rPr>
    </w:lvl>
    <w:lvl w:ilvl="3" w:tplc="87E281B0">
      <w:numFmt w:val="bullet"/>
      <w:lvlText w:val="•"/>
      <w:lvlJc w:val="left"/>
      <w:pPr>
        <w:ind w:left="1001" w:hanging="212"/>
      </w:pPr>
      <w:rPr>
        <w:rFonts w:hint="default"/>
        <w:lang w:val="es-PE" w:eastAsia="es-PE" w:bidi="es-PE"/>
      </w:rPr>
    </w:lvl>
    <w:lvl w:ilvl="4" w:tplc="CCEAE510">
      <w:numFmt w:val="bullet"/>
      <w:lvlText w:val="•"/>
      <w:lvlJc w:val="left"/>
      <w:pPr>
        <w:ind w:left="1242" w:hanging="212"/>
      </w:pPr>
      <w:rPr>
        <w:rFonts w:hint="default"/>
        <w:lang w:val="es-PE" w:eastAsia="es-PE" w:bidi="es-PE"/>
      </w:rPr>
    </w:lvl>
    <w:lvl w:ilvl="5" w:tplc="3D4026A8">
      <w:numFmt w:val="bullet"/>
      <w:lvlText w:val="•"/>
      <w:lvlJc w:val="left"/>
      <w:pPr>
        <w:ind w:left="1483" w:hanging="212"/>
      </w:pPr>
      <w:rPr>
        <w:rFonts w:hint="default"/>
        <w:lang w:val="es-PE" w:eastAsia="es-PE" w:bidi="es-PE"/>
      </w:rPr>
    </w:lvl>
    <w:lvl w:ilvl="6" w:tplc="6F9E79DE">
      <w:numFmt w:val="bullet"/>
      <w:lvlText w:val="•"/>
      <w:lvlJc w:val="left"/>
      <w:pPr>
        <w:ind w:left="1723" w:hanging="212"/>
      </w:pPr>
      <w:rPr>
        <w:rFonts w:hint="default"/>
        <w:lang w:val="es-PE" w:eastAsia="es-PE" w:bidi="es-PE"/>
      </w:rPr>
    </w:lvl>
    <w:lvl w:ilvl="7" w:tplc="A65A6A6C">
      <w:numFmt w:val="bullet"/>
      <w:lvlText w:val="•"/>
      <w:lvlJc w:val="left"/>
      <w:pPr>
        <w:ind w:left="1964" w:hanging="212"/>
      </w:pPr>
      <w:rPr>
        <w:rFonts w:hint="default"/>
        <w:lang w:val="es-PE" w:eastAsia="es-PE" w:bidi="es-PE"/>
      </w:rPr>
    </w:lvl>
    <w:lvl w:ilvl="8" w:tplc="3E0E31A8">
      <w:numFmt w:val="bullet"/>
      <w:lvlText w:val="•"/>
      <w:lvlJc w:val="left"/>
      <w:pPr>
        <w:ind w:left="2204" w:hanging="212"/>
      </w:pPr>
      <w:rPr>
        <w:rFonts w:hint="default"/>
        <w:lang w:val="es-PE" w:eastAsia="es-PE" w:bidi="es-PE"/>
      </w:rPr>
    </w:lvl>
  </w:abstractNum>
  <w:abstractNum w:abstractNumId="4" w15:restartNumberingAfterBreak="0">
    <w:nsid w:val="08E31DA8"/>
    <w:multiLevelType w:val="hybridMultilevel"/>
    <w:tmpl w:val="D388BFD4"/>
    <w:lvl w:ilvl="0" w:tplc="C8B0BFAE">
      <w:start w:val="1"/>
      <w:numFmt w:val="lowerLetter"/>
      <w:lvlText w:val="%1."/>
      <w:lvlJc w:val="left"/>
      <w:pPr>
        <w:ind w:left="1147" w:hanging="428"/>
      </w:pPr>
      <w:rPr>
        <w:rFonts w:ascii="Arial" w:eastAsia="Arial" w:hAnsi="Arial" w:cs="Arial" w:hint="default"/>
        <w:spacing w:val="-1"/>
        <w:w w:val="88"/>
        <w:sz w:val="22"/>
        <w:szCs w:val="22"/>
        <w:lang w:val="es-PE" w:eastAsia="es-PE" w:bidi="es-PE"/>
      </w:rPr>
    </w:lvl>
    <w:lvl w:ilvl="1" w:tplc="17488E4A">
      <w:numFmt w:val="bullet"/>
      <w:lvlText w:val="•"/>
      <w:lvlJc w:val="left"/>
      <w:pPr>
        <w:ind w:left="2063" w:hanging="428"/>
      </w:pPr>
      <w:rPr>
        <w:rFonts w:hint="default"/>
        <w:lang w:val="es-PE" w:eastAsia="es-PE" w:bidi="es-PE"/>
      </w:rPr>
    </w:lvl>
    <w:lvl w:ilvl="2" w:tplc="2708A79E">
      <w:numFmt w:val="bullet"/>
      <w:lvlText w:val="•"/>
      <w:lvlJc w:val="left"/>
      <w:pPr>
        <w:ind w:left="2972" w:hanging="428"/>
      </w:pPr>
      <w:rPr>
        <w:rFonts w:hint="default"/>
        <w:lang w:val="es-PE" w:eastAsia="es-PE" w:bidi="es-PE"/>
      </w:rPr>
    </w:lvl>
    <w:lvl w:ilvl="3" w:tplc="EE943FC4">
      <w:numFmt w:val="bullet"/>
      <w:lvlText w:val="•"/>
      <w:lvlJc w:val="left"/>
      <w:pPr>
        <w:ind w:left="3880" w:hanging="428"/>
      </w:pPr>
      <w:rPr>
        <w:rFonts w:hint="default"/>
        <w:lang w:val="es-PE" w:eastAsia="es-PE" w:bidi="es-PE"/>
      </w:rPr>
    </w:lvl>
    <w:lvl w:ilvl="4" w:tplc="8DCC4238">
      <w:numFmt w:val="bullet"/>
      <w:lvlText w:val="•"/>
      <w:lvlJc w:val="left"/>
      <w:pPr>
        <w:ind w:left="4789" w:hanging="428"/>
      </w:pPr>
      <w:rPr>
        <w:rFonts w:hint="default"/>
        <w:lang w:val="es-PE" w:eastAsia="es-PE" w:bidi="es-PE"/>
      </w:rPr>
    </w:lvl>
    <w:lvl w:ilvl="5" w:tplc="DC58CDD6">
      <w:numFmt w:val="bullet"/>
      <w:lvlText w:val="•"/>
      <w:lvlJc w:val="left"/>
      <w:pPr>
        <w:ind w:left="5698" w:hanging="428"/>
      </w:pPr>
      <w:rPr>
        <w:rFonts w:hint="default"/>
        <w:lang w:val="es-PE" w:eastAsia="es-PE" w:bidi="es-PE"/>
      </w:rPr>
    </w:lvl>
    <w:lvl w:ilvl="6" w:tplc="2042E9EA">
      <w:numFmt w:val="bullet"/>
      <w:lvlText w:val="•"/>
      <w:lvlJc w:val="left"/>
      <w:pPr>
        <w:ind w:left="6606" w:hanging="428"/>
      </w:pPr>
      <w:rPr>
        <w:rFonts w:hint="default"/>
        <w:lang w:val="es-PE" w:eastAsia="es-PE" w:bidi="es-PE"/>
      </w:rPr>
    </w:lvl>
    <w:lvl w:ilvl="7" w:tplc="5BCC208E">
      <w:numFmt w:val="bullet"/>
      <w:lvlText w:val="•"/>
      <w:lvlJc w:val="left"/>
      <w:pPr>
        <w:ind w:left="7515" w:hanging="428"/>
      </w:pPr>
      <w:rPr>
        <w:rFonts w:hint="default"/>
        <w:lang w:val="es-PE" w:eastAsia="es-PE" w:bidi="es-PE"/>
      </w:rPr>
    </w:lvl>
    <w:lvl w:ilvl="8" w:tplc="3B28F4A0">
      <w:numFmt w:val="bullet"/>
      <w:lvlText w:val="•"/>
      <w:lvlJc w:val="left"/>
      <w:pPr>
        <w:ind w:left="8424" w:hanging="428"/>
      </w:pPr>
      <w:rPr>
        <w:rFonts w:hint="default"/>
        <w:lang w:val="es-PE" w:eastAsia="es-PE" w:bidi="es-PE"/>
      </w:rPr>
    </w:lvl>
  </w:abstractNum>
  <w:abstractNum w:abstractNumId="5" w15:restartNumberingAfterBreak="0">
    <w:nsid w:val="140B2415"/>
    <w:multiLevelType w:val="hybridMultilevel"/>
    <w:tmpl w:val="41387FE4"/>
    <w:lvl w:ilvl="0" w:tplc="280A0017">
      <w:start w:val="1"/>
      <w:numFmt w:val="lowerLetter"/>
      <w:lvlText w:val="%1)"/>
      <w:lvlJc w:val="left"/>
      <w:pPr>
        <w:ind w:left="720" w:hanging="360"/>
      </w:pPr>
      <w:rPr>
        <w:rFonts w:hint="default"/>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15173560"/>
    <w:multiLevelType w:val="hybridMultilevel"/>
    <w:tmpl w:val="C8F4E0FC"/>
    <w:lvl w:ilvl="0" w:tplc="D9947DD6">
      <w:start w:val="3"/>
      <w:numFmt w:val="decimalZero"/>
      <w:lvlText w:val="%1."/>
      <w:lvlJc w:val="left"/>
      <w:pPr>
        <w:ind w:left="1069" w:hanging="360"/>
        <w:jc w:val="right"/>
      </w:pPr>
      <w:rPr>
        <w:rFonts w:ascii="Arial" w:eastAsia="Arial" w:hAnsi="Arial" w:cs="Arial" w:hint="default"/>
        <w:b/>
        <w:bCs/>
        <w:color w:val="auto"/>
        <w:spacing w:val="-2"/>
        <w:w w:val="91"/>
        <w:sz w:val="22"/>
        <w:szCs w:val="22"/>
        <w:lang w:val="es-PE" w:eastAsia="es-PE" w:bidi="es-PE"/>
      </w:rPr>
    </w:lvl>
    <w:lvl w:ilvl="1" w:tplc="B9487700">
      <w:start w:val="1"/>
      <w:numFmt w:val="lowerLetter"/>
      <w:lvlText w:val="%2)"/>
      <w:lvlJc w:val="left"/>
      <w:pPr>
        <w:ind w:left="1166" w:hanging="360"/>
      </w:pPr>
      <w:rPr>
        <w:rFonts w:ascii="Arial" w:eastAsia="Arial" w:hAnsi="Arial" w:cs="Arial" w:hint="default"/>
        <w:b w:val="0"/>
        <w:spacing w:val="-1"/>
        <w:w w:val="88"/>
        <w:sz w:val="22"/>
        <w:szCs w:val="22"/>
        <w:lang w:val="es-PE" w:eastAsia="es-PE" w:bidi="es-PE"/>
      </w:rPr>
    </w:lvl>
    <w:lvl w:ilvl="2" w:tplc="05B08E86">
      <w:numFmt w:val="bullet"/>
      <w:lvlText w:val="•"/>
      <w:lvlJc w:val="left"/>
      <w:pPr>
        <w:ind w:left="1160" w:hanging="360"/>
      </w:pPr>
      <w:rPr>
        <w:rFonts w:hint="default"/>
        <w:lang w:val="es-PE" w:eastAsia="es-PE" w:bidi="es-PE"/>
      </w:rPr>
    </w:lvl>
    <w:lvl w:ilvl="3" w:tplc="39B2C284">
      <w:numFmt w:val="bullet"/>
      <w:lvlText w:val="•"/>
      <w:lvlJc w:val="left"/>
      <w:pPr>
        <w:ind w:left="1320" w:hanging="360"/>
      </w:pPr>
      <w:rPr>
        <w:rFonts w:hint="default"/>
        <w:lang w:val="es-PE" w:eastAsia="es-PE" w:bidi="es-PE"/>
      </w:rPr>
    </w:lvl>
    <w:lvl w:ilvl="4" w:tplc="E6640BF2">
      <w:numFmt w:val="bullet"/>
      <w:lvlText w:val="•"/>
      <w:lvlJc w:val="left"/>
      <w:pPr>
        <w:ind w:left="2638" w:hanging="360"/>
      </w:pPr>
      <w:rPr>
        <w:rFonts w:hint="default"/>
        <w:lang w:val="es-PE" w:eastAsia="es-PE" w:bidi="es-PE"/>
      </w:rPr>
    </w:lvl>
    <w:lvl w:ilvl="5" w:tplc="B6F097F4">
      <w:numFmt w:val="bullet"/>
      <w:lvlText w:val="•"/>
      <w:lvlJc w:val="left"/>
      <w:pPr>
        <w:ind w:left="3956" w:hanging="360"/>
      </w:pPr>
      <w:rPr>
        <w:rFonts w:hint="default"/>
        <w:lang w:val="es-PE" w:eastAsia="es-PE" w:bidi="es-PE"/>
      </w:rPr>
    </w:lvl>
    <w:lvl w:ilvl="6" w:tplc="0D18A508">
      <w:numFmt w:val="bullet"/>
      <w:lvlText w:val="•"/>
      <w:lvlJc w:val="left"/>
      <w:pPr>
        <w:ind w:left="5274" w:hanging="360"/>
      </w:pPr>
      <w:rPr>
        <w:rFonts w:hint="default"/>
        <w:lang w:val="es-PE" w:eastAsia="es-PE" w:bidi="es-PE"/>
      </w:rPr>
    </w:lvl>
    <w:lvl w:ilvl="7" w:tplc="D138FF16">
      <w:numFmt w:val="bullet"/>
      <w:lvlText w:val="•"/>
      <w:lvlJc w:val="left"/>
      <w:pPr>
        <w:ind w:left="6592" w:hanging="360"/>
      </w:pPr>
      <w:rPr>
        <w:rFonts w:hint="default"/>
        <w:lang w:val="es-PE" w:eastAsia="es-PE" w:bidi="es-PE"/>
      </w:rPr>
    </w:lvl>
    <w:lvl w:ilvl="8" w:tplc="81D64BEA">
      <w:numFmt w:val="bullet"/>
      <w:lvlText w:val="•"/>
      <w:lvlJc w:val="left"/>
      <w:pPr>
        <w:ind w:left="7910" w:hanging="360"/>
      </w:pPr>
      <w:rPr>
        <w:rFonts w:hint="default"/>
        <w:lang w:val="es-PE" w:eastAsia="es-PE" w:bidi="es-PE"/>
      </w:rPr>
    </w:lvl>
  </w:abstractNum>
  <w:abstractNum w:abstractNumId="7" w15:restartNumberingAfterBreak="0">
    <w:nsid w:val="163B0350"/>
    <w:multiLevelType w:val="multilevel"/>
    <w:tmpl w:val="7D2A36A6"/>
    <w:lvl w:ilvl="0">
      <w:start w:val="5"/>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8687623"/>
    <w:multiLevelType w:val="hybridMultilevel"/>
    <w:tmpl w:val="F956F992"/>
    <w:lvl w:ilvl="0" w:tplc="E206B480">
      <w:numFmt w:val="bullet"/>
      <w:lvlText w:val="●"/>
      <w:lvlJc w:val="left"/>
      <w:pPr>
        <w:ind w:left="279" w:hanging="212"/>
      </w:pPr>
      <w:rPr>
        <w:rFonts w:ascii="Times New Roman" w:eastAsia="Times New Roman" w:hAnsi="Times New Roman" w:cs="Times New Roman" w:hint="default"/>
        <w:w w:val="100"/>
        <w:sz w:val="16"/>
        <w:szCs w:val="16"/>
        <w:lang w:val="es-PE" w:eastAsia="es-PE" w:bidi="es-PE"/>
      </w:rPr>
    </w:lvl>
    <w:lvl w:ilvl="1" w:tplc="47BC6C86">
      <w:numFmt w:val="bullet"/>
      <w:lvlText w:val="•"/>
      <w:lvlJc w:val="left"/>
      <w:pPr>
        <w:ind w:left="520" w:hanging="212"/>
      </w:pPr>
      <w:rPr>
        <w:rFonts w:hint="default"/>
        <w:lang w:val="es-PE" w:eastAsia="es-PE" w:bidi="es-PE"/>
      </w:rPr>
    </w:lvl>
    <w:lvl w:ilvl="2" w:tplc="C5C24EDE">
      <w:numFmt w:val="bullet"/>
      <w:lvlText w:val="•"/>
      <w:lvlJc w:val="left"/>
      <w:pPr>
        <w:ind w:left="760" w:hanging="212"/>
      </w:pPr>
      <w:rPr>
        <w:rFonts w:hint="default"/>
        <w:lang w:val="es-PE" w:eastAsia="es-PE" w:bidi="es-PE"/>
      </w:rPr>
    </w:lvl>
    <w:lvl w:ilvl="3" w:tplc="2ED02B2A">
      <w:numFmt w:val="bullet"/>
      <w:lvlText w:val="•"/>
      <w:lvlJc w:val="left"/>
      <w:pPr>
        <w:ind w:left="1000" w:hanging="212"/>
      </w:pPr>
      <w:rPr>
        <w:rFonts w:hint="default"/>
        <w:lang w:val="es-PE" w:eastAsia="es-PE" w:bidi="es-PE"/>
      </w:rPr>
    </w:lvl>
    <w:lvl w:ilvl="4" w:tplc="42285FFA">
      <w:numFmt w:val="bullet"/>
      <w:lvlText w:val="•"/>
      <w:lvlJc w:val="left"/>
      <w:pPr>
        <w:ind w:left="1240" w:hanging="212"/>
      </w:pPr>
      <w:rPr>
        <w:rFonts w:hint="default"/>
        <w:lang w:val="es-PE" w:eastAsia="es-PE" w:bidi="es-PE"/>
      </w:rPr>
    </w:lvl>
    <w:lvl w:ilvl="5" w:tplc="70E6C844">
      <w:numFmt w:val="bullet"/>
      <w:lvlText w:val="•"/>
      <w:lvlJc w:val="left"/>
      <w:pPr>
        <w:ind w:left="1480" w:hanging="212"/>
      </w:pPr>
      <w:rPr>
        <w:rFonts w:hint="default"/>
        <w:lang w:val="es-PE" w:eastAsia="es-PE" w:bidi="es-PE"/>
      </w:rPr>
    </w:lvl>
    <w:lvl w:ilvl="6" w:tplc="50E6E94C">
      <w:numFmt w:val="bullet"/>
      <w:lvlText w:val="•"/>
      <w:lvlJc w:val="left"/>
      <w:pPr>
        <w:ind w:left="1720" w:hanging="212"/>
      </w:pPr>
      <w:rPr>
        <w:rFonts w:hint="default"/>
        <w:lang w:val="es-PE" w:eastAsia="es-PE" w:bidi="es-PE"/>
      </w:rPr>
    </w:lvl>
    <w:lvl w:ilvl="7" w:tplc="9B965E9E">
      <w:numFmt w:val="bullet"/>
      <w:lvlText w:val="•"/>
      <w:lvlJc w:val="left"/>
      <w:pPr>
        <w:ind w:left="1960" w:hanging="212"/>
      </w:pPr>
      <w:rPr>
        <w:rFonts w:hint="default"/>
        <w:lang w:val="es-PE" w:eastAsia="es-PE" w:bidi="es-PE"/>
      </w:rPr>
    </w:lvl>
    <w:lvl w:ilvl="8" w:tplc="5D5C2438">
      <w:numFmt w:val="bullet"/>
      <w:lvlText w:val="•"/>
      <w:lvlJc w:val="left"/>
      <w:pPr>
        <w:ind w:left="2200" w:hanging="212"/>
      </w:pPr>
      <w:rPr>
        <w:rFonts w:hint="default"/>
        <w:lang w:val="es-PE" w:eastAsia="es-PE" w:bidi="es-PE"/>
      </w:rPr>
    </w:lvl>
  </w:abstractNum>
  <w:abstractNum w:abstractNumId="9" w15:restartNumberingAfterBreak="0">
    <w:nsid w:val="192F4566"/>
    <w:multiLevelType w:val="hybridMultilevel"/>
    <w:tmpl w:val="6A64DE6C"/>
    <w:lvl w:ilvl="0" w:tplc="353A7B44">
      <w:start w:val="1"/>
      <w:numFmt w:val="bullet"/>
      <w:lvlText w:val=""/>
      <w:lvlJc w:val="left"/>
      <w:pPr>
        <w:ind w:left="1287" w:hanging="360"/>
      </w:pPr>
      <w:rPr>
        <w:rFonts w:ascii="Symbol" w:hAnsi="Symbol" w:hint="default"/>
        <w:sz w:val="20"/>
      </w:rPr>
    </w:lvl>
    <w:lvl w:ilvl="1" w:tplc="280A0003">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10" w15:restartNumberingAfterBreak="0">
    <w:nsid w:val="19E769D7"/>
    <w:multiLevelType w:val="hybridMultilevel"/>
    <w:tmpl w:val="50508E16"/>
    <w:lvl w:ilvl="0" w:tplc="667E6390">
      <w:numFmt w:val="bullet"/>
      <w:lvlText w:val="●"/>
      <w:lvlJc w:val="left"/>
      <w:pPr>
        <w:ind w:left="287" w:hanging="214"/>
      </w:pPr>
      <w:rPr>
        <w:rFonts w:ascii="Times New Roman" w:eastAsia="Times New Roman" w:hAnsi="Times New Roman" w:cs="Times New Roman" w:hint="default"/>
        <w:w w:val="100"/>
        <w:sz w:val="16"/>
        <w:szCs w:val="16"/>
        <w:lang w:val="es-PE" w:eastAsia="es-PE" w:bidi="es-PE"/>
      </w:rPr>
    </w:lvl>
    <w:lvl w:ilvl="1" w:tplc="F9F4CC1C">
      <w:numFmt w:val="bullet"/>
      <w:lvlText w:val="•"/>
      <w:lvlJc w:val="left"/>
      <w:pPr>
        <w:ind w:left="520" w:hanging="214"/>
      </w:pPr>
      <w:rPr>
        <w:rFonts w:hint="default"/>
        <w:lang w:val="es-PE" w:eastAsia="es-PE" w:bidi="es-PE"/>
      </w:rPr>
    </w:lvl>
    <w:lvl w:ilvl="2" w:tplc="CE145ACC">
      <w:numFmt w:val="bullet"/>
      <w:lvlText w:val="•"/>
      <w:lvlJc w:val="left"/>
      <w:pPr>
        <w:ind w:left="760" w:hanging="214"/>
      </w:pPr>
      <w:rPr>
        <w:rFonts w:hint="default"/>
        <w:lang w:val="es-PE" w:eastAsia="es-PE" w:bidi="es-PE"/>
      </w:rPr>
    </w:lvl>
    <w:lvl w:ilvl="3" w:tplc="A81A844A">
      <w:numFmt w:val="bullet"/>
      <w:lvlText w:val="•"/>
      <w:lvlJc w:val="left"/>
      <w:pPr>
        <w:ind w:left="1000" w:hanging="214"/>
      </w:pPr>
      <w:rPr>
        <w:rFonts w:hint="default"/>
        <w:lang w:val="es-PE" w:eastAsia="es-PE" w:bidi="es-PE"/>
      </w:rPr>
    </w:lvl>
    <w:lvl w:ilvl="4" w:tplc="891A0FC4">
      <w:numFmt w:val="bullet"/>
      <w:lvlText w:val="•"/>
      <w:lvlJc w:val="left"/>
      <w:pPr>
        <w:ind w:left="1240" w:hanging="214"/>
      </w:pPr>
      <w:rPr>
        <w:rFonts w:hint="default"/>
        <w:lang w:val="es-PE" w:eastAsia="es-PE" w:bidi="es-PE"/>
      </w:rPr>
    </w:lvl>
    <w:lvl w:ilvl="5" w:tplc="393C336C">
      <w:numFmt w:val="bullet"/>
      <w:lvlText w:val="•"/>
      <w:lvlJc w:val="left"/>
      <w:pPr>
        <w:ind w:left="1480" w:hanging="214"/>
      </w:pPr>
      <w:rPr>
        <w:rFonts w:hint="default"/>
        <w:lang w:val="es-PE" w:eastAsia="es-PE" w:bidi="es-PE"/>
      </w:rPr>
    </w:lvl>
    <w:lvl w:ilvl="6" w:tplc="14D21D2E">
      <w:numFmt w:val="bullet"/>
      <w:lvlText w:val="•"/>
      <w:lvlJc w:val="left"/>
      <w:pPr>
        <w:ind w:left="1720" w:hanging="214"/>
      </w:pPr>
      <w:rPr>
        <w:rFonts w:hint="default"/>
        <w:lang w:val="es-PE" w:eastAsia="es-PE" w:bidi="es-PE"/>
      </w:rPr>
    </w:lvl>
    <w:lvl w:ilvl="7" w:tplc="E09A3782">
      <w:numFmt w:val="bullet"/>
      <w:lvlText w:val="•"/>
      <w:lvlJc w:val="left"/>
      <w:pPr>
        <w:ind w:left="1960" w:hanging="214"/>
      </w:pPr>
      <w:rPr>
        <w:rFonts w:hint="default"/>
        <w:lang w:val="es-PE" w:eastAsia="es-PE" w:bidi="es-PE"/>
      </w:rPr>
    </w:lvl>
    <w:lvl w:ilvl="8" w:tplc="CFB256A2">
      <w:numFmt w:val="bullet"/>
      <w:lvlText w:val="•"/>
      <w:lvlJc w:val="left"/>
      <w:pPr>
        <w:ind w:left="2200" w:hanging="214"/>
      </w:pPr>
      <w:rPr>
        <w:rFonts w:hint="default"/>
        <w:lang w:val="es-PE" w:eastAsia="es-PE" w:bidi="es-PE"/>
      </w:rPr>
    </w:lvl>
  </w:abstractNum>
  <w:abstractNum w:abstractNumId="11" w15:restartNumberingAfterBreak="0">
    <w:nsid w:val="1B780C00"/>
    <w:multiLevelType w:val="hybridMultilevel"/>
    <w:tmpl w:val="30465954"/>
    <w:lvl w:ilvl="0" w:tplc="45DA1646">
      <w:numFmt w:val="bullet"/>
      <w:lvlText w:val="●"/>
      <w:lvlJc w:val="left"/>
      <w:pPr>
        <w:ind w:left="284" w:hanging="212"/>
      </w:pPr>
      <w:rPr>
        <w:rFonts w:ascii="Times New Roman" w:eastAsia="Times New Roman" w:hAnsi="Times New Roman" w:cs="Times New Roman" w:hint="default"/>
        <w:w w:val="100"/>
        <w:sz w:val="16"/>
        <w:szCs w:val="16"/>
        <w:lang w:val="es-PE" w:eastAsia="es-PE" w:bidi="es-PE"/>
      </w:rPr>
    </w:lvl>
    <w:lvl w:ilvl="1" w:tplc="E26A79EE">
      <w:numFmt w:val="bullet"/>
      <w:lvlText w:val="•"/>
      <w:lvlJc w:val="left"/>
      <w:pPr>
        <w:ind w:left="520" w:hanging="212"/>
      </w:pPr>
      <w:rPr>
        <w:rFonts w:hint="default"/>
        <w:lang w:val="es-PE" w:eastAsia="es-PE" w:bidi="es-PE"/>
      </w:rPr>
    </w:lvl>
    <w:lvl w:ilvl="2" w:tplc="3210DC98">
      <w:numFmt w:val="bullet"/>
      <w:lvlText w:val="•"/>
      <w:lvlJc w:val="left"/>
      <w:pPr>
        <w:ind w:left="760" w:hanging="212"/>
      </w:pPr>
      <w:rPr>
        <w:rFonts w:hint="default"/>
        <w:lang w:val="es-PE" w:eastAsia="es-PE" w:bidi="es-PE"/>
      </w:rPr>
    </w:lvl>
    <w:lvl w:ilvl="3" w:tplc="74CAEEF4">
      <w:numFmt w:val="bullet"/>
      <w:lvlText w:val="•"/>
      <w:lvlJc w:val="left"/>
      <w:pPr>
        <w:ind w:left="1000" w:hanging="212"/>
      </w:pPr>
      <w:rPr>
        <w:rFonts w:hint="default"/>
        <w:lang w:val="es-PE" w:eastAsia="es-PE" w:bidi="es-PE"/>
      </w:rPr>
    </w:lvl>
    <w:lvl w:ilvl="4" w:tplc="B8062EFC">
      <w:numFmt w:val="bullet"/>
      <w:lvlText w:val="•"/>
      <w:lvlJc w:val="left"/>
      <w:pPr>
        <w:ind w:left="1240" w:hanging="212"/>
      </w:pPr>
      <w:rPr>
        <w:rFonts w:hint="default"/>
        <w:lang w:val="es-PE" w:eastAsia="es-PE" w:bidi="es-PE"/>
      </w:rPr>
    </w:lvl>
    <w:lvl w:ilvl="5" w:tplc="D3061E70">
      <w:numFmt w:val="bullet"/>
      <w:lvlText w:val="•"/>
      <w:lvlJc w:val="left"/>
      <w:pPr>
        <w:ind w:left="1480" w:hanging="212"/>
      </w:pPr>
      <w:rPr>
        <w:rFonts w:hint="default"/>
        <w:lang w:val="es-PE" w:eastAsia="es-PE" w:bidi="es-PE"/>
      </w:rPr>
    </w:lvl>
    <w:lvl w:ilvl="6" w:tplc="01FA2064">
      <w:numFmt w:val="bullet"/>
      <w:lvlText w:val="•"/>
      <w:lvlJc w:val="left"/>
      <w:pPr>
        <w:ind w:left="1720" w:hanging="212"/>
      </w:pPr>
      <w:rPr>
        <w:rFonts w:hint="default"/>
        <w:lang w:val="es-PE" w:eastAsia="es-PE" w:bidi="es-PE"/>
      </w:rPr>
    </w:lvl>
    <w:lvl w:ilvl="7" w:tplc="055CF73A">
      <w:numFmt w:val="bullet"/>
      <w:lvlText w:val="•"/>
      <w:lvlJc w:val="left"/>
      <w:pPr>
        <w:ind w:left="1960" w:hanging="212"/>
      </w:pPr>
      <w:rPr>
        <w:rFonts w:hint="default"/>
        <w:lang w:val="es-PE" w:eastAsia="es-PE" w:bidi="es-PE"/>
      </w:rPr>
    </w:lvl>
    <w:lvl w:ilvl="8" w:tplc="20A6C988">
      <w:numFmt w:val="bullet"/>
      <w:lvlText w:val="•"/>
      <w:lvlJc w:val="left"/>
      <w:pPr>
        <w:ind w:left="2200" w:hanging="212"/>
      </w:pPr>
      <w:rPr>
        <w:rFonts w:hint="default"/>
        <w:lang w:val="es-PE" w:eastAsia="es-PE" w:bidi="es-PE"/>
      </w:rPr>
    </w:lvl>
  </w:abstractNum>
  <w:abstractNum w:abstractNumId="12" w15:restartNumberingAfterBreak="0">
    <w:nsid w:val="1CF34B38"/>
    <w:multiLevelType w:val="hybridMultilevel"/>
    <w:tmpl w:val="BF3864BE"/>
    <w:lvl w:ilvl="0" w:tplc="21E245D0">
      <w:numFmt w:val="bullet"/>
      <w:lvlText w:val="▪"/>
      <w:lvlJc w:val="left"/>
      <w:pPr>
        <w:ind w:left="329" w:hanging="180"/>
      </w:pPr>
      <w:rPr>
        <w:rFonts w:ascii="Times New Roman" w:eastAsia="Times New Roman" w:hAnsi="Times New Roman" w:cs="Times New Roman" w:hint="default"/>
        <w:w w:val="100"/>
        <w:sz w:val="22"/>
        <w:szCs w:val="22"/>
        <w:lang w:val="es-PE" w:eastAsia="es-PE" w:bidi="es-PE"/>
      </w:rPr>
    </w:lvl>
    <w:lvl w:ilvl="1" w:tplc="CDA00FF6">
      <w:numFmt w:val="bullet"/>
      <w:lvlText w:val="•"/>
      <w:lvlJc w:val="left"/>
      <w:pPr>
        <w:ind w:left="570" w:hanging="180"/>
      </w:pPr>
      <w:rPr>
        <w:rFonts w:hint="default"/>
        <w:lang w:val="es-PE" w:eastAsia="es-PE" w:bidi="es-PE"/>
      </w:rPr>
    </w:lvl>
    <w:lvl w:ilvl="2" w:tplc="9C968E9A">
      <w:numFmt w:val="bullet"/>
      <w:lvlText w:val="•"/>
      <w:lvlJc w:val="left"/>
      <w:pPr>
        <w:ind w:left="821" w:hanging="180"/>
      </w:pPr>
      <w:rPr>
        <w:rFonts w:hint="default"/>
        <w:lang w:val="es-PE" w:eastAsia="es-PE" w:bidi="es-PE"/>
      </w:rPr>
    </w:lvl>
    <w:lvl w:ilvl="3" w:tplc="15605BE6">
      <w:numFmt w:val="bullet"/>
      <w:lvlText w:val="•"/>
      <w:lvlJc w:val="left"/>
      <w:pPr>
        <w:ind w:left="1071" w:hanging="180"/>
      </w:pPr>
      <w:rPr>
        <w:rFonts w:hint="default"/>
        <w:lang w:val="es-PE" w:eastAsia="es-PE" w:bidi="es-PE"/>
      </w:rPr>
    </w:lvl>
    <w:lvl w:ilvl="4" w:tplc="DF9C0778">
      <w:numFmt w:val="bullet"/>
      <w:lvlText w:val="•"/>
      <w:lvlJc w:val="left"/>
      <w:pPr>
        <w:ind w:left="1322" w:hanging="180"/>
      </w:pPr>
      <w:rPr>
        <w:rFonts w:hint="default"/>
        <w:lang w:val="es-PE" w:eastAsia="es-PE" w:bidi="es-PE"/>
      </w:rPr>
    </w:lvl>
    <w:lvl w:ilvl="5" w:tplc="BFEC6744">
      <w:numFmt w:val="bullet"/>
      <w:lvlText w:val="•"/>
      <w:lvlJc w:val="left"/>
      <w:pPr>
        <w:ind w:left="1572" w:hanging="180"/>
      </w:pPr>
      <w:rPr>
        <w:rFonts w:hint="default"/>
        <w:lang w:val="es-PE" w:eastAsia="es-PE" w:bidi="es-PE"/>
      </w:rPr>
    </w:lvl>
    <w:lvl w:ilvl="6" w:tplc="0B28656C">
      <w:numFmt w:val="bullet"/>
      <w:lvlText w:val="•"/>
      <w:lvlJc w:val="left"/>
      <w:pPr>
        <w:ind w:left="1823" w:hanging="180"/>
      </w:pPr>
      <w:rPr>
        <w:rFonts w:hint="default"/>
        <w:lang w:val="es-PE" w:eastAsia="es-PE" w:bidi="es-PE"/>
      </w:rPr>
    </w:lvl>
    <w:lvl w:ilvl="7" w:tplc="7340C4A4">
      <w:numFmt w:val="bullet"/>
      <w:lvlText w:val="•"/>
      <w:lvlJc w:val="left"/>
      <w:pPr>
        <w:ind w:left="2073" w:hanging="180"/>
      </w:pPr>
      <w:rPr>
        <w:rFonts w:hint="default"/>
        <w:lang w:val="es-PE" w:eastAsia="es-PE" w:bidi="es-PE"/>
      </w:rPr>
    </w:lvl>
    <w:lvl w:ilvl="8" w:tplc="5EAA09F4">
      <w:numFmt w:val="bullet"/>
      <w:lvlText w:val="•"/>
      <w:lvlJc w:val="left"/>
      <w:pPr>
        <w:ind w:left="2324" w:hanging="180"/>
      </w:pPr>
      <w:rPr>
        <w:rFonts w:hint="default"/>
        <w:lang w:val="es-PE" w:eastAsia="es-PE" w:bidi="es-PE"/>
      </w:rPr>
    </w:lvl>
  </w:abstractNum>
  <w:abstractNum w:abstractNumId="13" w15:restartNumberingAfterBreak="0">
    <w:nsid w:val="1DCE1CCC"/>
    <w:multiLevelType w:val="hybridMultilevel"/>
    <w:tmpl w:val="E4321556"/>
    <w:lvl w:ilvl="0" w:tplc="906874B8">
      <w:start w:val="63"/>
      <w:numFmt w:val="decimalZero"/>
      <w:lvlText w:val="%1."/>
      <w:lvlJc w:val="left"/>
      <w:pPr>
        <w:ind w:left="1358" w:hanging="360"/>
      </w:pPr>
      <w:rPr>
        <w:rFonts w:ascii="Arial" w:eastAsia="Arial" w:hAnsi="Arial" w:cs="Arial" w:hint="default"/>
        <w:b/>
        <w:bCs/>
        <w:color w:val="auto"/>
        <w:spacing w:val="-2"/>
        <w:w w:val="91"/>
        <w:sz w:val="22"/>
        <w:szCs w:val="22"/>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20260E2E"/>
    <w:multiLevelType w:val="hybridMultilevel"/>
    <w:tmpl w:val="6C322EF0"/>
    <w:lvl w:ilvl="0" w:tplc="16366B02">
      <w:numFmt w:val="bullet"/>
      <w:lvlText w:val="▪"/>
      <w:lvlJc w:val="left"/>
      <w:pPr>
        <w:ind w:left="329" w:hanging="180"/>
      </w:pPr>
      <w:rPr>
        <w:rFonts w:ascii="Times New Roman" w:eastAsia="Times New Roman" w:hAnsi="Times New Roman" w:cs="Times New Roman" w:hint="default"/>
        <w:w w:val="100"/>
        <w:sz w:val="22"/>
        <w:szCs w:val="22"/>
        <w:lang w:val="es-PE" w:eastAsia="es-PE" w:bidi="es-PE"/>
      </w:rPr>
    </w:lvl>
    <w:lvl w:ilvl="1" w:tplc="A4AE3370">
      <w:numFmt w:val="bullet"/>
      <w:lvlText w:val="•"/>
      <w:lvlJc w:val="left"/>
      <w:pPr>
        <w:ind w:left="570" w:hanging="180"/>
      </w:pPr>
      <w:rPr>
        <w:rFonts w:hint="default"/>
        <w:lang w:val="es-PE" w:eastAsia="es-PE" w:bidi="es-PE"/>
      </w:rPr>
    </w:lvl>
    <w:lvl w:ilvl="2" w:tplc="D8E6AB96">
      <w:numFmt w:val="bullet"/>
      <w:lvlText w:val="•"/>
      <w:lvlJc w:val="left"/>
      <w:pPr>
        <w:ind w:left="821" w:hanging="180"/>
      </w:pPr>
      <w:rPr>
        <w:rFonts w:hint="default"/>
        <w:lang w:val="es-PE" w:eastAsia="es-PE" w:bidi="es-PE"/>
      </w:rPr>
    </w:lvl>
    <w:lvl w:ilvl="3" w:tplc="196214D8">
      <w:numFmt w:val="bullet"/>
      <w:lvlText w:val="•"/>
      <w:lvlJc w:val="left"/>
      <w:pPr>
        <w:ind w:left="1071" w:hanging="180"/>
      </w:pPr>
      <w:rPr>
        <w:rFonts w:hint="default"/>
        <w:lang w:val="es-PE" w:eastAsia="es-PE" w:bidi="es-PE"/>
      </w:rPr>
    </w:lvl>
    <w:lvl w:ilvl="4" w:tplc="2536D84A">
      <w:numFmt w:val="bullet"/>
      <w:lvlText w:val="•"/>
      <w:lvlJc w:val="left"/>
      <w:pPr>
        <w:ind w:left="1322" w:hanging="180"/>
      </w:pPr>
      <w:rPr>
        <w:rFonts w:hint="default"/>
        <w:lang w:val="es-PE" w:eastAsia="es-PE" w:bidi="es-PE"/>
      </w:rPr>
    </w:lvl>
    <w:lvl w:ilvl="5" w:tplc="4D0AE7D8">
      <w:numFmt w:val="bullet"/>
      <w:lvlText w:val="•"/>
      <w:lvlJc w:val="left"/>
      <w:pPr>
        <w:ind w:left="1572" w:hanging="180"/>
      </w:pPr>
      <w:rPr>
        <w:rFonts w:hint="default"/>
        <w:lang w:val="es-PE" w:eastAsia="es-PE" w:bidi="es-PE"/>
      </w:rPr>
    </w:lvl>
    <w:lvl w:ilvl="6" w:tplc="FBD6004A">
      <w:numFmt w:val="bullet"/>
      <w:lvlText w:val="•"/>
      <w:lvlJc w:val="left"/>
      <w:pPr>
        <w:ind w:left="1823" w:hanging="180"/>
      </w:pPr>
      <w:rPr>
        <w:rFonts w:hint="default"/>
        <w:lang w:val="es-PE" w:eastAsia="es-PE" w:bidi="es-PE"/>
      </w:rPr>
    </w:lvl>
    <w:lvl w:ilvl="7" w:tplc="70A85642">
      <w:numFmt w:val="bullet"/>
      <w:lvlText w:val="•"/>
      <w:lvlJc w:val="left"/>
      <w:pPr>
        <w:ind w:left="2073" w:hanging="180"/>
      </w:pPr>
      <w:rPr>
        <w:rFonts w:hint="default"/>
        <w:lang w:val="es-PE" w:eastAsia="es-PE" w:bidi="es-PE"/>
      </w:rPr>
    </w:lvl>
    <w:lvl w:ilvl="8" w:tplc="B4C21C62">
      <w:numFmt w:val="bullet"/>
      <w:lvlText w:val="•"/>
      <w:lvlJc w:val="left"/>
      <w:pPr>
        <w:ind w:left="2324" w:hanging="180"/>
      </w:pPr>
      <w:rPr>
        <w:rFonts w:hint="default"/>
        <w:lang w:val="es-PE" w:eastAsia="es-PE" w:bidi="es-PE"/>
      </w:rPr>
    </w:lvl>
  </w:abstractNum>
  <w:abstractNum w:abstractNumId="15" w15:restartNumberingAfterBreak="0">
    <w:nsid w:val="20C27510"/>
    <w:multiLevelType w:val="hybridMultilevel"/>
    <w:tmpl w:val="7CA2BB80"/>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257647B5"/>
    <w:multiLevelType w:val="hybridMultilevel"/>
    <w:tmpl w:val="4672E04C"/>
    <w:lvl w:ilvl="0" w:tplc="6E4A9194">
      <w:start w:val="1"/>
      <w:numFmt w:val="lowerLetter"/>
      <w:lvlText w:val="%1."/>
      <w:lvlJc w:val="left"/>
      <w:pPr>
        <w:ind w:left="1310" w:hanging="264"/>
      </w:pPr>
      <w:rPr>
        <w:rFonts w:ascii="Arial" w:eastAsia="Arial" w:hAnsi="Arial" w:cs="Arial" w:hint="default"/>
        <w:w w:val="88"/>
        <w:sz w:val="22"/>
        <w:szCs w:val="22"/>
        <w:lang w:val="es-PE" w:eastAsia="es-PE" w:bidi="es-PE"/>
      </w:rPr>
    </w:lvl>
    <w:lvl w:ilvl="1" w:tplc="873C86CC">
      <w:numFmt w:val="bullet"/>
      <w:lvlText w:val="•"/>
      <w:lvlJc w:val="left"/>
      <w:pPr>
        <w:ind w:left="2242" w:hanging="264"/>
      </w:pPr>
      <w:rPr>
        <w:rFonts w:hint="default"/>
        <w:lang w:val="es-PE" w:eastAsia="es-PE" w:bidi="es-PE"/>
      </w:rPr>
    </w:lvl>
    <w:lvl w:ilvl="2" w:tplc="A19457F4">
      <w:numFmt w:val="bullet"/>
      <w:lvlText w:val="•"/>
      <w:lvlJc w:val="left"/>
      <w:pPr>
        <w:ind w:left="3165" w:hanging="264"/>
      </w:pPr>
      <w:rPr>
        <w:rFonts w:hint="default"/>
        <w:lang w:val="es-PE" w:eastAsia="es-PE" w:bidi="es-PE"/>
      </w:rPr>
    </w:lvl>
    <w:lvl w:ilvl="3" w:tplc="9FCCCDF8">
      <w:numFmt w:val="bullet"/>
      <w:lvlText w:val="•"/>
      <w:lvlJc w:val="left"/>
      <w:pPr>
        <w:ind w:left="4087" w:hanging="264"/>
      </w:pPr>
      <w:rPr>
        <w:rFonts w:hint="default"/>
        <w:lang w:val="es-PE" w:eastAsia="es-PE" w:bidi="es-PE"/>
      </w:rPr>
    </w:lvl>
    <w:lvl w:ilvl="4" w:tplc="31D2B418">
      <w:numFmt w:val="bullet"/>
      <w:lvlText w:val="•"/>
      <w:lvlJc w:val="left"/>
      <w:pPr>
        <w:ind w:left="5010" w:hanging="264"/>
      </w:pPr>
      <w:rPr>
        <w:rFonts w:hint="default"/>
        <w:lang w:val="es-PE" w:eastAsia="es-PE" w:bidi="es-PE"/>
      </w:rPr>
    </w:lvl>
    <w:lvl w:ilvl="5" w:tplc="812CFDA4">
      <w:numFmt w:val="bullet"/>
      <w:lvlText w:val="•"/>
      <w:lvlJc w:val="left"/>
      <w:pPr>
        <w:ind w:left="5933" w:hanging="264"/>
      </w:pPr>
      <w:rPr>
        <w:rFonts w:hint="default"/>
        <w:lang w:val="es-PE" w:eastAsia="es-PE" w:bidi="es-PE"/>
      </w:rPr>
    </w:lvl>
    <w:lvl w:ilvl="6" w:tplc="426A6228">
      <w:numFmt w:val="bullet"/>
      <w:lvlText w:val="•"/>
      <w:lvlJc w:val="left"/>
      <w:pPr>
        <w:ind w:left="6855" w:hanging="264"/>
      </w:pPr>
      <w:rPr>
        <w:rFonts w:hint="default"/>
        <w:lang w:val="es-PE" w:eastAsia="es-PE" w:bidi="es-PE"/>
      </w:rPr>
    </w:lvl>
    <w:lvl w:ilvl="7" w:tplc="0ED07E2A">
      <w:numFmt w:val="bullet"/>
      <w:lvlText w:val="•"/>
      <w:lvlJc w:val="left"/>
      <w:pPr>
        <w:ind w:left="7778" w:hanging="264"/>
      </w:pPr>
      <w:rPr>
        <w:rFonts w:hint="default"/>
        <w:lang w:val="es-PE" w:eastAsia="es-PE" w:bidi="es-PE"/>
      </w:rPr>
    </w:lvl>
    <w:lvl w:ilvl="8" w:tplc="9724EC50">
      <w:numFmt w:val="bullet"/>
      <w:lvlText w:val="•"/>
      <w:lvlJc w:val="left"/>
      <w:pPr>
        <w:ind w:left="8701" w:hanging="264"/>
      </w:pPr>
      <w:rPr>
        <w:rFonts w:hint="default"/>
        <w:lang w:val="es-PE" w:eastAsia="es-PE" w:bidi="es-PE"/>
      </w:rPr>
    </w:lvl>
  </w:abstractNum>
  <w:abstractNum w:abstractNumId="17" w15:restartNumberingAfterBreak="0">
    <w:nsid w:val="26250F76"/>
    <w:multiLevelType w:val="hybridMultilevel"/>
    <w:tmpl w:val="CD1E81D2"/>
    <w:lvl w:ilvl="0" w:tplc="F3C0BD8C">
      <w:start w:val="1"/>
      <w:numFmt w:val="upperRoman"/>
      <w:lvlText w:val="%1."/>
      <w:lvlJc w:val="left"/>
      <w:pPr>
        <w:ind w:left="1358" w:hanging="360"/>
      </w:pPr>
      <w:rPr>
        <w:rFonts w:hint="default"/>
        <w:b w:val="0"/>
        <w:bCs/>
        <w:i w:val="0"/>
        <w:color w:val="auto"/>
        <w:w w:val="100"/>
        <w:sz w:val="22"/>
        <w:szCs w:val="21"/>
        <w:lang w:val="es-PE" w:eastAsia="es-PE" w:bidi="es-PE"/>
      </w:rPr>
    </w:lvl>
    <w:lvl w:ilvl="1" w:tplc="4A5E6F2A">
      <w:numFmt w:val="bullet"/>
      <w:lvlText w:val="•"/>
      <w:lvlJc w:val="left"/>
      <w:pPr>
        <w:ind w:left="2278" w:hanging="360"/>
      </w:pPr>
      <w:rPr>
        <w:rFonts w:hint="default"/>
        <w:lang w:val="es-PE" w:eastAsia="es-PE" w:bidi="es-PE"/>
      </w:rPr>
    </w:lvl>
    <w:lvl w:ilvl="2" w:tplc="0A3E2808">
      <w:numFmt w:val="bullet"/>
      <w:lvlText w:val="•"/>
      <w:lvlJc w:val="left"/>
      <w:pPr>
        <w:ind w:left="3197" w:hanging="360"/>
      </w:pPr>
      <w:rPr>
        <w:rFonts w:hint="default"/>
        <w:lang w:val="es-PE" w:eastAsia="es-PE" w:bidi="es-PE"/>
      </w:rPr>
    </w:lvl>
    <w:lvl w:ilvl="3" w:tplc="3816F6DE">
      <w:numFmt w:val="bullet"/>
      <w:lvlText w:val="•"/>
      <w:lvlJc w:val="left"/>
      <w:pPr>
        <w:ind w:left="4115" w:hanging="360"/>
      </w:pPr>
      <w:rPr>
        <w:rFonts w:hint="default"/>
        <w:lang w:val="es-PE" w:eastAsia="es-PE" w:bidi="es-PE"/>
      </w:rPr>
    </w:lvl>
    <w:lvl w:ilvl="4" w:tplc="3780B71A">
      <w:numFmt w:val="bullet"/>
      <w:lvlText w:val="•"/>
      <w:lvlJc w:val="left"/>
      <w:pPr>
        <w:ind w:left="5034" w:hanging="360"/>
      </w:pPr>
      <w:rPr>
        <w:rFonts w:hint="default"/>
        <w:lang w:val="es-PE" w:eastAsia="es-PE" w:bidi="es-PE"/>
      </w:rPr>
    </w:lvl>
    <w:lvl w:ilvl="5" w:tplc="DB8039BA">
      <w:numFmt w:val="bullet"/>
      <w:lvlText w:val="•"/>
      <w:lvlJc w:val="left"/>
      <w:pPr>
        <w:ind w:left="5953" w:hanging="360"/>
      </w:pPr>
      <w:rPr>
        <w:rFonts w:hint="default"/>
        <w:lang w:val="es-PE" w:eastAsia="es-PE" w:bidi="es-PE"/>
      </w:rPr>
    </w:lvl>
    <w:lvl w:ilvl="6" w:tplc="195A190E">
      <w:numFmt w:val="bullet"/>
      <w:lvlText w:val="•"/>
      <w:lvlJc w:val="left"/>
      <w:pPr>
        <w:ind w:left="6871" w:hanging="360"/>
      </w:pPr>
      <w:rPr>
        <w:rFonts w:hint="default"/>
        <w:lang w:val="es-PE" w:eastAsia="es-PE" w:bidi="es-PE"/>
      </w:rPr>
    </w:lvl>
    <w:lvl w:ilvl="7" w:tplc="8D4E9166">
      <w:numFmt w:val="bullet"/>
      <w:lvlText w:val="•"/>
      <w:lvlJc w:val="left"/>
      <w:pPr>
        <w:ind w:left="7790" w:hanging="360"/>
      </w:pPr>
      <w:rPr>
        <w:rFonts w:hint="default"/>
        <w:lang w:val="es-PE" w:eastAsia="es-PE" w:bidi="es-PE"/>
      </w:rPr>
    </w:lvl>
    <w:lvl w:ilvl="8" w:tplc="834A3ED2">
      <w:numFmt w:val="bullet"/>
      <w:lvlText w:val="•"/>
      <w:lvlJc w:val="left"/>
      <w:pPr>
        <w:ind w:left="8709" w:hanging="360"/>
      </w:pPr>
      <w:rPr>
        <w:rFonts w:hint="default"/>
        <w:lang w:val="es-PE" w:eastAsia="es-PE" w:bidi="es-PE"/>
      </w:rPr>
    </w:lvl>
  </w:abstractNum>
  <w:abstractNum w:abstractNumId="18" w15:restartNumberingAfterBreak="0">
    <w:nsid w:val="28712CB7"/>
    <w:multiLevelType w:val="hybridMultilevel"/>
    <w:tmpl w:val="D368F256"/>
    <w:lvl w:ilvl="0" w:tplc="280A0001">
      <w:start w:val="1"/>
      <w:numFmt w:val="bullet"/>
      <w:lvlText w:val=""/>
      <w:lvlJc w:val="left"/>
      <w:pPr>
        <w:ind w:left="1385" w:hanging="360"/>
      </w:pPr>
      <w:rPr>
        <w:rFonts w:ascii="Symbol" w:hAnsi="Symbol" w:hint="default"/>
      </w:rPr>
    </w:lvl>
    <w:lvl w:ilvl="1" w:tplc="280A0003" w:tentative="1">
      <w:start w:val="1"/>
      <w:numFmt w:val="bullet"/>
      <w:lvlText w:val="o"/>
      <w:lvlJc w:val="left"/>
      <w:pPr>
        <w:ind w:left="2105" w:hanging="360"/>
      </w:pPr>
      <w:rPr>
        <w:rFonts w:ascii="Courier New" w:hAnsi="Courier New" w:cs="Courier New" w:hint="default"/>
      </w:rPr>
    </w:lvl>
    <w:lvl w:ilvl="2" w:tplc="280A0005" w:tentative="1">
      <w:start w:val="1"/>
      <w:numFmt w:val="bullet"/>
      <w:lvlText w:val=""/>
      <w:lvlJc w:val="left"/>
      <w:pPr>
        <w:ind w:left="2825" w:hanging="360"/>
      </w:pPr>
      <w:rPr>
        <w:rFonts w:ascii="Wingdings" w:hAnsi="Wingdings" w:hint="default"/>
      </w:rPr>
    </w:lvl>
    <w:lvl w:ilvl="3" w:tplc="280A0001" w:tentative="1">
      <w:start w:val="1"/>
      <w:numFmt w:val="bullet"/>
      <w:lvlText w:val=""/>
      <w:lvlJc w:val="left"/>
      <w:pPr>
        <w:ind w:left="3545" w:hanging="360"/>
      </w:pPr>
      <w:rPr>
        <w:rFonts w:ascii="Symbol" w:hAnsi="Symbol" w:hint="default"/>
      </w:rPr>
    </w:lvl>
    <w:lvl w:ilvl="4" w:tplc="280A0003" w:tentative="1">
      <w:start w:val="1"/>
      <w:numFmt w:val="bullet"/>
      <w:lvlText w:val="o"/>
      <w:lvlJc w:val="left"/>
      <w:pPr>
        <w:ind w:left="4265" w:hanging="360"/>
      </w:pPr>
      <w:rPr>
        <w:rFonts w:ascii="Courier New" w:hAnsi="Courier New" w:cs="Courier New" w:hint="default"/>
      </w:rPr>
    </w:lvl>
    <w:lvl w:ilvl="5" w:tplc="280A0005" w:tentative="1">
      <w:start w:val="1"/>
      <w:numFmt w:val="bullet"/>
      <w:lvlText w:val=""/>
      <w:lvlJc w:val="left"/>
      <w:pPr>
        <w:ind w:left="4985" w:hanging="360"/>
      </w:pPr>
      <w:rPr>
        <w:rFonts w:ascii="Wingdings" w:hAnsi="Wingdings" w:hint="default"/>
      </w:rPr>
    </w:lvl>
    <w:lvl w:ilvl="6" w:tplc="280A0001" w:tentative="1">
      <w:start w:val="1"/>
      <w:numFmt w:val="bullet"/>
      <w:lvlText w:val=""/>
      <w:lvlJc w:val="left"/>
      <w:pPr>
        <w:ind w:left="5705" w:hanging="360"/>
      </w:pPr>
      <w:rPr>
        <w:rFonts w:ascii="Symbol" w:hAnsi="Symbol" w:hint="default"/>
      </w:rPr>
    </w:lvl>
    <w:lvl w:ilvl="7" w:tplc="280A0003" w:tentative="1">
      <w:start w:val="1"/>
      <w:numFmt w:val="bullet"/>
      <w:lvlText w:val="o"/>
      <w:lvlJc w:val="left"/>
      <w:pPr>
        <w:ind w:left="6425" w:hanging="360"/>
      </w:pPr>
      <w:rPr>
        <w:rFonts w:ascii="Courier New" w:hAnsi="Courier New" w:cs="Courier New" w:hint="default"/>
      </w:rPr>
    </w:lvl>
    <w:lvl w:ilvl="8" w:tplc="280A0005" w:tentative="1">
      <w:start w:val="1"/>
      <w:numFmt w:val="bullet"/>
      <w:lvlText w:val=""/>
      <w:lvlJc w:val="left"/>
      <w:pPr>
        <w:ind w:left="7145" w:hanging="360"/>
      </w:pPr>
      <w:rPr>
        <w:rFonts w:ascii="Wingdings" w:hAnsi="Wingdings" w:hint="default"/>
      </w:rPr>
    </w:lvl>
  </w:abstractNum>
  <w:abstractNum w:abstractNumId="19" w15:restartNumberingAfterBreak="0">
    <w:nsid w:val="2B6C16E8"/>
    <w:multiLevelType w:val="hybridMultilevel"/>
    <w:tmpl w:val="73DE9D68"/>
    <w:lvl w:ilvl="0" w:tplc="253E0446">
      <w:start w:val="1"/>
      <w:numFmt w:val="upp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20" w15:restartNumberingAfterBreak="0">
    <w:nsid w:val="2E1A632A"/>
    <w:multiLevelType w:val="hybridMultilevel"/>
    <w:tmpl w:val="1408C778"/>
    <w:lvl w:ilvl="0" w:tplc="280A000F">
      <w:start w:val="1"/>
      <w:numFmt w:val="decimal"/>
      <w:lvlText w:val="%1."/>
      <w:lvlJc w:val="left"/>
      <w:pPr>
        <w:ind w:left="1004" w:hanging="360"/>
      </w:pPr>
    </w:lvl>
    <w:lvl w:ilvl="1" w:tplc="280A0019" w:tentative="1">
      <w:start w:val="1"/>
      <w:numFmt w:val="lowerLetter"/>
      <w:lvlText w:val="%2."/>
      <w:lvlJc w:val="left"/>
      <w:pPr>
        <w:ind w:left="1724" w:hanging="360"/>
      </w:pPr>
    </w:lvl>
    <w:lvl w:ilvl="2" w:tplc="280A001B" w:tentative="1">
      <w:start w:val="1"/>
      <w:numFmt w:val="lowerRoman"/>
      <w:lvlText w:val="%3."/>
      <w:lvlJc w:val="right"/>
      <w:pPr>
        <w:ind w:left="2444" w:hanging="180"/>
      </w:pPr>
    </w:lvl>
    <w:lvl w:ilvl="3" w:tplc="280A000F" w:tentative="1">
      <w:start w:val="1"/>
      <w:numFmt w:val="decimal"/>
      <w:lvlText w:val="%4."/>
      <w:lvlJc w:val="left"/>
      <w:pPr>
        <w:ind w:left="3164" w:hanging="360"/>
      </w:pPr>
    </w:lvl>
    <w:lvl w:ilvl="4" w:tplc="280A0019" w:tentative="1">
      <w:start w:val="1"/>
      <w:numFmt w:val="lowerLetter"/>
      <w:lvlText w:val="%5."/>
      <w:lvlJc w:val="left"/>
      <w:pPr>
        <w:ind w:left="3884" w:hanging="360"/>
      </w:pPr>
    </w:lvl>
    <w:lvl w:ilvl="5" w:tplc="280A001B" w:tentative="1">
      <w:start w:val="1"/>
      <w:numFmt w:val="lowerRoman"/>
      <w:lvlText w:val="%6."/>
      <w:lvlJc w:val="right"/>
      <w:pPr>
        <w:ind w:left="4604" w:hanging="180"/>
      </w:pPr>
    </w:lvl>
    <w:lvl w:ilvl="6" w:tplc="280A000F" w:tentative="1">
      <w:start w:val="1"/>
      <w:numFmt w:val="decimal"/>
      <w:lvlText w:val="%7."/>
      <w:lvlJc w:val="left"/>
      <w:pPr>
        <w:ind w:left="5324" w:hanging="360"/>
      </w:pPr>
    </w:lvl>
    <w:lvl w:ilvl="7" w:tplc="280A0019" w:tentative="1">
      <w:start w:val="1"/>
      <w:numFmt w:val="lowerLetter"/>
      <w:lvlText w:val="%8."/>
      <w:lvlJc w:val="left"/>
      <w:pPr>
        <w:ind w:left="6044" w:hanging="360"/>
      </w:pPr>
    </w:lvl>
    <w:lvl w:ilvl="8" w:tplc="280A001B" w:tentative="1">
      <w:start w:val="1"/>
      <w:numFmt w:val="lowerRoman"/>
      <w:lvlText w:val="%9."/>
      <w:lvlJc w:val="right"/>
      <w:pPr>
        <w:ind w:left="6764" w:hanging="180"/>
      </w:pPr>
    </w:lvl>
  </w:abstractNum>
  <w:abstractNum w:abstractNumId="21" w15:restartNumberingAfterBreak="0">
    <w:nsid w:val="2F256B67"/>
    <w:multiLevelType w:val="hybridMultilevel"/>
    <w:tmpl w:val="51408F0E"/>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D">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15:restartNumberingAfterBreak="0">
    <w:nsid w:val="32291758"/>
    <w:multiLevelType w:val="hybridMultilevel"/>
    <w:tmpl w:val="7916E6DA"/>
    <w:lvl w:ilvl="0" w:tplc="E31C6706">
      <w:numFmt w:val="bullet"/>
      <w:lvlText w:val="●"/>
      <w:lvlJc w:val="left"/>
      <w:pPr>
        <w:ind w:left="284" w:hanging="212"/>
      </w:pPr>
      <w:rPr>
        <w:rFonts w:ascii="Times New Roman" w:eastAsia="Times New Roman" w:hAnsi="Times New Roman" w:cs="Times New Roman" w:hint="default"/>
        <w:w w:val="100"/>
        <w:sz w:val="16"/>
        <w:szCs w:val="16"/>
        <w:lang w:val="es-PE" w:eastAsia="es-PE" w:bidi="es-PE"/>
      </w:rPr>
    </w:lvl>
    <w:lvl w:ilvl="1" w:tplc="B9824D04">
      <w:numFmt w:val="bullet"/>
      <w:lvlText w:val="•"/>
      <w:lvlJc w:val="left"/>
      <w:pPr>
        <w:ind w:left="520" w:hanging="212"/>
      </w:pPr>
      <w:rPr>
        <w:rFonts w:hint="default"/>
        <w:lang w:val="es-PE" w:eastAsia="es-PE" w:bidi="es-PE"/>
      </w:rPr>
    </w:lvl>
    <w:lvl w:ilvl="2" w:tplc="1F28C8BC">
      <w:numFmt w:val="bullet"/>
      <w:lvlText w:val="•"/>
      <w:lvlJc w:val="left"/>
      <w:pPr>
        <w:ind w:left="760" w:hanging="212"/>
      </w:pPr>
      <w:rPr>
        <w:rFonts w:hint="default"/>
        <w:lang w:val="es-PE" w:eastAsia="es-PE" w:bidi="es-PE"/>
      </w:rPr>
    </w:lvl>
    <w:lvl w:ilvl="3" w:tplc="611CDD42">
      <w:numFmt w:val="bullet"/>
      <w:lvlText w:val="•"/>
      <w:lvlJc w:val="left"/>
      <w:pPr>
        <w:ind w:left="1000" w:hanging="212"/>
      </w:pPr>
      <w:rPr>
        <w:rFonts w:hint="default"/>
        <w:lang w:val="es-PE" w:eastAsia="es-PE" w:bidi="es-PE"/>
      </w:rPr>
    </w:lvl>
    <w:lvl w:ilvl="4" w:tplc="C5608D40">
      <w:numFmt w:val="bullet"/>
      <w:lvlText w:val="•"/>
      <w:lvlJc w:val="left"/>
      <w:pPr>
        <w:ind w:left="1240" w:hanging="212"/>
      </w:pPr>
      <w:rPr>
        <w:rFonts w:hint="default"/>
        <w:lang w:val="es-PE" w:eastAsia="es-PE" w:bidi="es-PE"/>
      </w:rPr>
    </w:lvl>
    <w:lvl w:ilvl="5" w:tplc="72466760">
      <w:numFmt w:val="bullet"/>
      <w:lvlText w:val="•"/>
      <w:lvlJc w:val="left"/>
      <w:pPr>
        <w:ind w:left="1480" w:hanging="212"/>
      </w:pPr>
      <w:rPr>
        <w:rFonts w:hint="default"/>
        <w:lang w:val="es-PE" w:eastAsia="es-PE" w:bidi="es-PE"/>
      </w:rPr>
    </w:lvl>
    <w:lvl w:ilvl="6" w:tplc="37F07B9E">
      <w:numFmt w:val="bullet"/>
      <w:lvlText w:val="•"/>
      <w:lvlJc w:val="left"/>
      <w:pPr>
        <w:ind w:left="1720" w:hanging="212"/>
      </w:pPr>
      <w:rPr>
        <w:rFonts w:hint="default"/>
        <w:lang w:val="es-PE" w:eastAsia="es-PE" w:bidi="es-PE"/>
      </w:rPr>
    </w:lvl>
    <w:lvl w:ilvl="7" w:tplc="BA467F38">
      <w:numFmt w:val="bullet"/>
      <w:lvlText w:val="•"/>
      <w:lvlJc w:val="left"/>
      <w:pPr>
        <w:ind w:left="1960" w:hanging="212"/>
      </w:pPr>
      <w:rPr>
        <w:rFonts w:hint="default"/>
        <w:lang w:val="es-PE" w:eastAsia="es-PE" w:bidi="es-PE"/>
      </w:rPr>
    </w:lvl>
    <w:lvl w:ilvl="8" w:tplc="28B053D0">
      <w:numFmt w:val="bullet"/>
      <w:lvlText w:val="•"/>
      <w:lvlJc w:val="left"/>
      <w:pPr>
        <w:ind w:left="2200" w:hanging="212"/>
      </w:pPr>
      <w:rPr>
        <w:rFonts w:hint="default"/>
        <w:lang w:val="es-PE" w:eastAsia="es-PE" w:bidi="es-PE"/>
      </w:rPr>
    </w:lvl>
  </w:abstractNum>
  <w:abstractNum w:abstractNumId="23" w15:restartNumberingAfterBreak="0">
    <w:nsid w:val="3A980769"/>
    <w:multiLevelType w:val="hybridMultilevel"/>
    <w:tmpl w:val="C8F4E0FC"/>
    <w:lvl w:ilvl="0" w:tplc="D9947DD6">
      <w:start w:val="3"/>
      <w:numFmt w:val="decimalZero"/>
      <w:lvlText w:val="%1."/>
      <w:lvlJc w:val="left"/>
      <w:pPr>
        <w:ind w:left="1069" w:hanging="360"/>
        <w:jc w:val="right"/>
      </w:pPr>
      <w:rPr>
        <w:rFonts w:ascii="Arial" w:eastAsia="Arial" w:hAnsi="Arial" w:cs="Arial" w:hint="default"/>
        <w:b/>
        <w:bCs/>
        <w:color w:val="auto"/>
        <w:spacing w:val="-2"/>
        <w:w w:val="91"/>
        <w:sz w:val="22"/>
        <w:szCs w:val="22"/>
        <w:lang w:val="es-PE" w:eastAsia="es-PE" w:bidi="es-PE"/>
      </w:rPr>
    </w:lvl>
    <w:lvl w:ilvl="1" w:tplc="B9487700">
      <w:start w:val="1"/>
      <w:numFmt w:val="lowerLetter"/>
      <w:lvlText w:val="%2)"/>
      <w:lvlJc w:val="left"/>
      <w:pPr>
        <w:ind w:left="1166" w:hanging="360"/>
      </w:pPr>
      <w:rPr>
        <w:rFonts w:ascii="Arial" w:eastAsia="Arial" w:hAnsi="Arial" w:cs="Arial" w:hint="default"/>
        <w:b w:val="0"/>
        <w:spacing w:val="-1"/>
        <w:w w:val="88"/>
        <w:sz w:val="22"/>
        <w:szCs w:val="22"/>
        <w:lang w:val="es-PE" w:eastAsia="es-PE" w:bidi="es-PE"/>
      </w:rPr>
    </w:lvl>
    <w:lvl w:ilvl="2" w:tplc="05B08E86">
      <w:numFmt w:val="bullet"/>
      <w:lvlText w:val="•"/>
      <w:lvlJc w:val="left"/>
      <w:pPr>
        <w:ind w:left="1160" w:hanging="360"/>
      </w:pPr>
      <w:rPr>
        <w:rFonts w:hint="default"/>
        <w:lang w:val="es-PE" w:eastAsia="es-PE" w:bidi="es-PE"/>
      </w:rPr>
    </w:lvl>
    <w:lvl w:ilvl="3" w:tplc="39B2C284">
      <w:numFmt w:val="bullet"/>
      <w:lvlText w:val="•"/>
      <w:lvlJc w:val="left"/>
      <w:pPr>
        <w:ind w:left="1320" w:hanging="360"/>
      </w:pPr>
      <w:rPr>
        <w:rFonts w:hint="default"/>
        <w:lang w:val="es-PE" w:eastAsia="es-PE" w:bidi="es-PE"/>
      </w:rPr>
    </w:lvl>
    <w:lvl w:ilvl="4" w:tplc="E6640BF2">
      <w:numFmt w:val="bullet"/>
      <w:lvlText w:val="•"/>
      <w:lvlJc w:val="left"/>
      <w:pPr>
        <w:ind w:left="2638" w:hanging="360"/>
      </w:pPr>
      <w:rPr>
        <w:rFonts w:hint="default"/>
        <w:lang w:val="es-PE" w:eastAsia="es-PE" w:bidi="es-PE"/>
      </w:rPr>
    </w:lvl>
    <w:lvl w:ilvl="5" w:tplc="B6F097F4">
      <w:numFmt w:val="bullet"/>
      <w:lvlText w:val="•"/>
      <w:lvlJc w:val="left"/>
      <w:pPr>
        <w:ind w:left="3956" w:hanging="360"/>
      </w:pPr>
      <w:rPr>
        <w:rFonts w:hint="default"/>
        <w:lang w:val="es-PE" w:eastAsia="es-PE" w:bidi="es-PE"/>
      </w:rPr>
    </w:lvl>
    <w:lvl w:ilvl="6" w:tplc="0D18A508">
      <w:numFmt w:val="bullet"/>
      <w:lvlText w:val="•"/>
      <w:lvlJc w:val="left"/>
      <w:pPr>
        <w:ind w:left="5274" w:hanging="360"/>
      </w:pPr>
      <w:rPr>
        <w:rFonts w:hint="default"/>
        <w:lang w:val="es-PE" w:eastAsia="es-PE" w:bidi="es-PE"/>
      </w:rPr>
    </w:lvl>
    <w:lvl w:ilvl="7" w:tplc="D138FF16">
      <w:numFmt w:val="bullet"/>
      <w:lvlText w:val="•"/>
      <w:lvlJc w:val="left"/>
      <w:pPr>
        <w:ind w:left="6592" w:hanging="360"/>
      </w:pPr>
      <w:rPr>
        <w:rFonts w:hint="default"/>
        <w:lang w:val="es-PE" w:eastAsia="es-PE" w:bidi="es-PE"/>
      </w:rPr>
    </w:lvl>
    <w:lvl w:ilvl="8" w:tplc="81D64BEA">
      <w:numFmt w:val="bullet"/>
      <w:lvlText w:val="•"/>
      <w:lvlJc w:val="left"/>
      <w:pPr>
        <w:ind w:left="7910" w:hanging="360"/>
      </w:pPr>
      <w:rPr>
        <w:rFonts w:hint="default"/>
        <w:lang w:val="es-PE" w:eastAsia="es-PE" w:bidi="es-PE"/>
      </w:rPr>
    </w:lvl>
  </w:abstractNum>
  <w:abstractNum w:abstractNumId="24" w15:restartNumberingAfterBreak="0">
    <w:nsid w:val="3B60013B"/>
    <w:multiLevelType w:val="hybridMultilevel"/>
    <w:tmpl w:val="C61A73B4"/>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D">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 w15:restartNumberingAfterBreak="0">
    <w:nsid w:val="3C195751"/>
    <w:multiLevelType w:val="hybridMultilevel"/>
    <w:tmpl w:val="B22A91C2"/>
    <w:lvl w:ilvl="0" w:tplc="040A001B">
      <w:start w:val="1"/>
      <w:numFmt w:val="lowerRoman"/>
      <w:lvlText w:val="%1."/>
      <w:lvlJc w:val="right"/>
      <w:pPr>
        <w:ind w:left="1246" w:hanging="360"/>
      </w:pPr>
      <w:rPr>
        <w:rFonts w:hint="default"/>
      </w:rPr>
    </w:lvl>
    <w:lvl w:ilvl="1" w:tplc="280A0019" w:tentative="1">
      <w:start w:val="1"/>
      <w:numFmt w:val="lowerLetter"/>
      <w:lvlText w:val="%2."/>
      <w:lvlJc w:val="left"/>
      <w:pPr>
        <w:ind w:left="1966" w:hanging="360"/>
      </w:pPr>
    </w:lvl>
    <w:lvl w:ilvl="2" w:tplc="280A001B" w:tentative="1">
      <w:start w:val="1"/>
      <w:numFmt w:val="lowerRoman"/>
      <w:lvlText w:val="%3."/>
      <w:lvlJc w:val="right"/>
      <w:pPr>
        <w:ind w:left="2686" w:hanging="180"/>
      </w:pPr>
    </w:lvl>
    <w:lvl w:ilvl="3" w:tplc="280A000F" w:tentative="1">
      <w:start w:val="1"/>
      <w:numFmt w:val="decimal"/>
      <w:lvlText w:val="%4."/>
      <w:lvlJc w:val="left"/>
      <w:pPr>
        <w:ind w:left="3406" w:hanging="360"/>
      </w:pPr>
    </w:lvl>
    <w:lvl w:ilvl="4" w:tplc="280A0019" w:tentative="1">
      <w:start w:val="1"/>
      <w:numFmt w:val="lowerLetter"/>
      <w:lvlText w:val="%5."/>
      <w:lvlJc w:val="left"/>
      <w:pPr>
        <w:ind w:left="4126" w:hanging="360"/>
      </w:pPr>
    </w:lvl>
    <w:lvl w:ilvl="5" w:tplc="280A001B" w:tentative="1">
      <w:start w:val="1"/>
      <w:numFmt w:val="lowerRoman"/>
      <w:lvlText w:val="%6."/>
      <w:lvlJc w:val="right"/>
      <w:pPr>
        <w:ind w:left="4846" w:hanging="180"/>
      </w:pPr>
    </w:lvl>
    <w:lvl w:ilvl="6" w:tplc="280A000F" w:tentative="1">
      <w:start w:val="1"/>
      <w:numFmt w:val="decimal"/>
      <w:lvlText w:val="%7."/>
      <w:lvlJc w:val="left"/>
      <w:pPr>
        <w:ind w:left="5566" w:hanging="360"/>
      </w:pPr>
    </w:lvl>
    <w:lvl w:ilvl="7" w:tplc="280A0019" w:tentative="1">
      <w:start w:val="1"/>
      <w:numFmt w:val="lowerLetter"/>
      <w:lvlText w:val="%8."/>
      <w:lvlJc w:val="left"/>
      <w:pPr>
        <w:ind w:left="6286" w:hanging="360"/>
      </w:pPr>
    </w:lvl>
    <w:lvl w:ilvl="8" w:tplc="280A001B" w:tentative="1">
      <w:start w:val="1"/>
      <w:numFmt w:val="lowerRoman"/>
      <w:lvlText w:val="%9."/>
      <w:lvlJc w:val="right"/>
      <w:pPr>
        <w:ind w:left="7006" w:hanging="180"/>
      </w:pPr>
    </w:lvl>
  </w:abstractNum>
  <w:abstractNum w:abstractNumId="26" w15:restartNumberingAfterBreak="0">
    <w:nsid w:val="3D145FA6"/>
    <w:multiLevelType w:val="hybridMultilevel"/>
    <w:tmpl w:val="59C67A2E"/>
    <w:lvl w:ilvl="0" w:tplc="A04ACECC">
      <w:numFmt w:val="bullet"/>
      <w:lvlText w:val="●"/>
      <w:lvlJc w:val="left"/>
      <w:pPr>
        <w:ind w:left="279" w:hanging="209"/>
      </w:pPr>
      <w:rPr>
        <w:rFonts w:ascii="Times New Roman" w:eastAsia="Times New Roman" w:hAnsi="Times New Roman" w:cs="Times New Roman" w:hint="default"/>
        <w:w w:val="100"/>
        <w:sz w:val="16"/>
        <w:szCs w:val="16"/>
        <w:lang w:val="es-PE" w:eastAsia="es-PE" w:bidi="es-PE"/>
      </w:rPr>
    </w:lvl>
    <w:lvl w:ilvl="1" w:tplc="FA984802">
      <w:numFmt w:val="bullet"/>
      <w:lvlText w:val="•"/>
      <w:lvlJc w:val="left"/>
      <w:pPr>
        <w:ind w:left="477" w:hanging="209"/>
      </w:pPr>
      <w:rPr>
        <w:rFonts w:hint="default"/>
        <w:lang w:val="es-PE" w:eastAsia="es-PE" w:bidi="es-PE"/>
      </w:rPr>
    </w:lvl>
    <w:lvl w:ilvl="2" w:tplc="01627B80">
      <w:numFmt w:val="bullet"/>
      <w:lvlText w:val="•"/>
      <w:lvlJc w:val="left"/>
      <w:pPr>
        <w:ind w:left="674" w:hanging="209"/>
      </w:pPr>
      <w:rPr>
        <w:rFonts w:hint="default"/>
        <w:lang w:val="es-PE" w:eastAsia="es-PE" w:bidi="es-PE"/>
      </w:rPr>
    </w:lvl>
    <w:lvl w:ilvl="3" w:tplc="4FACE17C">
      <w:numFmt w:val="bullet"/>
      <w:lvlText w:val="•"/>
      <w:lvlJc w:val="left"/>
      <w:pPr>
        <w:ind w:left="872" w:hanging="209"/>
      </w:pPr>
      <w:rPr>
        <w:rFonts w:hint="default"/>
        <w:lang w:val="es-PE" w:eastAsia="es-PE" w:bidi="es-PE"/>
      </w:rPr>
    </w:lvl>
    <w:lvl w:ilvl="4" w:tplc="169E0602">
      <w:numFmt w:val="bullet"/>
      <w:lvlText w:val="•"/>
      <w:lvlJc w:val="left"/>
      <w:pPr>
        <w:ind w:left="1069" w:hanging="209"/>
      </w:pPr>
      <w:rPr>
        <w:rFonts w:hint="default"/>
        <w:lang w:val="es-PE" w:eastAsia="es-PE" w:bidi="es-PE"/>
      </w:rPr>
    </w:lvl>
    <w:lvl w:ilvl="5" w:tplc="BD9A52E4">
      <w:numFmt w:val="bullet"/>
      <w:lvlText w:val="•"/>
      <w:lvlJc w:val="left"/>
      <w:pPr>
        <w:ind w:left="1267" w:hanging="209"/>
      </w:pPr>
      <w:rPr>
        <w:rFonts w:hint="default"/>
        <w:lang w:val="es-PE" w:eastAsia="es-PE" w:bidi="es-PE"/>
      </w:rPr>
    </w:lvl>
    <w:lvl w:ilvl="6" w:tplc="5762A29E">
      <w:numFmt w:val="bullet"/>
      <w:lvlText w:val="•"/>
      <w:lvlJc w:val="left"/>
      <w:pPr>
        <w:ind w:left="1464" w:hanging="209"/>
      </w:pPr>
      <w:rPr>
        <w:rFonts w:hint="default"/>
        <w:lang w:val="es-PE" w:eastAsia="es-PE" w:bidi="es-PE"/>
      </w:rPr>
    </w:lvl>
    <w:lvl w:ilvl="7" w:tplc="2BB40532">
      <w:numFmt w:val="bullet"/>
      <w:lvlText w:val="•"/>
      <w:lvlJc w:val="left"/>
      <w:pPr>
        <w:ind w:left="1661" w:hanging="209"/>
      </w:pPr>
      <w:rPr>
        <w:rFonts w:hint="default"/>
        <w:lang w:val="es-PE" w:eastAsia="es-PE" w:bidi="es-PE"/>
      </w:rPr>
    </w:lvl>
    <w:lvl w:ilvl="8" w:tplc="BE369022">
      <w:numFmt w:val="bullet"/>
      <w:lvlText w:val="•"/>
      <w:lvlJc w:val="left"/>
      <w:pPr>
        <w:ind w:left="1859" w:hanging="209"/>
      </w:pPr>
      <w:rPr>
        <w:rFonts w:hint="default"/>
        <w:lang w:val="es-PE" w:eastAsia="es-PE" w:bidi="es-PE"/>
      </w:rPr>
    </w:lvl>
  </w:abstractNum>
  <w:abstractNum w:abstractNumId="27" w15:restartNumberingAfterBreak="0">
    <w:nsid w:val="3F3B739B"/>
    <w:multiLevelType w:val="hybridMultilevel"/>
    <w:tmpl w:val="7E841222"/>
    <w:lvl w:ilvl="0" w:tplc="2A1E3E3C">
      <w:numFmt w:val="bullet"/>
      <w:lvlText w:val="▪"/>
      <w:lvlJc w:val="left"/>
      <w:pPr>
        <w:ind w:left="329" w:hanging="180"/>
      </w:pPr>
      <w:rPr>
        <w:rFonts w:ascii="Times New Roman" w:eastAsia="Times New Roman" w:hAnsi="Times New Roman" w:cs="Times New Roman" w:hint="default"/>
        <w:w w:val="100"/>
        <w:sz w:val="22"/>
        <w:szCs w:val="22"/>
        <w:lang w:val="es-PE" w:eastAsia="es-PE" w:bidi="es-PE"/>
      </w:rPr>
    </w:lvl>
    <w:lvl w:ilvl="1" w:tplc="E4926054">
      <w:numFmt w:val="bullet"/>
      <w:lvlText w:val="•"/>
      <w:lvlJc w:val="left"/>
      <w:pPr>
        <w:ind w:left="570" w:hanging="180"/>
      </w:pPr>
      <w:rPr>
        <w:rFonts w:hint="default"/>
        <w:lang w:val="es-PE" w:eastAsia="es-PE" w:bidi="es-PE"/>
      </w:rPr>
    </w:lvl>
    <w:lvl w:ilvl="2" w:tplc="E37A77C8">
      <w:numFmt w:val="bullet"/>
      <w:lvlText w:val="•"/>
      <w:lvlJc w:val="left"/>
      <w:pPr>
        <w:ind w:left="821" w:hanging="180"/>
      </w:pPr>
      <w:rPr>
        <w:rFonts w:hint="default"/>
        <w:lang w:val="es-PE" w:eastAsia="es-PE" w:bidi="es-PE"/>
      </w:rPr>
    </w:lvl>
    <w:lvl w:ilvl="3" w:tplc="8F704C7E">
      <w:numFmt w:val="bullet"/>
      <w:lvlText w:val="•"/>
      <w:lvlJc w:val="left"/>
      <w:pPr>
        <w:ind w:left="1071" w:hanging="180"/>
      </w:pPr>
      <w:rPr>
        <w:rFonts w:hint="default"/>
        <w:lang w:val="es-PE" w:eastAsia="es-PE" w:bidi="es-PE"/>
      </w:rPr>
    </w:lvl>
    <w:lvl w:ilvl="4" w:tplc="E1ACFEC6">
      <w:numFmt w:val="bullet"/>
      <w:lvlText w:val="•"/>
      <w:lvlJc w:val="left"/>
      <w:pPr>
        <w:ind w:left="1322" w:hanging="180"/>
      </w:pPr>
      <w:rPr>
        <w:rFonts w:hint="default"/>
        <w:lang w:val="es-PE" w:eastAsia="es-PE" w:bidi="es-PE"/>
      </w:rPr>
    </w:lvl>
    <w:lvl w:ilvl="5" w:tplc="9CC6FD0A">
      <w:numFmt w:val="bullet"/>
      <w:lvlText w:val="•"/>
      <w:lvlJc w:val="left"/>
      <w:pPr>
        <w:ind w:left="1572" w:hanging="180"/>
      </w:pPr>
      <w:rPr>
        <w:rFonts w:hint="default"/>
        <w:lang w:val="es-PE" w:eastAsia="es-PE" w:bidi="es-PE"/>
      </w:rPr>
    </w:lvl>
    <w:lvl w:ilvl="6" w:tplc="1704634A">
      <w:numFmt w:val="bullet"/>
      <w:lvlText w:val="•"/>
      <w:lvlJc w:val="left"/>
      <w:pPr>
        <w:ind w:left="1823" w:hanging="180"/>
      </w:pPr>
      <w:rPr>
        <w:rFonts w:hint="default"/>
        <w:lang w:val="es-PE" w:eastAsia="es-PE" w:bidi="es-PE"/>
      </w:rPr>
    </w:lvl>
    <w:lvl w:ilvl="7" w:tplc="93A2154A">
      <w:numFmt w:val="bullet"/>
      <w:lvlText w:val="•"/>
      <w:lvlJc w:val="left"/>
      <w:pPr>
        <w:ind w:left="2073" w:hanging="180"/>
      </w:pPr>
      <w:rPr>
        <w:rFonts w:hint="default"/>
        <w:lang w:val="es-PE" w:eastAsia="es-PE" w:bidi="es-PE"/>
      </w:rPr>
    </w:lvl>
    <w:lvl w:ilvl="8" w:tplc="1C74F6A4">
      <w:numFmt w:val="bullet"/>
      <w:lvlText w:val="•"/>
      <w:lvlJc w:val="left"/>
      <w:pPr>
        <w:ind w:left="2324" w:hanging="180"/>
      </w:pPr>
      <w:rPr>
        <w:rFonts w:hint="default"/>
        <w:lang w:val="es-PE" w:eastAsia="es-PE" w:bidi="es-PE"/>
      </w:rPr>
    </w:lvl>
  </w:abstractNum>
  <w:abstractNum w:abstractNumId="28" w15:restartNumberingAfterBreak="0">
    <w:nsid w:val="49FE684C"/>
    <w:multiLevelType w:val="hybridMultilevel"/>
    <w:tmpl w:val="ED6E4AB4"/>
    <w:lvl w:ilvl="0" w:tplc="696E2DA6">
      <w:start w:val="1"/>
      <w:numFmt w:val="bullet"/>
      <w:lvlText w:val=""/>
      <w:lvlJc w:val="left"/>
      <w:pPr>
        <w:ind w:left="1080" w:hanging="360"/>
      </w:pPr>
      <w:rPr>
        <w:rFonts w:ascii="Wingdings" w:hAnsi="Wingdings"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29" w15:restartNumberingAfterBreak="0">
    <w:nsid w:val="52832910"/>
    <w:multiLevelType w:val="hybridMultilevel"/>
    <w:tmpl w:val="E4566734"/>
    <w:lvl w:ilvl="0" w:tplc="9AE264D0">
      <w:numFmt w:val="bullet"/>
      <w:lvlText w:val="▪"/>
      <w:lvlJc w:val="left"/>
      <w:pPr>
        <w:ind w:left="329" w:hanging="180"/>
      </w:pPr>
      <w:rPr>
        <w:rFonts w:ascii="Times New Roman" w:eastAsia="Times New Roman" w:hAnsi="Times New Roman" w:cs="Times New Roman" w:hint="default"/>
        <w:w w:val="100"/>
        <w:sz w:val="22"/>
        <w:szCs w:val="22"/>
        <w:lang w:val="es-PE" w:eastAsia="es-PE" w:bidi="es-PE"/>
      </w:rPr>
    </w:lvl>
    <w:lvl w:ilvl="1" w:tplc="1A36E024">
      <w:numFmt w:val="bullet"/>
      <w:lvlText w:val="•"/>
      <w:lvlJc w:val="left"/>
      <w:pPr>
        <w:ind w:left="570" w:hanging="180"/>
      </w:pPr>
      <w:rPr>
        <w:rFonts w:hint="default"/>
        <w:lang w:val="es-PE" w:eastAsia="es-PE" w:bidi="es-PE"/>
      </w:rPr>
    </w:lvl>
    <w:lvl w:ilvl="2" w:tplc="60BA47FA">
      <w:numFmt w:val="bullet"/>
      <w:lvlText w:val="•"/>
      <w:lvlJc w:val="left"/>
      <w:pPr>
        <w:ind w:left="821" w:hanging="180"/>
      </w:pPr>
      <w:rPr>
        <w:rFonts w:hint="default"/>
        <w:lang w:val="es-PE" w:eastAsia="es-PE" w:bidi="es-PE"/>
      </w:rPr>
    </w:lvl>
    <w:lvl w:ilvl="3" w:tplc="C6822460">
      <w:numFmt w:val="bullet"/>
      <w:lvlText w:val="•"/>
      <w:lvlJc w:val="left"/>
      <w:pPr>
        <w:ind w:left="1071" w:hanging="180"/>
      </w:pPr>
      <w:rPr>
        <w:rFonts w:hint="default"/>
        <w:lang w:val="es-PE" w:eastAsia="es-PE" w:bidi="es-PE"/>
      </w:rPr>
    </w:lvl>
    <w:lvl w:ilvl="4" w:tplc="E348F8F8">
      <w:numFmt w:val="bullet"/>
      <w:lvlText w:val="•"/>
      <w:lvlJc w:val="left"/>
      <w:pPr>
        <w:ind w:left="1322" w:hanging="180"/>
      </w:pPr>
      <w:rPr>
        <w:rFonts w:hint="default"/>
        <w:lang w:val="es-PE" w:eastAsia="es-PE" w:bidi="es-PE"/>
      </w:rPr>
    </w:lvl>
    <w:lvl w:ilvl="5" w:tplc="0BFC129A">
      <w:numFmt w:val="bullet"/>
      <w:lvlText w:val="•"/>
      <w:lvlJc w:val="left"/>
      <w:pPr>
        <w:ind w:left="1572" w:hanging="180"/>
      </w:pPr>
      <w:rPr>
        <w:rFonts w:hint="default"/>
        <w:lang w:val="es-PE" w:eastAsia="es-PE" w:bidi="es-PE"/>
      </w:rPr>
    </w:lvl>
    <w:lvl w:ilvl="6" w:tplc="04103848">
      <w:numFmt w:val="bullet"/>
      <w:lvlText w:val="•"/>
      <w:lvlJc w:val="left"/>
      <w:pPr>
        <w:ind w:left="1823" w:hanging="180"/>
      </w:pPr>
      <w:rPr>
        <w:rFonts w:hint="default"/>
        <w:lang w:val="es-PE" w:eastAsia="es-PE" w:bidi="es-PE"/>
      </w:rPr>
    </w:lvl>
    <w:lvl w:ilvl="7" w:tplc="AD9A6DDA">
      <w:numFmt w:val="bullet"/>
      <w:lvlText w:val="•"/>
      <w:lvlJc w:val="left"/>
      <w:pPr>
        <w:ind w:left="2073" w:hanging="180"/>
      </w:pPr>
      <w:rPr>
        <w:rFonts w:hint="default"/>
        <w:lang w:val="es-PE" w:eastAsia="es-PE" w:bidi="es-PE"/>
      </w:rPr>
    </w:lvl>
    <w:lvl w:ilvl="8" w:tplc="E38C2B86">
      <w:numFmt w:val="bullet"/>
      <w:lvlText w:val="•"/>
      <w:lvlJc w:val="left"/>
      <w:pPr>
        <w:ind w:left="2324" w:hanging="180"/>
      </w:pPr>
      <w:rPr>
        <w:rFonts w:hint="default"/>
        <w:lang w:val="es-PE" w:eastAsia="es-PE" w:bidi="es-PE"/>
      </w:rPr>
    </w:lvl>
  </w:abstractNum>
  <w:abstractNum w:abstractNumId="30" w15:restartNumberingAfterBreak="0">
    <w:nsid w:val="53564BA1"/>
    <w:multiLevelType w:val="hybridMultilevel"/>
    <w:tmpl w:val="377ABEF0"/>
    <w:lvl w:ilvl="0" w:tplc="D9947DD6">
      <w:start w:val="3"/>
      <w:numFmt w:val="decimalZero"/>
      <w:lvlText w:val="%1."/>
      <w:lvlJc w:val="left"/>
      <w:pPr>
        <w:ind w:left="1069" w:hanging="360"/>
        <w:jc w:val="right"/>
      </w:pPr>
      <w:rPr>
        <w:rFonts w:ascii="Arial" w:eastAsia="Arial" w:hAnsi="Arial" w:cs="Arial" w:hint="default"/>
        <w:b/>
        <w:bCs/>
        <w:color w:val="auto"/>
        <w:spacing w:val="-2"/>
        <w:w w:val="91"/>
        <w:sz w:val="22"/>
        <w:szCs w:val="22"/>
        <w:lang w:val="es-PE" w:eastAsia="es-PE" w:bidi="es-PE"/>
      </w:rPr>
    </w:lvl>
    <w:lvl w:ilvl="1" w:tplc="791EF786">
      <w:numFmt w:val="bullet"/>
      <w:lvlText w:val="-"/>
      <w:lvlJc w:val="left"/>
      <w:pPr>
        <w:ind w:left="1166" w:hanging="360"/>
      </w:pPr>
      <w:rPr>
        <w:rFonts w:asciiTheme="minorHAnsi" w:eastAsia="Arial" w:hAnsiTheme="minorHAnsi" w:cs="Arial" w:hint="default"/>
        <w:b w:val="0"/>
        <w:spacing w:val="-1"/>
        <w:w w:val="100"/>
        <w:sz w:val="22"/>
        <w:szCs w:val="22"/>
        <w:lang w:val="es-PE" w:eastAsia="es-PE" w:bidi="es-PE"/>
      </w:rPr>
    </w:lvl>
    <w:lvl w:ilvl="2" w:tplc="05B08E86">
      <w:numFmt w:val="bullet"/>
      <w:lvlText w:val="•"/>
      <w:lvlJc w:val="left"/>
      <w:pPr>
        <w:ind w:left="1160" w:hanging="360"/>
      </w:pPr>
      <w:rPr>
        <w:rFonts w:hint="default"/>
        <w:lang w:val="es-PE" w:eastAsia="es-PE" w:bidi="es-PE"/>
      </w:rPr>
    </w:lvl>
    <w:lvl w:ilvl="3" w:tplc="39B2C284">
      <w:numFmt w:val="bullet"/>
      <w:lvlText w:val="•"/>
      <w:lvlJc w:val="left"/>
      <w:pPr>
        <w:ind w:left="1320" w:hanging="360"/>
      </w:pPr>
      <w:rPr>
        <w:rFonts w:hint="default"/>
        <w:lang w:val="es-PE" w:eastAsia="es-PE" w:bidi="es-PE"/>
      </w:rPr>
    </w:lvl>
    <w:lvl w:ilvl="4" w:tplc="E6640BF2">
      <w:numFmt w:val="bullet"/>
      <w:lvlText w:val="•"/>
      <w:lvlJc w:val="left"/>
      <w:pPr>
        <w:ind w:left="2638" w:hanging="360"/>
      </w:pPr>
      <w:rPr>
        <w:rFonts w:hint="default"/>
        <w:lang w:val="es-PE" w:eastAsia="es-PE" w:bidi="es-PE"/>
      </w:rPr>
    </w:lvl>
    <w:lvl w:ilvl="5" w:tplc="B6F097F4">
      <w:numFmt w:val="bullet"/>
      <w:lvlText w:val="•"/>
      <w:lvlJc w:val="left"/>
      <w:pPr>
        <w:ind w:left="3956" w:hanging="360"/>
      </w:pPr>
      <w:rPr>
        <w:rFonts w:hint="default"/>
        <w:lang w:val="es-PE" w:eastAsia="es-PE" w:bidi="es-PE"/>
      </w:rPr>
    </w:lvl>
    <w:lvl w:ilvl="6" w:tplc="0D18A508">
      <w:numFmt w:val="bullet"/>
      <w:lvlText w:val="•"/>
      <w:lvlJc w:val="left"/>
      <w:pPr>
        <w:ind w:left="5274" w:hanging="360"/>
      </w:pPr>
      <w:rPr>
        <w:rFonts w:hint="default"/>
        <w:lang w:val="es-PE" w:eastAsia="es-PE" w:bidi="es-PE"/>
      </w:rPr>
    </w:lvl>
    <w:lvl w:ilvl="7" w:tplc="D138FF16">
      <w:numFmt w:val="bullet"/>
      <w:lvlText w:val="•"/>
      <w:lvlJc w:val="left"/>
      <w:pPr>
        <w:ind w:left="6592" w:hanging="360"/>
      </w:pPr>
      <w:rPr>
        <w:rFonts w:hint="default"/>
        <w:lang w:val="es-PE" w:eastAsia="es-PE" w:bidi="es-PE"/>
      </w:rPr>
    </w:lvl>
    <w:lvl w:ilvl="8" w:tplc="81D64BEA">
      <w:numFmt w:val="bullet"/>
      <w:lvlText w:val="•"/>
      <w:lvlJc w:val="left"/>
      <w:pPr>
        <w:ind w:left="7910" w:hanging="360"/>
      </w:pPr>
      <w:rPr>
        <w:rFonts w:hint="default"/>
        <w:lang w:val="es-PE" w:eastAsia="es-PE" w:bidi="es-PE"/>
      </w:rPr>
    </w:lvl>
  </w:abstractNum>
  <w:abstractNum w:abstractNumId="31" w15:restartNumberingAfterBreak="0">
    <w:nsid w:val="54CE3C38"/>
    <w:multiLevelType w:val="hybridMultilevel"/>
    <w:tmpl w:val="F7344ACE"/>
    <w:lvl w:ilvl="0" w:tplc="280A000D">
      <w:start w:val="1"/>
      <w:numFmt w:val="bullet"/>
      <w:lvlText w:val=""/>
      <w:lvlJc w:val="left"/>
      <w:pPr>
        <w:ind w:left="1789" w:hanging="360"/>
      </w:pPr>
      <w:rPr>
        <w:rFonts w:ascii="Wingdings" w:hAnsi="Wingdings" w:hint="default"/>
      </w:rPr>
    </w:lvl>
    <w:lvl w:ilvl="1" w:tplc="280A0003" w:tentative="1">
      <w:start w:val="1"/>
      <w:numFmt w:val="bullet"/>
      <w:lvlText w:val="o"/>
      <w:lvlJc w:val="left"/>
      <w:pPr>
        <w:ind w:left="2509" w:hanging="360"/>
      </w:pPr>
      <w:rPr>
        <w:rFonts w:ascii="Courier New" w:hAnsi="Courier New" w:cs="Courier New" w:hint="default"/>
      </w:rPr>
    </w:lvl>
    <w:lvl w:ilvl="2" w:tplc="280A0005" w:tentative="1">
      <w:start w:val="1"/>
      <w:numFmt w:val="bullet"/>
      <w:lvlText w:val=""/>
      <w:lvlJc w:val="left"/>
      <w:pPr>
        <w:ind w:left="3229" w:hanging="360"/>
      </w:pPr>
      <w:rPr>
        <w:rFonts w:ascii="Wingdings" w:hAnsi="Wingdings" w:hint="default"/>
      </w:rPr>
    </w:lvl>
    <w:lvl w:ilvl="3" w:tplc="280A0001" w:tentative="1">
      <w:start w:val="1"/>
      <w:numFmt w:val="bullet"/>
      <w:lvlText w:val=""/>
      <w:lvlJc w:val="left"/>
      <w:pPr>
        <w:ind w:left="3949" w:hanging="360"/>
      </w:pPr>
      <w:rPr>
        <w:rFonts w:ascii="Symbol" w:hAnsi="Symbol" w:hint="default"/>
      </w:rPr>
    </w:lvl>
    <w:lvl w:ilvl="4" w:tplc="280A0003" w:tentative="1">
      <w:start w:val="1"/>
      <w:numFmt w:val="bullet"/>
      <w:lvlText w:val="o"/>
      <w:lvlJc w:val="left"/>
      <w:pPr>
        <w:ind w:left="4669" w:hanging="360"/>
      </w:pPr>
      <w:rPr>
        <w:rFonts w:ascii="Courier New" w:hAnsi="Courier New" w:cs="Courier New" w:hint="default"/>
      </w:rPr>
    </w:lvl>
    <w:lvl w:ilvl="5" w:tplc="280A0005" w:tentative="1">
      <w:start w:val="1"/>
      <w:numFmt w:val="bullet"/>
      <w:lvlText w:val=""/>
      <w:lvlJc w:val="left"/>
      <w:pPr>
        <w:ind w:left="5389" w:hanging="360"/>
      </w:pPr>
      <w:rPr>
        <w:rFonts w:ascii="Wingdings" w:hAnsi="Wingdings" w:hint="default"/>
      </w:rPr>
    </w:lvl>
    <w:lvl w:ilvl="6" w:tplc="280A0001" w:tentative="1">
      <w:start w:val="1"/>
      <w:numFmt w:val="bullet"/>
      <w:lvlText w:val=""/>
      <w:lvlJc w:val="left"/>
      <w:pPr>
        <w:ind w:left="6109" w:hanging="360"/>
      </w:pPr>
      <w:rPr>
        <w:rFonts w:ascii="Symbol" w:hAnsi="Symbol" w:hint="default"/>
      </w:rPr>
    </w:lvl>
    <w:lvl w:ilvl="7" w:tplc="280A0003" w:tentative="1">
      <w:start w:val="1"/>
      <w:numFmt w:val="bullet"/>
      <w:lvlText w:val="o"/>
      <w:lvlJc w:val="left"/>
      <w:pPr>
        <w:ind w:left="6829" w:hanging="360"/>
      </w:pPr>
      <w:rPr>
        <w:rFonts w:ascii="Courier New" w:hAnsi="Courier New" w:cs="Courier New" w:hint="default"/>
      </w:rPr>
    </w:lvl>
    <w:lvl w:ilvl="8" w:tplc="280A0005" w:tentative="1">
      <w:start w:val="1"/>
      <w:numFmt w:val="bullet"/>
      <w:lvlText w:val=""/>
      <w:lvlJc w:val="left"/>
      <w:pPr>
        <w:ind w:left="7549" w:hanging="360"/>
      </w:pPr>
      <w:rPr>
        <w:rFonts w:ascii="Wingdings" w:hAnsi="Wingdings" w:hint="default"/>
      </w:rPr>
    </w:lvl>
  </w:abstractNum>
  <w:abstractNum w:abstractNumId="32" w15:restartNumberingAfterBreak="0">
    <w:nsid w:val="56425A79"/>
    <w:multiLevelType w:val="hybridMultilevel"/>
    <w:tmpl w:val="62E69A9E"/>
    <w:lvl w:ilvl="0" w:tplc="1FB27A2C">
      <w:start w:val="18"/>
      <w:numFmt w:val="decimal"/>
      <w:lvlText w:val="%1."/>
      <w:lvlJc w:val="left"/>
      <w:pPr>
        <w:ind w:left="720" w:hanging="360"/>
      </w:pPr>
      <w:rPr>
        <w:rFonts w:asciiTheme="minorHAnsi" w:hAnsiTheme="minorHAnsi" w:cstheme="minorHAnsi" w:hint="default"/>
        <w:w w:val="95"/>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56D45729"/>
    <w:multiLevelType w:val="hybridMultilevel"/>
    <w:tmpl w:val="713C8D40"/>
    <w:lvl w:ilvl="0" w:tplc="47BA2C9E">
      <w:numFmt w:val="bullet"/>
      <w:lvlText w:val="●"/>
      <w:lvlJc w:val="left"/>
      <w:pPr>
        <w:ind w:left="1526" w:hanging="360"/>
      </w:pPr>
      <w:rPr>
        <w:rFonts w:asciiTheme="minorHAnsi" w:eastAsia="Times New Roman" w:hAnsiTheme="minorHAnsi" w:cs="Times New Roman" w:hint="default"/>
        <w:w w:val="100"/>
        <w:sz w:val="22"/>
        <w:szCs w:val="22"/>
        <w:lang w:val="es-PE" w:eastAsia="es-PE" w:bidi="es-PE"/>
      </w:rPr>
    </w:lvl>
    <w:lvl w:ilvl="1" w:tplc="BD54CD3C">
      <w:numFmt w:val="bullet"/>
      <w:lvlText w:val="•"/>
      <w:lvlJc w:val="left"/>
      <w:pPr>
        <w:ind w:left="2422" w:hanging="360"/>
      </w:pPr>
      <w:rPr>
        <w:rFonts w:hint="default"/>
        <w:lang w:val="es-PE" w:eastAsia="es-PE" w:bidi="es-PE"/>
      </w:rPr>
    </w:lvl>
    <w:lvl w:ilvl="2" w:tplc="EB9A325A">
      <w:numFmt w:val="bullet"/>
      <w:lvlText w:val="•"/>
      <w:lvlJc w:val="left"/>
      <w:pPr>
        <w:ind w:left="3325" w:hanging="360"/>
      </w:pPr>
      <w:rPr>
        <w:rFonts w:hint="default"/>
        <w:lang w:val="es-PE" w:eastAsia="es-PE" w:bidi="es-PE"/>
      </w:rPr>
    </w:lvl>
    <w:lvl w:ilvl="3" w:tplc="FE36230E">
      <w:numFmt w:val="bullet"/>
      <w:lvlText w:val="•"/>
      <w:lvlJc w:val="left"/>
      <w:pPr>
        <w:ind w:left="4227" w:hanging="360"/>
      </w:pPr>
      <w:rPr>
        <w:rFonts w:hint="default"/>
        <w:lang w:val="es-PE" w:eastAsia="es-PE" w:bidi="es-PE"/>
      </w:rPr>
    </w:lvl>
    <w:lvl w:ilvl="4" w:tplc="440E2A5C">
      <w:numFmt w:val="bullet"/>
      <w:lvlText w:val="•"/>
      <w:lvlJc w:val="left"/>
      <w:pPr>
        <w:ind w:left="5130" w:hanging="360"/>
      </w:pPr>
      <w:rPr>
        <w:rFonts w:hint="default"/>
        <w:lang w:val="es-PE" w:eastAsia="es-PE" w:bidi="es-PE"/>
      </w:rPr>
    </w:lvl>
    <w:lvl w:ilvl="5" w:tplc="6D9C8496">
      <w:numFmt w:val="bullet"/>
      <w:lvlText w:val="•"/>
      <w:lvlJc w:val="left"/>
      <w:pPr>
        <w:ind w:left="6033" w:hanging="360"/>
      </w:pPr>
      <w:rPr>
        <w:rFonts w:hint="default"/>
        <w:lang w:val="es-PE" w:eastAsia="es-PE" w:bidi="es-PE"/>
      </w:rPr>
    </w:lvl>
    <w:lvl w:ilvl="6" w:tplc="D77A07BE">
      <w:numFmt w:val="bullet"/>
      <w:lvlText w:val="•"/>
      <w:lvlJc w:val="left"/>
      <w:pPr>
        <w:ind w:left="6935" w:hanging="360"/>
      </w:pPr>
      <w:rPr>
        <w:rFonts w:hint="default"/>
        <w:lang w:val="es-PE" w:eastAsia="es-PE" w:bidi="es-PE"/>
      </w:rPr>
    </w:lvl>
    <w:lvl w:ilvl="7" w:tplc="4B486B2E">
      <w:numFmt w:val="bullet"/>
      <w:lvlText w:val="•"/>
      <w:lvlJc w:val="left"/>
      <w:pPr>
        <w:ind w:left="7838" w:hanging="360"/>
      </w:pPr>
      <w:rPr>
        <w:rFonts w:hint="default"/>
        <w:lang w:val="es-PE" w:eastAsia="es-PE" w:bidi="es-PE"/>
      </w:rPr>
    </w:lvl>
    <w:lvl w:ilvl="8" w:tplc="608AE17A">
      <w:numFmt w:val="bullet"/>
      <w:lvlText w:val="•"/>
      <w:lvlJc w:val="left"/>
      <w:pPr>
        <w:ind w:left="8741" w:hanging="360"/>
      </w:pPr>
      <w:rPr>
        <w:rFonts w:hint="default"/>
        <w:lang w:val="es-PE" w:eastAsia="es-PE" w:bidi="es-PE"/>
      </w:rPr>
    </w:lvl>
  </w:abstractNum>
  <w:abstractNum w:abstractNumId="34" w15:restartNumberingAfterBreak="0">
    <w:nsid w:val="5A85683B"/>
    <w:multiLevelType w:val="hybridMultilevel"/>
    <w:tmpl w:val="62E69A9E"/>
    <w:lvl w:ilvl="0" w:tplc="1FB27A2C">
      <w:start w:val="18"/>
      <w:numFmt w:val="decimal"/>
      <w:lvlText w:val="%1."/>
      <w:lvlJc w:val="left"/>
      <w:pPr>
        <w:ind w:left="720" w:hanging="360"/>
      </w:pPr>
      <w:rPr>
        <w:rFonts w:asciiTheme="minorHAnsi" w:hAnsiTheme="minorHAnsi" w:cstheme="minorHAnsi" w:hint="default"/>
        <w:w w:val="95"/>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5" w15:restartNumberingAfterBreak="0">
    <w:nsid w:val="5ACC7F57"/>
    <w:multiLevelType w:val="hybridMultilevel"/>
    <w:tmpl w:val="F4DAF368"/>
    <w:lvl w:ilvl="0" w:tplc="6B80823A">
      <w:start w:val="1"/>
      <w:numFmt w:val="lowerLetter"/>
      <w:lvlText w:val="%1."/>
      <w:lvlJc w:val="left"/>
      <w:pPr>
        <w:ind w:left="1451" w:hanging="284"/>
      </w:pPr>
      <w:rPr>
        <w:rFonts w:asciiTheme="minorHAnsi" w:eastAsia="Arial" w:hAnsiTheme="minorHAnsi" w:cs="Arial" w:hint="default"/>
        <w:spacing w:val="-1"/>
        <w:w w:val="88"/>
        <w:sz w:val="22"/>
        <w:szCs w:val="22"/>
        <w:lang w:val="es-PE" w:eastAsia="es-PE" w:bidi="es-PE"/>
      </w:rPr>
    </w:lvl>
    <w:lvl w:ilvl="1" w:tplc="714E1D52">
      <w:numFmt w:val="bullet"/>
      <w:lvlText w:val="•"/>
      <w:lvlJc w:val="left"/>
      <w:pPr>
        <w:ind w:left="2367" w:hanging="284"/>
      </w:pPr>
      <w:rPr>
        <w:rFonts w:hint="default"/>
        <w:lang w:val="es-PE" w:eastAsia="es-PE" w:bidi="es-PE"/>
      </w:rPr>
    </w:lvl>
    <w:lvl w:ilvl="2" w:tplc="535666E0">
      <w:numFmt w:val="bullet"/>
      <w:lvlText w:val="•"/>
      <w:lvlJc w:val="left"/>
      <w:pPr>
        <w:ind w:left="3276" w:hanging="284"/>
      </w:pPr>
      <w:rPr>
        <w:rFonts w:hint="default"/>
        <w:lang w:val="es-PE" w:eastAsia="es-PE" w:bidi="es-PE"/>
      </w:rPr>
    </w:lvl>
    <w:lvl w:ilvl="3" w:tplc="FACE5D04">
      <w:numFmt w:val="bullet"/>
      <w:lvlText w:val="•"/>
      <w:lvlJc w:val="left"/>
      <w:pPr>
        <w:ind w:left="4184" w:hanging="284"/>
      </w:pPr>
      <w:rPr>
        <w:rFonts w:hint="default"/>
        <w:lang w:val="es-PE" w:eastAsia="es-PE" w:bidi="es-PE"/>
      </w:rPr>
    </w:lvl>
    <w:lvl w:ilvl="4" w:tplc="CA7EC096">
      <w:numFmt w:val="bullet"/>
      <w:lvlText w:val="•"/>
      <w:lvlJc w:val="left"/>
      <w:pPr>
        <w:ind w:left="5093" w:hanging="284"/>
      </w:pPr>
      <w:rPr>
        <w:rFonts w:hint="default"/>
        <w:lang w:val="es-PE" w:eastAsia="es-PE" w:bidi="es-PE"/>
      </w:rPr>
    </w:lvl>
    <w:lvl w:ilvl="5" w:tplc="E098E264">
      <w:numFmt w:val="bullet"/>
      <w:lvlText w:val="•"/>
      <w:lvlJc w:val="left"/>
      <w:pPr>
        <w:ind w:left="6002" w:hanging="284"/>
      </w:pPr>
      <w:rPr>
        <w:rFonts w:hint="default"/>
        <w:lang w:val="es-PE" w:eastAsia="es-PE" w:bidi="es-PE"/>
      </w:rPr>
    </w:lvl>
    <w:lvl w:ilvl="6" w:tplc="BF886F22">
      <w:numFmt w:val="bullet"/>
      <w:lvlText w:val="•"/>
      <w:lvlJc w:val="left"/>
      <w:pPr>
        <w:ind w:left="6910" w:hanging="284"/>
      </w:pPr>
      <w:rPr>
        <w:rFonts w:hint="default"/>
        <w:lang w:val="es-PE" w:eastAsia="es-PE" w:bidi="es-PE"/>
      </w:rPr>
    </w:lvl>
    <w:lvl w:ilvl="7" w:tplc="0CE632E8">
      <w:numFmt w:val="bullet"/>
      <w:lvlText w:val="•"/>
      <w:lvlJc w:val="left"/>
      <w:pPr>
        <w:ind w:left="7819" w:hanging="284"/>
      </w:pPr>
      <w:rPr>
        <w:rFonts w:hint="default"/>
        <w:lang w:val="es-PE" w:eastAsia="es-PE" w:bidi="es-PE"/>
      </w:rPr>
    </w:lvl>
    <w:lvl w:ilvl="8" w:tplc="59CC62B6">
      <w:numFmt w:val="bullet"/>
      <w:lvlText w:val="•"/>
      <w:lvlJc w:val="left"/>
      <w:pPr>
        <w:ind w:left="8728" w:hanging="284"/>
      </w:pPr>
      <w:rPr>
        <w:rFonts w:hint="default"/>
        <w:lang w:val="es-PE" w:eastAsia="es-PE" w:bidi="es-PE"/>
      </w:rPr>
    </w:lvl>
  </w:abstractNum>
  <w:abstractNum w:abstractNumId="36" w15:restartNumberingAfterBreak="0">
    <w:nsid w:val="5B896113"/>
    <w:multiLevelType w:val="hybridMultilevel"/>
    <w:tmpl w:val="B5D8D386"/>
    <w:lvl w:ilvl="0" w:tplc="21FAFFDE">
      <w:start w:val="1"/>
      <w:numFmt w:val="lowerRoman"/>
      <w:lvlText w:val="(%1)"/>
      <w:lvlJc w:val="left"/>
      <w:pPr>
        <w:ind w:left="1758" w:hanging="720"/>
      </w:pPr>
      <w:rPr>
        <w:rFonts w:hint="default"/>
      </w:rPr>
    </w:lvl>
    <w:lvl w:ilvl="1" w:tplc="280A0019" w:tentative="1">
      <w:start w:val="1"/>
      <w:numFmt w:val="lowerLetter"/>
      <w:lvlText w:val="%2."/>
      <w:lvlJc w:val="left"/>
      <w:pPr>
        <w:ind w:left="2118" w:hanging="360"/>
      </w:pPr>
    </w:lvl>
    <w:lvl w:ilvl="2" w:tplc="280A001B" w:tentative="1">
      <w:start w:val="1"/>
      <w:numFmt w:val="lowerRoman"/>
      <w:lvlText w:val="%3."/>
      <w:lvlJc w:val="right"/>
      <w:pPr>
        <w:ind w:left="2838" w:hanging="180"/>
      </w:pPr>
    </w:lvl>
    <w:lvl w:ilvl="3" w:tplc="280A000F" w:tentative="1">
      <w:start w:val="1"/>
      <w:numFmt w:val="decimal"/>
      <w:lvlText w:val="%4."/>
      <w:lvlJc w:val="left"/>
      <w:pPr>
        <w:ind w:left="3558" w:hanging="360"/>
      </w:pPr>
    </w:lvl>
    <w:lvl w:ilvl="4" w:tplc="280A0019" w:tentative="1">
      <w:start w:val="1"/>
      <w:numFmt w:val="lowerLetter"/>
      <w:lvlText w:val="%5."/>
      <w:lvlJc w:val="left"/>
      <w:pPr>
        <w:ind w:left="4278" w:hanging="360"/>
      </w:pPr>
    </w:lvl>
    <w:lvl w:ilvl="5" w:tplc="280A001B" w:tentative="1">
      <w:start w:val="1"/>
      <w:numFmt w:val="lowerRoman"/>
      <w:lvlText w:val="%6."/>
      <w:lvlJc w:val="right"/>
      <w:pPr>
        <w:ind w:left="4998" w:hanging="180"/>
      </w:pPr>
    </w:lvl>
    <w:lvl w:ilvl="6" w:tplc="280A000F" w:tentative="1">
      <w:start w:val="1"/>
      <w:numFmt w:val="decimal"/>
      <w:lvlText w:val="%7."/>
      <w:lvlJc w:val="left"/>
      <w:pPr>
        <w:ind w:left="5718" w:hanging="360"/>
      </w:pPr>
    </w:lvl>
    <w:lvl w:ilvl="7" w:tplc="280A0019" w:tentative="1">
      <w:start w:val="1"/>
      <w:numFmt w:val="lowerLetter"/>
      <w:lvlText w:val="%8."/>
      <w:lvlJc w:val="left"/>
      <w:pPr>
        <w:ind w:left="6438" w:hanging="360"/>
      </w:pPr>
    </w:lvl>
    <w:lvl w:ilvl="8" w:tplc="280A001B" w:tentative="1">
      <w:start w:val="1"/>
      <w:numFmt w:val="lowerRoman"/>
      <w:lvlText w:val="%9."/>
      <w:lvlJc w:val="right"/>
      <w:pPr>
        <w:ind w:left="7158" w:hanging="180"/>
      </w:pPr>
    </w:lvl>
  </w:abstractNum>
  <w:abstractNum w:abstractNumId="37" w15:restartNumberingAfterBreak="0">
    <w:nsid w:val="5D722DC7"/>
    <w:multiLevelType w:val="hybridMultilevel"/>
    <w:tmpl w:val="A90C9F12"/>
    <w:lvl w:ilvl="0" w:tplc="3AB233C0">
      <w:start w:val="1"/>
      <w:numFmt w:val="lowerLetter"/>
      <w:lvlText w:val="%1."/>
      <w:lvlJc w:val="left"/>
      <w:pPr>
        <w:ind w:left="1178" w:hanging="360"/>
      </w:pPr>
      <w:rPr>
        <w:rFonts w:ascii="Arial" w:eastAsia="Arial" w:hAnsi="Arial" w:cs="Arial" w:hint="default"/>
        <w:w w:val="88"/>
        <w:sz w:val="22"/>
        <w:szCs w:val="22"/>
        <w:lang w:val="es-PE" w:eastAsia="es-PE" w:bidi="es-PE"/>
      </w:rPr>
    </w:lvl>
    <w:lvl w:ilvl="1" w:tplc="3D483E56">
      <w:numFmt w:val="bullet"/>
      <w:lvlText w:val="•"/>
      <w:lvlJc w:val="left"/>
      <w:pPr>
        <w:ind w:left="2116" w:hanging="360"/>
      </w:pPr>
      <w:rPr>
        <w:rFonts w:hint="default"/>
        <w:lang w:val="es-PE" w:eastAsia="es-PE" w:bidi="es-PE"/>
      </w:rPr>
    </w:lvl>
    <w:lvl w:ilvl="2" w:tplc="FC48EEF8">
      <w:numFmt w:val="bullet"/>
      <w:lvlText w:val="•"/>
      <w:lvlJc w:val="left"/>
      <w:pPr>
        <w:ind w:left="3053" w:hanging="360"/>
      </w:pPr>
      <w:rPr>
        <w:rFonts w:hint="default"/>
        <w:lang w:val="es-PE" w:eastAsia="es-PE" w:bidi="es-PE"/>
      </w:rPr>
    </w:lvl>
    <w:lvl w:ilvl="3" w:tplc="28D03A80">
      <w:numFmt w:val="bullet"/>
      <w:lvlText w:val="•"/>
      <w:lvlJc w:val="left"/>
      <w:pPr>
        <w:ind w:left="3989" w:hanging="360"/>
      </w:pPr>
      <w:rPr>
        <w:rFonts w:hint="default"/>
        <w:lang w:val="es-PE" w:eastAsia="es-PE" w:bidi="es-PE"/>
      </w:rPr>
    </w:lvl>
    <w:lvl w:ilvl="4" w:tplc="CE60BCD2">
      <w:numFmt w:val="bullet"/>
      <w:lvlText w:val="•"/>
      <w:lvlJc w:val="left"/>
      <w:pPr>
        <w:ind w:left="4926" w:hanging="360"/>
      </w:pPr>
      <w:rPr>
        <w:rFonts w:hint="default"/>
        <w:lang w:val="es-PE" w:eastAsia="es-PE" w:bidi="es-PE"/>
      </w:rPr>
    </w:lvl>
    <w:lvl w:ilvl="5" w:tplc="54DCEC58">
      <w:numFmt w:val="bullet"/>
      <w:lvlText w:val="•"/>
      <w:lvlJc w:val="left"/>
      <w:pPr>
        <w:ind w:left="5863" w:hanging="360"/>
      </w:pPr>
      <w:rPr>
        <w:rFonts w:hint="default"/>
        <w:lang w:val="es-PE" w:eastAsia="es-PE" w:bidi="es-PE"/>
      </w:rPr>
    </w:lvl>
    <w:lvl w:ilvl="6" w:tplc="B3D47766">
      <w:numFmt w:val="bullet"/>
      <w:lvlText w:val="•"/>
      <w:lvlJc w:val="left"/>
      <w:pPr>
        <w:ind w:left="6799" w:hanging="360"/>
      </w:pPr>
      <w:rPr>
        <w:rFonts w:hint="default"/>
        <w:lang w:val="es-PE" w:eastAsia="es-PE" w:bidi="es-PE"/>
      </w:rPr>
    </w:lvl>
    <w:lvl w:ilvl="7" w:tplc="29C4C3FA">
      <w:numFmt w:val="bullet"/>
      <w:lvlText w:val="•"/>
      <w:lvlJc w:val="left"/>
      <w:pPr>
        <w:ind w:left="7736" w:hanging="360"/>
      </w:pPr>
      <w:rPr>
        <w:rFonts w:hint="default"/>
        <w:lang w:val="es-PE" w:eastAsia="es-PE" w:bidi="es-PE"/>
      </w:rPr>
    </w:lvl>
    <w:lvl w:ilvl="8" w:tplc="F7DE8B92">
      <w:numFmt w:val="bullet"/>
      <w:lvlText w:val="•"/>
      <w:lvlJc w:val="left"/>
      <w:pPr>
        <w:ind w:left="8673" w:hanging="360"/>
      </w:pPr>
      <w:rPr>
        <w:rFonts w:hint="default"/>
        <w:lang w:val="es-PE" w:eastAsia="es-PE" w:bidi="es-PE"/>
      </w:rPr>
    </w:lvl>
  </w:abstractNum>
  <w:abstractNum w:abstractNumId="38" w15:restartNumberingAfterBreak="0">
    <w:nsid w:val="5F5C1EF2"/>
    <w:multiLevelType w:val="hybridMultilevel"/>
    <w:tmpl w:val="9CB8DB06"/>
    <w:lvl w:ilvl="0" w:tplc="F21018E2">
      <w:start w:val="1"/>
      <w:numFmt w:val="decimal"/>
      <w:lvlText w:val="%1"/>
      <w:lvlJc w:val="left"/>
      <w:pPr>
        <w:ind w:left="458" w:hanging="120"/>
      </w:pPr>
      <w:rPr>
        <w:rFonts w:ascii="Arial" w:eastAsia="Arial" w:hAnsi="Arial" w:cs="Arial" w:hint="default"/>
        <w:w w:val="90"/>
        <w:position w:val="8"/>
        <w:sz w:val="14"/>
        <w:szCs w:val="14"/>
        <w:lang w:val="es-PE" w:eastAsia="es-PE" w:bidi="es-PE"/>
      </w:rPr>
    </w:lvl>
    <w:lvl w:ilvl="1" w:tplc="D8CA5F5A">
      <w:numFmt w:val="bullet"/>
      <w:lvlText w:val="▪"/>
      <w:lvlJc w:val="left"/>
      <w:pPr>
        <w:ind w:left="1591" w:hanging="360"/>
      </w:pPr>
      <w:rPr>
        <w:rFonts w:ascii="Times New Roman" w:eastAsia="Times New Roman" w:hAnsi="Times New Roman" w:cs="Times New Roman" w:hint="default"/>
        <w:w w:val="100"/>
        <w:sz w:val="22"/>
        <w:szCs w:val="22"/>
        <w:lang w:val="es-PE" w:eastAsia="es-PE" w:bidi="es-PE"/>
      </w:rPr>
    </w:lvl>
    <w:lvl w:ilvl="2" w:tplc="646C229A">
      <w:numFmt w:val="bullet"/>
      <w:lvlText w:val="-"/>
      <w:lvlJc w:val="left"/>
      <w:pPr>
        <w:ind w:left="2018" w:hanging="360"/>
      </w:pPr>
      <w:rPr>
        <w:rFonts w:ascii="Arial" w:eastAsia="Arial" w:hAnsi="Arial" w:cs="Arial" w:hint="default"/>
        <w:w w:val="100"/>
        <w:sz w:val="22"/>
        <w:szCs w:val="22"/>
        <w:lang w:val="es-PE" w:eastAsia="es-PE" w:bidi="es-PE"/>
      </w:rPr>
    </w:lvl>
    <w:lvl w:ilvl="3" w:tplc="F120D710">
      <w:numFmt w:val="bullet"/>
      <w:lvlText w:val="•"/>
      <w:lvlJc w:val="left"/>
      <w:pPr>
        <w:ind w:left="3085" w:hanging="360"/>
      </w:pPr>
      <w:rPr>
        <w:rFonts w:hint="default"/>
        <w:lang w:val="es-PE" w:eastAsia="es-PE" w:bidi="es-PE"/>
      </w:rPr>
    </w:lvl>
    <w:lvl w:ilvl="4" w:tplc="2F08B900">
      <w:numFmt w:val="bullet"/>
      <w:lvlText w:val="•"/>
      <w:lvlJc w:val="left"/>
      <w:pPr>
        <w:ind w:left="4151" w:hanging="360"/>
      </w:pPr>
      <w:rPr>
        <w:rFonts w:hint="default"/>
        <w:lang w:val="es-PE" w:eastAsia="es-PE" w:bidi="es-PE"/>
      </w:rPr>
    </w:lvl>
    <w:lvl w:ilvl="5" w:tplc="BCA6D054">
      <w:numFmt w:val="bullet"/>
      <w:lvlText w:val="•"/>
      <w:lvlJc w:val="left"/>
      <w:pPr>
        <w:ind w:left="5217" w:hanging="360"/>
      </w:pPr>
      <w:rPr>
        <w:rFonts w:hint="default"/>
        <w:lang w:val="es-PE" w:eastAsia="es-PE" w:bidi="es-PE"/>
      </w:rPr>
    </w:lvl>
    <w:lvl w:ilvl="6" w:tplc="C256D248">
      <w:numFmt w:val="bullet"/>
      <w:lvlText w:val="•"/>
      <w:lvlJc w:val="left"/>
      <w:pPr>
        <w:ind w:left="6283" w:hanging="360"/>
      </w:pPr>
      <w:rPr>
        <w:rFonts w:hint="default"/>
        <w:lang w:val="es-PE" w:eastAsia="es-PE" w:bidi="es-PE"/>
      </w:rPr>
    </w:lvl>
    <w:lvl w:ilvl="7" w:tplc="C5FE3448">
      <w:numFmt w:val="bullet"/>
      <w:lvlText w:val="•"/>
      <w:lvlJc w:val="left"/>
      <w:pPr>
        <w:ind w:left="7349" w:hanging="360"/>
      </w:pPr>
      <w:rPr>
        <w:rFonts w:hint="default"/>
        <w:lang w:val="es-PE" w:eastAsia="es-PE" w:bidi="es-PE"/>
      </w:rPr>
    </w:lvl>
    <w:lvl w:ilvl="8" w:tplc="243EB252">
      <w:numFmt w:val="bullet"/>
      <w:lvlText w:val="•"/>
      <w:lvlJc w:val="left"/>
      <w:pPr>
        <w:ind w:left="8414" w:hanging="360"/>
      </w:pPr>
      <w:rPr>
        <w:rFonts w:hint="default"/>
        <w:lang w:val="es-PE" w:eastAsia="es-PE" w:bidi="es-PE"/>
      </w:rPr>
    </w:lvl>
  </w:abstractNum>
  <w:abstractNum w:abstractNumId="39" w15:restartNumberingAfterBreak="0">
    <w:nsid w:val="5FA92C85"/>
    <w:multiLevelType w:val="hybridMultilevel"/>
    <w:tmpl w:val="6DFA97D0"/>
    <w:lvl w:ilvl="0" w:tplc="788C031A">
      <w:start w:val="1"/>
      <w:numFmt w:val="decimal"/>
      <w:lvlText w:val="%1."/>
      <w:lvlJc w:val="left"/>
      <w:pPr>
        <w:ind w:left="720" w:hanging="360"/>
      </w:pPr>
      <w:rPr>
        <w:rFonts w:hint="default"/>
        <w:b w:val="0"/>
        <w:sz w:val="22"/>
        <w:szCs w:val="22"/>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0" w15:restartNumberingAfterBreak="0">
    <w:nsid w:val="60ED2817"/>
    <w:multiLevelType w:val="hybridMultilevel"/>
    <w:tmpl w:val="6F4AC972"/>
    <w:lvl w:ilvl="0" w:tplc="A3743048">
      <w:start w:val="1"/>
      <w:numFmt w:val="bullet"/>
      <w:lvlText w:val=""/>
      <w:lvlJc w:val="left"/>
      <w:pPr>
        <w:tabs>
          <w:tab w:val="num" w:pos="360"/>
        </w:tabs>
        <w:ind w:left="360" w:hanging="360"/>
      </w:pPr>
      <w:rPr>
        <w:rFonts w:ascii="Wingdings" w:hAnsi="Wingdings" w:hint="default"/>
      </w:rPr>
    </w:lvl>
    <w:lvl w:ilvl="1" w:tplc="AAD649B0" w:tentative="1">
      <w:start w:val="1"/>
      <w:numFmt w:val="bullet"/>
      <w:lvlText w:val=""/>
      <w:lvlJc w:val="left"/>
      <w:pPr>
        <w:tabs>
          <w:tab w:val="num" w:pos="1080"/>
        </w:tabs>
        <w:ind w:left="1080" w:hanging="360"/>
      </w:pPr>
      <w:rPr>
        <w:rFonts w:ascii="Wingdings" w:hAnsi="Wingdings" w:hint="default"/>
      </w:rPr>
    </w:lvl>
    <w:lvl w:ilvl="2" w:tplc="6122DE18" w:tentative="1">
      <w:start w:val="1"/>
      <w:numFmt w:val="bullet"/>
      <w:lvlText w:val=""/>
      <w:lvlJc w:val="left"/>
      <w:pPr>
        <w:tabs>
          <w:tab w:val="num" w:pos="1800"/>
        </w:tabs>
        <w:ind w:left="1800" w:hanging="360"/>
      </w:pPr>
      <w:rPr>
        <w:rFonts w:ascii="Wingdings" w:hAnsi="Wingdings" w:hint="default"/>
      </w:rPr>
    </w:lvl>
    <w:lvl w:ilvl="3" w:tplc="CB065F3E" w:tentative="1">
      <w:start w:val="1"/>
      <w:numFmt w:val="bullet"/>
      <w:lvlText w:val=""/>
      <w:lvlJc w:val="left"/>
      <w:pPr>
        <w:tabs>
          <w:tab w:val="num" w:pos="2520"/>
        </w:tabs>
        <w:ind w:left="2520" w:hanging="360"/>
      </w:pPr>
      <w:rPr>
        <w:rFonts w:ascii="Wingdings" w:hAnsi="Wingdings" w:hint="default"/>
      </w:rPr>
    </w:lvl>
    <w:lvl w:ilvl="4" w:tplc="3E1ADBE2" w:tentative="1">
      <w:start w:val="1"/>
      <w:numFmt w:val="bullet"/>
      <w:lvlText w:val=""/>
      <w:lvlJc w:val="left"/>
      <w:pPr>
        <w:tabs>
          <w:tab w:val="num" w:pos="3240"/>
        </w:tabs>
        <w:ind w:left="3240" w:hanging="360"/>
      </w:pPr>
      <w:rPr>
        <w:rFonts w:ascii="Wingdings" w:hAnsi="Wingdings" w:hint="default"/>
      </w:rPr>
    </w:lvl>
    <w:lvl w:ilvl="5" w:tplc="F7A06E26" w:tentative="1">
      <w:start w:val="1"/>
      <w:numFmt w:val="bullet"/>
      <w:lvlText w:val=""/>
      <w:lvlJc w:val="left"/>
      <w:pPr>
        <w:tabs>
          <w:tab w:val="num" w:pos="3960"/>
        </w:tabs>
        <w:ind w:left="3960" w:hanging="360"/>
      </w:pPr>
      <w:rPr>
        <w:rFonts w:ascii="Wingdings" w:hAnsi="Wingdings" w:hint="default"/>
      </w:rPr>
    </w:lvl>
    <w:lvl w:ilvl="6" w:tplc="39085DF6" w:tentative="1">
      <w:start w:val="1"/>
      <w:numFmt w:val="bullet"/>
      <w:lvlText w:val=""/>
      <w:lvlJc w:val="left"/>
      <w:pPr>
        <w:tabs>
          <w:tab w:val="num" w:pos="4680"/>
        </w:tabs>
        <w:ind w:left="4680" w:hanging="360"/>
      </w:pPr>
      <w:rPr>
        <w:rFonts w:ascii="Wingdings" w:hAnsi="Wingdings" w:hint="default"/>
      </w:rPr>
    </w:lvl>
    <w:lvl w:ilvl="7" w:tplc="35D44DC2" w:tentative="1">
      <w:start w:val="1"/>
      <w:numFmt w:val="bullet"/>
      <w:lvlText w:val=""/>
      <w:lvlJc w:val="left"/>
      <w:pPr>
        <w:tabs>
          <w:tab w:val="num" w:pos="5400"/>
        </w:tabs>
        <w:ind w:left="5400" w:hanging="360"/>
      </w:pPr>
      <w:rPr>
        <w:rFonts w:ascii="Wingdings" w:hAnsi="Wingdings" w:hint="default"/>
      </w:rPr>
    </w:lvl>
    <w:lvl w:ilvl="8" w:tplc="90B6120C"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617A5DCE"/>
    <w:multiLevelType w:val="hybridMultilevel"/>
    <w:tmpl w:val="B5D8D386"/>
    <w:lvl w:ilvl="0" w:tplc="21FAFFDE">
      <w:start w:val="1"/>
      <w:numFmt w:val="lowerRoman"/>
      <w:lvlText w:val="(%1)"/>
      <w:lvlJc w:val="left"/>
      <w:pPr>
        <w:ind w:left="1758" w:hanging="720"/>
      </w:pPr>
      <w:rPr>
        <w:rFonts w:hint="default"/>
      </w:rPr>
    </w:lvl>
    <w:lvl w:ilvl="1" w:tplc="280A0019" w:tentative="1">
      <w:start w:val="1"/>
      <w:numFmt w:val="lowerLetter"/>
      <w:lvlText w:val="%2."/>
      <w:lvlJc w:val="left"/>
      <w:pPr>
        <w:ind w:left="2118" w:hanging="360"/>
      </w:pPr>
    </w:lvl>
    <w:lvl w:ilvl="2" w:tplc="280A001B" w:tentative="1">
      <w:start w:val="1"/>
      <w:numFmt w:val="lowerRoman"/>
      <w:lvlText w:val="%3."/>
      <w:lvlJc w:val="right"/>
      <w:pPr>
        <w:ind w:left="2838" w:hanging="180"/>
      </w:pPr>
    </w:lvl>
    <w:lvl w:ilvl="3" w:tplc="280A000F" w:tentative="1">
      <w:start w:val="1"/>
      <w:numFmt w:val="decimal"/>
      <w:lvlText w:val="%4."/>
      <w:lvlJc w:val="left"/>
      <w:pPr>
        <w:ind w:left="3558" w:hanging="360"/>
      </w:pPr>
    </w:lvl>
    <w:lvl w:ilvl="4" w:tplc="280A0019" w:tentative="1">
      <w:start w:val="1"/>
      <w:numFmt w:val="lowerLetter"/>
      <w:lvlText w:val="%5."/>
      <w:lvlJc w:val="left"/>
      <w:pPr>
        <w:ind w:left="4278" w:hanging="360"/>
      </w:pPr>
    </w:lvl>
    <w:lvl w:ilvl="5" w:tplc="280A001B" w:tentative="1">
      <w:start w:val="1"/>
      <w:numFmt w:val="lowerRoman"/>
      <w:lvlText w:val="%6."/>
      <w:lvlJc w:val="right"/>
      <w:pPr>
        <w:ind w:left="4998" w:hanging="180"/>
      </w:pPr>
    </w:lvl>
    <w:lvl w:ilvl="6" w:tplc="280A000F" w:tentative="1">
      <w:start w:val="1"/>
      <w:numFmt w:val="decimal"/>
      <w:lvlText w:val="%7."/>
      <w:lvlJc w:val="left"/>
      <w:pPr>
        <w:ind w:left="5718" w:hanging="360"/>
      </w:pPr>
    </w:lvl>
    <w:lvl w:ilvl="7" w:tplc="280A0019" w:tentative="1">
      <w:start w:val="1"/>
      <w:numFmt w:val="lowerLetter"/>
      <w:lvlText w:val="%8."/>
      <w:lvlJc w:val="left"/>
      <w:pPr>
        <w:ind w:left="6438" w:hanging="360"/>
      </w:pPr>
    </w:lvl>
    <w:lvl w:ilvl="8" w:tplc="280A001B" w:tentative="1">
      <w:start w:val="1"/>
      <w:numFmt w:val="lowerRoman"/>
      <w:lvlText w:val="%9."/>
      <w:lvlJc w:val="right"/>
      <w:pPr>
        <w:ind w:left="7158" w:hanging="180"/>
      </w:pPr>
    </w:lvl>
  </w:abstractNum>
  <w:abstractNum w:abstractNumId="42" w15:restartNumberingAfterBreak="0">
    <w:nsid w:val="62953DF2"/>
    <w:multiLevelType w:val="hybridMultilevel"/>
    <w:tmpl w:val="531E274E"/>
    <w:lvl w:ilvl="0" w:tplc="280A0019">
      <w:start w:val="1"/>
      <w:numFmt w:val="lowerLetter"/>
      <w:lvlText w:val="%1."/>
      <w:lvlJc w:val="left"/>
      <w:pPr>
        <w:ind w:left="886" w:hanging="360"/>
      </w:pPr>
      <w:rPr>
        <w:rFonts w:hint="default"/>
        <w:b w:val="0"/>
        <w:bCs w:val="0"/>
        <w:spacing w:val="-2"/>
        <w:w w:val="91"/>
        <w:sz w:val="22"/>
        <w:szCs w:val="22"/>
        <w:lang w:val="es-PE" w:eastAsia="es-PE" w:bidi="es-P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3" w15:restartNumberingAfterBreak="0">
    <w:nsid w:val="673D548C"/>
    <w:multiLevelType w:val="hybridMultilevel"/>
    <w:tmpl w:val="721E44EA"/>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4" w15:restartNumberingAfterBreak="0">
    <w:nsid w:val="68780F84"/>
    <w:multiLevelType w:val="multilevel"/>
    <w:tmpl w:val="C7245680"/>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68E570C0"/>
    <w:multiLevelType w:val="hybridMultilevel"/>
    <w:tmpl w:val="C42C80C4"/>
    <w:lvl w:ilvl="0" w:tplc="D9947DD6">
      <w:start w:val="3"/>
      <w:numFmt w:val="decimalZero"/>
      <w:lvlText w:val="%1."/>
      <w:lvlJc w:val="left"/>
      <w:pPr>
        <w:ind w:left="886" w:hanging="360"/>
        <w:jc w:val="right"/>
      </w:pPr>
      <w:rPr>
        <w:rFonts w:ascii="Arial" w:eastAsia="Arial" w:hAnsi="Arial" w:cs="Arial" w:hint="default"/>
        <w:b/>
        <w:bCs/>
        <w:color w:val="auto"/>
        <w:spacing w:val="-2"/>
        <w:w w:val="91"/>
        <w:sz w:val="22"/>
        <w:szCs w:val="22"/>
        <w:lang w:val="es-PE" w:eastAsia="es-PE" w:bidi="es-PE"/>
      </w:rPr>
    </w:lvl>
    <w:lvl w:ilvl="1" w:tplc="7B0019AC">
      <w:start w:val="1"/>
      <w:numFmt w:val="lowerLetter"/>
      <w:lvlText w:val="%2)"/>
      <w:lvlJc w:val="left"/>
      <w:pPr>
        <w:ind w:left="1166" w:hanging="360"/>
      </w:pPr>
      <w:rPr>
        <w:rFonts w:ascii="Arial" w:eastAsia="Arial" w:hAnsi="Arial" w:cs="Arial" w:hint="default"/>
        <w:spacing w:val="-1"/>
        <w:w w:val="88"/>
        <w:sz w:val="20"/>
        <w:szCs w:val="22"/>
        <w:lang w:val="es-PE" w:eastAsia="es-PE" w:bidi="es-PE"/>
      </w:rPr>
    </w:lvl>
    <w:lvl w:ilvl="2" w:tplc="05B08E86">
      <w:numFmt w:val="bullet"/>
      <w:lvlText w:val="•"/>
      <w:lvlJc w:val="left"/>
      <w:pPr>
        <w:ind w:left="1160" w:hanging="360"/>
      </w:pPr>
      <w:rPr>
        <w:rFonts w:hint="default"/>
        <w:lang w:val="es-PE" w:eastAsia="es-PE" w:bidi="es-PE"/>
      </w:rPr>
    </w:lvl>
    <w:lvl w:ilvl="3" w:tplc="39B2C284">
      <w:numFmt w:val="bullet"/>
      <w:lvlText w:val="•"/>
      <w:lvlJc w:val="left"/>
      <w:pPr>
        <w:ind w:left="1320" w:hanging="360"/>
      </w:pPr>
      <w:rPr>
        <w:rFonts w:hint="default"/>
        <w:lang w:val="es-PE" w:eastAsia="es-PE" w:bidi="es-PE"/>
      </w:rPr>
    </w:lvl>
    <w:lvl w:ilvl="4" w:tplc="E6640BF2">
      <w:numFmt w:val="bullet"/>
      <w:lvlText w:val="•"/>
      <w:lvlJc w:val="left"/>
      <w:pPr>
        <w:ind w:left="2638" w:hanging="360"/>
      </w:pPr>
      <w:rPr>
        <w:rFonts w:hint="default"/>
        <w:lang w:val="es-PE" w:eastAsia="es-PE" w:bidi="es-PE"/>
      </w:rPr>
    </w:lvl>
    <w:lvl w:ilvl="5" w:tplc="B6F097F4">
      <w:numFmt w:val="bullet"/>
      <w:lvlText w:val="•"/>
      <w:lvlJc w:val="left"/>
      <w:pPr>
        <w:ind w:left="3956" w:hanging="360"/>
      </w:pPr>
      <w:rPr>
        <w:rFonts w:hint="default"/>
        <w:lang w:val="es-PE" w:eastAsia="es-PE" w:bidi="es-PE"/>
      </w:rPr>
    </w:lvl>
    <w:lvl w:ilvl="6" w:tplc="0D18A508">
      <w:numFmt w:val="bullet"/>
      <w:lvlText w:val="•"/>
      <w:lvlJc w:val="left"/>
      <w:pPr>
        <w:ind w:left="5274" w:hanging="360"/>
      </w:pPr>
      <w:rPr>
        <w:rFonts w:hint="default"/>
        <w:lang w:val="es-PE" w:eastAsia="es-PE" w:bidi="es-PE"/>
      </w:rPr>
    </w:lvl>
    <w:lvl w:ilvl="7" w:tplc="D138FF16">
      <w:numFmt w:val="bullet"/>
      <w:lvlText w:val="•"/>
      <w:lvlJc w:val="left"/>
      <w:pPr>
        <w:ind w:left="6592" w:hanging="360"/>
      </w:pPr>
      <w:rPr>
        <w:rFonts w:hint="default"/>
        <w:lang w:val="es-PE" w:eastAsia="es-PE" w:bidi="es-PE"/>
      </w:rPr>
    </w:lvl>
    <w:lvl w:ilvl="8" w:tplc="81D64BEA">
      <w:numFmt w:val="bullet"/>
      <w:lvlText w:val="•"/>
      <w:lvlJc w:val="left"/>
      <w:pPr>
        <w:ind w:left="7910" w:hanging="360"/>
      </w:pPr>
      <w:rPr>
        <w:rFonts w:hint="default"/>
        <w:lang w:val="es-PE" w:eastAsia="es-PE" w:bidi="es-PE"/>
      </w:rPr>
    </w:lvl>
  </w:abstractNum>
  <w:abstractNum w:abstractNumId="46" w15:restartNumberingAfterBreak="0">
    <w:nsid w:val="6B090F5C"/>
    <w:multiLevelType w:val="hybridMultilevel"/>
    <w:tmpl w:val="C150B224"/>
    <w:lvl w:ilvl="0" w:tplc="280A0017">
      <w:start w:val="1"/>
      <w:numFmt w:val="lowerLetter"/>
      <w:lvlText w:val="%1)"/>
      <w:lvlJc w:val="left"/>
      <w:pPr>
        <w:ind w:left="1606" w:hanging="360"/>
      </w:pPr>
    </w:lvl>
    <w:lvl w:ilvl="1" w:tplc="280A0019" w:tentative="1">
      <w:start w:val="1"/>
      <w:numFmt w:val="lowerLetter"/>
      <w:lvlText w:val="%2."/>
      <w:lvlJc w:val="left"/>
      <w:pPr>
        <w:ind w:left="2326" w:hanging="360"/>
      </w:pPr>
    </w:lvl>
    <w:lvl w:ilvl="2" w:tplc="280A001B" w:tentative="1">
      <w:start w:val="1"/>
      <w:numFmt w:val="lowerRoman"/>
      <w:lvlText w:val="%3."/>
      <w:lvlJc w:val="right"/>
      <w:pPr>
        <w:ind w:left="3046" w:hanging="180"/>
      </w:pPr>
    </w:lvl>
    <w:lvl w:ilvl="3" w:tplc="280A000F" w:tentative="1">
      <w:start w:val="1"/>
      <w:numFmt w:val="decimal"/>
      <w:lvlText w:val="%4."/>
      <w:lvlJc w:val="left"/>
      <w:pPr>
        <w:ind w:left="3766" w:hanging="360"/>
      </w:pPr>
    </w:lvl>
    <w:lvl w:ilvl="4" w:tplc="280A0019" w:tentative="1">
      <w:start w:val="1"/>
      <w:numFmt w:val="lowerLetter"/>
      <w:lvlText w:val="%5."/>
      <w:lvlJc w:val="left"/>
      <w:pPr>
        <w:ind w:left="4486" w:hanging="360"/>
      </w:pPr>
    </w:lvl>
    <w:lvl w:ilvl="5" w:tplc="280A001B" w:tentative="1">
      <w:start w:val="1"/>
      <w:numFmt w:val="lowerRoman"/>
      <w:lvlText w:val="%6."/>
      <w:lvlJc w:val="right"/>
      <w:pPr>
        <w:ind w:left="5206" w:hanging="180"/>
      </w:pPr>
    </w:lvl>
    <w:lvl w:ilvl="6" w:tplc="280A000F" w:tentative="1">
      <w:start w:val="1"/>
      <w:numFmt w:val="decimal"/>
      <w:lvlText w:val="%7."/>
      <w:lvlJc w:val="left"/>
      <w:pPr>
        <w:ind w:left="5926" w:hanging="360"/>
      </w:pPr>
    </w:lvl>
    <w:lvl w:ilvl="7" w:tplc="280A0019" w:tentative="1">
      <w:start w:val="1"/>
      <w:numFmt w:val="lowerLetter"/>
      <w:lvlText w:val="%8."/>
      <w:lvlJc w:val="left"/>
      <w:pPr>
        <w:ind w:left="6646" w:hanging="360"/>
      </w:pPr>
    </w:lvl>
    <w:lvl w:ilvl="8" w:tplc="280A001B" w:tentative="1">
      <w:start w:val="1"/>
      <w:numFmt w:val="lowerRoman"/>
      <w:lvlText w:val="%9."/>
      <w:lvlJc w:val="right"/>
      <w:pPr>
        <w:ind w:left="7366" w:hanging="180"/>
      </w:pPr>
    </w:lvl>
  </w:abstractNum>
  <w:abstractNum w:abstractNumId="47" w15:restartNumberingAfterBreak="0">
    <w:nsid w:val="6B86530B"/>
    <w:multiLevelType w:val="hybridMultilevel"/>
    <w:tmpl w:val="22D00BEC"/>
    <w:lvl w:ilvl="0" w:tplc="280A0003">
      <w:start w:val="1"/>
      <w:numFmt w:val="bullet"/>
      <w:lvlText w:val="o"/>
      <w:lvlJc w:val="left"/>
      <w:pPr>
        <w:ind w:left="720" w:hanging="360"/>
      </w:pPr>
      <w:rPr>
        <w:rFonts w:ascii="Courier New" w:hAnsi="Courier New" w:cs="Courier New"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8" w15:restartNumberingAfterBreak="0">
    <w:nsid w:val="6E3E023C"/>
    <w:multiLevelType w:val="hybridMultilevel"/>
    <w:tmpl w:val="DC984592"/>
    <w:lvl w:ilvl="0" w:tplc="4C1641E4">
      <w:numFmt w:val="bullet"/>
      <w:lvlText w:val="●"/>
      <w:lvlJc w:val="left"/>
      <w:pPr>
        <w:ind w:left="282" w:hanging="214"/>
      </w:pPr>
      <w:rPr>
        <w:rFonts w:ascii="Times New Roman" w:eastAsia="Times New Roman" w:hAnsi="Times New Roman" w:cs="Times New Roman" w:hint="default"/>
        <w:w w:val="100"/>
        <w:sz w:val="16"/>
        <w:szCs w:val="16"/>
        <w:lang w:val="es-PE" w:eastAsia="es-PE" w:bidi="es-PE"/>
      </w:rPr>
    </w:lvl>
    <w:lvl w:ilvl="1" w:tplc="5E0EDA0E">
      <w:numFmt w:val="bullet"/>
      <w:lvlText w:val="•"/>
      <w:lvlJc w:val="left"/>
      <w:pPr>
        <w:ind w:left="331" w:hanging="214"/>
      </w:pPr>
      <w:rPr>
        <w:rFonts w:hint="default"/>
        <w:lang w:val="es-PE" w:eastAsia="es-PE" w:bidi="es-PE"/>
      </w:rPr>
    </w:lvl>
    <w:lvl w:ilvl="2" w:tplc="DD0A65FE">
      <w:numFmt w:val="bullet"/>
      <w:lvlText w:val="•"/>
      <w:lvlJc w:val="left"/>
      <w:pPr>
        <w:ind w:left="382" w:hanging="214"/>
      </w:pPr>
      <w:rPr>
        <w:rFonts w:hint="default"/>
        <w:lang w:val="es-PE" w:eastAsia="es-PE" w:bidi="es-PE"/>
      </w:rPr>
    </w:lvl>
    <w:lvl w:ilvl="3" w:tplc="451CD04A">
      <w:numFmt w:val="bullet"/>
      <w:lvlText w:val="•"/>
      <w:lvlJc w:val="left"/>
      <w:pPr>
        <w:ind w:left="434" w:hanging="214"/>
      </w:pPr>
      <w:rPr>
        <w:rFonts w:hint="default"/>
        <w:lang w:val="es-PE" w:eastAsia="es-PE" w:bidi="es-PE"/>
      </w:rPr>
    </w:lvl>
    <w:lvl w:ilvl="4" w:tplc="3D06A0B0">
      <w:numFmt w:val="bullet"/>
      <w:lvlText w:val="•"/>
      <w:lvlJc w:val="left"/>
      <w:pPr>
        <w:ind w:left="485" w:hanging="214"/>
      </w:pPr>
      <w:rPr>
        <w:rFonts w:hint="default"/>
        <w:lang w:val="es-PE" w:eastAsia="es-PE" w:bidi="es-PE"/>
      </w:rPr>
    </w:lvl>
    <w:lvl w:ilvl="5" w:tplc="FAC87760">
      <w:numFmt w:val="bullet"/>
      <w:lvlText w:val="•"/>
      <w:lvlJc w:val="left"/>
      <w:pPr>
        <w:ind w:left="537" w:hanging="214"/>
      </w:pPr>
      <w:rPr>
        <w:rFonts w:hint="default"/>
        <w:lang w:val="es-PE" w:eastAsia="es-PE" w:bidi="es-PE"/>
      </w:rPr>
    </w:lvl>
    <w:lvl w:ilvl="6" w:tplc="06BEE1A4">
      <w:numFmt w:val="bullet"/>
      <w:lvlText w:val="•"/>
      <w:lvlJc w:val="left"/>
      <w:pPr>
        <w:ind w:left="588" w:hanging="214"/>
      </w:pPr>
      <w:rPr>
        <w:rFonts w:hint="default"/>
        <w:lang w:val="es-PE" w:eastAsia="es-PE" w:bidi="es-PE"/>
      </w:rPr>
    </w:lvl>
    <w:lvl w:ilvl="7" w:tplc="F94204D6">
      <w:numFmt w:val="bullet"/>
      <w:lvlText w:val="•"/>
      <w:lvlJc w:val="left"/>
      <w:pPr>
        <w:ind w:left="639" w:hanging="214"/>
      </w:pPr>
      <w:rPr>
        <w:rFonts w:hint="default"/>
        <w:lang w:val="es-PE" w:eastAsia="es-PE" w:bidi="es-PE"/>
      </w:rPr>
    </w:lvl>
    <w:lvl w:ilvl="8" w:tplc="F6AA6334">
      <w:numFmt w:val="bullet"/>
      <w:lvlText w:val="•"/>
      <w:lvlJc w:val="left"/>
      <w:pPr>
        <w:ind w:left="691" w:hanging="214"/>
      </w:pPr>
      <w:rPr>
        <w:rFonts w:hint="default"/>
        <w:lang w:val="es-PE" w:eastAsia="es-PE" w:bidi="es-PE"/>
      </w:rPr>
    </w:lvl>
  </w:abstractNum>
  <w:abstractNum w:abstractNumId="49" w15:restartNumberingAfterBreak="0">
    <w:nsid w:val="6E6C7027"/>
    <w:multiLevelType w:val="hybridMultilevel"/>
    <w:tmpl w:val="94620C66"/>
    <w:lvl w:ilvl="0" w:tplc="EB98CEF2">
      <w:start w:val="1"/>
      <w:numFmt w:val="decimal"/>
      <w:lvlText w:val="%1."/>
      <w:lvlJc w:val="left"/>
      <w:pPr>
        <w:ind w:left="1239" w:hanging="552"/>
      </w:pPr>
      <w:rPr>
        <w:rFonts w:ascii="Arial" w:eastAsia="Arial" w:hAnsi="Arial" w:cs="Arial" w:hint="default"/>
        <w:spacing w:val="-2"/>
        <w:w w:val="102"/>
        <w:sz w:val="22"/>
        <w:szCs w:val="21"/>
      </w:rPr>
    </w:lvl>
    <w:lvl w:ilvl="1" w:tplc="7C2C41E6">
      <w:numFmt w:val="bullet"/>
      <w:lvlText w:val=""/>
      <w:lvlJc w:val="left"/>
      <w:pPr>
        <w:ind w:left="1525" w:hanging="351"/>
      </w:pPr>
      <w:rPr>
        <w:rFonts w:ascii="Symbol" w:eastAsia="Symbol" w:hAnsi="Symbol" w:cs="Symbol" w:hint="default"/>
        <w:w w:val="102"/>
        <w:sz w:val="21"/>
        <w:szCs w:val="21"/>
      </w:rPr>
    </w:lvl>
    <w:lvl w:ilvl="2" w:tplc="648018EE">
      <w:numFmt w:val="bullet"/>
      <w:lvlText w:val="•"/>
      <w:lvlJc w:val="left"/>
      <w:pPr>
        <w:ind w:left="2337" w:hanging="351"/>
      </w:pPr>
      <w:rPr>
        <w:rFonts w:hint="default"/>
      </w:rPr>
    </w:lvl>
    <w:lvl w:ilvl="3" w:tplc="D070CEBC">
      <w:numFmt w:val="bullet"/>
      <w:lvlText w:val="•"/>
      <w:lvlJc w:val="left"/>
      <w:pPr>
        <w:ind w:left="3155" w:hanging="351"/>
      </w:pPr>
      <w:rPr>
        <w:rFonts w:hint="default"/>
      </w:rPr>
    </w:lvl>
    <w:lvl w:ilvl="4" w:tplc="A9FE2132">
      <w:numFmt w:val="bullet"/>
      <w:lvlText w:val="•"/>
      <w:lvlJc w:val="left"/>
      <w:pPr>
        <w:ind w:left="3973" w:hanging="351"/>
      </w:pPr>
      <w:rPr>
        <w:rFonts w:hint="default"/>
      </w:rPr>
    </w:lvl>
    <w:lvl w:ilvl="5" w:tplc="CD4C98B8">
      <w:numFmt w:val="bullet"/>
      <w:lvlText w:val="•"/>
      <w:lvlJc w:val="left"/>
      <w:pPr>
        <w:ind w:left="4791" w:hanging="351"/>
      </w:pPr>
      <w:rPr>
        <w:rFonts w:hint="default"/>
      </w:rPr>
    </w:lvl>
    <w:lvl w:ilvl="6" w:tplc="42504B72">
      <w:numFmt w:val="bullet"/>
      <w:lvlText w:val="•"/>
      <w:lvlJc w:val="left"/>
      <w:pPr>
        <w:ind w:left="5608" w:hanging="351"/>
      </w:pPr>
      <w:rPr>
        <w:rFonts w:hint="default"/>
      </w:rPr>
    </w:lvl>
    <w:lvl w:ilvl="7" w:tplc="A97EC660">
      <w:numFmt w:val="bullet"/>
      <w:lvlText w:val="•"/>
      <w:lvlJc w:val="left"/>
      <w:pPr>
        <w:ind w:left="6426" w:hanging="351"/>
      </w:pPr>
      <w:rPr>
        <w:rFonts w:hint="default"/>
      </w:rPr>
    </w:lvl>
    <w:lvl w:ilvl="8" w:tplc="D4AEBC9C">
      <w:numFmt w:val="bullet"/>
      <w:lvlText w:val="•"/>
      <w:lvlJc w:val="left"/>
      <w:pPr>
        <w:ind w:left="7244" w:hanging="351"/>
      </w:pPr>
      <w:rPr>
        <w:rFonts w:hint="default"/>
      </w:rPr>
    </w:lvl>
  </w:abstractNum>
  <w:abstractNum w:abstractNumId="50" w15:restartNumberingAfterBreak="0">
    <w:nsid w:val="6FF6062C"/>
    <w:multiLevelType w:val="hybridMultilevel"/>
    <w:tmpl w:val="1ACA29EA"/>
    <w:lvl w:ilvl="0" w:tplc="1E340F38">
      <w:start w:val="7"/>
      <w:numFmt w:val="decimal"/>
      <w:lvlText w:val="%1."/>
      <w:lvlJc w:val="left"/>
      <w:pPr>
        <w:ind w:left="714" w:hanging="360"/>
      </w:pPr>
      <w:rPr>
        <w:rFonts w:hint="default"/>
      </w:rPr>
    </w:lvl>
    <w:lvl w:ilvl="1" w:tplc="280A0019" w:tentative="1">
      <w:start w:val="1"/>
      <w:numFmt w:val="lowerLetter"/>
      <w:lvlText w:val="%2."/>
      <w:lvlJc w:val="left"/>
      <w:pPr>
        <w:ind w:left="1434" w:hanging="360"/>
      </w:pPr>
    </w:lvl>
    <w:lvl w:ilvl="2" w:tplc="280A001B" w:tentative="1">
      <w:start w:val="1"/>
      <w:numFmt w:val="lowerRoman"/>
      <w:lvlText w:val="%3."/>
      <w:lvlJc w:val="right"/>
      <w:pPr>
        <w:ind w:left="2154" w:hanging="180"/>
      </w:pPr>
    </w:lvl>
    <w:lvl w:ilvl="3" w:tplc="280A000F" w:tentative="1">
      <w:start w:val="1"/>
      <w:numFmt w:val="decimal"/>
      <w:lvlText w:val="%4."/>
      <w:lvlJc w:val="left"/>
      <w:pPr>
        <w:ind w:left="2874" w:hanging="360"/>
      </w:pPr>
    </w:lvl>
    <w:lvl w:ilvl="4" w:tplc="280A0019" w:tentative="1">
      <w:start w:val="1"/>
      <w:numFmt w:val="lowerLetter"/>
      <w:lvlText w:val="%5."/>
      <w:lvlJc w:val="left"/>
      <w:pPr>
        <w:ind w:left="3594" w:hanging="360"/>
      </w:pPr>
    </w:lvl>
    <w:lvl w:ilvl="5" w:tplc="280A001B" w:tentative="1">
      <w:start w:val="1"/>
      <w:numFmt w:val="lowerRoman"/>
      <w:lvlText w:val="%6."/>
      <w:lvlJc w:val="right"/>
      <w:pPr>
        <w:ind w:left="4314" w:hanging="180"/>
      </w:pPr>
    </w:lvl>
    <w:lvl w:ilvl="6" w:tplc="280A000F" w:tentative="1">
      <w:start w:val="1"/>
      <w:numFmt w:val="decimal"/>
      <w:lvlText w:val="%7."/>
      <w:lvlJc w:val="left"/>
      <w:pPr>
        <w:ind w:left="5034" w:hanging="360"/>
      </w:pPr>
    </w:lvl>
    <w:lvl w:ilvl="7" w:tplc="280A0019" w:tentative="1">
      <w:start w:val="1"/>
      <w:numFmt w:val="lowerLetter"/>
      <w:lvlText w:val="%8."/>
      <w:lvlJc w:val="left"/>
      <w:pPr>
        <w:ind w:left="5754" w:hanging="360"/>
      </w:pPr>
    </w:lvl>
    <w:lvl w:ilvl="8" w:tplc="280A001B" w:tentative="1">
      <w:start w:val="1"/>
      <w:numFmt w:val="lowerRoman"/>
      <w:lvlText w:val="%9."/>
      <w:lvlJc w:val="right"/>
      <w:pPr>
        <w:ind w:left="6474" w:hanging="180"/>
      </w:pPr>
    </w:lvl>
  </w:abstractNum>
  <w:abstractNum w:abstractNumId="51" w15:restartNumberingAfterBreak="0">
    <w:nsid w:val="737A5053"/>
    <w:multiLevelType w:val="hybridMultilevel"/>
    <w:tmpl w:val="8A3E1260"/>
    <w:lvl w:ilvl="0" w:tplc="D4A8B72E">
      <w:start w:val="75"/>
      <w:numFmt w:val="decimalZero"/>
      <w:lvlText w:val="%1."/>
      <w:lvlJc w:val="left"/>
      <w:pPr>
        <w:ind w:left="1080" w:hanging="360"/>
      </w:pPr>
      <w:rPr>
        <w:rFonts w:ascii="Arial" w:eastAsia="Arial" w:hAnsi="Arial" w:cs="Arial" w:hint="default"/>
        <w:b/>
        <w:bCs/>
        <w:color w:val="auto"/>
        <w:spacing w:val="-2"/>
        <w:w w:val="91"/>
        <w:sz w:val="22"/>
        <w:szCs w:val="22"/>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2" w15:restartNumberingAfterBreak="0">
    <w:nsid w:val="7910263A"/>
    <w:multiLevelType w:val="hybridMultilevel"/>
    <w:tmpl w:val="6302BDEE"/>
    <w:lvl w:ilvl="0" w:tplc="EB34D624">
      <w:numFmt w:val="bullet"/>
      <w:lvlText w:val="●"/>
      <w:lvlJc w:val="left"/>
      <w:pPr>
        <w:ind w:left="279" w:hanging="209"/>
      </w:pPr>
      <w:rPr>
        <w:rFonts w:ascii="Times New Roman" w:eastAsia="Times New Roman" w:hAnsi="Times New Roman" w:cs="Times New Roman" w:hint="default"/>
        <w:w w:val="100"/>
        <w:sz w:val="16"/>
        <w:szCs w:val="16"/>
        <w:lang w:val="es-PE" w:eastAsia="es-PE" w:bidi="es-PE"/>
      </w:rPr>
    </w:lvl>
    <w:lvl w:ilvl="1" w:tplc="B66C02EC">
      <w:numFmt w:val="bullet"/>
      <w:lvlText w:val="•"/>
      <w:lvlJc w:val="left"/>
      <w:pPr>
        <w:ind w:left="477" w:hanging="209"/>
      </w:pPr>
      <w:rPr>
        <w:rFonts w:hint="default"/>
        <w:lang w:val="es-PE" w:eastAsia="es-PE" w:bidi="es-PE"/>
      </w:rPr>
    </w:lvl>
    <w:lvl w:ilvl="2" w:tplc="73585676">
      <w:numFmt w:val="bullet"/>
      <w:lvlText w:val="•"/>
      <w:lvlJc w:val="left"/>
      <w:pPr>
        <w:ind w:left="674" w:hanging="209"/>
      </w:pPr>
      <w:rPr>
        <w:rFonts w:hint="default"/>
        <w:lang w:val="es-PE" w:eastAsia="es-PE" w:bidi="es-PE"/>
      </w:rPr>
    </w:lvl>
    <w:lvl w:ilvl="3" w:tplc="6096C628">
      <w:numFmt w:val="bullet"/>
      <w:lvlText w:val="•"/>
      <w:lvlJc w:val="left"/>
      <w:pPr>
        <w:ind w:left="872" w:hanging="209"/>
      </w:pPr>
      <w:rPr>
        <w:rFonts w:hint="default"/>
        <w:lang w:val="es-PE" w:eastAsia="es-PE" w:bidi="es-PE"/>
      </w:rPr>
    </w:lvl>
    <w:lvl w:ilvl="4" w:tplc="A790C7C6">
      <w:numFmt w:val="bullet"/>
      <w:lvlText w:val="•"/>
      <w:lvlJc w:val="left"/>
      <w:pPr>
        <w:ind w:left="1069" w:hanging="209"/>
      </w:pPr>
      <w:rPr>
        <w:rFonts w:hint="default"/>
        <w:lang w:val="es-PE" w:eastAsia="es-PE" w:bidi="es-PE"/>
      </w:rPr>
    </w:lvl>
    <w:lvl w:ilvl="5" w:tplc="75E43AA0">
      <w:numFmt w:val="bullet"/>
      <w:lvlText w:val="•"/>
      <w:lvlJc w:val="left"/>
      <w:pPr>
        <w:ind w:left="1267" w:hanging="209"/>
      </w:pPr>
      <w:rPr>
        <w:rFonts w:hint="default"/>
        <w:lang w:val="es-PE" w:eastAsia="es-PE" w:bidi="es-PE"/>
      </w:rPr>
    </w:lvl>
    <w:lvl w:ilvl="6" w:tplc="7AA2F4DA">
      <w:numFmt w:val="bullet"/>
      <w:lvlText w:val="•"/>
      <w:lvlJc w:val="left"/>
      <w:pPr>
        <w:ind w:left="1464" w:hanging="209"/>
      </w:pPr>
      <w:rPr>
        <w:rFonts w:hint="default"/>
        <w:lang w:val="es-PE" w:eastAsia="es-PE" w:bidi="es-PE"/>
      </w:rPr>
    </w:lvl>
    <w:lvl w:ilvl="7" w:tplc="FE0CA5EA">
      <w:numFmt w:val="bullet"/>
      <w:lvlText w:val="•"/>
      <w:lvlJc w:val="left"/>
      <w:pPr>
        <w:ind w:left="1661" w:hanging="209"/>
      </w:pPr>
      <w:rPr>
        <w:rFonts w:hint="default"/>
        <w:lang w:val="es-PE" w:eastAsia="es-PE" w:bidi="es-PE"/>
      </w:rPr>
    </w:lvl>
    <w:lvl w:ilvl="8" w:tplc="73BC5C7A">
      <w:numFmt w:val="bullet"/>
      <w:lvlText w:val="•"/>
      <w:lvlJc w:val="left"/>
      <w:pPr>
        <w:ind w:left="1859" w:hanging="209"/>
      </w:pPr>
      <w:rPr>
        <w:rFonts w:hint="default"/>
        <w:lang w:val="es-PE" w:eastAsia="es-PE" w:bidi="es-PE"/>
      </w:rPr>
    </w:lvl>
  </w:abstractNum>
  <w:abstractNum w:abstractNumId="53" w15:restartNumberingAfterBreak="0">
    <w:nsid w:val="794E6E63"/>
    <w:multiLevelType w:val="hybridMultilevel"/>
    <w:tmpl w:val="1AA0E112"/>
    <w:lvl w:ilvl="0" w:tplc="646C229A">
      <w:numFmt w:val="bullet"/>
      <w:lvlText w:val="-"/>
      <w:lvlJc w:val="left"/>
      <w:pPr>
        <w:ind w:left="720" w:hanging="360"/>
      </w:pPr>
      <w:rPr>
        <w:rFonts w:ascii="Arial" w:eastAsia="Arial" w:hAnsi="Arial" w:cs="Arial" w:hint="default"/>
        <w:w w:val="100"/>
        <w:sz w:val="22"/>
        <w:szCs w:val="22"/>
        <w:lang w:val="es-PE" w:eastAsia="es-PE" w:bidi="es-PE"/>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4" w15:restartNumberingAfterBreak="0">
    <w:nsid w:val="7B4719D8"/>
    <w:multiLevelType w:val="hybridMultilevel"/>
    <w:tmpl w:val="4776F6B6"/>
    <w:lvl w:ilvl="0" w:tplc="696E2DA6">
      <w:start w:val="1"/>
      <w:numFmt w:val="bullet"/>
      <w:lvlText w:val=""/>
      <w:lvlJc w:val="left"/>
      <w:pPr>
        <w:tabs>
          <w:tab w:val="num" w:pos="360"/>
        </w:tabs>
        <w:ind w:left="360" w:hanging="360"/>
      </w:pPr>
      <w:rPr>
        <w:rFonts w:ascii="Wingdings" w:hAnsi="Wingdings" w:hint="default"/>
      </w:rPr>
    </w:lvl>
    <w:lvl w:ilvl="1" w:tplc="7E60C43C" w:tentative="1">
      <w:start w:val="1"/>
      <w:numFmt w:val="bullet"/>
      <w:lvlText w:val=""/>
      <w:lvlJc w:val="left"/>
      <w:pPr>
        <w:tabs>
          <w:tab w:val="num" w:pos="1080"/>
        </w:tabs>
        <w:ind w:left="1080" w:hanging="360"/>
      </w:pPr>
      <w:rPr>
        <w:rFonts w:ascii="Wingdings" w:hAnsi="Wingdings" w:hint="default"/>
      </w:rPr>
    </w:lvl>
    <w:lvl w:ilvl="2" w:tplc="C42E94BE" w:tentative="1">
      <w:start w:val="1"/>
      <w:numFmt w:val="bullet"/>
      <w:lvlText w:val=""/>
      <w:lvlJc w:val="left"/>
      <w:pPr>
        <w:tabs>
          <w:tab w:val="num" w:pos="1800"/>
        </w:tabs>
        <w:ind w:left="1800" w:hanging="360"/>
      </w:pPr>
      <w:rPr>
        <w:rFonts w:ascii="Wingdings" w:hAnsi="Wingdings" w:hint="default"/>
      </w:rPr>
    </w:lvl>
    <w:lvl w:ilvl="3" w:tplc="CFCC3FCC" w:tentative="1">
      <w:start w:val="1"/>
      <w:numFmt w:val="bullet"/>
      <w:lvlText w:val=""/>
      <w:lvlJc w:val="left"/>
      <w:pPr>
        <w:tabs>
          <w:tab w:val="num" w:pos="2520"/>
        </w:tabs>
        <w:ind w:left="2520" w:hanging="360"/>
      </w:pPr>
      <w:rPr>
        <w:rFonts w:ascii="Wingdings" w:hAnsi="Wingdings" w:hint="default"/>
      </w:rPr>
    </w:lvl>
    <w:lvl w:ilvl="4" w:tplc="E006E896" w:tentative="1">
      <w:start w:val="1"/>
      <w:numFmt w:val="bullet"/>
      <w:lvlText w:val=""/>
      <w:lvlJc w:val="left"/>
      <w:pPr>
        <w:tabs>
          <w:tab w:val="num" w:pos="3240"/>
        </w:tabs>
        <w:ind w:left="3240" w:hanging="360"/>
      </w:pPr>
      <w:rPr>
        <w:rFonts w:ascii="Wingdings" w:hAnsi="Wingdings" w:hint="default"/>
      </w:rPr>
    </w:lvl>
    <w:lvl w:ilvl="5" w:tplc="7146F454" w:tentative="1">
      <w:start w:val="1"/>
      <w:numFmt w:val="bullet"/>
      <w:lvlText w:val=""/>
      <w:lvlJc w:val="left"/>
      <w:pPr>
        <w:tabs>
          <w:tab w:val="num" w:pos="3960"/>
        </w:tabs>
        <w:ind w:left="3960" w:hanging="360"/>
      </w:pPr>
      <w:rPr>
        <w:rFonts w:ascii="Wingdings" w:hAnsi="Wingdings" w:hint="default"/>
      </w:rPr>
    </w:lvl>
    <w:lvl w:ilvl="6" w:tplc="F6BAE682" w:tentative="1">
      <w:start w:val="1"/>
      <w:numFmt w:val="bullet"/>
      <w:lvlText w:val=""/>
      <w:lvlJc w:val="left"/>
      <w:pPr>
        <w:tabs>
          <w:tab w:val="num" w:pos="4680"/>
        </w:tabs>
        <w:ind w:left="4680" w:hanging="360"/>
      </w:pPr>
      <w:rPr>
        <w:rFonts w:ascii="Wingdings" w:hAnsi="Wingdings" w:hint="default"/>
      </w:rPr>
    </w:lvl>
    <w:lvl w:ilvl="7" w:tplc="B002F32E" w:tentative="1">
      <w:start w:val="1"/>
      <w:numFmt w:val="bullet"/>
      <w:lvlText w:val=""/>
      <w:lvlJc w:val="left"/>
      <w:pPr>
        <w:tabs>
          <w:tab w:val="num" w:pos="5400"/>
        </w:tabs>
        <w:ind w:left="5400" w:hanging="360"/>
      </w:pPr>
      <w:rPr>
        <w:rFonts w:ascii="Wingdings" w:hAnsi="Wingdings" w:hint="default"/>
      </w:rPr>
    </w:lvl>
    <w:lvl w:ilvl="8" w:tplc="BD82B450" w:tentative="1">
      <w:start w:val="1"/>
      <w:numFmt w:val="bullet"/>
      <w:lvlText w:val=""/>
      <w:lvlJc w:val="left"/>
      <w:pPr>
        <w:tabs>
          <w:tab w:val="num" w:pos="6120"/>
        </w:tabs>
        <w:ind w:left="6120" w:hanging="360"/>
      </w:pPr>
      <w:rPr>
        <w:rFonts w:ascii="Wingdings" w:hAnsi="Wingdings" w:hint="default"/>
      </w:rPr>
    </w:lvl>
  </w:abstractNum>
  <w:abstractNum w:abstractNumId="55" w15:restartNumberingAfterBreak="0">
    <w:nsid w:val="7BFF2D59"/>
    <w:multiLevelType w:val="hybridMultilevel"/>
    <w:tmpl w:val="15FEFC78"/>
    <w:lvl w:ilvl="0" w:tplc="040A001B">
      <w:start w:val="1"/>
      <w:numFmt w:val="lowerRoman"/>
      <w:lvlText w:val="%1."/>
      <w:lvlJc w:val="right"/>
      <w:pPr>
        <w:ind w:left="1246" w:hanging="360"/>
      </w:pPr>
      <w:rPr>
        <w:rFonts w:hint="default"/>
      </w:rPr>
    </w:lvl>
    <w:lvl w:ilvl="1" w:tplc="280A0019" w:tentative="1">
      <w:start w:val="1"/>
      <w:numFmt w:val="lowerLetter"/>
      <w:lvlText w:val="%2."/>
      <w:lvlJc w:val="left"/>
      <w:pPr>
        <w:ind w:left="1966" w:hanging="360"/>
      </w:pPr>
    </w:lvl>
    <w:lvl w:ilvl="2" w:tplc="280A001B" w:tentative="1">
      <w:start w:val="1"/>
      <w:numFmt w:val="lowerRoman"/>
      <w:lvlText w:val="%3."/>
      <w:lvlJc w:val="right"/>
      <w:pPr>
        <w:ind w:left="2686" w:hanging="180"/>
      </w:pPr>
    </w:lvl>
    <w:lvl w:ilvl="3" w:tplc="280A000F" w:tentative="1">
      <w:start w:val="1"/>
      <w:numFmt w:val="decimal"/>
      <w:lvlText w:val="%4."/>
      <w:lvlJc w:val="left"/>
      <w:pPr>
        <w:ind w:left="3406" w:hanging="360"/>
      </w:pPr>
    </w:lvl>
    <w:lvl w:ilvl="4" w:tplc="280A0019" w:tentative="1">
      <w:start w:val="1"/>
      <w:numFmt w:val="lowerLetter"/>
      <w:lvlText w:val="%5."/>
      <w:lvlJc w:val="left"/>
      <w:pPr>
        <w:ind w:left="4126" w:hanging="360"/>
      </w:pPr>
    </w:lvl>
    <w:lvl w:ilvl="5" w:tplc="280A001B" w:tentative="1">
      <w:start w:val="1"/>
      <w:numFmt w:val="lowerRoman"/>
      <w:lvlText w:val="%6."/>
      <w:lvlJc w:val="right"/>
      <w:pPr>
        <w:ind w:left="4846" w:hanging="180"/>
      </w:pPr>
    </w:lvl>
    <w:lvl w:ilvl="6" w:tplc="280A000F" w:tentative="1">
      <w:start w:val="1"/>
      <w:numFmt w:val="decimal"/>
      <w:lvlText w:val="%7."/>
      <w:lvlJc w:val="left"/>
      <w:pPr>
        <w:ind w:left="5566" w:hanging="360"/>
      </w:pPr>
    </w:lvl>
    <w:lvl w:ilvl="7" w:tplc="280A0019" w:tentative="1">
      <w:start w:val="1"/>
      <w:numFmt w:val="lowerLetter"/>
      <w:lvlText w:val="%8."/>
      <w:lvlJc w:val="left"/>
      <w:pPr>
        <w:ind w:left="6286" w:hanging="360"/>
      </w:pPr>
    </w:lvl>
    <w:lvl w:ilvl="8" w:tplc="280A001B" w:tentative="1">
      <w:start w:val="1"/>
      <w:numFmt w:val="lowerRoman"/>
      <w:lvlText w:val="%9."/>
      <w:lvlJc w:val="right"/>
      <w:pPr>
        <w:ind w:left="7006" w:hanging="180"/>
      </w:pPr>
    </w:lvl>
  </w:abstractNum>
  <w:abstractNum w:abstractNumId="56" w15:restartNumberingAfterBreak="0">
    <w:nsid w:val="7EFC5A55"/>
    <w:multiLevelType w:val="hybridMultilevel"/>
    <w:tmpl w:val="8EF833BC"/>
    <w:lvl w:ilvl="0" w:tplc="FC2245F2">
      <w:start w:val="1"/>
      <w:numFmt w:val="decimal"/>
      <w:lvlText w:val="%1."/>
      <w:lvlJc w:val="left"/>
      <w:pPr>
        <w:ind w:left="679" w:hanging="221"/>
      </w:pPr>
      <w:rPr>
        <w:rFonts w:ascii="Arial" w:eastAsia="Arial" w:hAnsi="Arial" w:cs="Arial" w:hint="default"/>
        <w:b/>
        <w:bCs/>
        <w:w w:val="91"/>
        <w:sz w:val="22"/>
        <w:szCs w:val="22"/>
        <w:lang w:val="es-PE" w:eastAsia="es-PE" w:bidi="es-PE"/>
      </w:rPr>
    </w:lvl>
    <w:lvl w:ilvl="1" w:tplc="EB84B14A">
      <w:start w:val="1"/>
      <w:numFmt w:val="lowerLetter"/>
      <w:lvlText w:val="%2)"/>
      <w:lvlJc w:val="left"/>
      <w:pPr>
        <w:ind w:left="1526" w:hanging="360"/>
      </w:pPr>
      <w:rPr>
        <w:rFonts w:ascii="Arial" w:eastAsia="Arial" w:hAnsi="Arial" w:cs="Arial" w:hint="default"/>
        <w:spacing w:val="-1"/>
        <w:w w:val="88"/>
        <w:sz w:val="22"/>
        <w:szCs w:val="22"/>
        <w:lang w:val="es-PE" w:eastAsia="es-PE" w:bidi="es-PE"/>
      </w:rPr>
    </w:lvl>
    <w:lvl w:ilvl="2" w:tplc="D180DC4C">
      <w:numFmt w:val="bullet"/>
      <w:lvlText w:val="•"/>
      <w:lvlJc w:val="left"/>
      <w:pPr>
        <w:ind w:left="2522" w:hanging="360"/>
      </w:pPr>
      <w:rPr>
        <w:rFonts w:hint="default"/>
        <w:lang w:val="es-PE" w:eastAsia="es-PE" w:bidi="es-PE"/>
      </w:rPr>
    </w:lvl>
    <w:lvl w:ilvl="3" w:tplc="FE26C23E">
      <w:numFmt w:val="bullet"/>
      <w:lvlText w:val="•"/>
      <w:lvlJc w:val="left"/>
      <w:pPr>
        <w:ind w:left="3525" w:hanging="360"/>
      </w:pPr>
      <w:rPr>
        <w:rFonts w:hint="default"/>
        <w:lang w:val="es-PE" w:eastAsia="es-PE" w:bidi="es-PE"/>
      </w:rPr>
    </w:lvl>
    <w:lvl w:ilvl="4" w:tplc="4DAAD0E8">
      <w:numFmt w:val="bullet"/>
      <w:lvlText w:val="•"/>
      <w:lvlJc w:val="left"/>
      <w:pPr>
        <w:ind w:left="4528" w:hanging="360"/>
      </w:pPr>
      <w:rPr>
        <w:rFonts w:hint="default"/>
        <w:lang w:val="es-PE" w:eastAsia="es-PE" w:bidi="es-PE"/>
      </w:rPr>
    </w:lvl>
    <w:lvl w:ilvl="5" w:tplc="CC2E87CC">
      <w:numFmt w:val="bullet"/>
      <w:lvlText w:val="•"/>
      <w:lvlJc w:val="left"/>
      <w:pPr>
        <w:ind w:left="5531" w:hanging="360"/>
      </w:pPr>
      <w:rPr>
        <w:rFonts w:hint="default"/>
        <w:lang w:val="es-PE" w:eastAsia="es-PE" w:bidi="es-PE"/>
      </w:rPr>
    </w:lvl>
    <w:lvl w:ilvl="6" w:tplc="1CBEFB0E">
      <w:numFmt w:val="bullet"/>
      <w:lvlText w:val="•"/>
      <w:lvlJc w:val="left"/>
      <w:pPr>
        <w:ind w:left="6534" w:hanging="360"/>
      </w:pPr>
      <w:rPr>
        <w:rFonts w:hint="default"/>
        <w:lang w:val="es-PE" w:eastAsia="es-PE" w:bidi="es-PE"/>
      </w:rPr>
    </w:lvl>
    <w:lvl w:ilvl="7" w:tplc="D0C6E41C">
      <w:numFmt w:val="bullet"/>
      <w:lvlText w:val="•"/>
      <w:lvlJc w:val="left"/>
      <w:pPr>
        <w:ind w:left="7537" w:hanging="360"/>
      </w:pPr>
      <w:rPr>
        <w:rFonts w:hint="default"/>
        <w:lang w:val="es-PE" w:eastAsia="es-PE" w:bidi="es-PE"/>
      </w:rPr>
    </w:lvl>
    <w:lvl w:ilvl="8" w:tplc="B3347784">
      <w:numFmt w:val="bullet"/>
      <w:lvlText w:val="•"/>
      <w:lvlJc w:val="left"/>
      <w:pPr>
        <w:ind w:left="8540" w:hanging="360"/>
      </w:pPr>
      <w:rPr>
        <w:rFonts w:hint="default"/>
        <w:lang w:val="es-PE" w:eastAsia="es-PE" w:bidi="es-PE"/>
      </w:rPr>
    </w:lvl>
  </w:abstractNum>
  <w:num w:numId="1">
    <w:abstractNumId w:val="0"/>
  </w:num>
  <w:num w:numId="2">
    <w:abstractNumId w:val="27"/>
  </w:num>
  <w:num w:numId="3">
    <w:abstractNumId w:val="29"/>
  </w:num>
  <w:num w:numId="4">
    <w:abstractNumId w:val="12"/>
  </w:num>
  <w:num w:numId="5">
    <w:abstractNumId w:val="14"/>
  </w:num>
  <w:num w:numId="6">
    <w:abstractNumId w:val="37"/>
  </w:num>
  <w:num w:numId="7">
    <w:abstractNumId w:val="16"/>
  </w:num>
  <w:num w:numId="8">
    <w:abstractNumId w:val="33"/>
  </w:num>
  <w:num w:numId="9">
    <w:abstractNumId w:val="35"/>
  </w:num>
  <w:num w:numId="10">
    <w:abstractNumId w:val="4"/>
  </w:num>
  <w:num w:numId="11">
    <w:abstractNumId w:val="38"/>
  </w:num>
  <w:num w:numId="12">
    <w:abstractNumId w:val="23"/>
  </w:num>
  <w:num w:numId="13">
    <w:abstractNumId w:val="9"/>
  </w:num>
  <w:num w:numId="14">
    <w:abstractNumId w:val="43"/>
  </w:num>
  <w:num w:numId="15">
    <w:abstractNumId w:val="47"/>
  </w:num>
  <w:num w:numId="16">
    <w:abstractNumId w:val="2"/>
  </w:num>
  <w:num w:numId="17">
    <w:abstractNumId w:val="18"/>
  </w:num>
  <w:num w:numId="18">
    <w:abstractNumId w:val="17"/>
  </w:num>
  <w:num w:numId="19">
    <w:abstractNumId w:val="54"/>
  </w:num>
  <w:num w:numId="20">
    <w:abstractNumId w:val="40"/>
  </w:num>
  <w:num w:numId="21">
    <w:abstractNumId w:val="24"/>
  </w:num>
  <w:num w:numId="22">
    <w:abstractNumId w:val="49"/>
  </w:num>
  <w:num w:numId="23">
    <w:abstractNumId w:val="21"/>
  </w:num>
  <w:num w:numId="24">
    <w:abstractNumId w:val="45"/>
  </w:num>
  <w:num w:numId="25">
    <w:abstractNumId w:val="1"/>
  </w:num>
  <w:num w:numId="26">
    <w:abstractNumId w:val="31"/>
  </w:num>
  <w:num w:numId="27">
    <w:abstractNumId w:val="20"/>
  </w:num>
  <w:num w:numId="28">
    <w:abstractNumId w:val="7"/>
  </w:num>
  <w:num w:numId="29">
    <w:abstractNumId w:val="44"/>
  </w:num>
  <w:num w:numId="30">
    <w:abstractNumId w:val="48"/>
  </w:num>
  <w:num w:numId="31">
    <w:abstractNumId w:val="22"/>
  </w:num>
  <w:num w:numId="32">
    <w:abstractNumId w:val="11"/>
  </w:num>
  <w:num w:numId="33">
    <w:abstractNumId w:val="10"/>
  </w:num>
  <w:num w:numId="34">
    <w:abstractNumId w:val="26"/>
  </w:num>
  <w:num w:numId="35">
    <w:abstractNumId w:val="3"/>
  </w:num>
  <w:num w:numId="36">
    <w:abstractNumId w:val="52"/>
  </w:num>
  <w:num w:numId="37">
    <w:abstractNumId w:val="8"/>
  </w:num>
  <w:num w:numId="38">
    <w:abstractNumId w:val="56"/>
  </w:num>
  <w:num w:numId="39">
    <w:abstractNumId w:val="15"/>
  </w:num>
  <w:num w:numId="40">
    <w:abstractNumId w:val="6"/>
  </w:num>
  <w:num w:numId="41">
    <w:abstractNumId w:val="19"/>
  </w:num>
  <w:num w:numId="42">
    <w:abstractNumId w:val="55"/>
  </w:num>
  <w:num w:numId="43">
    <w:abstractNumId w:val="41"/>
  </w:num>
  <w:num w:numId="44">
    <w:abstractNumId w:val="36"/>
  </w:num>
  <w:num w:numId="45">
    <w:abstractNumId w:val="42"/>
  </w:num>
  <w:num w:numId="46">
    <w:abstractNumId w:val="5"/>
  </w:num>
  <w:num w:numId="47">
    <w:abstractNumId w:val="53"/>
  </w:num>
  <w:num w:numId="48">
    <w:abstractNumId w:val="30"/>
  </w:num>
  <w:num w:numId="49">
    <w:abstractNumId w:val="39"/>
  </w:num>
  <w:num w:numId="50">
    <w:abstractNumId w:val="50"/>
  </w:num>
  <w:num w:numId="51">
    <w:abstractNumId w:val="13"/>
  </w:num>
  <w:num w:numId="52">
    <w:abstractNumId w:val="51"/>
  </w:num>
  <w:num w:numId="53">
    <w:abstractNumId w:val="34"/>
  </w:num>
  <w:num w:numId="54">
    <w:abstractNumId w:val="32"/>
  </w:num>
  <w:num w:numId="55">
    <w:abstractNumId w:val="46"/>
  </w:num>
  <w:num w:numId="56">
    <w:abstractNumId w:val="25"/>
  </w:num>
  <w:num w:numId="57">
    <w:abstractNumId w:val="28"/>
  </w:num>
  <w:numIdMacAtCleanup w:val="5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andra Araujo Urrunaga">
    <w15:presenceInfo w15:providerId="AD" w15:userId="S-1-5-21-3231929268-1350883577-2616059455-1218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6" w:nlCheck="1" w:checkStyle="0"/>
  <w:activeWritingStyle w:appName="MSWord" w:lang="es-PE" w:vendorID="64" w:dllVersion="6" w:nlCheck="1" w:checkStyle="1"/>
  <w:activeWritingStyle w:appName="MSWord" w:lang="es-ES"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s-ES" w:vendorID="64" w:dllVersion="4096" w:nlCheck="1" w:checkStyle="0"/>
  <w:activeWritingStyle w:appName="MSWord" w:lang="es-PE" w:vendorID="64" w:dllVersion="4096" w:nlCheck="1" w:checkStyle="0"/>
  <w:activeWritingStyle w:appName="MSWord" w:lang="es-ES_tradnl" w:vendorID="64" w:dllVersion="4096" w:nlCheck="1" w:checkStyle="0"/>
  <w:activeWritingStyle w:appName="MSWord" w:lang="es-AR" w:vendorID="64" w:dllVersion="4096" w:nlCheck="1" w:checkStyle="0"/>
  <w:activeWritingStyle w:appName="MSWord" w:lang="pt-BR" w:vendorID="64" w:dllVersion="4096" w:nlCheck="1" w:checkStyle="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4259"/>
    <w:rsid w:val="0000098B"/>
    <w:rsid w:val="00000B44"/>
    <w:rsid w:val="00003214"/>
    <w:rsid w:val="000062A5"/>
    <w:rsid w:val="00006442"/>
    <w:rsid w:val="00006C64"/>
    <w:rsid w:val="00006C9E"/>
    <w:rsid w:val="0000764C"/>
    <w:rsid w:val="00010734"/>
    <w:rsid w:val="00010AB2"/>
    <w:rsid w:val="000123B4"/>
    <w:rsid w:val="0001534B"/>
    <w:rsid w:val="000172FA"/>
    <w:rsid w:val="00017BC6"/>
    <w:rsid w:val="00020589"/>
    <w:rsid w:val="00020BF4"/>
    <w:rsid w:val="00023DA4"/>
    <w:rsid w:val="00024386"/>
    <w:rsid w:val="00024E95"/>
    <w:rsid w:val="000251B0"/>
    <w:rsid w:val="00027394"/>
    <w:rsid w:val="00030DB3"/>
    <w:rsid w:val="00032B8A"/>
    <w:rsid w:val="00032F6C"/>
    <w:rsid w:val="00033002"/>
    <w:rsid w:val="0003563D"/>
    <w:rsid w:val="00036B9A"/>
    <w:rsid w:val="00037277"/>
    <w:rsid w:val="0003783B"/>
    <w:rsid w:val="00037DE6"/>
    <w:rsid w:val="000432FA"/>
    <w:rsid w:val="00044340"/>
    <w:rsid w:val="00047822"/>
    <w:rsid w:val="00047AE7"/>
    <w:rsid w:val="00050B2A"/>
    <w:rsid w:val="00050D52"/>
    <w:rsid w:val="000517B4"/>
    <w:rsid w:val="00054C54"/>
    <w:rsid w:val="000552C6"/>
    <w:rsid w:val="000578C7"/>
    <w:rsid w:val="0006120A"/>
    <w:rsid w:val="00062BB2"/>
    <w:rsid w:val="00064052"/>
    <w:rsid w:val="000640BD"/>
    <w:rsid w:val="00064236"/>
    <w:rsid w:val="00065071"/>
    <w:rsid w:val="0006516E"/>
    <w:rsid w:val="00065F99"/>
    <w:rsid w:val="0006713D"/>
    <w:rsid w:val="00073743"/>
    <w:rsid w:val="00073C8A"/>
    <w:rsid w:val="00073D99"/>
    <w:rsid w:val="0007434B"/>
    <w:rsid w:val="0007508E"/>
    <w:rsid w:val="000751D5"/>
    <w:rsid w:val="00075233"/>
    <w:rsid w:val="000757FF"/>
    <w:rsid w:val="000767E9"/>
    <w:rsid w:val="000778E8"/>
    <w:rsid w:val="00077FE9"/>
    <w:rsid w:val="000814F7"/>
    <w:rsid w:val="000822C8"/>
    <w:rsid w:val="00083F02"/>
    <w:rsid w:val="00084891"/>
    <w:rsid w:val="00085C66"/>
    <w:rsid w:val="00090A80"/>
    <w:rsid w:val="0009414E"/>
    <w:rsid w:val="000942FE"/>
    <w:rsid w:val="00094498"/>
    <w:rsid w:val="00094A0F"/>
    <w:rsid w:val="000956EE"/>
    <w:rsid w:val="000963D6"/>
    <w:rsid w:val="000A31AE"/>
    <w:rsid w:val="000A5BA5"/>
    <w:rsid w:val="000A615C"/>
    <w:rsid w:val="000A6F04"/>
    <w:rsid w:val="000A74BF"/>
    <w:rsid w:val="000A7961"/>
    <w:rsid w:val="000A7E2F"/>
    <w:rsid w:val="000B0B72"/>
    <w:rsid w:val="000B1E11"/>
    <w:rsid w:val="000B2CC5"/>
    <w:rsid w:val="000B5A72"/>
    <w:rsid w:val="000B7022"/>
    <w:rsid w:val="000B757A"/>
    <w:rsid w:val="000C10A6"/>
    <w:rsid w:val="000C1715"/>
    <w:rsid w:val="000C18DC"/>
    <w:rsid w:val="000C1EE6"/>
    <w:rsid w:val="000C278C"/>
    <w:rsid w:val="000C3763"/>
    <w:rsid w:val="000C3FFD"/>
    <w:rsid w:val="000C50F3"/>
    <w:rsid w:val="000C633E"/>
    <w:rsid w:val="000C7798"/>
    <w:rsid w:val="000C77A1"/>
    <w:rsid w:val="000C78E4"/>
    <w:rsid w:val="000C7FC1"/>
    <w:rsid w:val="000D08DD"/>
    <w:rsid w:val="000D2A83"/>
    <w:rsid w:val="000D2E29"/>
    <w:rsid w:val="000D7F90"/>
    <w:rsid w:val="000E1F5B"/>
    <w:rsid w:val="000E47B4"/>
    <w:rsid w:val="000E6AE3"/>
    <w:rsid w:val="000E758B"/>
    <w:rsid w:val="000F2196"/>
    <w:rsid w:val="000F5B16"/>
    <w:rsid w:val="000F66DD"/>
    <w:rsid w:val="001009E5"/>
    <w:rsid w:val="001016D7"/>
    <w:rsid w:val="00103C21"/>
    <w:rsid w:val="00105C41"/>
    <w:rsid w:val="00105CEA"/>
    <w:rsid w:val="00107218"/>
    <w:rsid w:val="001076FC"/>
    <w:rsid w:val="00110767"/>
    <w:rsid w:val="00111126"/>
    <w:rsid w:val="00113FE3"/>
    <w:rsid w:val="001144D1"/>
    <w:rsid w:val="00115DB5"/>
    <w:rsid w:val="00117935"/>
    <w:rsid w:val="00121EC3"/>
    <w:rsid w:val="0012322B"/>
    <w:rsid w:val="0012487A"/>
    <w:rsid w:val="001254BD"/>
    <w:rsid w:val="00126740"/>
    <w:rsid w:val="00127BCF"/>
    <w:rsid w:val="00130C82"/>
    <w:rsid w:val="00133358"/>
    <w:rsid w:val="00133451"/>
    <w:rsid w:val="001336AB"/>
    <w:rsid w:val="00133CB8"/>
    <w:rsid w:val="00134080"/>
    <w:rsid w:val="00134A6F"/>
    <w:rsid w:val="00135DBE"/>
    <w:rsid w:val="00136B5E"/>
    <w:rsid w:val="00140800"/>
    <w:rsid w:val="00146304"/>
    <w:rsid w:val="001468F9"/>
    <w:rsid w:val="001475B1"/>
    <w:rsid w:val="00147F1B"/>
    <w:rsid w:val="00150B22"/>
    <w:rsid w:val="00152680"/>
    <w:rsid w:val="00152BE8"/>
    <w:rsid w:val="00153E54"/>
    <w:rsid w:val="00155E06"/>
    <w:rsid w:val="001603CA"/>
    <w:rsid w:val="00160D98"/>
    <w:rsid w:val="00162960"/>
    <w:rsid w:val="00162981"/>
    <w:rsid w:val="0016507F"/>
    <w:rsid w:val="00165D8C"/>
    <w:rsid w:val="00166EE7"/>
    <w:rsid w:val="00173994"/>
    <w:rsid w:val="00173AE1"/>
    <w:rsid w:val="0017403A"/>
    <w:rsid w:val="001743E0"/>
    <w:rsid w:val="00174AF3"/>
    <w:rsid w:val="001753DD"/>
    <w:rsid w:val="00176D12"/>
    <w:rsid w:val="00177F28"/>
    <w:rsid w:val="00181385"/>
    <w:rsid w:val="001831C8"/>
    <w:rsid w:val="0018403A"/>
    <w:rsid w:val="00184BA4"/>
    <w:rsid w:val="00185DF2"/>
    <w:rsid w:val="00191A46"/>
    <w:rsid w:val="00191BFF"/>
    <w:rsid w:val="00196457"/>
    <w:rsid w:val="001A0D91"/>
    <w:rsid w:val="001A1BF3"/>
    <w:rsid w:val="001A22D6"/>
    <w:rsid w:val="001A2ECD"/>
    <w:rsid w:val="001A3118"/>
    <w:rsid w:val="001A3198"/>
    <w:rsid w:val="001A411A"/>
    <w:rsid w:val="001A55B1"/>
    <w:rsid w:val="001A608B"/>
    <w:rsid w:val="001A63B4"/>
    <w:rsid w:val="001A658F"/>
    <w:rsid w:val="001A7121"/>
    <w:rsid w:val="001A749D"/>
    <w:rsid w:val="001B0233"/>
    <w:rsid w:val="001B0442"/>
    <w:rsid w:val="001B050D"/>
    <w:rsid w:val="001B0641"/>
    <w:rsid w:val="001B328D"/>
    <w:rsid w:val="001B67C8"/>
    <w:rsid w:val="001B7018"/>
    <w:rsid w:val="001C00AC"/>
    <w:rsid w:val="001C1FB0"/>
    <w:rsid w:val="001C2B76"/>
    <w:rsid w:val="001C4260"/>
    <w:rsid w:val="001C489B"/>
    <w:rsid w:val="001C5022"/>
    <w:rsid w:val="001C50FF"/>
    <w:rsid w:val="001C6535"/>
    <w:rsid w:val="001C75A1"/>
    <w:rsid w:val="001D00B6"/>
    <w:rsid w:val="001D210D"/>
    <w:rsid w:val="001D3790"/>
    <w:rsid w:val="001D3F4D"/>
    <w:rsid w:val="001D4298"/>
    <w:rsid w:val="001D5D9F"/>
    <w:rsid w:val="001D6E56"/>
    <w:rsid w:val="001D7CF0"/>
    <w:rsid w:val="001E0E4C"/>
    <w:rsid w:val="001E4BAA"/>
    <w:rsid w:val="001E4D4A"/>
    <w:rsid w:val="001E53AD"/>
    <w:rsid w:val="001E5500"/>
    <w:rsid w:val="001E7573"/>
    <w:rsid w:val="001F133E"/>
    <w:rsid w:val="001F1768"/>
    <w:rsid w:val="001F1D37"/>
    <w:rsid w:val="001F3073"/>
    <w:rsid w:val="001F5A44"/>
    <w:rsid w:val="001F677F"/>
    <w:rsid w:val="001F7083"/>
    <w:rsid w:val="001F7DA8"/>
    <w:rsid w:val="00200254"/>
    <w:rsid w:val="00200C7D"/>
    <w:rsid w:val="00200EA4"/>
    <w:rsid w:val="00200FF3"/>
    <w:rsid w:val="00204501"/>
    <w:rsid w:val="002053F5"/>
    <w:rsid w:val="002056C3"/>
    <w:rsid w:val="00206806"/>
    <w:rsid w:val="00210ACD"/>
    <w:rsid w:val="00211A0B"/>
    <w:rsid w:val="00211EC4"/>
    <w:rsid w:val="0021263F"/>
    <w:rsid w:val="00212F82"/>
    <w:rsid w:val="00213BEB"/>
    <w:rsid w:val="002155E0"/>
    <w:rsid w:val="00216628"/>
    <w:rsid w:val="002169CC"/>
    <w:rsid w:val="00216F8D"/>
    <w:rsid w:val="00222EB9"/>
    <w:rsid w:val="00224A94"/>
    <w:rsid w:val="002316AC"/>
    <w:rsid w:val="00241110"/>
    <w:rsid w:val="0024143A"/>
    <w:rsid w:val="00241B72"/>
    <w:rsid w:val="00241F28"/>
    <w:rsid w:val="0024234B"/>
    <w:rsid w:val="0024249B"/>
    <w:rsid w:val="00243DF7"/>
    <w:rsid w:val="002460FE"/>
    <w:rsid w:val="00246955"/>
    <w:rsid w:val="00246D69"/>
    <w:rsid w:val="00247CAE"/>
    <w:rsid w:val="00252837"/>
    <w:rsid w:val="002536E5"/>
    <w:rsid w:val="002547D2"/>
    <w:rsid w:val="002551FF"/>
    <w:rsid w:val="00266974"/>
    <w:rsid w:val="0026717B"/>
    <w:rsid w:val="002701A1"/>
    <w:rsid w:val="002722C0"/>
    <w:rsid w:val="0027559C"/>
    <w:rsid w:val="00275D2E"/>
    <w:rsid w:val="00275F72"/>
    <w:rsid w:val="00276105"/>
    <w:rsid w:val="002766A0"/>
    <w:rsid w:val="0027684C"/>
    <w:rsid w:val="00277366"/>
    <w:rsid w:val="0028142A"/>
    <w:rsid w:val="00281741"/>
    <w:rsid w:val="00282C1B"/>
    <w:rsid w:val="00284011"/>
    <w:rsid w:val="002849E8"/>
    <w:rsid w:val="002857F3"/>
    <w:rsid w:val="00287146"/>
    <w:rsid w:val="002901BD"/>
    <w:rsid w:val="002903D0"/>
    <w:rsid w:val="00291E7E"/>
    <w:rsid w:val="0029238A"/>
    <w:rsid w:val="00292A61"/>
    <w:rsid w:val="00292B25"/>
    <w:rsid w:val="00292B8F"/>
    <w:rsid w:val="00292EF4"/>
    <w:rsid w:val="00292FB7"/>
    <w:rsid w:val="0029333A"/>
    <w:rsid w:val="0029457E"/>
    <w:rsid w:val="00294B56"/>
    <w:rsid w:val="0029582E"/>
    <w:rsid w:val="00296DB6"/>
    <w:rsid w:val="002A04C9"/>
    <w:rsid w:val="002A0B9D"/>
    <w:rsid w:val="002A242F"/>
    <w:rsid w:val="002A42F0"/>
    <w:rsid w:val="002B1FCF"/>
    <w:rsid w:val="002B250F"/>
    <w:rsid w:val="002B2BB0"/>
    <w:rsid w:val="002B365F"/>
    <w:rsid w:val="002B5639"/>
    <w:rsid w:val="002B5827"/>
    <w:rsid w:val="002B5EE7"/>
    <w:rsid w:val="002B6A1C"/>
    <w:rsid w:val="002B725A"/>
    <w:rsid w:val="002C0B39"/>
    <w:rsid w:val="002C360D"/>
    <w:rsid w:val="002C4E1F"/>
    <w:rsid w:val="002C502D"/>
    <w:rsid w:val="002C7277"/>
    <w:rsid w:val="002D1CBE"/>
    <w:rsid w:val="002D2137"/>
    <w:rsid w:val="002D2E32"/>
    <w:rsid w:val="002D3E90"/>
    <w:rsid w:val="002D446F"/>
    <w:rsid w:val="002D4C2C"/>
    <w:rsid w:val="002D4ECB"/>
    <w:rsid w:val="002D61C8"/>
    <w:rsid w:val="002D670F"/>
    <w:rsid w:val="002E0ABB"/>
    <w:rsid w:val="002E2027"/>
    <w:rsid w:val="002E3572"/>
    <w:rsid w:val="002E487A"/>
    <w:rsid w:val="002E5312"/>
    <w:rsid w:val="002E7ACE"/>
    <w:rsid w:val="002E7FB1"/>
    <w:rsid w:val="002F1914"/>
    <w:rsid w:val="002F2248"/>
    <w:rsid w:val="002F2C8B"/>
    <w:rsid w:val="002F4492"/>
    <w:rsid w:val="002F4B69"/>
    <w:rsid w:val="002F55F7"/>
    <w:rsid w:val="002F5929"/>
    <w:rsid w:val="002F7975"/>
    <w:rsid w:val="002F7B73"/>
    <w:rsid w:val="00301F33"/>
    <w:rsid w:val="003041A7"/>
    <w:rsid w:val="003048C1"/>
    <w:rsid w:val="00304B2B"/>
    <w:rsid w:val="00311F3F"/>
    <w:rsid w:val="00312483"/>
    <w:rsid w:val="00312E7D"/>
    <w:rsid w:val="00313F9F"/>
    <w:rsid w:val="0031453E"/>
    <w:rsid w:val="003148C3"/>
    <w:rsid w:val="00314CF9"/>
    <w:rsid w:val="0031573B"/>
    <w:rsid w:val="00315EA2"/>
    <w:rsid w:val="00316929"/>
    <w:rsid w:val="003177CE"/>
    <w:rsid w:val="00321DE5"/>
    <w:rsid w:val="00322A03"/>
    <w:rsid w:val="0032312B"/>
    <w:rsid w:val="00324153"/>
    <w:rsid w:val="00324645"/>
    <w:rsid w:val="003253C7"/>
    <w:rsid w:val="00325CD8"/>
    <w:rsid w:val="00330870"/>
    <w:rsid w:val="003308E9"/>
    <w:rsid w:val="0033160B"/>
    <w:rsid w:val="00331614"/>
    <w:rsid w:val="00331D53"/>
    <w:rsid w:val="00332C60"/>
    <w:rsid w:val="00337D70"/>
    <w:rsid w:val="00341D02"/>
    <w:rsid w:val="00347AA7"/>
    <w:rsid w:val="00350654"/>
    <w:rsid w:val="00351358"/>
    <w:rsid w:val="003513E8"/>
    <w:rsid w:val="003514D5"/>
    <w:rsid w:val="00353783"/>
    <w:rsid w:val="00354C61"/>
    <w:rsid w:val="003601AE"/>
    <w:rsid w:val="003617AF"/>
    <w:rsid w:val="00361DAF"/>
    <w:rsid w:val="00361F3F"/>
    <w:rsid w:val="003654C4"/>
    <w:rsid w:val="0036786D"/>
    <w:rsid w:val="00367B81"/>
    <w:rsid w:val="0037181F"/>
    <w:rsid w:val="00372E17"/>
    <w:rsid w:val="0037518A"/>
    <w:rsid w:val="003759AE"/>
    <w:rsid w:val="00375F89"/>
    <w:rsid w:val="0037622F"/>
    <w:rsid w:val="00376DE3"/>
    <w:rsid w:val="00376F40"/>
    <w:rsid w:val="003775D2"/>
    <w:rsid w:val="003806CE"/>
    <w:rsid w:val="00380A1F"/>
    <w:rsid w:val="0038272E"/>
    <w:rsid w:val="00382EAA"/>
    <w:rsid w:val="003837D0"/>
    <w:rsid w:val="00383E88"/>
    <w:rsid w:val="0038525F"/>
    <w:rsid w:val="00385F13"/>
    <w:rsid w:val="003862AA"/>
    <w:rsid w:val="003862BA"/>
    <w:rsid w:val="00386D5C"/>
    <w:rsid w:val="00387755"/>
    <w:rsid w:val="00387C72"/>
    <w:rsid w:val="00391D3B"/>
    <w:rsid w:val="003921D5"/>
    <w:rsid w:val="003923CD"/>
    <w:rsid w:val="0039251E"/>
    <w:rsid w:val="00392DEA"/>
    <w:rsid w:val="0039329A"/>
    <w:rsid w:val="003935C7"/>
    <w:rsid w:val="003957B8"/>
    <w:rsid w:val="0039645E"/>
    <w:rsid w:val="00396B5A"/>
    <w:rsid w:val="0039778A"/>
    <w:rsid w:val="003A0DF3"/>
    <w:rsid w:val="003A1140"/>
    <w:rsid w:val="003A247E"/>
    <w:rsid w:val="003A29B6"/>
    <w:rsid w:val="003A3A57"/>
    <w:rsid w:val="003A3B50"/>
    <w:rsid w:val="003A621A"/>
    <w:rsid w:val="003A6C01"/>
    <w:rsid w:val="003A7D8E"/>
    <w:rsid w:val="003B0AF0"/>
    <w:rsid w:val="003B0E64"/>
    <w:rsid w:val="003B2216"/>
    <w:rsid w:val="003B2DE5"/>
    <w:rsid w:val="003B31B1"/>
    <w:rsid w:val="003B3776"/>
    <w:rsid w:val="003B4696"/>
    <w:rsid w:val="003B4B5C"/>
    <w:rsid w:val="003B4B8B"/>
    <w:rsid w:val="003B5FDA"/>
    <w:rsid w:val="003B6DC8"/>
    <w:rsid w:val="003B7B03"/>
    <w:rsid w:val="003C025E"/>
    <w:rsid w:val="003C058F"/>
    <w:rsid w:val="003C0C62"/>
    <w:rsid w:val="003C1F91"/>
    <w:rsid w:val="003C2018"/>
    <w:rsid w:val="003C2B49"/>
    <w:rsid w:val="003C34BE"/>
    <w:rsid w:val="003C4FBC"/>
    <w:rsid w:val="003C565C"/>
    <w:rsid w:val="003C6BA2"/>
    <w:rsid w:val="003D01A8"/>
    <w:rsid w:val="003D2D60"/>
    <w:rsid w:val="003D4372"/>
    <w:rsid w:val="003D56C4"/>
    <w:rsid w:val="003D699F"/>
    <w:rsid w:val="003E464B"/>
    <w:rsid w:val="003E4890"/>
    <w:rsid w:val="003E56BF"/>
    <w:rsid w:val="003E5A68"/>
    <w:rsid w:val="003E6227"/>
    <w:rsid w:val="003F0FD9"/>
    <w:rsid w:val="003F455F"/>
    <w:rsid w:val="003F4CA8"/>
    <w:rsid w:val="003F77C9"/>
    <w:rsid w:val="003F785E"/>
    <w:rsid w:val="003F79CD"/>
    <w:rsid w:val="004008AD"/>
    <w:rsid w:val="00400A11"/>
    <w:rsid w:val="00401CBD"/>
    <w:rsid w:val="00401EC6"/>
    <w:rsid w:val="00402A5A"/>
    <w:rsid w:val="00402BDD"/>
    <w:rsid w:val="004046AA"/>
    <w:rsid w:val="004053AC"/>
    <w:rsid w:val="004059E8"/>
    <w:rsid w:val="00405E3C"/>
    <w:rsid w:val="00406BBD"/>
    <w:rsid w:val="00412D64"/>
    <w:rsid w:val="004137C0"/>
    <w:rsid w:val="004154D1"/>
    <w:rsid w:val="00417839"/>
    <w:rsid w:val="00417D87"/>
    <w:rsid w:val="00420EC9"/>
    <w:rsid w:val="004215F2"/>
    <w:rsid w:val="00423229"/>
    <w:rsid w:val="00426DB7"/>
    <w:rsid w:val="00430A7A"/>
    <w:rsid w:val="00431A79"/>
    <w:rsid w:val="004322D9"/>
    <w:rsid w:val="0043237F"/>
    <w:rsid w:val="00432505"/>
    <w:rsid w:val="00432B0E"/>
    <w:rsid w:val="00432E63"/>
    <w:rsid w:val="00433110"/>
    <w:rsid w:val="00433440"/>
    <w:rsid w:val="00435459"/>
    <w:rsid w:val="00435D63"/>
    <w:rsid w:val="0043672A"/>
    <w:rsid w:val="00436AA8"/>
    <w:rsid w:val="00437885"/>
    <w:rsid w:val="004379F0"/>
    <w:rsid w:val="00437E3F"/>
    <w:rsid w:val="00440499"/>
    <w:rsid w:val="00442D51"/>
    <w:rsid w:val="00443184"/>
    <w:rsid w:val="0044494B"/>
    <w:rsid w:val="00445CA2"/>
    <w:rsid w:val="00445D31"/>
    <w:rsid w:val="004477AB"/>
    <w:rsid w:val="00450179"/>
    <w:rsid w:val="00452CEA"/>
    <w:rsid w:val="00453848"/>
    <w:rsid w:val="00454ECF"/>
    <w:rsid w:val="0045515F"/>
    <w:rsid w:val="00455D42"/>
    <w:rsid w:val="00457BB8"/>
    <w:rsid w:val="004604D5"/>
    <w:rsid w:val="00461C9F"/>
    <w:rsid w:val="00462298"/>
    <w:rsid w:val="004623B7"/>
    <w:rsid w:val="004627C6"/>
    <w:rsid w:val="00463392"/>
    <w:rsid w:val="00464673"/>
    <w:rsid w:val="00465A18"/>
    <w:rsid w:val="00466A5F"/>
    <w:rsid w:val="00466DF6"/>
    <w:rsid w:val="0046713C"/>
    <w:rsid w:val="004677B3"/>
    <w:rsid w:val="0047169D"/>
    <w:rsid w:val="00471D19"/>
    <w:rsid w:val="004740E2"/>
    <w:rsid w:val="00474341"/>
    <w:rsid w:val="00474678"/>
    <w:rsid w:val="00474AD7"/>
    <w:rsid w:val="00474DEC"/>
    <w:rsid w:val="004752DB"/>
    <w:rsid w:val="00475404"/>
    <w:rsid w:val="00475640"/>
    <w:rsid w:val="004766B1"/>
    <w:rsid w:val="00476B3D"/>
    <w:rsid w:val="0048243A"/>
    <w:rsid w:val="0048625C"/>
    <w:rsid w:val="004864FB"/>
    <w:rsid w:val="00490764"/>
    <w:rsid w:val="004929D5"/>
    <w:rsid w:val="00492B6F"/>
    <w:rsid w:val="00493AD9"/>
    <w:rsid w:val="00494305"/>
    <w:rsid w:val="00495C48"/>
    <w:rsid w:val="0049779A"/>
    <w:rsid w:val="004A0C6A"/>
    <w:rsid w:val="004A29F2"/>
    <w:rsid w:val="004A2F5A"/>
    <w:rsid w:val="004A538D"/>
    <w:rsid w:val="004A553A"/>
    <w:rsid w:val="004B0CDF"/>
    <w:rsid w:val="004B202C"/>
    <w:rsid w:val="004B270C"/>
    <w:rsid w:val="004B2CB2"/>
    <w:rsid w:val="004B427A"/>
    <w:rsid w:val="004B433A"/>
    <w:rsid w:val="004B4CEE"/>
    <w:rsid w:val="004B7641"/>
    <w:rsid w:val="004C37E9"/>
    <w:rsid w:val="004C42DB"/>
    <w:rsid w:val="004C4558"/>
    <w:rsid w:val="004C465C"/>
    <w:rsid w:val="004C6097"/>
    <w:rsid w:val="004C6CBB"/>
    <w:rsid w:val="004C7665"/>
    <w:rsid w:val="004C78BC"/>
    <w:rsid w:val="004D0404"/>
    <w:rsid w:val="004D1C38"/>
    <w:rsid w:val="004D230A"/>
    <w:rsid w:val="004D2CF9"/>
    <w:rsid w:val="004D5556"/>
    <w:rsid w:val="004D62DA"/>
    <w:rsid w:val="004D642B"/>
    <w:rsid w:val="004D66B4"/>
    <w:rsid w:val="004D6A48"/>
    <w:rsid w:val="004E2F2E"/>
    <w:rsid w:val="004E45CF"/>
    <w:rsid w:val="004E4BCE"/>
    <w:rsid w:val="004E58DB"/>
    <w:rsid w:val="004F06AD"/>
    <w:rsid w:val="004F1D2F"/>
    <w:rsid w:val="004F26BA"/>
    <w:rsid w:val="004F45EC"/>
    <w:rsid w:val="00501486"/>
    <w:rsid w:val="005022B3"/>
    <w:rsid w:val="00502469"/>
    <w:rsid w:val="00502BAB"/>
    <w:rsid w:val="00510C4E"/>
    <w:rsid w:val="005115AD"/>
    <w:rsid w:val="005126F1"/>
    <w:rsid w:val="00512C37"/>
    <w:rsid w:val="005134C5"/>
    <w:rsid w:val="00513DDF"/>
    <w:rsid w:val="00514BB4"/>
    <w:rsid w:val="005153A5"/>
    <w:rsid w:val="005209D4"/>
    <w:rsid w:val="00520C58"/>
    <w:rsid w:val="00522A9B"/>
    <w:rsid w:val="005231BB"/>
    <w:rsid w:val="00523541"/>
    <w:rsid w:val="0052376B"/>
    <w:rsid w:val="0052422B"/>
    <w:rsid w:val="00524518"/>
    <w:rsid w:val="00524F78"/>
    <w:rsid w:val="0052551B"/>
    <w:rsid w:val="00525C3E"/>
    <w:rsid w:val="00526785"/>
    <w:rsid w:val="00531EFA"/>
    <w:rsid w:val="0053239C"/>
    <w:rsid w:val="00533AE5"/>
    <w:rsid w:val="00534293"/>
    <w:rsid w:val="00534465"/>
    <w:rsid w:val="00534F4E"/>
    <w:rsid w:val="00535E40"/>
    <w:rsid w:val="005373C1"/>
    <w:rsid w:val="00537F33"/>
    <w:rsid w:val="00540064"/>
    <w:rsid w:val="00541968"/>
    <w:rsid w:val="00541E21"/>
    <w:rsid w:val="005428D1"/>
    <w:rsid w:val="00542FC8"/>
    <w:rsid w:val="005440C0"/>
    <w:rsid w:val="005444FA"/>
    <w:rsid w:val="00544699"/>
    <w:rsid w:val="00544A94"/>
    <w:rsid w:val="00544AA4"/>
    <w:rsid w:val="0054515A"/>
    <w:rsid w:val="005452D6"/>
    <w:rsid w:val="00546407"/>
    <w:rsid w:val="005467B0"/>
    <w:rsid w:val="00550B26"/>
    <w:rsid w:val="00551EAD"/>
    <w:rsid w:val="005563D6"/>
    <w:rsid w:val="00556463"/>
    <w:rsid w:val="00556770"/>
    <w:rsid w:val="00557563"/>
    <w:rsid w:val="00560138"/>
    <w:rsid w:val="0056050B"/>
    <w:rsid w:val="005612FD"/>
    <w:rsid w:val="005659FD"/>
    <w:rsid w:val="00566D58"/>
    <w:rsid w:val="005676CE"/>
    <w:rsid w:val="00567AA6"/>
    <w:rsid w:val="005713C3"/>
    <w:rsid w:val="00571E58"/>
    <w:rsid w:val="00581B1E"/>
    <w:rsid w:val="00581D01"/>
    <w:rsid w:val="00581FB0"/>
    <w:rsid w:val="00582D80"/>
    <w:rsid w:val="00583C75"/>
    <w:rsid w:val="00586C6F"/>
    <w:rsid w:val="00587306"/>
    <w:rsid w:val="00587DA1"/>
    <w:rsid w:val="005918D6"/>
    <w:rsid w:val="0059273E"/>
    <w:rsid w:val="005933E7"/>
    <w:rsid w:val="00593B99"/>
    <w:rsid w:val="0059420B"/>
    <w:rsid w:val="00595018"/>
    <w:rsid w:val="005957BF"/>
    <w:rsid w:val="005968B0"/>
    <w:rsid w:val="005968C1"/>
    <w:rsid w:val="005A074F"/>
    <w:rsid w:val="005A09D9"/>
    <w:rsid w:val="005A2FC6"/>
    <w:rsid w:val="005A3D20"/>
    <w:rsid w:val="005A4FCC"/>
    <w:rsid w:val="005A6F57"/>
    <w:rsid w:val="005A7364"/>
    <w:rsid w:val="005B049E"/>
    <w:rsid w:val="005B06F0"/>
    <w:rsid w:val="005B188A"/>
    <w:rsid w:val="005B1C73"/>
    <w:rsid w:val="005B2003"/>
    <w:rsid w:val="005B287F"/>
    <w:rsid w:val="005B2C9D"/>
    <w:rsid w:val="005B31E2"/>
    <w:rsid w:val="005B5EA1"/>
    <w:rsid w:val="005C1B34"/>
    <w:rsid w:val="005C48BE"/>
    <w:rsid w:val="005C65EA"/>
    <w:rsid w:val="005C72C1"/>
    <w:rsid w:val="005D0987"/>
    <w:rsid w:val="005D0C8A"/>
    <w:rsid w:val="005D1FA9"/>
    <w:rsid w:val="005D34EB"/>
    <w:rsid w:val="005D3938"/>
    <w:rsid w:val="005D4720"/>
    <w:rsid w:val="005D6435"/>
    <w:rsid w:val="005D6DA7"/>
    <w:rsid w:val="005D7DC4"/>
    <w:rsid w:val="005E0379"/>
    <w:rsid w:val="005E080A"/>
    <w:rsid w:val="005E0A87"/>
    <w:rsid w:val="005E1F3B"/>
    <w:rsid w:val="005E238F"/>
    <w:rsid w:val="005E3D6F"/>
    <w:rsid w:val="005E7578"/>
    <w:rsid w:val="005E7717"/>
    <w:rsid w:val="005E7A6C"/>
    <w:rsid w:val="005F09F1"/>
    <w:rsid w:val="005F13BA"/>
    <w:rsid w:val="005F1B29"/>
    <w:rsid w:val="005F4346"/>
    <w:rsid w:val="005F5AEB"/>
    <w:rsid w:val="005F5CBB"/>
    <w:rsid w:val="005F7C84"/>
    <w:rsid w:val="006027B1"/>
    <w:rsid w:val="00602B41"/>
    <w:rsid w:val="00603D5B"/>
    <w:rsid w:val="00605BD2"/>
    <w:rsid w:val="00606440"/>
    <w:rsid w:val="00612653"/>
    <w:rsid w:val="00613493"/>
    <w:rsid w:val="0061509C"/>
    <w:rsid w:val="0061604D"/>
    <w:rsid w:val="006172AC"/>
    <w:rsid w:val="00617EC6"/>
    <w:rsid w:val="00622248"/>
    <w:rsid w:val="00622721"/>
    <w:rsid w:val="00622866"/>
    <w:rsid w:val="0062386E"/>
    <w:rsid w:val="00625AF3"/>
    <w:rsid w:val="00625FBD"/>
    <w:rsid w:val="00627149"/>
    <w:rsid w:val="00630B3A"/>
    <w:rsid w:val="00631FFD"/>
    <w:rsid w:val="00632BEE"/>
    <w:rsid w:val="00633894"/>
    <w:rsid w:val="00636156"/>
    <w:rsid w:val="00636360"/>
    <w:rsid w:val="00636714"/>
    <w:rsid w:val="006368F3"/>
    <w:rsid w:val="00637844"/>
    <w:rsid w:val="006401F1"/>
    <w:rsid w:val="006408CD"/>
    <w:rsid w:val="006419AF"/>
    <w:rsid w:val="00642EFA"/>
    <w:rsid w:val="006446A9"/>
    <w:rsid w:val="00644A76"/>
    <w:rsid w:val="00645723"/>
    <w:rsid w:val="00646640"/>
    <w:rsid w:val="00647EAE"/>
    <w:rsid w:val="00650673"/>
    <w:rsid w:val="00651E0C"/>
    <w:rsid w:val="006524F3"/>
    <w:rsid w:val="0065331B"/>
    <w:rsid w:val="00653836"/>
    <w:rsid w:val="00653BA1"/>
    <w:rsid w:val="00654598"/>
    <w:rsid w:val="006607CC"/>
    <w:rsid w:val="006641AA"/>
    <w:rsid w:val="006642E5"/>
    <w:rsid w:val="0066480C"/>
    <w:rsid w:val="00665428"/>
    <w:rsid w:val="0066611C"/>
    <w:rsid w:val="006664C4"/>
    <w:rsid w:val="00667313"/>
    <w:rsid w:val="00667BE7"/>
    <w:rsid w:val="0067050D"/>
    <w:rsid w:val="0067184D"/>
    <w:rsid w:val="00671B08"/>
    <w:rsid w:val="00676299"/>
    <w:rsid w:val="006773FE"/>
    <w:rsid w:val="00680EE9"/>
    <w:rsid w:val="00681F26"/>
    <w:rsid w:val="006833C1"/>
    <w:rsid w:val="00685D9C"/>
    <w:rsid w:val="006901FE"/>
    <w:rsid w:val="0069361A"/>
    <w:rsid w:val="00694A67"/>
    <w:rsid w:val="00695295"/>
    <w:rsid w:val="00695EAA"/>
    <w:rsid w:val="00697060"/>
    <w:rsid w:val="00697742"/>
    <w:rsid w:val="006A2207"/>
    <w:rsid w:val="006A6039"/>
    <w:rsid w:val="006B09CC"/>
    <w:rsid w:val="006B1305"/>
    <w:rsid w:val="006B135B"/>
    <w:rsid w:val="006B1690"/>
    <w:rsid w:val="006B1DB5"/>
    <w:rsid w:val="006B23F5"/>
    <w:rsid w:val="006B24A5"/>
    <w:rsid w:val="006B47E5"/>
    <w:rsid w:val="006B532C"/>
    <w:rsid w:val="006B6FD9"/>
    <w:rsid w:val="006B7EDC"/>
    <w:rsid w:val="006C0A7F"/>
    <w:rsid w:val="006C27CD"/>
    <w:rsid w:val="006C2EDD"/>
    <w:rsid w:val="006C3FF1"/>
    <w:rsid w:val="006D307B"/>
    <w:rsid w:val="006D4214"/>
    <w:rsid w:val="006D446F"/>
    <w:rsid w:val="006D4834"/>
    <w:rsid w:val="006D57AB"/>
    <w:rsid w:val="006D6C84"/>
    <w:rsid w:val="006E2A2F"/>
    <w:rsid w:val="006E40A2"/>
    <w:rsid w:val="006E4772"/>
    <w:rsid w:val="006E58F8"/>
    <w:rsid w:val="006E5F54"/>
    <w:rsid w:val="006F315E"/>
    <w:rsid w:val="006F34BE"/>
    <w:rsid w:val="006F4288"/>
    <w:rsid w:val="006F46E2"/>
    <w:rsid w:val="006F51EB"/>
    <w:rsid w:val="006F785C"/>
    <w:rsid w:val="00705DCE"/>
    <w:rsid w:val="00706A06"/>
    <w:rsid w:val="0070749C"/>
    <w:rsid w:val="00707535"/>
    <w:rsid w:val="00707F91"/>
    <w:rsid w:val="00710060"/>
    <w:rsid w:val="00711109"/>
    <w:rsid w:val="007116BA"/>
    <w:rsid w:val="00712603"/>
    <w:rsid w:val="00712BB6"/>
    <w:rsid w:val="00712BC4"/>
    <w:rsid w:val="00712F35"/>
    <w:rsid w:val="0071434C"/>
    <w:rsid w:val="00714446"/>
    <w:rsid w:val="007179C5"/>
    <w:rsid w:val="00717CF5"/>
    <w:rsid w:val="00721395"/>
    <w:rsid w:val="00723F37"/>
    <w:rsid w:val="007246E6"/>
    <w:rsid w:val="0072631E"/>
    <w:rsid w:val="00727638"/>
    <w:rsid w:val="007277D5"/>
    <w:rsid w:val="00727C8A"/>
    <w:rsid w:val="00730879"/>
    <w:rsid w:val="00730D9E"/>
    <w:rsid w:val="0073254A"/>
    <w:rsid w:val="00732ADB"/>
    <w:rsid w:val="0073433D"/>
    <w:rsid w:val="00735846"/>
    <w:rsid w:val="0073663F"/>
    <w:rsid w:val="00737F86"/>
    <w:rsid w:val="0074066E"/>
    <w:rsid w:val="007437B1"/>
    <w:rsid w:val="00744E96"/>
    <w:rsid w:val="007465E1"/>
    <w:rsid w:val="00746C94"/>
    <w:rsid w:val="00747CDB"/>
    <w:rsid w:val="0075038E"/>
    <w:rsid w:val="0075362A"/>
    <w:rsid w:val="00753CFC"/>
    <w:rsid w:val="00755374"/>
    <w:rsid w:val="00756710"/>
    <w:rsid w:val="00756CA3"/>
    <w:rsid w:val="00757D7A"/>
    <w:rsid w:val="007601EC"/>
    <w:rsid w:val="0076098C"/>
    <w:rsid w:val="00762D66"/>
    <w:rsid w:val="00766901"/>
    <w:rsid w:val="00766E29"/>
    <w:rsid w:val="00767EAC"/>
    <w:rsid w:val="00776655"/>
    <w:rsid w:val="00777090"/>
    <w:rsid w:val="007818DD"/>
    <w:rsid w:val="00781DD0"/>
    <w:rsid w:val="0078464C"/>
    <w:rsid w:val="00784DB3"/>
    <w:rsid w:val="007861EA"/>
    <w:rsid w:val="00786E27"/>
    <w:rsid w:val="00787141"/>
    <w:rsid w:val="00787CC1"/>
    <w:rsid w:val="00787CF0"/>
    <w:rsid w:val="007903E7"/>
    <w:rsid w:val="00791264"/>
    <w:rsid w:val="007920C3"/>
    <w:rsid w:val="00793260"/>
    <w:rsid w:val="007957AC"/>
    <w:rsid w:val="00797A5B"/>
    <w:rsid w:val="007A00F8"/>
    <w:rsid w:val="007A4F4E"/>
    <w:rsid w:val="007B2612"/>
    <w:rsid w:val="007B2C27"/>
    <w:rsid w:val="007B6E47"/>
    <w:rsid w:val="007C1998"/>
    <w:rsid w:val="007C234D"/>
    <w:rsid w:val="007C2981"/>
    <w:rsid w:val="007C70A4"/>
    <w:rsid w:val="007D0187"/>
    <w:rsid w:val="007D1FC9"/>
    <w:rsid w:val="007D2692"/>
    <w:rsid w:val="007D3F34"/>
    <w:rsid w:val="007D4CD8"/>
    <w:rsid w:val="007D673F"/>
    <w:rsid w:val="007D74EF"/>
    <w:rsid w:val="007E0409"/>
    <w:rsid w:val="007E207A"/>
    <w:rsid w:val="007E3674"/>
    <w:rsid w:val="007E3CDC"/>
    <w:rsid w:val="007E3CE8"/>
    <w:rsid w:val="007E5787"/>
    <w:rsid w:val="007E6DF5"/>
    <w:rsid w:val="007E7ACA"/>
    <w:rsid w:val="007F049F"/>
    <w:rsid w:val="007F1401"/>
    <w:rsid w:val="007F2630"/>
    <w:rsid w:val="007F3213"/>
    <w:rsid w:val="007F3971"/>
    <w:rsid w:val="007F3B78"/>
    <w:rsid w:val="007F55B4"/>
    <w:rsid w:val="007F60A0"/>
    <w:rsid w:val="007F60F4"/>
    <w:rsid w:val="007F7DEE"/>
    <w:rsid w:val="008006CC"/>
    <w:rsid w:val="0080191A"/>
    <w:rsid w:val="00801CFE"/>
    <w:rsid w:val="0080218D"/>
    <w:rsid w:val="00804B99"/>
    <w:rsid w:val="0080516D"/>
    <w:rsid w:val="008064F6"/>
    <w:rsid w:val="008073A0"/>
    <w:rsid w:val="008115FA"/>
    <w:rsid w:val="00812424"/>
    <w:rsid w:val="0081279E"/>
    <w:rsid w:val="0081354E"/>
    <w:rsid w:val="008136E6"/>
    <w:rsid w:val="0081428E"/>
    <w:rsid w:val="008164F2"/>
    <w:rsid w:val="00817A84"/>
    <w:rsid w:val="008205BD"/>
    <w:rsid w:val="0082070D"/>
    <w:rsid w:val="00820970"/>
    <w:rsid w:val="00821299"/>
    <w:rsid w:val="008214B9"/>
    <w:rsid w:val="00822319"/>
    <w:rsid w:val="00822997"/>
    <w:rsid w:val="00822BE5"/>
    <w:rsid w:val="00826745"/>
    <w:rsid w:val="00827D0E"/>
    <w:rsid w:val="008313AC"/>
    <w:rsid w:val="008320E5"/>
    <w:rsid w:val="008328F8"/>
    <w:rsid w:val="0083331F"/>
    <w:rsid w:val="00833670"/>
    <w:rsid w:val="008356AF"/>
    <w:rsid w:val="00837027"/>
    <w:rsid w:val="0084189B"/>
    <w:rsid w:val="00842AEE"/>
    <w:rsid w:val="0084302D"/>
    <w:rsid w:val="00843C28"/>
    <w:rsid w:val="0084598E"/>
    <w:rsid w:val="008459EE"/>
    <w:rsid w:val="00845C75"/>
    <w:rsid w:val="00845D6F"/>
    <w:rsid w:val="00847679"/>
    <w:rsid w:val="00847772"/>
    <w:rsid w:val="0084797F"/>
    <w:rsid w:val="00847C53"/>
    <w:rsid w:val="00852DC6"/>
    <w:rsid w:val="00854AD4"/>
    <w:rsid w:val="00857FCD"/>
    <w:rsid w:val="008613EA"/>
    <w:rsid w:val="00861C91"/>
    <w:rsid w:val="00861E1B"/>
    <w:rsid w:val="008622B4"/>
    <w:rsid w:val="00864B3F"/>
    <w:rsid w:val="00866EFA"/>
    <w:rsid w:val="00867FA9"/>
    <w:rsid w:val="00870232"/>
    <w:rsid w:val="00870AA5"/>
    <w:rsid w:val="00871BCC"/>
    <w:rsid w:val="00872780"/>
    <w:rsid w:val="00872C45"/>
    <w:rsid w:val="00872FCD"/>
    <w:rsid w:val="00873D6A"/>
    <w:rsid w:val="0087419D"/>
    <w:rsid w:val="008747A5"/>
    <w:rsid w:val="00881E10"/>
    <w:rsid w:val="008823C3"/>
    <w:rsid w:val="0088401E"/>
    <w:rsid w:val="00886902"/>
    <w:rsid w:val="008904DD"/>
    <w:rsid w:val="00891DC7"/>
    <w:rsid w:val="00893181"/>
    <w:rsid w:val="00893F0A"/>
    <w:rsid w:val="00894487"/>
    <w:rsid w:val="008958F8"/>
    <w:rsid w:val="00895B5E"/>
    <w:rsid w:val="0089783D"/>
    <w:rsid w:val="008A003E"/>
    <w:rsid w:val="008A1BEB"/>
    <w:rsid w:val="008A2413"/>
    <w:rsid w:val="008A489D"/>
    <w:rsid w:val="008A658A"/>
    <w:rsid w:val="008A6615"/>
    <w:rsid w:val="008A6D3E"/>
    <w:rsid w:val="008B320E"/>
    <w:rsid w:val="008B378B"/>
    <w:rsid w:val="008B408C"/>
    <w:rsid w:val="008B684E"/>
    <w:rsid w:val="008B6853"/>
    <w:rsid w:val="008C1DEB"/>
    <w:rsid w:val="008C2E27"/>
    <w:rsid w:val="008C31A9"/>
    <w:rsid w:val="008C53A4"/>
    <w:rsid w:val="008C53BC"/>
    <w:rsid w:val="008C6D5E"/>
    <w:rsid w:val="008C7534"/>
    <w:rsid w:val="008D1366"/>
    <w:rsid w:val="008D2BC0"/>
    <w:rsid w:val="008D2C49"/>
    <w:rsid w:val="008D3E15"/>
    <w:rsid w:val="008D596B"/>
    <w:rsid w:val="008D5ED0"/>
    <w:rsid w:val="008D6C4A"/>
    <w:rsid w:val="008D6F44"/>
    <w:rsid w:val="008D7475"/>
    <w:rsid w:val="008D7FBE"/>
    <w:rsid w:val="008E03DF"/>
    <w:rsid w:val="008E075E"/>
    <w:rsid w:val="008E2AE1"/>
    <w:rsid w:val="008E2CED"/>
    <w:rsid w:val="008E5534"/>
    <w:rsid w:val="008E55CC"/>
    <w:rsid w:val="008E6B09"/>
    <w:rsid w:val="008E7DD9"/>
    <w:rsid w:val="008F088C"/>
    <w:rsid w:val="008F27A6"/>
    <w:rsid w:val="008F4D45"/>
    <w:rsid w:val="008F52EE"/>
    <w:rsid w:val="008F5FBC"/>
    <w:rsid w:val="008F6A7E"/>
    <w:rsid w:val="008F6AC7"/>
    <w:rsid w:val="008F7CE0"/>
    <w:rsid w:val="0090043F"/>
    <w:rsid w:val="00901ADE"/>
    <w:rsid w:val="0090495C"/>
    <w:rsid w:val="00905ED9"/>
    <w:rsid w:val="0091030D"/>
    <w:rsid w:val="009107DB"/>
    <w:rsid w:val="009119A3"/>
    <w:rsid w:val="009129B8"/>
    <w:rsid w:val="00913E9D"/>
    <w:rsid w:val="00914711"/>
    <w:rsid w:val="00914C98"/>
    <w:rsid w:val="0091708F"/>
    <w:rsid w:val="00917E6A"/>
    <w:rsid w:val="00920880"/>
    <w:rsid w:val="00921834"/>
    <w:rsid w:val="0092211E"/>
    <w:rsid w:val="00922DCB"/>
    <w:rsid w:val="009238B8"/>
    <w:rsid w:val="00924AE6"/>
    <w:rsid w:val="009256EF"/>
    <w:rsid w:val="00925B75"/>
    <w:rsid w:val="009306A4"/>
    <w:rsid w:val="0093200C"/>
    <w:rsid w:val="00933312"/>
    <w:rsid w:val="00935924"/>
    <w:rsid w:val="009400A0"/>
    <w:rsid w:val="00940826"/>
    <w:rsid w:val="00940FED"/>
    <w:rsid w:val="00941182"/>
    <w:rsid w:val="00942595"/>
    <w:rsid w:val="00942CFD"/>
    <w:rsid w:val="00943681"/>
    <w:rsid w:val="0094422A"/>
    <w:rsid w:val="00951FCE"/>
    <w:rsid w:val="0095326F"/>
    <w:rsid w:val="0095574D"/>
    <w:rsid w:val="00955D1D"/>
    <w:rsid w:val="0095748F"/>
    <w:rsid w:val="00961956"/>
    <w:rsid w:val="0096200B"/>
    <w:rsid w:val="00962077"/>
    <w:rsid w:val="009626D5"/>
    <w:rsid w:val="00962F42"/>
    <w:rsid w:val="009657A2"/>
    <w:rsid w:val="00965E8B"/>
    <w:rsid w:val="00967A94"/>
    <w:rsid w:val="00971540"/>
    <w:rsid w:val="009718F3"/>
    <w:rsid w:val="0097275A"/>
    <w:rsid w:val="00972FAF"/>
    <w:rsid w:val="009745F0"/>
    <w:rsid w:val="009755F8"/>
    <w:rsid w:val="009765BD"/>
    <w:rsid w:val="0098038C"/>
    <w:rsid w:val="00981FBE"/>
    <w:rsid w:val="0098278D"/>
    <w:rsid w:val="00982AED"/>
    <w:rsid w:val="009832AA"/>
    <w:rsid w:val="009845AD"/>
    <w:rsid w:val="0098635C"/>
    <w:rsid w:val="00986F40"/>
    <w:rsid w:val="00990274"/>
    <w:rsid w:val="0099086B"/>
    <w:rsid w:val="00992A02"/>
    <w:rsid w:val="009939B7"/>
    <w:rsid w:val="00994E43"/>
    <w:rsid w:val="0099564C"/>
    <w:rsid w:val="00996066"/>
    <w:rsid w:val="009969B1"/>
    <w:rsid w:val="00996DC2"/>
    <w:rsid w:val="009A2D5A"/>
    <w:rsid w:val="009A532F"/>
    <w:rsid w:val="009A5EBE"/>
    <w:rsid w:val="009A600D"/>
    <w:rsid w:val="009A66C5"/>
    <w:rsid w:val="009A77D2"/>
    <w:rsid w:val="009A79D7"/>
    <w:rsid w:val="009B2149"/>
    <w:rsid w:val="009B40BC"/>
    <w:rsid w:val="009B41F9"/>
    <w:rsid w:val="009B4C98"/>
    <w:rsid w:val="009B5F13"/>
    <w:rsid w:val="009B6494"/>
    <w:rsid w:val="009B6DD2"/>
    <w:rsid w:val="009B73AC"/>
    <w:rsid w:val="009C007C"/>
    <w:rsid w:val="009C0C25"/>
    <w:rsid w:val="009C2E08"/>
    <w:rsid w:val="009C2E2F"/>
    <w:rsid w:val="009C6FF2"/>
    <w:rsid w:val="009C758F"/>
    <w:rsid w:val="009D13E9"/>
    <w:rsid w:val="009D15E5"/>
    <w:rsid w:val="009D183B"/>
    <w:rsid w:val="009D2A89"/>
    <w:rsid w:val="009D39AC"/>
    <w:rsid w:val="009D41BF"/>
    <w:rsid w:val="009D7222"/>
    <w:rsid w:val="009D7841"/>
    <w:rsid w:val="009E0F86"/>
    <w:rsid w:val="009E1177"/>
    <w:rsid w:val="009E1DCF"/>
    <w:rsid w:val="009E2438"/>
    <w:rsid w:val="009E3590"/>
    <w:rsid w:val="009E44DA"/>
    <w:rsid w:val="009E6746"/>
    <w:rsid w:val="009E7A0C"/>
    <w:rsid w:val="009E7CA0"/>
    <w:rsid w:val="009F1482"/>
    <w:rsid w:val="009F1835"/>
    <w:rsid w:val="009F287E"/>
    <w:rsid w:val="009F596C"/>
    <w:rsid w:val="009F59E6"/>
    <w:rsid w:val="00A02EF4"/>
    <w:rsid w:val="00A039EB"/>
    <w:rsid w:val="00A041A2"/>
    <w:rsid w:val="00A05BEA"/>
    <w:rsid w:val="00A06153"/>
    <w:rsid w:val="00A0692B"/>
    <w:rsid w:val="00A0721D"/>
    <w:rsid w:val="00A11C99"/>
    <w:rsid w:val="00A122F7"/>
    <w:rsid w:val="00A13B9C"/>
    <w:rsid w:val="00A14F5F"/>
    <w:rsid w:val="00A15984"/>
    <w:rsid w:val="00A20B0D"/>
    <w:rsid w:val="00A23175"/>
    <w:rsid w:val="00A25660"/>
    <w:rsid w:val="00A25D9A"/>
    <w:rsid w:val="00A301DD"/>
    <w:rsid w:val="00A3244A"/>
    <w:rsid w:val="00A33466"/>
    <w:rsid w:val="00A339E7"/>
    <w:rsid w:val="00A33E44"/>
    <w:rsid w:val="00A3414C"/>
    <w:rsid w:val="00A34320"/>
    <w:rsid w:val="00A34A52"/>
    <w:rsid w:val="00A34CFF"/>
    <w:rsid w:val="00A368B8"/>
    <w:rsid w:val="00A36AF3"/>
    <w:rsid w:val="00A3747B"/>
    <w:rsid w:val="00A40176"/>
    <w:rsid w:val="00A40E05"/>
    <w:rsid w:val="00A4176A"/>
    <w:rsid w:val="00A4261B"/>
    <w:rsid w:val="00A4406B"/>
    <w:rsid w:val="00A45379"/>
    <w:rsid w:val="00A45AD0"/>
    <w:rsid w:val="00A45CE3"/>
    <w:rsid w:val="00A46E1E"/>
    <w:rsid w:val="00A501F8"/>
    <w:rsid w:val="00A52A3D"/>
    <w:rsid w:val="00A54553"/>
    <w:rsid w:val="00A545EC"/>
    <w:rsid w:val="00A54611"/>
    <w:rsid w:val="00A5496D"/>
    <w:rsid w:val="00A54D36"/>
    <w:rsid w:val="00A60908"/>
    <w:rsid w:val="00A60948"/>
    <w:rsid w:val="00A61B3F"/>
    <w:rsid w:val="00A62CB0"/>
    <w:rsid w:val="00A62EEC"/>
    <w:rsid w:val="00A66E28"/>
    <w:rsid w:val="00A66FFF"/>
    <w:rsid w:val="00A67632"/>
    <w:rsid w:val="00A67AC2"/>
    <w:rsid w:val="00A70CA6"/>
    <w:rsid w:val="00A71D9F"/>
    <w:rsid w:val="00A71FD0"/>
    <w:rsid w:val="00A725FC"/>
    <w:rsid w:val="00A72A1A"/>
    <w:rsid w:val="00A731C0"/>
    <w:rsid w:val="00A744A7"/>
    <w:rsid w:val="00A74C7F"/>
    <w:rsid w:val="00A759DF"/>
    <w:rsid w:val="00A75C1D"/>
    <w:rsid w:val="00A8135F"/>
    <w:rsid w:val="00A81AEB"/>
    <w:rsid w:val="00A82905"/>
    <w:rsid w:val="00A837F0"/>
    <w:rsid w:val="00A84B14"/>
    <w:rsid w:val="00A85ABB"/>
    <w:rsid w:val="00A85BCE"/>
    <w:rsid w:val="00A8728A"/>
    <w:rsid w:val="00A87EAE"/>
    <w:rsid w:val="00A914BC"/>
    <w:rsid w:val="00A91968"/>
    <w:rsid w:val="00A930B1"/>
    <w:rsid w:val="00A93566"/>
    <w:rsid w:val="00A9684C"/>
    <w:rsid w:val="00A97627"/>
    <w:rsid w:val="00AA3805"/>
    <w:rsid w:val="00AA4879"/>
    <w:rsid w:val="00AA52BA"/>
    <w:rsid w:val="00AA6C66"/>
    <w:rsid w:val="00AB0F92"/>
    <w:rsid w:val="00AB16E8"/>
    <w:rsid w:val="00AB2CE9"/>
    <w:rsid w:val="00AB2D86"/>
    <w:rsid w:val="00AB31FE"/>
    <w:rsid w:val="00AB3E5D"/>
    <w:rsid w:val="00AB581B"/>
    <w:rsid w:val="00AB6AB5"/>
    <w:rsid w:val="00AB7AC2"/>
    <w:rsid w:val="00AB7CD5"/>
    <w:rsid w:val="00AC1BA9"/>
    <w:rsid w:val="00AC53D6"/>
    <w:rsid w:val="00AC577C"/>
    <w:rsid w:val="00AC5DB7"/>
    <w:rsid w:val="00AC770C"/>
    <w:rsid w:val="00AD18D7"/>
    <w:rsid w:val="00AD2900"/>
    <w:rsid w:val="00AE5428"/>
    <w:rsid w:val="00AE5C44"/>
    <w:rsid w:val="00AE6C74"/>
    <w:rsid w:val="00AF2966"/>
    <w:rsid w:val="00AF4191"/>
    <w:rsid w:val="00AF5660"/>
    <w:rsid w:val="00AF5C32"/>
    <w:rsid w:val="00AF6786"/>
    <w:rsid w:val="00AF6801"/>
    <w:rsid w:val="00B0451E"/>
    <w:rsid w:val="00B04906"/>
    <w:rsid w:val="00B10DD8"/>
    <w:rsid w:val="00B12B45"/>
    <w:rsid w:val="00B15B4B"/>
    <w:rsid w:val="00B15C00"/>
    <w:rsid w:val="00B2240D"/>
    <w:rsid w:val="00B227A8"/>
    <w:rsid w:val="00B24148"/>
    <w:rsid w:val="00B25270"/>
    <w:rsid w:val="00B25498"/>
    <w:rsid w:val="00B26434"/>
    <w:rsid w:val="00B27B60"/>
    <w:rsid w:val="00B309CB"/>
    <w:rsid w:val="00B31071"/>
    <w:rsid w:val="00B33355"/>
    <w:rsid w:val="00B338B3"/>
    <w:rsid w:val="00B33DF5"/>
    <w:rsid w:val="00B33F9C"/>
    <w:rsid w:val="00B33FC2"/>
    <w:rsid w:val="00B3459D"/>
    <w:rsid w:val="00B35121"/>
    <w:rsid w:val="00B376E1"/>
    <w:rsid w:val="00B40032"/>
    <w:rsid w:val="00B408D5"/>
    <w:rsid w:val="00B425B7"/>
    <w:rsid w:val="00B426A2"/>
    <w:rsid w:val="00B43CE4"/>
    <w:rsid w:val="00B465C2"/>
    <w:rsid w:val="00B50BB1"/>
    <w:rsid w:val="00B5268E"/>
    <w:rsid w:val="00B53EAC"/>
    <w:rsid w:val="00B53F27"/>
    <w:rsid w:val="00B5412E"/>
    <w:rsid w:val="00B54701"/>
    <w:rsid w:val="00B5772D"/>
    <w:rsid w:val="00B57899"/>
    <w:rsid w:val="00B60E66"/>
    <w:rsid w:val="00B62EE0"/>
    <w:rsid w:val="00B63B4A"/>
    <w:rsid w:val="00B6519E"/>
    <w:rsid w:val="00B654FE"/>
    <w:rsid w:val="00B65EE8"/>
    <w:rsid w:val="00B67F31"/>
    <w:rsid w:val="00B70531"/>
    <w:rsid w:val="00B723BF"/>
    <w:rsid w:val="00B74016"/>
    <w:rsid w:val="00B758D2"/>
    <w:rsid w:val="00B77048"/>
    <w:rsid w:val="00B778B8"/>
    <w:rsid w:val="00B805D5"/>
    <w:rsid w:val="00B8069A"/>
    <w:rsid w:val="00B82637"/>
    <w:rsid w:val="00B8357F"/>
    <w:rsid w:val="00B837C8"/>
    <w:rsid w:val="00B848BB"/>
    <w:rsid w:val="00B8505E"/>
    <w:rsid w:val="00B87788"/>
    <w:rsid w:val="00B87F7D"/>
    <w:rsid w:val="00B9102D"/>
    <w:rsid w:val="00B960BA"/>
    <w:rsid w:val="00B96CF4"/>
    <w:rsid w:val="00B974E4"/>
    <w:rsid w:val="00B97B8E"/>
    <w:rsid w:val="00BA0B0E"/>
    <w:rsid w:val="00BA203D"/>
    <w:rsid w:val="00BA37F3"/>
    <w:rsid w:val="00BA56DB"/>
    <w:rsid w:val="00BA6467"/>
    <w:rsid w:val="00BB0C1F"/>
    <w:rsid w:val="00BB1C89"/>
    <w:rsid w:val="00BB2063"/>
    <w:rsid w:val="00BB29EB"/>
    <w:rsid w:val="00BB398E"/>
    <w:rsid w:val="00BB3FB5"/>
    <w:rsid w:val="00BB5D7C"/>
    <w:rsid w:val="00BB5F00"/>
    <w:rsid w:val="00BB6964"/>
    <w:rsid w:val="00BC39DD"/>
    <w:rsid w:val="00BC3EDF"/>
    <w:rsid w:val="00BC4CA3"/>
    <w:rsid w:val="00BC5CD0"/>
    <w:rsid w:val="00BC6D1E"/>
    <w:rsid w:val="00BD0341"/>
    <w:rsid w:val="00BD25F1"/>
    <w:rsid w:val="00BD3146"/>
    <w:rsid w:val="00BD33E2"/>
    <w:rsid w:val="00BD427F"/>
    <w:rsid w:val="00BD5ABF"/>
    <w:rsid w:val="00BD5E8C"/>
    <w:rsid w:val="00BE05BD"/>
    <w:rsid w:val="00BE0B88"/>
    <w:rsid w:val="00BE42D3"/>
    <w:rsid w:val="00BE515A"/>
    <w:rsid w:val="00BE5BE6"/>
    <w:rsid w:val="00BE657F"/>
    <w:rsid w:val="00BE6F4E"/>
    <w:rsid w:val="00BE6FCE"/>
    <w:rsid w:val="00BE7869"/>
    <w:rsid w:val="00BF13B2"/>
    <w:rsid w:val="00BF372D"/>
    <w:rsid w:val="00BF4F7D"/>
    <w:rsid w:val="00BF597A"/>
    <w:rsid w:val="00BF65AF"/>
    <w:rsid w:val="00BF7D7E"/>
    <w:rsid w:val="00C0191F"/>
    <w:rsid w:val="00C0266F"/>
    <w:rsid w:val="00C102D1"/>
    <w:rsid w:val="00C11248"/>
    <w:rsid w:val="00C137D3"/>
    <w:rsid w:val="00C13AEE"/>
    <w:rsid w:val="00C14182"/>
    <w:rsid w:val="00C146BC"/>
    <w:rsid w:val="00C14F74"/>
    <w:rsid w:val="00C17C78"/>
    <w:rsid w:val="00C214C7"/>
    <w:rsid w:val="00C22960"/>
    <w:rsid w:val="00C238AE"/>
    <w:rsid w:val="00C24277"/>
    <w:rsid w:val="00C25320"/>
    <w:rsid w:val="00C27188"/>
    <w:rsid w:val="00C3156F"/>
    <w:rsid w:val="00C32BE0"/>
    <w:rsid w:val="00C337CB"/>
    <w:rsid w:val="00C34AB8"/>
    <w:rsid w:val="00C358B1"/>
    <w:rsid w:val="00C37991"/>
    <w:rsid w:val="00C41188"/>
    <w:rsid w:val="00C415BD"/>
    <w:rsid w:val="00C424D2"/>
    <w:rsid w:val="00C431A0"/>
    <w:rsid w:val="00C45934"/>
    <w:rsid w:val="00C459D7"/>
    <w:rsid w:val="00C45A25"/>
    <w:rsid w:val="00C461A8"/>
    <w:rsid w:val="00C47B86"/>
    <w:rsid w:val="00C5147D"/>
    <w:rsid w:val="00C51B0D"/>
    <w:rsid w:val="00C52F32"/>
    <w:rsid w:val="00C533F8"/>
    <w:rsid w:val="00C557FF"/>
    <w:rsid w:val="00C55CB8"/>
    <w:rsid w:val="00C55FF5"/>
    <w:rsid w:val="00C56DCA"/>
    <w:rsid w:val="00C57E60"/>
    <w:rsid w:val="00C649B0"/>
    <w:rsid w:val="00C64D07"/>
    <w:rsid w:val="00C65399"/>
    <w:rsid w:val="00C66A33"/>
    <w:rsid w:val="00C7161A"/>
    <w:rsid w:val="00C729E8"/>
    <w:rsid w:val="00C7404B"/>
    <w:rsid w:val="00C74B8E"/>
    <w:rsid w:val="00C7780E"/>
    <w:rsid w:val="00C82485"/>
    <w:rsid w:val="00C82699"/>
    <w:rsid w:val="00C82A41"/>
    <w:rsid w:val="00C83BBC"/>
    <w:rsid w:val="00C842FD"/>
    <w:rsid w:val="00C848AC"/>
    <w:rsid w:val="00C86180"/>
    <w:rsid w:val="00C87AB2"/>
    <w:rsid w:val="00C90ED4"/>
    <w:rsid w:val="00C934B0"/>
    <w:rsid w:val="00C93CFD"/>
    <w:rsid w:val="00C947ED"/>
    <w:rsid w:val="00C94BD5"/>
    <w:rsid w:val="00C96A5E"/>
    <w:rsid w:val="00CA0BDF"/>
    <w:rsid w:val="00CA1B6B"/>
    <w:rsid w:val="00CA322E"/>
    <w:rsid w:val="00CA6629"/>
    <w:rsid w:val="00CA715E"/>
    <w:rsid w:val="00CA7F0A"/>
    <w:rsid w:val="00CB4422"/>
    <w:rsid w:val="00CB759A"/>
    <w:rsid w:val="00CB7605"/>
    <w:rsid w:val="00CB7867"/>
    <w:rsid w:val="00CC0557"/>
    <w:rsid w:val="00CC3DFB"/>
    <w:rsid w:val="00CC6C51"/>
    <w:rsid w:val="00CC75E2"/>
    <w:rsid w:val="00CD1CE8"/>
    <w:rsid w:val="00CD1D07"/>
    <w:rsid w:val="00CD2882"/>
    <w:rsid w:val="00CD2AC1"/>
    <w:rsid w:val="00CD3BD2"/>
    <w:rsid w:val="00CD4454"/>
    <w:rsid w:val="00CD5CA3"/>
    <w:rsid w:val="00CD631D"/>
    <w:rsid w:val="00CD7958"/>
    <w:rsid w:val="00CE1F0E"/>
    <w:rsid w:val="00CE4D38"/>
    <w:rsid w:val="00CE7F70"/>
    <w:rsid w:val="00CF0819"/>
    <w:rsid w:val="00CF199A"/>
    <w:rsid w:val="00CF2FB2"/>
    <w:rsid w:val="00CF37D5"/>
    <w:rsid w:val="00CF5280"/>
    <w:rsid w:val="00CF552D"/>
    <w:rsid w:val="00CF60C6"/>
    <w:rsid w:val="00CF7E5C"/>
    <w:rsid w:val="00CF7E87"/>
    <w:rsid w:val="00D007D3"/>
    <w:rsid w:val="00D017BA"/>
    <w:rsid w:val="00D067F9"/>
    <w:rsid w:val="00D06ADA"/>
    <w:rsid w:val="00D11E57"/>
    <w:rsid w:val="00D12882"/>
    <w:rsid w:val="00D12BA1"/>
    <w:rsid w:val="00D13851"/>
    <w:rsid w:val="00D139D5"/>
    <w:rsid w:val="00D166F6"/>
    <w:rsid w:val="00D17025"/>
    <w:rsid w:val="00D1745B"/>
    <w:rsid w:val="00D2032D"/>
    <w:rsid w:val="00D21F7B"/>
    <w:rsid w:val="00D22AD2"/>
    <w:rsid w:val="00D253B6"/>
    <w:rsid w:val="00D2541C"/>
    <w:rsid w:val="00D25DFB"/>
    <w:rsid w:val="00D30FBB"/>
    <w:rsid w:val="00D31AC9"/>
    <w:rsid w:val="00D33AB4"/>
    <w:rsid w:val="00D34CC2"/>
    <w:rsid w:val="00D40CC6"/>
    <w:rsid w:val="00D42710"/>
    <w:rsid w:val="00D42D53"/>
    <w:rsid w:val="00D44154"/>
    <w:rsid w:val="00D4444B"/>
    <w:rsid w:val="00D449E4"/>
    <w:rsid w:val="00D451A7"/>
    <w:rsid w:val="00D4722A"/>
    <w:rsid w:val="00D47F77"/>
    <w:rsid w:val="00D5130A"/>
    <w:rsid w:val="00D51F9F"/>
    <w:rsid w:val="00D52612"/>
    <w:rsid w:val="00D549AA"/>
    <w:rsid w:val="00D55052"/>
    <w:rsid w:val="00D57657"/>
    <w:rsid w:val="00D57B42"/>
    <w:rsid w:val="00D60472"/>
    <w:rsid w:val="00D6075E"/>
    <w:rsid w:val="00D61846"/>
    <w:rsid w:val="00D62A7A"/>
    <w:rsid w:val="00D62D51"/>
    <w:rsid w:val="00D63A25"/>
    <w:rsid w:val="00D643AB"/>
    <w:rsid w:val="00D65B24"/>
    <w:rsid w:val="00D65B6A"/>
    <w:rsid w:val="00D672EE"/>
    <w:rsid w:val="00D67F70"/>
    <w:rsid w:val="00D70EB9"/>
    <w:rsid w:val="00D71D3A"/>
    <w:rsid w:val="00D74117"/>
    <w:rsid w:val="00D74FE9"/>
    <w:rsid w:val="00D7503E"/>
    <w:rsid w:val="00D7624A"/>
    <w:rsid w:val="00D7636F"/>
    <w:rsid w:val="00D76A4C"/>
    <w:rsid w:val="00D800B3"/>
    <w:rsid w:val="00D81B38"/>
    <w:rsid w:val="00D8207A"/>
    <w:rsid w:val="00D820C5"/>
    <w:rsid w:val="00D829CC"/>
    <w:rsid w:val="00D82EBD"/>
    <w:rsid w:val="00D8367E"/>
    <w:rsid w:val="00D851B7"/>
    <w:rsid w:val="00D86A96"/>
    <w:rsid w:val="00D87DF0"/>
    <w:rsid w:val="00D94DDB"/>
    <w:rsid w:val="00D95CC5"/>
    <w:rsid w:val="00DA0107"/>
    <w:rsid w:val="00DA0FFA"/>
    <w:rsid w:val="00DA1D98"/>
    <w:rsid w:val="00DA2668"/>
    <w:rsid w:val="00DA4DAA"/>
    <w:rsid w:val="00DA50BD"/>
    <w:rsid w:val="00DA5F08"/>
    <w:rsid w:val="00DB11BC"/>
    <w:rsid w:val="00DB2EC8"/>
    <w:rsid w:val="00DB3BD8"/>
    <w:rsid w:val="00DB406E"/>
    <w:rsid w:val="00DB551D"/>
    <w:rsid w:val="00DB5CF1"/>
    <w:rsid w:val="00DB655B"/>
    <w:rsid w:val="00DC2352"/>
    <w:rsid w:val="00DC412D"/>
    <w:rsid w:val="00DC582E"/>
    <w:rsid w:val="00DC7B29"/>
    <w:rsid w:val="00DC7BA5"/>
    <w:rsid w:val="00DD33D6"/>
    <w:rsid w:val="00DD70DD"/>
    <w:rsid w:val="00DE0D10"/>
    <w:rsid w:val="00DE1866"/>
    <w:rsid w:val="00DE4172"/>
    <w:rsid w:val="00DE685A"/>
    <w:rsid w:val="00DE6CEE"/>
    <w:rsid w:val="00DE6E5B"/>
    <w:rsid w:val="00DE6F93"/>
    <w:rsid w:val="00DF1943"/>
    <w:rsid w:val="00DF2A3E"/>
    <w:rsid w:val="00DF2D7A"/>
    <w:rsid w:val="00DF55EE"/>
    <w:rsid w:val="00DF56A0"/>
    <w:rsid w:val="00DF639D"/>
    <w:rsid w:val="00DF7281"/>
    <w:rsid w:val="00E00932"/>
    <w:rsid w:val="00E009CF"/>
    <w:rsid w:val="00E01552"/>
    <w:rsid w:val="00E04EEF"/>
    <w:rsid w:val="00E051BE"/>
    <w:rsid w:val="00E0617A"/>
    <w:rsid w:val="00E0711B"/>
    <w:rsid w:val="00E1222A"/>
    <w:rsid w:val="00E137CB"/>
    <w:rsid w:val="00E16FFC"/>
    <w:rsid w:val="00E17123"/>
    <w:rsid w:val="00E17318"/>
    <w:rsid w:val="00E21874"/>
    <w:rsid w:val="00E22DFD"/>
    <w:rsid w:val="00E2481B"/>
    <w:rsid w:val="00E26122"/>
    <w:rsid w:val="00E27694"/>
    <w:rsid w:val="00E3002E"/>
    <w:rsid w:val="00E303D8"/>
    <w:rsid w:val="00E30E48"/>
    <w:rsid w:val="00E316E4"/>
    <w:rsid w:val="00E3217E"/>
    <w:rsid w:val="00E321DE"/>
    <w:rsid w:val="00E346B6"/>
    <w:rsid w:val="00E360B1"/>
    <w:rsid w:val="00E373C8"/>
    <w:rsid w:val="00E37FF5"/>
    <w:rsid w:val="00E40261"/>
    <w:rsid w:val="00E40BE7"/>
    <w:rsid w:val="00E4153A"/>
    <w:rsid w:val="00E43735"/>
    <w:rsid w:val="00E44BBF"/>
    <w:rsid w:val="00E45385"/>
    <w:rsid w:val="00E45B68"/>
    <w:rsid w:val="00E45D7E"/>
    <w:rsid w:val="00E4691B"/>
    <w:rsid w:val="00E46B49"/>
    <w:rsid w:val="00E47CE2"/>
    <w:rsid w:val="00E509B4"/>
    <w:rsid w:val="00E50D11"/>
    <w:rsid w:val="00E510C3"/>
    <w:rsid w:val="00E51851"/>
    <w:rsid w:val="00E5367D"/>
    <w:rsid w:val="00E53700"/>
    <w:rsid w:val="00E553C8"/>
    <w:rsid w:val="00E55889"/>
    <w:rsid w:val="00E61A3F"/>
    <w:rsid w:val="00E61B1E"/>
    <w:rsid w:val="00E61CF3"/>
    <w:rsid w:val="00E65F0D"/>
    <w:rsid w:val="00E662B7"/>
    <w:rsid w:val="00E66BC3"/>
    <w:rsid w:val="00E707C7"/>
    <w:rsid w:val="00E71C1F"/>
    <w:rsid w:val="00E71E51"/>
    <w:rsid w:val="00E72B4B"/>
    <w:rsid w:val="00E73226"/>
    <w:rsid w:val="00E73278"/>
    <w:rsid w:val="00E73B8E"/>
    <w:rsid w:val="00E81952"/>
    <w:rsid w:val="00E819AB"/>
    <w:rsid w:val="00E82AC9"/>
    <w:rsid w:val="00E82D5D"/>
    <w:rsid w:val="00E836A4"/>
    <w:rsid w:val="00E848B4"/>
    <w:rsid w:val="00E855D8"/>
    <w:rsid w:val="00E85E5C"/>
    <w:rsid w:val="00E9184C"/>
    <w:rsid w:val="00E94064"/>
    <w:rsid w:val="00E94388"/>
    <w:rsid w:val="00E956DA"/>
    <w:rsid w:val="00E96558"/>
    <w:rsid w:val="00EA1716"/>
    <w:rsid w:val="00EA3034"/>
    <w:rsid w:val="00EA36BD"/>
    <w:rsid w:val="00EA4986"/>
    <w:rsid w:val="00EA7FDC"/>
    <w:rsid w:val="00EB0C06"/>
    <w:rsid w:val="00EB0C77"/>
    <w:rsid w:val="00EB1FD8"/>
    <w:rsid w:val="00EB4B1D"/>
    <w:rsid w:val="00EB6032"/>
    <w:rsid w:val="00EB6677"/>
    <w:rsid w:val="00EB7FF0"/>
    <w:rsid w:val="00EC03B4"/>
    <w:rsid w:val="00EC13C6"/>
    <w:rsid w:val="00EC1C37"/>
    <w:rsid w:val="00EC2178"/>
    <w:rsid w:val="00EC2888"/>
    <w:rsid w:val="00EC3960"/>
    <w:rsid w:val="00EC4362"/>
    <w:rsid w:val="00EC6E61"/>
    <w:rsid w:val="00ED233C"/>
    <w:rsid w:val="00ED238A"/>
    <w:rsid w:val="00ED4E38"/>
    <w:rsid w:val="00ED6C7E"/>
    <w:rsid w:val="00EE1F28"/>
    <w:rsid w:val="00EE2BE6"/>
    <w:rsid w:val="00EE4382"/>
    <w:rsid w:val="00EE5A3A"/>
    <w:rsid w:val="00EE63AA"/>
    <w:rsid w:val="00EE711E"/>
    <w:rsid w:val="00EF03D0"/>
    <w:rsid w:val="00EF178D"/>
    <w:rsid w:val="00EF2ECC"/>
    <w:rsid w:val="00EF4950"/>
    <w:rsid w:val="00EF5734"/>
    <w:rsid w:val="00EF60A4"/>
    <w:rsid w:val="00EF6371"/>
    <w:rsid w:val="00EF6881"/>
    <w:rsid w:val="00EF6F59"/>
    <w:rsid w:val="00F01582"/>
    <w:rsid w:val="00F05FB9"/>
    <w:rsid w:val="00F06D09"/>
    <w:rsid w:val="00F06ED6"/>
    <w:rsid w:val="00F0732E"/>
    <w:rsid w:val="00F11670"/>
    <w:rsid w:val="00F1403D"/>
    <w:rsid w:val="00F14187"/>
    <w:rsid w:val="00F14259"/>
    <w:rsid w:val="00F146EE"/>
    <w:rsid w:val="00F14710"/>
    <w:rsid w:val="00F15269"/>
    <w:rsid w:val="00F15E5F"/>
    <w:rsid w:val="00F202B1"/>
    <w:rsid w:val="00F211D9"/>
    <w:rsid w:val="00F220F3"/>
    <w:rsid w:val="00F222EE"/>
    <w:rsid w:val="00F23B80"/>
    <w:rsid w:val="00F2671F"/>
    <w:rsid w:val="00F30156"/>
    <w:rsid w:val="00F30303"/>
    <w:rsid w:val="00F30934"/>
    <w:rsid w:val="00F30B04"/>
    <w:rsid w:val="00F30E7F"/>
    <w:rsid w:val="00F31557"/>
    <w:rsid w:val="00F33E7A"/>
    <w:rsid w:val="00F34421"/>
    <w:rsid w:val="00F35FF4"/>
    <w:rsid w:val="00F36A70"/>
    <w:rsid w:val="00F37D5D"/>
    <w:rsid w:val="00F37FA4"/>
    <w:rsid w:val="00F450FA"/>
    <w:rsid w:val="00F4570F"/>
    <w:rsid w:val="00F4703F"/>
    <w:rsid w:val="00F47CE8"/>
    <w:rsid w:val="00F50C58"/>
    <w:rsid w:val="00F51425"/>
    <w:rsid w:val="00F516AE"/>
    <w:rsid w:val="00F5380E"/>
    <w:rsid w:val="00F5691E"/>
    <w:rsid w:val="00F62051"/>
    <w:rsid w:val="00F6309E"/>
    <w:rsid w:val="00F6557A"/>
    <w:rsid w:val="00F66EF5"/>
    <w:rsid w:val="00F67026"/>
    <w:rsid w:val="00F67527"/>
    <w:rsid w:val="00F675E8"/>
    <w:rsid w:val="00F70E0D"/>
    <w:rsid w:val="00F72AC7"/>
    <w:rsid w:val="00F73F9C"/>
    <w:rsid w:val="00F74A5D"/>
    <w:rsid w:val="00F75048"/>
    <w:rsid w:val="00F75850"/>
    <w:rsid w:val="00F765D2"/>
    <w:rsid w:val="00F768CC"/>
    <w:rsid w:val="00F80606"/>
    <w:rsid w:val="00F80E5F"/>
    <w:rsid w:val="00F819B4"/>
    <w:rsid w:val="00F81A73"/>
    <w:rsid w:val="00F82287"/>
    <w:rsid w:val="00F82955"/>
    <w:rsid w:val="00F85516"/>
    <w:rsid w:val="00F9060A"/>
    <w:rsid w:val="00F90652"/>
    <w:rsid w:val="00F9077D"/>
    <w:rsid w:val="00F92F25"/>
    <w:rsid w:val="00F94300"/>
    <w:rsid w:val="00F94F9A"/>
    <w:rsid w:val="00FA0EF3"/>
    <w:rsid w:val="00FA1ABE"/>
    <w:rsid w:val="00FA1C3B"/>
    <w:rsid w:val="00FA2077"/>
    <w:rsid w:val="00FA2273"/>
    <w:rsid w:val="00FA4D3E"/>
    <w:rsid w:val="00FA61B7"/>
    <w:rsid w:val="00FA731B"/>
    <w:rsid w:val="00FB0106"/>
    <w:rsid w:val="00FB0D48"/>
    <w:rsid w:val="00FB1939"/>
    <w:rsid w:val="00FB1F48"/>
    <w:rsid w:val="00FB26E1"/>
    <w:rsid w:val="00FB2A62"/>
    <w:rsid w:val="00FB3B8A"/>
    <w:rsid w:val="00FB5A5C"/>
    <w:rsid w:val="00FB7ADF"/>
    <w:rsid w:val="00FC3434"/>
    <w:rsid w:val="00FD0DFD"/>
    <w:rsid w:val="00FD218A"/>
    <w:rsid w:val="00FD21A0"/>
    <w:rsid w:val="00FD6183"/>
    <w:rsid w:val="00FD697E"/>
    <w:rsid w:val="00FD7182"/>
    <w:rsid w:val="00FD7ACF"/>
    <w:rsid w:val="00FE1018"/>
    <w:rsid w:val="00FE2782"/>
    <w:rsid w:val="00FE301A"/>
    <w:rsid w:val="00FE362D"/>
    <w:rsid w:val="00FE363E"/>
    <w:rsid w:val="00FE4AA7"/>
    <w:rsid w:val="00FE536B"/>
    <w:rsid w:val="00FE65D9"/>
    <w:rsid w:val="00FE7096"/>
    <w:rsid w:val="00FF2E7A"/>
    <w:rsid w:val="00FF3D99"/>
    <w:rsid w:val="00FF68DA"/>
    <w:rsid w:val="00FF6B1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42D3DE"/>
  <w15:docId w15:val="{2D278350-715B-454D-A8F5-3B5D1F608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pPr>
    <w:rPr>
      <w:rFonts w:ascii="Arial" w:eastAsia="Arial" w:hAnsi="Arial" w:cs="Arial"/>
      <w:sz w:val="22"/>
      <w:szCs w:val="22"/>
      <w:lang w:bidi="es-PE"/>
    </w:rPr>
  </w:style>
  <w:style w:type="paragraph" w:styleId="Ttulo1">
    <w:name w:val="heading 1"/>
    <w:basedOn w:val="Normal"/>
    <w:link w:val="Ttulo1Car"/>
    <w:uiPriority w:val="1"/>
    <w:qFormat/>
    <w:pPr>
      <w:spacing w:before="84"/>
      <w:ind w:left="497" w:right="927"/>
      <w:jc w:val="center"/>
      <w:outlineLvl w:val="0"/>
    </w:pPr>
    <w:rPr>
      <w:b/>
      <w:bCs/>
      <w:sz w:val="52"/>
      <w:szCs w:val="52"/>
    </w:rPr>
  </w:style>
  <w:style w:type="paragraph" w:styleId="Ttulo2">
    <w:name w:val="heading 2"/>
    <w:basedOn w:val="Normal"/>
    <w:uiPriority w:val="1"/>
    <w:qFormat/>
    <w:pPr>
      <w:spacing w:before="62"/>
      <w:ind w:left="649" w:right="927"/>
      <w:jc w:val="center"/>
      <w:outlineLvl w:val="1"/>
    </w:pPr>
    <w:rPr>
      <w:sz w:val="36"/>
      <w:szCs w:val="36"/>
    </w:rPr>
  </w:style>
  <w:style w:type="paragraph" w:styleId="Ttulo3">
    <w:name w:val="heading 3"/>
    <w:basedOn w:val="Normal"/>
    <w:uiPriority w:val="1"/>
    <w:qFormat/>
    <w:pPr>
      <w:ind w:left="650" w:right="927"/>
      <w:jc w:val="center"/>
      <w:outlineLvl w:val="2"/>
    </w:pPr>
    <w:rPr>
      <w:b/>
      <w:bCs/>
      <w:sz w:val="32"/>
      <w:szCs w:val="32"/>
    </w:rPr>
  </w:style>
  <w:style w:type="paragraph" w:styleId="Ttulo4">
    <w:name w:val="heading 4"/>
    <w:basedOn w:val="Normal"/>
    <w:uiPriority w:val="1"/>
    <w:qFormat/>
    <w:pPr>
      <w:spacing w:before="48"/>
      <w:ind w:left="430"/>
      <w:outlineLvl w:val="3"/>
    </w:pPr>
    <w:rPr>
      <w:b/>
      <w:bCs/>
      <w:sz w:val="28"/>
      <w:szCs w:val="28"/>
    </w:rPr>
  </w:style>
  <w:style w:type="paragraph" w:styleId="Ttulo5">
    <w:name w:val="heading 5"/>
    <w:basedOn w:val="Normal"/>
    <w:uiPriority w:val="1"/>
    <w:qFormat/>
    <w:pPr>
      <w:ind w:left="458"/>
      <w:outlineLvl w:val="4"/>
    </w:pPr>
    <w:rPr>
      <w:b/>
      <w:bCs/>
      <w:sz w:val="24"/>
      <w:szCs w:val="24"/>
    </w:rPr>
  </w:style>
  <w:style w:type="paragraph" w:styleId="Ttulo6">
    <w:name w:val="heading 6"/>
    <w:basedOn w:val="Normal"/>
    <w:uiPriority w:val="1"/>
    <w:qFormat/>
    <w:pPr>
      <w:ind w:left="458"/>
      <w:outlineLvl w:val="5"/>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uiPriority w:val="2"/>
    <w:semiHidden/>
    <w:unhideWhenUsed/>
    <w:qFormat/>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TDC1">
    <w:name w:val="toc 1"/>
    <w:basedOn w:val="Normal"/>
    <w:uiPriority w:val="39"/>
    <w:qFormat/>
    <w:pPr>
      <w:spacing w:before="155"/>
      <w:ind w:left="458"/>
    </w:pPr>
  </w:style>
  <w:style w:type="paragraph" w:styleId="TDC2">
    <w:name w:val="toc 2"/>
    <w:basedOn w:val="Normal"/>
    <w:uiPriority w:val="39"/>
    <w:qFormat/>
    <w:pPr>
      <w:spacing w:before="155"/>
      <w:ind w:left="679"/>
    </w:pPr>
  </w:style>
  <w:style w:type="paragraph" w:styleId="TDC3">
    <w:name w:val="toc 3"/>
    <w:basedOn w:val="Normal"/>
    <w:uiPriority w:val="39"/>
    <w:qFormat/>
    <w:pPr>
      <w:spacing w:before="155"/>
      <w:ind w:left="898"/>
    </w:pPr>
  </w:style>
  <w:style w:type="paragraph" w:styleId="Textoindependiente">
    <w:name w:val="Body Text"/>
    <w:basedOn w:val="Normal"/>
    <w:link w:val="TextoindependienteCar"/>
    <w:uiPriority w:val="1"/>
    <w:qFormat/>
  </w:style>
  <w:style w:type="paragraph" w:styleId="Prrafodelista">
    <w:name w:val="List Paragraph"/>
    <w:aliases w:val="List Paragraph-Thesis,Lista vistosa - Énfasis 11,bei normal,Dot pt,No Spacing1,List Paragraph Char Char Char,Indicator Text,Numbered Para 1,Colorful List - Accent 11,Bullet 1,F5 List Paragraph,Bullet Points,lp1,viñetas,List Paragraph2,3"/>
    <w:basedOn w:val="Normal"/>
    <w:link w:val="PrrafodelistaCar"/>
    <w:uiPriority w:val="34"/>
    <w:qFormat/>
    <w:pPr>
      <w:ind w:left="1025" w:hanging="360"/>
    </w:pPr>
  </w:style>
  <w:style w:type="paragraph" w:customStyle="1" w:styleId="TableParagraph">
    <w:name w:val="Table Paragraph"/>
    <w:basedOn w:val="Normal"/>
    <w:uiPriority w:val="1"/>
    <w:qFormat/>
  </w:style>
  <w:style w:type="character" w:styleId="Hipervnculo">
    <w:name w:val="Hyperlink"/>
    <w:uiPriority w:val="99"/>
    <w:rsid w:val="00495C48"/>
    <w:rPr>
      <w:rFonts w:cs="Times New Roman"/>
      <w:color w:val="0000FF"/>
      <w:u w:val="single"/>
    </w:rPr>
  </w:style>
  <w:style w:type="character" w:customStyle="1" w:styleId="PrrafodelistaCar">
    <w:name w:val="Párrafo de lista Car"/>
    <w:aliases w:val="List Paragraph-Thesis Car,Lista vistosa - Énfasis 11 Car,bei normal Car,Dot pt Car,No Spacing1 Car,List Paragraph Char Char Char Car,Indicator Text Car,Numbered Para 1 Car,Colorful List - Accent 11 Car,Bullet 1 Car,Bullet Points Car"/>
    <w:link w:val="Prrafodelista"/>
    <w:uiPriority w:val="34"/>
    <w:rsid w:val="00495C48"/>
    <w:rPr>
      <w:rFonts w:ascii="Arial" w:eastAsia="Arial" w:hAnsi="Arial" w:cs="Arial"/>
      <w:lang w:val="es-PE" w:eastAsia="es-PE" w:bidi="es-PE"/>
    </w:rPr>
  </w:style>
  <w:style w:type="paragraph" w:styleId="Textodeglobo">
    <w:name w:val="Balloon Text"/>
    <w:basedOn w:val="Normal"/>
    <w:link w:val="TextodegloboCar"/>
    <w:uiPriority w:val="99"/>
    <w:semiHidden/>
    <w:unhideWhenUsed/>
    <w:rsid w:val="0075362A"/>
    <w:rPr>
      <w:rFonts w:ascii="Segoe UI" w:hAnsi="Segoe UI" w:cs="Segoe UI"/>
      <w:sz w:val="18"/>
      <w:szCs w:val="18"/>
    </w:rPr>
  </w:style>
  <w:style w:type="character" w:customStyle="1" w:styleId="TextodegloboCar">
    <w:name w:val="Texto de globo Car"/>
    <w:link w:val="Textodeglobo"/>
    <w:uiPriority w:val="99"/>
    <w:semiHidden/>
    <w:rsid w:val="0075362A"/>
    <w:rPr>
      <w:rFonts w:ascii="Segoe UI" w:eastAsia="Arial" w:hAnsi="Segoe UI" w:cs="Segoe UI"/>
      <w:sz w:val="18"/>
      <w:szCs w:val="18"/>
      <w:lang w:val="es-PE" w:eastAsia="es-PE" w:bidi="es-PE"/>
    </w:rPr>
  </w:style>
  <w:style w:type="character" w:styleId="Refdecomentario">
    <w:name w:val="annotation reference"/>
    <w:uiPriority w:val="99"/>
    <w:semiHidden/>
    <w:unhideWhenUsed/>
    <w:rsid w:val="002536E5"/>
    <w:rPr>
      <w:sz w:val="16"/>
      <w:szCs w:val="16"/>
    </w:rPr>
  </w:style>
  <w:style w:type="paragraph" w:styleId="Textocomentario">
    <w:name w:val="annotation text"/>
    <w:basedOn w:val="Normal"/>
    <w:link w:val="TextocomentarioCar"/>
    <w:uiPriority w:val="99"/>
    <w:semiHidden/>
    <w:unhideWhenUsed/>
    <w:rsid w:val="002536E5"/>
    <w:rPr>
      <w:sz w:val="20"/>
      <w:szCs w:val="20"/>
    </w:rPr>
  </w:style>
  <w:style w:type="character" w:customStyle="1" w:styleId="TextocomentarioCar">
    <w:name w:val="Texto comentario Car"/>
    <w:link w:val="Textocomentario"/>
    <w:uiPriority w:val="99"/>
    <w:semiHidden/>
    <w:rsid w:val="002536E5"/>
    <w:rPr>
      <w:rFonts w:ascii="Arial" w:eastAsia="Arial" w:hAnsi="Arial" w:cs="Arial"/>
      <w:sz w:val="20"/>
      <w:szCs w:val="20"/>
      <w:lang w:val="es-PE" w:eastAsia="es-PE" w:bidi="es-PE"/>
    </w:rPr>
  </w:style>
  <w:style w:type="paragraph" w:styleId="Asuntodelcomentario">
    <w:name w:val="annotation subject"/>
    <w:basedOn w:val="Textocomentario"/>
    <w:next w:val="Textocomentario"/>
    <w:link w:val="AsuntodelcomentarioCar"/>
    <w:uiPriority w:val="99"/>
    <w:semiHidden/>
    <w:unhideWhenUsed/>
    <w:rsid w:val="002536E5"/>
    <w:rPr>
      <w:b/>
      <w:bCs/>
    </w:rPr>
  </w:style>
  <w:style w:type="character" w:customStyle="1" w:styleId="AsuntodelcomentarioCar">
    <w:name w:val="Asunto del comentario Car"/>
    <w:link w:val="Asuntodelcomentario"/>
    <w:uiPriority w:val="99"/>
    <w:semiHidden/>
    <w:rsid w:val="002536E5"/>
    <w:rPr>
      <w:rFonts w:ascii="Arial" w:eastAsia="Arial" w:hAnsi="Arial" w:cs="Arial"/>
      <w:b/>
      <w:bCs/>
      <w:sz w:val="20"/>
      <w:szCs w:val="20"/>
      <w:lang w:val="es-PE" w:eastAsia="es-PE" w:bidi="es-PE"/>
    </w:rPr>
  </w:style>
  <w:style w:type="paragraph" w:styleId="Textonotapie">
    <w:name w:val="footnote text"/>
    <w:aliases w:val="Footnote Text Char Char,Footnote Text1 Char,Footnote Text Char Char Char Char,Footnote Text Char,Footnote,Footnote1,Footnote Text Char2 Char,Footnote Text Char Char1 Char1,Footnote Text Char1 Char Char Char1,Footnote Text Char1 Char1 Char"/>
    <w:basedOn w:val="Normal"/>
    <w:link w:val="TextonotapieCar"/>
    <w:uiPriority w:val="99"/>
    <w:unhideWhenUsed/>
    <w:qFormat/>
    <w:rsid w:val="003308E9"/>
    <w:rPr>
      <w:sz w:val="20"/>
      <w:szCs w:val="20"/>
    </w:rPr>
  </w:style>
  <w:style w:type="character" w:customStyle="1" w:styleId="TextonotapieCar">
    <w:name w:val="Texto nota pie Car"/>
    <w:aliases w:val="Footnote Text Char Char Car,Footnote Text1 Char Car,Footnote Text Char Char Char Char Car,Footnote Text Char Car,Footnote Car,Footnote1 Car,Footnote Text Char2 Char Car,Footnote Text Char Char1 Char1 Car"/>
    <w:link w:val="Textonotapie"/>
    <w:uiPriority w:val="99"/>
    <w:rsid w:val="003308E9"/>
    <w:rPr>
      <w:rFonts w:ascii="Arial" w:eastAsia="Arial" w:hAnsi="Arial" w:cs="Arial"/>
      <w:sz w:val="20"/>
      <w:szCs w:val="20"/>
      <w:lang w:val="es-PE" w:eastAsia="es-PE" w:bidi="es-PE"/>
    </w:rPr>
  </w:style>
  <w:style w:type="character" w:styleId="Refdenotaalpie">
    <w:name w:val="footnote reference"/>
    <w:aliases w:val="titulo 2,Знак сноски-FN,Ref. de nota al pie.,FC,ftref,16 Point,Superscript 6 Point,Footnote number,Texto de nota al pie,Footnotes refss,Appel note de bas de page,Ref,de nota al pie,referencia nota al pie"/>
    <w:uiPriority w:val="99"/>
    <w:unhideWhenUsed/>
    <w:qFormat/>
    <w:rsid w:val="003308E9"/>
    <w:rPr>
      <w:vertAlign w:val="superscript"/>
    </w:rPr>
  </w:style>
  <w:style w:type="paragraph" w:styleId="Encabezado">
    <w:name w:val="header"/>
    <w:basedOn w:val="Normal"/>
    <w:link w:val="EncabezadoCar"/>
    <w:uiPriority w:val="99"/>
    <w:unhideWhenUsed/>
    <w:rsid w:val="003C4FBC"/>
    <w:pPr>
      <w:tabs>
        <w:tab w:val="center" w:pos="4252"/>
        <w:tab w:val="right" w:pos="8504"/>
      </w:tabs>
    </w:pPr>
  </w:style>
  <w:style w:type="character" w:customStyle="1" w:styleId="EncabezadoCar">
    <w:name w:val="Encabezado Car"/>
    <w:link w:val="Encabezado"/>
    <w:uiPriority w:val="99"/>
    <w:rsid w:val="003C4FBC"/>
    <w:rPr>
      <w:rFonts w:ascii="Arial" w:eastAsia="Arial" w:hAnsi="Arial" w:cs="Arial"/>
      <w:lang w:val="es-PE" w:eastAsia="es-PE" w:bidi="es-PE"/>
    </w:rPr>
  </w:style>
  <w:style w:type="paragraph" w:styleId="Piedepgina">
    <w:name w:val="footer"/>
    <w:basedOn w:val="Normal"/>
    <w:link w:val="PiedepginaCar"/>
    <w:uiPriority w:val="99"/>
    <w:unhideWhenUsed/>
    <w:rsid w:val="003C4FBC"/>
    <w:pPr>
      <w:tabs>
        <w:tab w:val="center" w:pos="4252"/>
        <w:tab w:val="right" w:pos="8504"/>
      </w:tabs>
    </w:pPr>
  </w:style>
  <w:style w:type="character" w:customStyle="1" w:styleId="PiedepginaCar">
    <w:name w:val="Pie de página Car"/>
    <w:link w:val="Piedepgina"/>
    <w:uiPriority w:val="99"/>
    <w:rsid w:val="003C4FBC"/>
    <w:rPr>
      <w:rFonts w:ascii="Arial" w:eastAsia="Arial" w:hAnsi="Arial" w:cs="Arial"/>
      <w:lang w:val="es-PE" w:eastAsia="es-PE" w:bidi="es-PE"/>
    </w:rPr>
  </w:style>
  <w:style w:type="character" w:customStyle="1" w:styleId="Mencinsinresolver1">
    <w:name w:val="Mención sin resolver1"/>
    <w:uiPriority w:val="99"/>
    <w:semiHidden/>
    <w:unhideWhenUsed/>
    <w:rsid w:val="003C4FBC"/>
    <w:rPr>
      <w:color w:val="808080"/>
      <w:shd w:val="clear" w:color="auto" w:fill="E6E6E6"/>
    </w:rPr>
  </w:style>
  <w:style w:type="paragraph" w:styleId="Revisin">
    <w:name w:val="Revision"/>
    <w:hidden/>
    <w:uiPriority w:val="99"/>
    <w:semiHidden/>
    <w:rsid w:val="003B7B03"/>
    <w:rPr>
      <w:rFonts w:ascii="Arial" w:eastAsia="Arial" w:hAnsi="Arial" w:cs="Arial"/>
      <w:sz w:val="22"/>
      <w:szCs w:val="22"/>
      <w:lang w:bidi="es-PE"/>
    </w:rPr>
  </w:style>
  <w:style w:type="character" w:customStyle="1" w:styleId="XDocReportEmptyText">
    <w:name w:val="XDocReport_EmptyText"/>
    <w:rsid w:val="002B5639"/>
  </w:style>
  <w:style w:type="table" w:styleId="Tablaconcuadrcula">
    <w:name w:val="Table Grid"/>
    <w:basedOn w:val="Tablanormal"/>
    <w:uiPriority w:val="39"/>
    <w:rsid w:val="001F677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61F3F"/>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Mencinsinresolver2">
    <w:name w:val="Mención sin resolver2"/>
    <w:uiPriority w:val="99"/>
    <w:semiHidden/>
    <w:unhideWhenUsed/>
    <w:rsid w:val="008F088C"/>
    <w:rPr>
      <w:color w:val="808080"/>
      <w:shd w:val="clear" w:color="auto" w:fill="E6E6E6"/>
    </w:rPr>
  </w:style>
  <w:style w:type="paragraph" w:styleId="TtuloTDC">
    <w:name w:val="TOC Heading"/>
    <w:basedOn w:val="Ttulo1"/>
    <w:next w:val="Normal"/>
    <w:uiPriority w:val="39"/>
    <w:unhideWhenUsed/>
    <w:qFormat/>
    <w:rsid w:val="008C1DEB"/>
    <w:pPr>
      <w:keepNext/>
      <w:keepLines/>
      <w:widowControl/>
      <w:autoSpaceDE/>
      <w:autoSpaceDN/>
      <w:spacing w:before="240" w:line="259" w:lineRule="auto"/>
      <w:ind w:left="0" w:right="0"/>
      <w:jc w:val="left"/>
      <w:outlineLvl w:val="9"/>
    </w:pPr>
    <w:rPr>
      <w:rFonts w:ascii="Cambria" w:eastAsia="Times New Roman" w:hAnsi="Cambria" w:cs="Times New Roman"/>
      <w:b w:val="0"/>
      <w:bCs w:val="0"/>
      <w:color w:val="365F91"/>
      <w:sz w:val="32"/>
      <w:szCs w:val="32"/>
      <w:lang w:bidi="ar-SA"/>
    </w:rPr>
  </w:style>
  <w:style w:type="paragraph" w:styleId="Textoindependiente2">
    <w:name w:val="Body Text 2"/>
    <w:basedOn w:val="Normal"/>
    <w:link w:val="Textoindependiente2Car"/>
    <w:uiPriority w:val="99"/>
    <w:semiHidden/>
    <w:unhideWhenUsed/>
    <w:rsid w:val="00FE536B"/>
    <w:pPr>
      <w:spacing w:after="120" w:line="480" w:lineRule="auto"/>
    </w:pPr>
  </w:style>
  <w:style w:type="character" w:customStyle="1" w:styleId="Textoindependiente2Car">
    <w:name w:val="Texto independiente 2 Car"/>
    <w:link w:val="Textoindependiente2"/>
    <w:uiPriority w:val="99"/>
    <w:semiHidden/>
    <w:rsid w:val="00FE536B"/>
    <w:rPr>
      <w:rFonts w:ascii="Arial" w:eastAsia="Arial" w:hAnsi="Arial" w:cs="Arial"/>
      <w:lang w:val="es-PE" w:eastAsia="es-PE" w:bidi="es-PE"/>
    </w:rPr>
  </w:style>
  <w:style w:type="character" w:styleId="Textoennegrita">
    <w:name w:val="Strong"/>
    <w:uiPriority w:val="22"/>
    <w:qFormat/>
    <w:rsid w:val="004D230A"/>
    <w:rPr>
      <w:b/>
      <w:bCs/>
    </w:rPr>
  </w:style>
  <w:style w:type="character" w:customStyle="1" w:styleId="Mencinsinresolver3">
    <w:name w:val="Mención sin resolver3"/>
    <w:uiPriority w:val="99"/>
    <w:semiHidden/>
    <w:unhideWhenUsed/>
    <w:rsid w:val="00B425B7"/>
    <w:rPr>
      <w:color w:val="605E5C"/>
      <w:shd w:val="clear" w:color="auto" w:fill="E1DFDD"/>
    </w:rPr>
  </w:style>
  <w:style w:type="character" w:customStyle="1" w:styleId="Ttulo1Car">
    <w:name w:val="Título 1 Car"/>
    <w:link w:val="Ttulo1"/>
    <w:uiPriority w:val="1"/>
    <w:rsid w:val="00613493"/>
    <w:rPr>
      <w:rFonts w:ascii="Arial" w:eastAsia="Arial" w:hAnsi="Arial" w:cs="Arial"/>
      <w:b/>
      <w:bCs/>
      <w:sz w:val="52"/>
      <w:szCs w:val="52"/>
      <w:lang w:bidi="es-PE"/>
    </w:rPr>
  </w:style>
  <w:style w:type="character" w:customStyle="1" w:styleId="TextoindependienteCar">
    <w:name w:val="Texto independiente Car"/>
    <w:link w:val="Textoindependiente"/>
    <w:uiPriority w:val="1"/>
    <w:rsid w:val="00613493"/>
    <w:rPr>
      <w:rFonts w:ascii="Arial" w:eastAsia="Arial" w:hAnsi="Arial" w:cs="Arial"/>
      <w:sz w:val="22"/>
      <w:szCs w:val="22"/>
      <w:lang w:bidi="es-PE"/>
    </w:rPr>
  </w:style>
  <w:style w:type="character" w:customStyle="1" w:styleId="Mencinsinresolver4">
    <w:name w:val="Mención sin resolver4"/>
    <w:uiPriority w:val="99"/>
    <w:semiHidden/>
    <w:unhideWhenUsed/>
    <w:rsid w:val="000A31AE"/>
    <w:rPr>
      <w:color w:val="605E5C"/>
      <w:shd w:val="clear" w:color="auto" w:fill="E1DFDD"/>
    </w:rPr>
  </w:style>
  <w:style w:type="character" w:customStyle="1" w:styleId="TDC2Car">
    <w:name w:val="TDC 2 Car"/>
    <w:rsid w:val="003253C7"/>
    <w:rPr>
      <w:rFonts w:ascii="Calibri" w:hAnsi="Calibri"/>
      <w:sz w:val="22"/>
      <w:szCs w:val="20"/>
      <w:lang w:val="es-ES" w:eastAsia="es-ES"/>
    </w:rPr>
  </w:style>
  <w:style w:type="paragraph" w:customStyle="1" w:styleId="Prrafodelista1">
    <w:name w:val="Párrafo de lista1"/>
    <w:basedOn w:val="Normal"/>
    <w:rsid w:val="00E321DE"/>
    <w:pPr>
      <w:widowControl/>
      <w:suppressAutoHyphens/>
      <w:autoSpaceDE/>
      <w:spacing w:after="160"/>
      <w:ind w:left="720"/>
    </w:pPr>
    <w:rPr>
      <w:rFonts w:ascii="Calibri" w:eastAsia="Calibri" w:hAnsi="Calibri" w:cs="Times New Roman"/>
      <w:lang w:eastAsia="en-US" w:bidi="ar-SA"/>
    </w:rPr>
  </w:style>
  <w:style w:type="paragraph" w:customStyle="1" w:styleId="Standard">
    <w:name w:val="Standard"/>
    <w:rsid w:val="00BF65AF"/>
    <w:pPr>
      <w:widowControl w:val="0"/>
      <w:suppressAutoHyphens/>
      <w:autoSpaceDN w:val="0"/>
      <w:spacing w:after="80"/>
      <w:textAlignment w:val="baseline"/>
      <w:outlineLvl w:val="2"/>
    </w:pPr>
    <w:rPr>
      <w:rFonts w:ascii="Arial" w:eastAsia="SimSun" w:hAnsi="Arial" w:cs="Mangal"/>
      <w:kern w:val="3"/>
      <w:sz w:val="22"/>
      <w:szCs w:val="24"/>
      <w:lang w:val="es-CO" w:eastAsia="zh-CN" w:bidi="hi-IN"/>
    </w:rPr>
  </w:style>
  <w:style w:type="paragraph" w:styleId="Descripcin">
    <w:name w:val="caption"/>
    <w:basedOn w:val="Normal"/>
    <w:next w:val="Normal"/>
    <w:qFormat/>
    <w:rsid w:val="00375F89"/>
    <w:pPr>
      <w:widowControl/>
      <w:autoSpaceDE/>
      <w:autoSpaceDN/>
    </w:pPr>
    <w:rPr>
      <w:rFonts w:ascii="Times New Roman" w:eastAsia="Times New Roman" w:hAnsi="Times New Roman" w:cs="Times New Roman"/>
      <w:b/>
      <w:bCs/>
      <w:sz w:val="20"/>
      <w:szCs w:val="20"/>
      <w:lang w:val="es-ES" w:eastAsia="es-E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9878136">
      <w:bodyDiv w:val="1"/>
      <w:marLeft w:val="0"/>
      <w:marRight w:val="0"/>
      <w:marTop w:val="0"/>
      <w:marBottom w:val="0"/>
      <w:divBdr>
        <w:top w:val="none" w:sz="0" w:space="0" w:color="auto"/>
        <w:left w:val="none" w:sz="0" w:space="0" w:color="auto"/>
        <w:bottom w:val="none" w:sz="0" w:space="0" w:color="auto"/>
        <w:right w:val="none" w:sz="0" w:space="0" w:color="auto"/>
      </w:divBdr>
      <w:divsChild>
        <w:div w:id="658965184">
          <w:marLeft w:val="1296"/>
          <w:marRight w:val="288"/>
          <w:marTop w:val="0"/>
          <w:marBottom w:val="0"/>
          <w:divBdr>
            <w:top w:val="none" w:sz="0" w:space="0" w:color="auto"/>
            <w:left w:val="none" w:sz="0" w:space="0" w:color="auto"/>
            <w:bottom w:val="none" w:sz="0" w:space="0" w:color="auto"/>
            <w:right w:val="none" w:sz="0" w:space="0" w:color="auto"/>
          </w:divBdr>
        </w:div>
        <w:div w:id="1664502329">
          <w:marLeft w:val="1296"/>
          <w:marRight w:val="288"/>
          <w:marTop w:val="0"/>
          <w:marBottom w:val="0"/>
          <w:divBdr>
            <w:top w:val="none" w:sz="0" w:space="0" w:color="auto"/>
            <w:left w:val="none" w:sz="0" w:space="0" w:color="auto"/>
            <w:bottom w:val="none" w:sz="0" w:space="0" w:color="auto"/>
            <w:right w:val="none" w:sz="0" w:space="0" w:color="auto"/>
          </w:divBdr>
        </w:div>
        <w:div w:id="1776318863">
          <w:marLeft w:val="1296"/>
          <w:marRight w:val="288"/>
          <w:marTop w:val="0"/>
          <w:marBottom w:val="0"/>
          <w:divBdr>
            <w:top w:val="none" w:sz="0" w:space="0" w:color="auto"/>
            <w:left w:val="none" w:sz="0" w:space="0" w:color="auto"/>
            <w:bottom w:val="none" w:sz="0" w:space="0" w:color="auto"/>
            <w:right w:val="none" w:sz="0" w:space="0" w:color="auto"/>
          </w:divBdr>
        </w:div>
      </w:divsChild>
    </w:div>
    <w:div w:id="615645851">
      <w:bodyDiv w:val="1"/>
      <w:marLeft w:val="0"/>
      <w:marRight w:val="0"/>
      <w:marTop w:val="0"/>
      <w:marBottom w:val="0"/>
      <w:divBdr>
        <w:top w:val="none" w:sz="0" w:space="0" w:color="auto"/>
        <w:left w:val="none" w:sz="0" w:space="0" w:color="auto"/>
        <w:bottom w:val="none" w:sz="0" w:space="0" w:color="auto"/>
        <w:right w:val="none" w:sz="0" w:space="0" w:color="auto"/>
      </w:divBdr>
    </w:div>
    <w:div w:id="783310595">
      <w:bodyDiv w:val="1"/>
      <w:marLeft w:val="0"/>
      <w:marRight w:val="0"/>
      <w:marTop w:val="0"/>
      <w:marBottom w:val="0"/>
      <w:divBdr>
        <w:top w:val="none" w:sz="0" w:space="0" w:color="auto"/>
        <w:left w:val="none" w:sz="0" w:space="0" w:color="auto"/>
        <w:bottom w:val="none" w:sz="0" w:space="0" w:color="auto"/>
        <w:right w:val="none" w:sz="0" w:space="0" w:color="auto"/>
      </w:divBdr>
    </w:div>
    <w:div w:id="837964675">
      <w:bodyDiv w:val="1"/>
      <w:marLeft w:val="0"/>
      <w:marRight w:val="0"/>
      <w:marTop w:val="0"/>
      <w:marBottom w:val="0"/>
      <w:divBdr>
        <w:top w:val="none" w:sz="0" w:space="0" w:color="auto"/>
        <w:left w:val="none" w:sz="0" w:space="0" w:color="auto"/>
        <w:bottom w:val="none" w:sz="0" w:space="0" w:color="auto"/>
        <w:right w:val="none" w:sz="0" w:space="0" w:color="auto"/>
      </w:divBdr>
    </w:div>
    <w:div w:id="1047147208">
      <w:bodyDiv w:val="1"/>
      <w:marLeft w:val="0"/>
      <w:marRight w:val="0"/>
      <w:marTop w:val="0"/>
      <w:marBottom w:val="0"/>
      <w:divBdr>
        <w:top w:val="none" w:sz="0" w:space="0" w:color="auto"/>
        <w:left w:val="none" w:sz="0" w:space="0" w:color="auto"/>
        <w:bottom w:val="none" w:sz="0" w:space="0" w:color="auto"/>
        <w:right w:val="none" w:sz="0" w:space="0" w:color="auto"/>
      </w:divBdr>
    </w:div>
    <w:div w:id="1127505230">
      <w:bodyDiv w:val="1"/>
      <w:marLeft w:val="0"/>
      <w:marRight w:val="0"/>
      <w:marTop w:val="0"/>
      <w:marBottom w:val="0"/>
      <w:divBdr>
        <w:top w:val="none" w:sz="0" w:space="0" w:color="auto"/>
        <w:left w:val="none" w:sz="0" w:space="0" w:color="auto"/>
        <w:bottom w:val="none" w:sz="0" w:space="0" w:color="auto"/>
        <w:right w:val="none" w:sz="0" w:space="0" w:color="auto"/>
      </w:divBdr>
      <w:divsChild>
        <w:div w:id="589046312">
          <w:marLeft w:val="446"/>
          <w:marRight w:val="0"/>
          <w:marTop w:val="0"/>
          <w:marBottom w:val="0"/>
          <w:divBdr>
            <w:top w:val="none" w:sz="0" w:space="0" w:color="auto"/>
            <w:left w:val="none" w:sz="0" w:space="0" w:color="auto"/>
            <w:bottom w:val="none" w:sz="0" w:space="0" w:color="auto"/>
            <w:right w:val="none" w:sz="0" w:space="0" w:color="auto"/>
          </w:divBdr>
        </w:div>
        <w:div w:id="1593932435">
          <w:marLeft w:val="446"/>
          <w:marRight w:val="0"/>
          <w:marTop w:val="0"/>
          <w:marBottom w:val="0"/>
          <w:divBdr>
            <w:top w:val="none" w:sz="0" w:space="0" w:color="auto"/>
            <w:left w:val="none" w:sz="0" w:space="0" w:color="auto"/>
            <w:bottom w:val="none" w:sz="0" w:space="0" w:color="auto"/>
            <w:right w:val="none" w:sz="0" w:space="0" w:color="auto"/>
          </w:divBdr>
        </w:div>
        <w:div w:id="1710373297">
          <w:marLeft w:val="446"/>
          <w:marRight w:val="0"/>
          <w:marTop w:val="0"/>
          <w:marBottom w:val="0"/>
          <w:divBdr>
            <w:top w:val="none" w:sz="0" w:space="0" w:color="auto"/>
            <w:left w:val="none" w:sz="0" w:space="0" w:color="auto"/>
            <w:bottom w:val="none" w:sz="0" w:space="0" w:color="auto"/>
            <w:right w:val="none" w:sz="0" w:space="0" w:color="auto"/>
          </w:divBdr>
        </w:div>
        <w:div w:id="1755397486">
          <w:marLeft w:val="446"/>
          <w:marRight w:val="0"/>
          <w:marTop w:val="0"/>
          <w:marBottom w:val="0"/>
          <w:divBdr>
            <w:top w:val="none" w:sz="0" w:space="0" w:color="auto"/>
            <w:left w:val="none" w:sz="0" w:space="0" w:color="auto"/>
            <w:bottom w:val="none" w:sz="0" w:space="0" w:color="auto"/>
            <w:right w:val="none" w:sz="0" w:space="0" w:color="auto"/>
          </w:divBdr>
        </w:div>
      </w:divsChild>
    </w:div>
    <w:div w:id="1158493504">
      <w:bodyDiv w:val="1"/>
      <w:marLeft w:val="0"/>
      <w:marRight w:val="0"/>
      <w:marTop w:val="0"/>
      <w:marBottom w:val="0"/>
      <w:divBdr>
        <w:top w:val="none" w:sz="0" w:space="0" w:color="auto"/>
        <w:left w:val="none" w:sz="0" w:space="0" w:color="auto"/>
        <w:bottom w:val="none" w:sz="0" w:space="0" w:color="auto"/>
        <w:right w:val="none" w:sz="0" w:space="0" w:color="auto"/>
      </w:divBdr>
      <w:divsChild>
        <w:div w:id="528756943">
          <w:marLeft w:val="1296"/>
          <w:marRight w:val="288"/>
          <w:marTop w:val="0"/>
          <w:marBottom w:val="0"/>
          <w:divBdr>
            <w:top w:val="none" w:sz="0" w:space="0" w:color="auto"/>
            <w:left w:val="none" w:sz="0" w:space="0" w:color="auto"/>
            <w:bottom w:val="none" w:sz="0" w:space="0" w:color="auto"/>
            <w:right w:val="none" w:sz="0" w:space="0" w:color="auto"/>
          </w:divBdr>
        </w:div>
        <w:div w:id="1238444290">
          <w:marLeft w:val="1296"/>
          <w:marRight w:val="288"/>
          <w:marTop w:val="0"/>
          <w:marBottom w:val="0"/>
          <w:divBdr>
            <w:top w:val="none" w:sz="0" w:space="0" w:color="auto"/>
            <w:left w:val="none" w:sz="0" w:space="0" w:color="auto"/>
            <w:bottom w:val="none" w:sz="0" w:space="0" w:color="auto"/>
            <w:right w:val="none" w:sz="0" w:space="0" w:color="auto"/>
          </w:divBdr>
        </w:div>
        <w:div w:id="1313606403">
          <w:marLeft w:val="1296"/>
          <w:marRight w:val="288"/>
          <w:marTop w:val="0"/>
          <w:marBottom w:val="0"/>
          <w:divBdr>
            <w:top w:val="none" w:sz="0" w:space="0" w:color="auto"/>
            <w:left w:val="none" w:sz="0" w:space="0" w:color="auto"/>
            <w:bottom w:val="none" w:sz="0" w:space="0" w:color="auto"/>
            <w:right w:val="none" w:sz="0" w:space="0" w:color="auto"/>
          </w:divBdr>
        </w:div>
        <w:div w:id="1690990508">
          <w:marLeft w:val="1296"/>
          <w:marRight w:val="288"/>
          <w:marTop w:val="0"/>
          <w:marBottom w:val="0"/>
          <w:divBdr>
            <w:top w:val="none" w:sz="0" w:space="0" w:color="auto"/>
            <w:left w:val="none" w:sz="0" w:space="0" w:color="auto"/>
            <w:bottom w:val="none" w:sz="0" w:space="0" w:color="auto"/>
            <w:right w:val="none" w:sz="0" w:space="0" w:color="auto"/>
          </w:divBdr>
        </w:div>
        <w:div w:id="1776056056">
          <w:marLeft w:val="1296"/>
          <w:marRight w:val="288"/>
          <w:marTop w:val="0"/>
          <w:marBottom w:val="0"/>
          <w:divBdr>
            <w:top w:val="none" w:sz="0" w:space="0" w:color="auto"/>
            <w:left w:val="none" w:sz="0" w:space="0" w:color="auto"/>
            <w:bottom w:val="none" w:sz="0" w:space="0" w:color="auto"/>
            <w:right w:val="none" w:sz="0" w:space="0" w:color="auto"/>
          </w:divBdr>
        </w:div>
      </w:divsChild>
    </w:div>
    <w:div w:id="1242712240">
      <w:bodyDiv w:val="1"/>
      <w:marLeft w:val="0"/>
      <w:marRight w:val="0"/>
      <w:marTop w:val="0"/>
      <w:marBottom w:val="0"/>
      <w:divBdr>
        <w:top w:val="none" w:sz="0" w:space="0" w:color="auto"/>
        <w:left w:val="none" w:sz="0" w:space="0" w:color="auto"/>
        <w:bottom w:val="none" w:sz="0" w:space="0" w:color="auto"/>
        <w:right w:val="none" w:sz="0" w:space="0" w:color="auto"/>
      </w:divBdr>
    </w:div>
    <w:div w:id="1360621387">
      <w:bodyDiv w:val="1"/>
      <w:marLeft w:val="0"/>
      <w:marRight w:val="0"/>
      <w:marTop w:val="0"/>
      <w:marBottom w:val="0"/>
      <w:divBdr>
        <w:top w:val="none" w:sz="0" w:space="0" w:color="auto"/>
        <w:left w:val="none" w:sz="0" w:space="0" w:color="auto"/>
        <w:bottom w:val="none" w:sz="0" w:space="0" w:color="auto"/>
        <w:right w:val="none" w:sz="0" w:space="0" w:color="auto"/>
      </w:divBdr>
      <w:divsChild>
        <w:div w:id="998926889">
          <w:marLeft w:val="1296"/>
          <w:marRight w:val="288"/>
          <w:marTop w:val="0"/>
          <w:marBottom w:val="0"/>
          <w:divBdr>
            <w:top w:val="none" w:sz="0" w:space="0" w:color="auto"/>
            <w:left w:val="none" w:sz="0" w:space="0" w:color="auto"/>
            <w:bottom w:val="none" w:sz="0" w:space="0" w:color="auto"/>
            <w:right w:val="none" w:sz="0" w:space="0" w:color="auto"/>
          </w:divBdr>
        </w:div>
        <w:div w:id="1952013069">
          <w:marLeft w:val="1296"/>
          <w:marRight w:val="288"/>
          <w:marTop w:val="0"/>
          <w:marBottom w:val="0"/>
          <w:divBdr>
            <w:top w:val="none" w:sz="0" w:space="0" w:color="auto"/>
            <w:left w:val="none" w:sz="0" w:space="0" w:color="auto"/>
            <w:bottom w:val="none" w:sz="0" w:space="0" w:color="auto"/>
            <w:right w:val="none" w:sz="0" w:space="0" w:color="auto"/>
          </w:divBdr>
        </w:div>
      </w:divsChild>
    </w:div>
    <w:div w:id="1464229765">
      <w:bodyDiv w:val="1"/>
      <w:marLeft w:val="0"/>
      <w:marRight w:val="0"/>
      <w:marTop w:val="0"/>
      <w:marBottom w:val="0"/>
      <w:divBdr>
        <w:top w:val="none" w:sz="0" w:space="0" w:color="auto"/>
        <w:left w:val="none" w:sz="0" w:space="0" w:color="auto"/>
        <w:bottom w:val="none" w:sz="0" w:space="0" w:color="auto"/>
        <w:right w:val="none" w:sz="0" w:space="0" w:color="auto"/>
      </w:divBdr>
    </w:div>
    <w:div w:id="1826821194">
      <w:bodyDiv w:val="1"/>
      <w:marLeft w:val="0"/>
      <w:marRight w:val="0"/>
      <w:marTop w:val="0"/>
      <w:marBottom w:val="0"/>
      <w:divBdr>
        <w:top w:val="none" w:sz="0" w:space="0" w:color="auto"/>
        <w:left w:val="none" w:sz="0" w:space="0" w:color="auto"/>
        <w:bottom w:val="none" w:sz="0" w:space="0" w:color="auto"/>
        <w:right w:val="none" w:sz="0" w:space="0" w:color="auto"/>
      </w:divBdr>
    </w:div>
    <w:div w:id="1867056097">
      <w:bodyDiv w:val="1"/>
      <w:marLeft w:val="0"/>
      <w:marRight w:val="0"/>
      <w:marTop w:val="0"/>
      <w:marBottom w:val="0"/>
      <w:divBdr>
        <w:top w:val="none" w:sz="0" w:space="0" w:color="auto"/>
        <w:left w:val="none" w:sz="0" w:space="0" w:color="auto"/>
        <w:bottom w:val="none" w:sz="0" w:space="0" w:color="auto"/>
        <w:right w:val="none" w:sz="0" w:space="0" w:color="auto"/>
      </w:divBdr>
    </w:div>
    <w:div w:id="1948005662">
      <w:bodyDiv w:val="1"/>
      <w:marLeft w:val="0"/>
      <w:marRight w:val="0"/>
      <w:marTop w:val="0"/>
      <w:marBottom w:val="0"/>
      <w:divBdr>
        <w:top w:val="none" w:sz="0" w:space="0" w:color="auto"/>
        <w:left w:val="none" w:sz="0" w:space="0" w:color="auto"/>
        <w:bottom w:val="none" w:sz="0" w:space="0" w:color="auto"/>
        <w:right w:val="none" w:sz="0" w:space="0" w:color="auto"/>
      </w:divBdr>
      <w:divsChild>
        <w:div w:id="158271790">
          <w:marLeft w:val="446"/>
          <w:marRight w:val="0"/>
          <w:marTop w:val="0"/>
          <w:marBottom w:val="0"/>
          <w:divBdr>
            <w:top w:val="none" w:sz="0" w:space="0" w:color="auto"/>
            <w:left w:val="none" w:sz="0" w:space="0" w:color="auto"/>
            <w:bottom w:val="none" w:sz="0" w:space="0" w:color="auto"/>
            <w:right w:val="none" w:sz="0" w:space="0" w:color="auto"/>
          </w:divBdr>
        </w:div>
        <w:div w:id="362365039">
          <w:marLeft w:val="446"/>
          <w:marRight w:val="0"/>
          <w:marTop w:val="0"/>
          <w:marBottom w:val="0"/>
          <w:divBdr>
            <w:top w:val="none" w:sz="0" w:space="0" w:color="auto"/>
            <w:left w:val="none" w:sz="0" w:space="0" w:color="auto"/>
            <w:bottom w:val="none" w:sz="0" w:space="0" w:color="auto"/>
            <w:right w:val="none" w:sz="0" w:space="0" w:color="auto"/>
          </w:divBdr>
        </w:div>
        <w:div w:id="2096631051">
          <w:marLeft w:val="446"/>
          <w:marRight w:val="0"/>
          <w:marTop w:val="0"/>
          <w:marBottom w:val="0"/>
          <w:divBdr>
            <w:top w:val="none" w:sz="0" w:space="0" w:color="auto"/>
            <w:left w:val="none" w:sz="0" w:space="0" w:color="auto"/>
            <w:bottom w:val="none" w:sz="0" w:space="0" w:color="auto"/>
            <w:right w:val="none" w:sz="0" w:space="0" w:color="auto"/>
          </w:divBdr>
        </w:div>
      </w:divsChild>
    </w:div>
    <w:div w:id="19581784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QuickStyle" Target="diagrams/quickStyle1.xml"/><Relationship Id="rId18" Type="http://schemas.openxmlformats.org/officeDocument/2006/relationships/diagramQuickStyle" Target="diagrams/quickStyle2.xml"/><Relationship Id="rId26" Type="http://schemas.openxmlformats.org/officeDocument/2006/relationships/image" Target="media/image20.png"/><Relationship Id="rId39" Type="http://schemas.openxmlformats.org/officeDocument/2006/relationships/header" Target="header2.xml"/><Relationship Id="rId3" Type="http://schemas.openxmlformats.org/officeDocument/2006/relationships/styles" Target="styles.xml"/><Relationship Id="rId21" Type="http://schemas.openxmlformats.org/officeDocument/2006/relationships/diagramData" Target="diagrams/data3.xml"/><Relationship Id="rId34" Type="http://schemas.openxmlformats.org/officeDocument/2006/relationships/hyperlink" Target="http://sistemaenlinea.innovateperu.gob.pe/" TargetMode="External"/><Relationship Id="rId42" Type="http://schemas.microsoft.com/office/2011/relationships/people" Target="people.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diagramLayout" Target="diagrams/layout2.xml"/><Relationship Id="rId25" Type="http://schemas.microsoft.com/office/2007/relationships/diagramDrawing" Target="diagrams/drawing3.xml"/><Relationship Id="rId33" Type="http://schemas.openxmlformats.org/officeDocument/2006/relationships/hyperlink" Target="http://sistemaenlinea.inn"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diagramData" Target="diagrams/data2.xml"/><Relationship Id="rId20" Type="http://schemas.microsoft.com/office/2007/relationships/diagramDrawing" Target="diagrams/drawing2.xml"/><Relationship Id="rId29" Type="http://schemas.openxmlformats.org/officeDocument/2006/relationships/hyperlink" Target="http://sistemaenlinea.innovateperu.gob.pe"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24" Type="http://schemas.openxmlformats.org/officeDocument/2006/relationships/diagramColors" Target="diagrams/colors3.xml"/><Relationship Id="rId32" Type="http://schemas.openxmlformats.org/officeDocument/2006/relationships/hyperlink" Target="http://sistemaenlinea.innovateperu.gob.pe/" TargetMode="External"/><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diagramQuickStyle" Target="diagrams/quickStyle3.xml"/><Relationship Id="rId28" Type="http://schemas.openxmlformats.org/officeDocument/2006/relationships/hyperlink" Target="http://sistemaenlinea.innovateperu.gob.pe" TargetMode="External"/><Relationship Id="rId36" Type="http://schemas.openxmlformats.org/officeDocument/2006/relationships/image" Target="media/image4.png"/><Relationship Id="rId10" Type="http://schemas.openxmlformats.org/officeDocument/2006/relationships/image" Target="media/image3.png"/><Relationship Id="rId19" Type="http://schemas.openxmlformats.org/officeDocument/2006/relationships/diagramColors" Target="diagrams/colors2.xml"/><Relationship Id="rId31" Type="http://schemas.openxmlformats.org/officeDocument/2006/relationships/hyperlink" Target="http://sistemaenlinea.inn"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diagramColors" Target="diagrams/colors1.xml"/><Relationship Id="rId22" Type="http://schemas.openxmlformats.org/officeDocument/2006/relationships/diagramLayout" Target="diagrams/layout3.xml"/><Relationship Id="rId27" Type="http://schemas.openxmlformats.org/officeDocument/2006/relationships/image" Target="media/image30.png"/><Relationship Id="rId30" Type="http://schemas.openxmlformats.org/officeDocument/2006/relationships/hyperlink" Target="http://www.innovateperu.gob.pe" TargetMode="External"/><Relationship Id="rId35" Type="http://schemas.openxmlformats.org/officeDocument/2006/relationships/hyperlink" Target="mailto:innovacioncolaborativa@innovateperu.gob.pe." TargetMode="External"/><Relationship Id="rId43"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sunedu.gob.pe/avances-licenciamiento/" TargetMode="External"/><Relationship Id="rId2" Type="http://schemas.openxmlformats.org/officeDocument/2006/relationships/hyperlink" Target="http://e-consultaruc.sunat.gob.pe/cl-ti-itmrconsruc/jcrS00Alias" TargetMode="External"/><Relationship Id="rId1" Type="http://schemas.openxmlformats.org/officeDocument/2006/relationships/hyperlink" Target="http://e-consultaruc.sunat.gob.pe/cl-ti-itmrconsruc/jcrS00Ali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EA0C8EF-A10E-4106-B1D9-DF295FEA2E31}" type="doc">
      <dgm:prSet loTypeId="urn:microsoft.com/office/officeart/2009/3/layout/StepUpProcess" loCatId="process" qsTypeId="urn:microsoft.com/office/officeart/2005/8/quickstyle/simple1" qsCatId="simple" csTypeId="urn:microsoft.com/office/officeart/2005/8/colors/accent1_2" csCatId="accent1" phldr="1"/>
      <dgm:spPr/>
      <dgm:t>
        <a:bodyPr/>
        <a:lstStyle/>
        <a:p>
          <a:endParaRPr lang="es-PE"/>
        </a:p>
      </dgm:t>
    </dgm:pt>
    <dgm:pt modelId="{67804C21-F42D-427B-9FA4-4BC2E84ECCF8}">
      <dgm:prSet phldrT="[Texto]" custT="1"/>
      <dgm:spPr/>
      <dgm:t>
        <a:bodyPr/>
        <a:lstStyle/>
        <a:p>
          <a:pPr algn="just"/>
          <a:r>
            <a:rPr lang="es-PE" sz="900" b="1"/>
            <a:t>Postulación</a:t>
          </a:r>
          <a:endParaRPr lang="es-PE" sz="800" b="1"/>
        </a:p>
        <a:p>
          <a:pPr algn="just"/>
          <a:r>
            <a:rPr lang="es-PE" sz="750" b="1"/>
            <a:t>a. Perfil de proyecto:</a:t>
          </a:r>
        </a:p>
        <a:p>
          <a:pPr algn="just"/>
          <a:r>
            <a:rPr lang="es-PE" sz="750" b="0"/>
            <a:t>(i) Envío de perfiles vía   sistema en línea y (ii) Panel de evelauadores</a:t>
          </a:r>
        </a:p>
        <a:p>
          <a:pPr algn="just"/>
          <a:r>
            <a:rPr lang="es-PE" sz="750" b="1"/>
            <a:t>b. Proyectos:</a:t>
          </a:r>
        </a:p>
        <a:p>
          <a:pPr algn="just"/>
          <a:r>
            <a:rPr lang="es-PE" sz="750" b="0"/>
            <a:t>(i) Evaluación externa y (ii) Comité Técnico de Evaluación </a:t>
          </a:r>
        </a:p>
        <a:p>
          <a:pPr algn="just"/>
          <a:r>
            <a:rPr lang="es-PE" sz="750" b="1"/>
            <a:t>c. Ratificación del Consejo Directivo </a:t>
          </a:r>
        </a:p>
      </dgm:t>
    </dgm:pt>
    <dgm:pt modelId="{5CA0F8FD-88F4-4E07-9454-CC5AB9FA1545}" type="parTrans" cxnId="{BBC1842F-7E64-476B-A59B-A7EC6B2266B5}">
      <dgm:prSet/>
      <dgm:spPr/>
      <dgm:t>
        <a:bodyPr/>
        <a:lstStyle/>
        <a:p>
          <a:endParaRPr lang="es-PE"/>
        </a:p>
      </dgm:t>
    </dgm:pt>
    <dgm:pt modelId="{71B97350-AD35-4F56-A0D8-9031F60EFA51}" type="sibTrans" cxnId="{BBC1842F-7E64-476B-A59B-A7EC6B2266B5}">
      <dgm:prSet/>
      <dgm:spPr/>
      <dgm:t>
        <a:bodyPr/>
        <a:lstStyle/>
        <a:p>
          <a:endParaRPr lang="es-PE"/>
        </a:p>
      </dgm:t>
    </dgm:pt>
    <dgm:pt modelId="{5BC57E1A-2F9E-4220-A905-30A6CFDDACD1}">
      <dgm:prSet phldrT="[Texto]" custT="1"/>
      <dgm:spPr/>
      <dgm:t>
        <a:bodyPr/>
        <a:lstStyle/>
        <a:p>
          <a:r>
            <a:rPr lang="es-PE" sz="900" b="1"/>
            <a:t>Fase 1: Definición de desafios</a:t>
          </a:r>
        </a:p>
        <a:p>
          <a:endParaRPr lang="es-PE" sz="800"/>
        </a:p>
        <a:p>
          <a:r>
            <a:rPr lang="es-PE" sz="800"/>
            <a:t>Al finalizar la ejecuión de la fase 1, Innóvate Perú evaluará los resultados </a:t>
          </a:r>
        </a:p>
      </dgm:t>
    </dgm:pt>
    <dgm:pt modelId="{DC6FDA77-42EE-4872-AF5B-999A3683D47C}" type="parTrans" cxnId="{A9AACBC6-176C-49C5-8DD2-D75A7E264DF6}">
      <dgm:prSet/>
      <dgm:spPr/>
      <dgm:t>
        <a:bodyPr/>
        <a:lstStyle/>
        <a:p>
          <a:endParaRPr lang="es-PE"/>
        </a:p>
      </dgm:t>
    </dgm:pt>
    <dgm:pt modelId="{6402592C-5587-40CE-B01E-74DDF7B66470}" type="sibTrans" cxnId="{A9AACBC6-176C-49C5-8DD2-D75A7E264DF6}">
      <dgm:prSet/>
      <dgm:spPr/>
      <dgm:t>
        <a:bodyPr/>
        <a:lstStyle/>
        <a:p>
          <a:endParaRPr lang="es-PE"/>
        </a:p>
      </dgm:t>
    </dgm:pt>
    <dgm:pt modelId="{E37B786C-A188-48E3-89A7-4F4CB15D04B8}">
      <dgm:prSet phldrT="[Texto]" custT="1"/>
      <dgm:spPr/>
      <dgm:t>
        <a:bodyPr/>
        <a:lstStyle/>
        <a:p>
          <a:r>
            <a:rPr lang="es-PE" sz="800" b="1"/>
            <a:t>Fase 2: Implementación de soluciones a los deafios</a:t>
          </a:r>
        </a:p>
      </dgm:t>
    </dgm:pt>
    <dgm:pt modelId="{A6193737-2D04-496F-B6CC-6191DD471821}" type="parTrans" cxnId="{A5758086-7632-4366-9796-01832EA8B292}">
      <dgm:prSet/>
      <dgm:spPr/>
      <dgm:t>
        <a:bodyPr/>
        <a:lstStyle/>
        <a:p>
          <a:endParaRPr lang="es-PE"/>
        </a:p>
      </dgm:t>
    </dgm:pt>
    <dgm:pt modelId="{8D0F4EC4-D829-4A92-8C5A-23C67477B9B8}" type="sibTrans" cxnId="{A5758086-7632-4366-9796-01832EA8B292}">
      <dgm:prSet/>
      <dgm:spPr/>
      <dgm:t>
        <a:bodyPr/>
        <a:lstStyle/>
        <a:p>
          <a:endParaRPr lang="es-PE"/>
        </a:p>
      </dgm:t>
    </dgm:pt>
    <dgm:pt modelId="{04A6286D-8B75-4436-978F-A87AC4450F5D}" type="pres">
      <dgm:prSet presAssocID="{5EA0C8EF-A10E-4106-B1D9-DF295FEA2E31}" presName="rootnode" presStyleCnt="0">
        <dgm:presLayoutVars>
          <dgm:chMax/>
          <dgm:chPref/>
          <dgm:dir/>
          <dgm:animLvl val="lvl"/>
        </dgm:presLayoutVars>
      </dgm:prSet>
      <dgm:spPr/>
    </dgm:pt>
    <dgm:pt modelId="{473560A4-6F5D-4F71-A7EC-A992C27A6188}" type="pres">
      <dgm:prSet presAssocID="{67804C21-F42D-427B-9FA4-4BC2E84ECCF8}" presName="composite" presStyleCnt="0"/>
      <dgm:spPr/>
    </dgm:pt>
    <dgm:pt modelId="{A66106A6-5F39-4EDB-BDE0-0BAAC31FE60C}" type="pres">
      <dgm:prSet presAssocID="{67804C21-F42D-427B-9FA4-4BC2E84ECCF8}" presName="LShape" presStyleLbl="alignNode1" presStyleIdx="0" presStyleCnt="5" custLinFactNeighborX="-17" custLinFactNeighborY="-7891"/>
      <dgm:spPr>
        <a:solidFill>
          <a:schemeClr val="bg1">
            <a:lumMod val="50000"/>
          </a:schemeClr>
        </a:solidFill>
        <a:ln>
          <a:noFill/>
        </a:ln>
      </dgm:spPr>
    </dgm:pt>
    <dgm:pt modelId="{7F3D71A2-D71C-4322-8835-74D2D87CA2F2}" type="pres">
      <dgm:prSet presAssocID="{67804C21-F42D-427B-9FA4-4BC2E84ECCF8}" presName="ParentText" presStyleLbl="revTx" presStyleIdx="0" presStyleCnt="3" custScaleY="141251" custLinFactNeighborX="-499" custLinFactNeighborY="16214">
        <dgm:presLayoutVars>
          <dgm:chMax val="0"/>
          <dgm:chPref val="0"/>
          <dgm:bulletEnabled val="1"/>
        </dgm:presLayoutVars>
      </dgm:prSet>
      <dgm:spPr/>
    </dgm:pt>
    <dgm:pt modelId="{75091A3F-3C04-4A05-8C15-ACEC1BBB9CBB}" type="pres">
      <dgm:prSet presAssocID="{67804C21-F42D-427B-9FA4-4BC2E84ECCF8}" presName="Triangle" presStyleLbl="alignNode1" presStyleIdx="1" presStyleCnt="5"/>
      <dgm:spPr>
        <a:solidFill>
          <a:srgbClr val="8F2C6A"/>
        </a:solidFill>
        <a:ln>
          <a:noFill/>
        </a:ln>
      </dgm:spPr>
    </dgm:pt>
    <dgm:pt modelId="{2782D2B6-5D01-47CD-AFB9-E32389834668}" type="pres">
      <dgm:prSet presAssocID="{71B97350-AD35-4F56-A0D8-9031F60EFA51}" presName="sibTrans" presStyleCnt="0"/>
      <dgm:spPr/>
    </dgm:pt>
    <dgm:pt modelId="{1CCE2ABF-C5DF-4D8A-9CDF-513921019DCE}" type="pres">
      <dgm:prSet presAssocID="{71B97350-AD35-4F56-A0D8-9031F60EFA51}" presName="space" presStyleCnt="0"/>
      <dgm:spPr/>
    </dgm:pt>
    <dgm:pt modelId="{3CA4A3DE-D286-4E24-B77A-0C4B1DCE075E}" type="pres">
      <dgm:prSet presAssocID="{5BC57E1A-2F9E-4220-A905-30A6CFDDACD1}" presName="composite" presStyleCnt="0"/>
      <dgm:spPr/>
    </dgm:pt>
    <dgm:pt modelId="{FFA8ED31-0196-4DF2-AC85-9B36115B485F}" type="pres">
      <dgm:prSet presAssocID="{5BC57E1A-2F9E-4220-A905-30A6CFDDACD1}" presName="LShape" presStyleLbl="alignNode1" presStyleIdx="2" presStyleCnt="5"/>
      <dgm:spPr>
        <a:solidFill>
          <a:srgbClr val="8F2C6A"/>
        </a:solidFill>
        <a:ln>
          <a:noFill/>
        </a:ln>
      </dgm:spPr>
    </dgm:pt>
    <dgm:pt modelId="{F31C2C84-9299-4E46-BC90-F4D3C1553D08}" type="pres">
      <dgm:prSet presAssocID="{5BC57E1A-2F9E-4220-A905-30A6CFDDACD1}" presName="ParentText" presStyleLbl="revTx" presStyleIdx="1" presStyleCnt="3" custScaleY="63596" custLinFactNeighborX="1497" custLinFactNeighborY="-17651">
        <dgm:presLayoutVars>
          <dgm:chMax val="0"/>
          <dgm:chPref val="0"/>
          <dgm:bulletEnabled val="1"/>
        </dgm:presLayoutVars>
      </dgm:prSet>
      <dgm:spPr/>
    </dgm:pt>
    <dgm:pt modelId="{762B44B9-199A-4FE1-A9C9-DC258621BD37}" type="pres">
      <dgm:prSet presAssocID="{5BC57E1A-2F9E-4220-A905-30A6CFDDACD1}" presName="Triangle" presStyleLbl="alignNode1" presStyleIdx="3" presStyleCnt="5"/>
      <dgm:spPr>
        <a:solidFill>
          <a:srgbClr val="8F2C6A"/>
        </a:solidFill>
        <a:ln>
          <a:noFill/>
        </a:ln>
      </dgm:spPr>
    </dgm:pt>
    <dgm:pt modelId="{03931DE3-9BA4-440F-86DC-45857EF40F61}" type="pres">
      <dgm:prSet presAssocID="{6402592C-5587-40CE-B01E-74DDF7B66470}" presName="sibTrans" presStyleCnt="0"/>
      <dgm:spPr/>
    </dgm:pt>
    <dgm:pt modelId="{E713E6B0-2166-4A12-A479-9743B4FD8CBC}" type="pres">
      <dgm:prSet presAssocID="{6402592C-5587-40CE-B01E-74DDF7B66470}" presName="space" presStyleCnt="0"/>
      <dgm:spPr/>
    </dgm:pt>
    <dgm:pt modelId="{D0C43D74-7857-4A10-8A3B-B88A5D4C8A97}" type="pres">
      <dgm:prSet presAssocID="{E37B786C-A188-48E3-89A7-4F4CB15D04B8}" presName="composite" presStyleCnt="0"/>
      <dgm:spPr/>
    </dgm:pt>
    <dgm:pt modelId="{AB65C914-24C2-4621-A3A1-163AA5DA3CB2}" type="pres">
      <dgm:prSet presAssocID="{E37B786C-A188-48E3-89A7-4F4CB15D04B8}" presName="LShape" presStyleLbl="alignNode1" presStyleIdx="4" presStyleCnt="5"/>
      <dgm:spPr>
        <a:solidFill>
          <a:srgbClr val="8F2C6A"/>
        </a:solidFill>
        <a:ln>
          <a:noFill/>
        </a:ln>
      </dgm:spPr>
    </dgm:pt>
    <dgm:pt modelId="{F56FD40B-5503-4EDA-88CC-3399CF6F5DF1}" type="pres">
      <dgm:prSet presAssocID="{E37B786C-A188-48E3-89A7-4F4CB15D04B8}" presName="ParentText" presStyleLbl="revTx" presStyleIdx="2" presStyleCnt="3" custScaleY="63596" custLinFactNeighborX="1497" custLinFactNeighborY="-17651">
        <dgm:presLayoutVars>
          <dgm:chMax val="0"/>
          <dgm:chPref val="0"/>
          <dgm:bulletEnabled val="1"/>
        </dgm:presLayoutVars>
      </dgm:prSet>
      <dgm:spPr/>
    </dgm:pt>
  </dgm:ptLst>
  <dgm:cxnLst>
    <dgm:cxn modelId="{2B724E14-D434-4F9D-B44A-A365D6D2310E}" type="presOf" srcId="{5BC57E1A-2F9E-4220-A905-30A6CFDDACD1}" destId="{F31C2C84-9299-4E46-BC90-F4D3C1553D08}" srcOrd="0" destOrd="0" presId="urn:microsoft.com/office/officeart/2009/3/layout/StepUpProcess"/>
    <dgm:cxn modelId="{BBC1842F-7E64-476B-A59B-A7EC6B2266B5}" srcId="{5EA0C8EF-A10E-4106-B1D9-DF295FEA2E31}" destId="{67804C21-F42D-427B-9FA4-4BC2E84ECCF8}" srcOrd="0" destOrd="0" parTransId="{5CA0F8FD-88F4-4E07-9454-CC5AB9FA1545}" sibTransId="{71B97350-AD35-4F56-A0D8-9031F60EFA51}"/>
    <dgm:cxn modelId="{07CB1643-09CA-4180-A1DB-5B77690383C6}" type="presOf" srcId="{67804C21-F42D-427B-9FA4-4BC2E84ECCF8}" destId="{7F3D71A2-D71C-4322-8835-74D2D87CA2F2}" srcOrd="0" destOrd="0" presId="urn:microsoft.com/office/officeart/2009/3/layout/StepUpProcess"/>
    <dgm:cxn modelId="{201AA17D-3972-47CB-96BC-C452D9027FAC}" type="presOf" srcId="{5EA0C8EF-A10E-4106-B1D9-DF295FEA2E31}" destId="{04A6286D-8B75-4436-978F-A87AC4450F5D}" srcOrd="0" destOrd="0" presId="urn:microsoft.com/office/officeart/2009/3/layout/StepUpProcess"/>
    <dgm:cxn modelId="{A5758086-7632-4366-9796-01832EA8B292}" srcId="{5EA0C8EF-A10E-4106-B1D9-DF295FEA2E31}" destId="{E37B786C-A188-48E3-89A7-4F4CB15D04B8}" srcOrd="2" destOrd="0" parTransId="{A6193737-2D04-496F-B6CC-6191DD471821}" sibTransId="{8D0F4EC4-D829-4A92-8C5A-23C67477B9B8}"/>
    <dgm:cxn modelId="{A9AACBC6-176C-49C5-8DD2-D75A7E264DF6}" srcId="{5EA0C8EF-A10E-4106-B1D9-DF295FEA2E31}" destId="{5BC57E1A-2F9E-4220-A905-30A6CFDDACD1}" srcOrd="1" destOrd="0" parTransId="{DC6FDA77-42EE-4872-AF5B-999A3683D47C}" sibTransId="{6402592C-5587-40CE-B01E-74DDF7B66470}"/>
    <dgm:cxn modelId="{051320EF-C5FB-4570-B904-1AEE018E927A}" type="presOf" srcId="{E37B786C-A188-48E3-89A7-4F4CB15D04B8}" destId="{F56FD40B-5503-4EDA-88CC-3399CF6F5DF1}" srcOrd="0" destOrd="0" presId="urn:microsoft.com/office/officeart/2009/3/layout/StepUpProcess"/>
    <dgm:cxn modelId="{CE4AF489-4EA4-43CF-9D7B-76F4E8F3B6DE}" type="presParOf" srcId="{04A6286D-8B75-4436-978F-A87AC4450F5D}" destId="{473560A4-6F5D-4F71-A7EC-A992C27A6188}" srcOrd="0" destOrd="0" presId="urn:microsoft.com/office/officeart/2009/3/layout/StepUpProcess"/>
    <dgm:cxn modelId="{CC7B9EF7-6547-4D41-BFAA-1A5447E89398}" type="presParOf" srcId="{473560A4-6F5D-4F71-A7EC-A992C27A6188}" destId="{A66106A6-5F39-4EDB-BDE0-0BAAC31FE60C}" srcOrd="0" destOrd="0" presId="urn:microsoft.com/office/officeart/2009/3/layout/StepUpProcess"/>
    <dgm:cxn modelId="{3B5CA91E-BCFE-4DDF-8D3C-F568CCE5BF49}" type="presParOf" srcId="{473560A4-6F5D-4F71-A7EC-A992C27A6188}" destId="{7F3D71A2-D71C-4322-8835-74D2D87CA2F2}" srcOrd="1" destOrd="0" presId="urn:microsoft.com/office/officeart/2009/3/layout/StepUpProcess"/>
    <dgm:cxn modelId="{E1762F49-016C-43BC-A369-020479147DCA}" type="presParOf" srcId="{473560A4-6F5D-4F71-A7EC-A992C27A6188}" destId="{75091A3F-3C04-4A05-8C15-ACEC1BBB9CBB}" srcOrd="2" destOrd="0" presId="urn:microsoft.com/office/officeart/2009/3/layout/StepUpProcess"/>
    <dgm:cxn modelId="{65E87318-5C2C-4C8E-9AE0-283B67C2AE6D}" type="presParOf" srcId="{04A6286D-8B75-4436-978F-A87AC4450F5D}" destId="{2782D2B6-5D01-47CD-AFB9-E32389834668}" srcOrd="1" destOrd="0" presId="urn:microsoft.com/office/officeart/2009/3/layout/StepUpProcess"/>
    <dgm:cxn modelId="{2665388D-4CB3-413E-A14B-539119F4EF0D}" type="presParOf" srcId="{2782D2B6-5D01-47CD-AFB9-E32389834668}" destId="{1CCE2ABF-C5DF-4D8A-9CDF-513921019DCE}" srcOrd="0" destOrd="0" presId="urn:microsoft.com/office/officeart/2009/3/layout/StepUpProcess"/>
    <dgm:cxn modelId="{04188E78-41A7-4638-A0E4-8D8B9FAF393C}" type="presParOf" srcId="{04A6286D-8B75-4436-978F-A87AC4450F5D}" destId="{3CA4A3DE-D286-4E24-B77A-0C4B1DCE075E}" srcOrd="2" destOrd="0" presId="urn:microsoft.com/office/officeart/2009/3/layout/StepUpProcess"/>
    <dgm:cxn modelId="{B1E28126-F4AA-4AE6-B84B-63A1A222CF44}" type="presParOf" srcId="{3CA4A3DE-D286-4E24-B77A-0C4B1DCE075E}" destId="{FFA8ED31-0196-4DF2-AC85-9B36115B485F}" srcOrd="0" destOrd="0" presId="urn:microsoft.com/office/officeart/2009/3/layout/StepUpProcess"/>
    <dgm:cxn modelId="{B3C9DA93-FD11-4F03-86A0-96525FC726B0}" type="presParOf" srcId="{3CA4A3DE-D286-4E24-B77A-0C4B1DCE075E}" destId="{F31C2C84-9299-4E46-BC90-F4D3C1553D08}" srcOrd="1" destOrd="0" presId="urn:microsoft.com/office/officeart/2009/3/layout/StepUpProcess"/>
    <dgm:cxn modelId="{9FAD9D68-A60A-4194-9E58-3734B611032E}" type="presParOf" srcId="{3CA4A3DE-D286-4E24-B77A-0C4B1DCE075E}" destId="{762B44B9-199A-4FE1-A9C9-DC258621BD37}" srcOrd="2" destOrd="0" presId="urn:microsoft.com/office/officeart/2009/3/layout/StepUpProcess"/>
    <dgm:cxn modelId="{3D768FC9-BD8D-4B8F-8973-1B992F6AEEC7}" type="presParOf" srcId="{04A6286D-8B75-4436-978F-A87AC4450F5D}" destId="{03931DE3-9BA4-440F-86DC-45857EF40F61}" srcOrd="3" destOrd="0" presId="urn:microsoft.com/office/officeart/2009/3/layout/StepUpProcess"/>
    <dgm:cxn modelId="{46C16C59-AC8C-4643-A530-5CA39F0E56EA}" type="presParOf" srcId="{03931DE3-9BA4-440F-86DC-45857EF40F61}" destId="{E713E6B0-2166-4A12-A479-9743B4FD8CBC}" srcOrd="0" destOrd="0" presId="urn:microsoft.com/office/officeart/2009/3/layout/StepUpProcess"/>
    <dgm:cxn modelId="{BDC75EEC-C512-4DE5-82BA-89067D2D9DCE}" type="presParOf" srcId="{04A6286D-8B75-4436-978F-A87AC4450F5D}" destId="{D0C43D74-7857-4A10-8A3B-B88A5D4C8A97}" srcOrd="4" destOrd="0" presId="urn:microsoft.com/office/officeart/2009/3/layout/StepUpProcess"/>
    <dgm:cxn modelId="{DFCF3980-50A6-4448-812F-8CB83964EBA6}" type="presParOf" srcId="{D0C43D74-7857-4A10-8A3B-B88A5D4C8A97}" destId="{AB65C914-24C2-4621-A3A1-163AA5DA3CB2}" srcOrd="0" destOrd="0" presId="urn:microsoft.com/office/officeart/2009/3/layout/StepUpProcess"/>
    <dgm:cxn modelId="{74CE835A-0090-4A19-B924-3C5BB28EE2CC}" type="presParOf" srcId="{D0C43D74-7857-4A10-8A3B-B88A5D4C8A97}" destId="{F56FD40B-5503-4EDA-88CC-3399CF6F5DF1}" srcOrd="1" destOrd="0" presId="urn:microsoft.com/office/officeart/2009/3/layout/StepUpProcess"/>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56B9C306-0D9B-4B94-A78A-814F2D21B451}" type="doc">
      <dgm:prSet loTypeId="urn:microsoft.com/office/officeart/2005/8/layout/chevron1" loCatId="process" qsTypeId="urn:microsoft.com/office/officeart/2005/8/quickstyle/simple1" qsCatId="simple" csTypeId="urn:microsoft.com/office/officeart/2005/8/colors/accent1_2" csCatId="accent1" phldr="1"/>
      <dgm:spPr/>
    </dgm:pt>
    <dgm:pt modelId="{57CF7BBA-9F30-45F5-9B9A-FDF8EC2DAFFA}">
      <dgm:prSet phldrT="[Texto]" custT="1"/>
      <dgm:spPr>
        <a:xfrm>
          <a:off x="2251285" y="0"/>
          <a:ext cx="2492164" cy="228600"/>
        </a:xfrm>
        <a:solidFill>
          <a:srgbClr val="8F2C6A"/>
        </a:solidFill>
        <a:ln w="12700" cap="flat" cmpd="sng" algn="ctr">
          <a:solidFill>
            <a:sysClr val="window" lastClr="FFFFFF">
              <a:hueOff val="0"/>
              <a:satOff val="0"/>
              <a:lumOff val="0"/>
              <a:alphaOff val="0"/>
            </a:sysClr>
          </a:solidFill>
          <a:prstDash val="solid"/>
          <a:miter lim="800000"/>
        </a:ln>
        <a:effectLst/>
      </dgm:spPr>
      <dgm:t>
        <a:bodyPr/>
        <a:lstStyle/>
        <a:p>
          <a:pPr>
            <a:buNone/>
          </a:pPr>
          <a:r>
            <a:rPr lang="es-PE" sz="1200" b="1">
              <a:solidFill>
                <a:sysClr val="window" lastClr="FFFFFF"/>
              </a:solidFill>
              <a:latin typeface="Calibri" panose="020F0502020204030204"/>
              <a:ea typeface="+mn-ea"/>
              <a:cs typeface="+mn-cs"/>
            </a:rPr>
            <a:t>hasta 30 meses</a:t>
          </a:r>
        </a:p>
      </dgm:t>
    </dgm:pt>
    <dgm:pt modelId="{8139ED39-D68A-4C8A-9DA6-11281348CDA5}" type="parTrans" cxnId="{C3346295-ADB7-44FD-A759-7D3A11B36679}">
      <dgm:prSet/>
      <dgm:spPr/>
      <dgm:t>
        <a:bodyPr/>
        <a:lstStyle/>
        <a:p>
          <a:endParaRPr lang="es-PE"/>
        </a:p>
      </dgm:t>
    </dgm:pt>
    <dgm:pt modelId="{AFC47A50-87A4-4919-92E6-D4030C230D00}" type="sibTrans" cxnId="{C3346295-ADB7-44FD-A759-7D3A11B36679}">
      <dgm:prSet/>
      <dgm:spPr/>
      <dgm:t>
        <a:bodyPr/>
        <a:lstStyle/>
        <a:p>
          <a:endParaRPr lang="es-PE"/>
        </a:p>
      </dgm:t>
    </dgm:pt>
    <dgm:pt modelId="{409B9FE8-5057-42FF-800A-6353A3A11853}" type="pres">
      <dgm:prSet presAssocID="{56B9C306-0D9B-4B94-A78A-814F2D21B451}" presName="Name0" presStyleCnt="0">
        <dgm:presLayoutVars>
          <dgm:dir/>
          <dgm:animLvl val="lvl"/>
          <dgm:resizeHandles val="exact"/>
        </dgm:presLayoutVars>
      </dgm:prSet>
      <dgm:spPr/>
    </dgm:pt>
    <dgm:pt modelId="{BF5028F6-88C6-47E9-8BC3-DE3E84853D34}" type="pres">
      <dgm:prSet presAssocID="{57CF7BBA-9F30-45F5-9B9A-FDF8EC2DAFFA}" presName="parTxOnly" presStyleLbl="node1" presStyleIdx="0" presStyleCnt="1" custLinFactNeighborX="19110" custLinFactNeighborY="4167">
        <dgm:presLayoutVars>
          <dgm:chMax val="0"/>
          <dgm:chPref val="0"/>
          <dgm:bulletEnabled val="1"/>
        </dgm:presLayoutVars>
      </dgm:prSet>
      <dgm:spPr>
        <a:prstGeom prst="chevron">
          <a:avLst/>
        </a:prstGeom>
      </dgm:spPr>
    </dgm:pt>
  </dgm:ptLst>
  <dgm:cxnLst>
    <dgm:cxn modelId="{C3346295-ADB7-44FD-A759-7D3A11B36679}" srcId="{56B9C306-0D9B-4B94-A78A-814F2D21B451}" destId="{57CF7BBA-9F30-45F5-9B9A-FDF8EC2DAFFA}" srcOrd="0" destOrd="0" parTransId="{8139ED39-D68A-4C8A-9DA6-11281348CDA5}" sibTransId="{AFC47A50-87A4-4919-92E6-D4030C230D00}"/>
    <dgm:cxn modelId="{9F7B36AB-5A4D-4C86-A7A3-D42D1827AB74}" type="presOf" srcId="{56B9C306-0D9B-4B94-A78A-814F2D21B451}" destId="{409B9FE8-5057-42FF-800A-6353A3A11853}" srcOrd="0" destOrd="0" presId="urn:microsoft.com/office/officeart/2005/8/layout/chevron1"/>
    <dgm:cxn modelId="{6A287BC9-184D-432D-8AF8-17F2EB1F7A02}" type="presOf" srcId="{57CF7BBA-9F30-45F5-9B9A-FDF8EC2DAFFA}" destId="{BF5028F6-88C6-47E9-8BC3-DE3E84853D34}" srcOrd="0" destOrd="0" presId="urn:microsoft.com/office/officeart/2005/8/layout/chevron1"/>
    <dgm:cxn modelId="{4535DE34-F642-4A38-8B04-A011EE118F92}" type="presParOf" srcId="{409B9FE8-5057-42FF-800A-6353A3A11853}" destId="{BF5028F6-88C6-47E9-8BC3-DE3E84853D34}" srcOrd="0" destOrd="0" presId="urn:microsoft.com/office/officeart/2005/8/layout/chevron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56B9C306-0D9B-4B94-A78A-814F2D21B451}" type="doc">
      <dgm:prSet loTypeId="urn:microsoft.com/office/officeart/2005/8/layout/chevron1" loCatId="process" qsTypeId="urn:microsoft.com/office/officeart/2005/8/quickstyle/simple1" qsCatId="simple" csTypeId="urn:microsoft.com/office/officeart/2005/8/colors/accent1_2" csCatId="accent1" phldr="1"/>
      <dgm:spPr/>
    </dgm:pt>
    <dgm:pt modelId="{2C6BE98C-5CA5-44E9-8A0E-19924774D799}">
      <dgm:prSet phldrT="[Texto]" custT="1"/>
      <dgm:spPr>
        <a:xfrm>
          <a:off x="4169" y="0"/>
          <a:ext cx="2492164" cy="228600"/>
        </a:xfrm>
        <a:solidFill>
          <a:schemeClr val="bg1">
            <a:lumMod val="50000"/>
          </a:scheme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s-PE" sz="1200" b="1">
              <a:solidFill>
                <a:sysClr val="window" lastClr="FFFFFF"/>
              </a:solidFill>
              <a:latin typeface="Calibri" panose="020F0502020204030204"/>
              <a:ea typeface="+mn-ea"/>
              <a:cs typeface="+mn-cs"/>
            </a:rPr>
            <a:t>5 meses</a:t>
          </a:r>
        </a:p>
      </dgm:t>
    </dgm:pt>
    <dgm:pt modelId="{7189C4F4-FAC4-4B6B-BA9D-DA9CAF888841}" type="parTrans" cxnId="{4C929CE2-E9C2-43EF-AEA6-B48A4D44806A}">
      <dgm:prSet/>
      <dgm:spPr/>
      <dgm:t>
        <a:bodyPr/>
        <a:lstStyle/>
        <a:p>
          <a:endParaRPr lang="es-PE"/>
        </a:p>
      </dgm:t>
    </dgm:pt>
    <dgm:pt modelId="{54BCA62A-47A5-4432-9ABD-CE6E101C90F9}" type="sibTrans" cxnId="{4C929CE2-E9C2-43EF-AEA6-B48A4D44806A}">
      <dgm:prSet/>
      <dgm:spPr/>
      <dgm:t>
        <a:bodyPr/>
        <a:lstStyle/>
        <a:p>
          <a:endParaRPr lang="es-PE"/>
        </a:p>
      </dgm:t>
    </dgm:pt>
    <dgm:pt modelId="{57CF7BBA-9F30-45F5-9B9A-FDF8EC2DAFFA}">
      <dgm:prSet phldrT="[Texto]" custT="1"/>
      <dgm:spPr>
        <a:xfrm>
          <a:off x="2251285" y="0"/>
          <a:ext cx="2492164" cy="228600"/>
        </a:xfrm>
        <a:solidFill>
          <a:srgbClr val="8F2C6A"/>
        </a:solidFill>
        <a:ln w="12700" cap="flat" cmpd="sng" algn="ctr">
          <a:solidFill>
            <a:sysClr val="window" lastClr="FFFFFF">
              <a:hueOff val="0"/>
              <a:satOff val="0"/>
              <a:lumOff val="0"/>
              <a:alphaOff val="0"/>
            </a:sysClr>
          </a:solidFill>
          <a:prstDash val="solid"/>
          <a:miter lim="800000"/>
        </a:ln>
        <a:effectLst/>
      </dgm:spPr>
      <dgm:t>
        <a:bodyPr/>
        <a:lstStyle/>
        <a:p>
          <a:pPr>
            <a:buNone/>
          </a:pPr>
          <a:r>
            <a:rPr lang="es-PE" sz="1200" b="1">
              <a:solidFill>
                <a:sysClr val="window" lastClr="FFFFFF"/>
              </a:solidFill>
              <a:latin typeface="Calibri" panose="020F0502020204030204"/>
              <a:ea typeface="+mn-ea"/>
              <a:cs typeface="+mn-cs"/>
            </a:rPr>
            <a:t>hasta 12 meses</a:t>
          </a:r>
        </a:p>
      </dgm:t>
    </dgm:pt>
    <dgm:pt modelId="{8139ED39-D68A-4C8A-9DA6-11281348CDA5}" type="parTrans" cxnId="{C3346295-ADB7-44FD-A759-7D3A11B36679}">
      <dgm:prSet/>
      <dgm:spPr/>
      <dgm:t>
        <a:bodyPr/>
        <a:lstStyle/>
        <a:p>
          <a:endParaRPr lang="es-PE"/>
        </a:p>
      </dgm:t>
    </dgm:pt>
    <dgm:pt modelId="{AFC47A50-87A4-4919-92E6-D4030C230D00}" type="sibTrans" cxnId="{C3346295-ADB7-44FD-A759-7D3A11B36679}">
      <dgm:prSet/>
      <dgm:spPr/>
      <dgm:t>
        <a:bodyPr/>
        <a:lstStyle/>
        <a:p>
          <a:endParaRPr lang="es-PE"/>
        </a:p>
      </dgm:t>
    </dgm:pt>
    <dgm:pt modelId="{409B9FE8-5057-42FF-800A-6353A3A11853}" type="pres">
      <dgm:prSet presAssocID="{56B9C306-0D9B-4B94-A78A-814F2D21B451}" presName="Name0" presStyleCnt="0">
        <dgm:presLayoutVars>
          <dgm:dir/>
          <dgm:animLvl val="lvl"/>
          <dgm:resizeHandles val="exact"/>
        </dgm:presLayoutVars>
      </dgm:prSet>
      <dgm:spPr/>
    </dgm:pt>
    <dgm:pt modelId="{EDEEF299-574D-4052-A9FD-8ED9293ADDBA}" type="pres">
      <dgm:prSet presAssocID="{2C6BE98C-5CA5-44E9-8A0E-19924774D799}" presName="parTxOnly" presStyleLbl="node1" presStyleIdx="0" presStyleCnt="2" custLinFactX="38" custLinFactNeighborX="100000">
        <dgm:presLayoutVars>
          <dgm:chMax val="0"/>
          <dgm:chPref val="0"/>
          <dgm:bulletEnabled val="1"/>
        </dgm:presLayoutVars>
      </dgm:prSet>
      <dgm:spPr>
        <a:prstGeom prst="chevron">
          <a:avLst/>
        </a:prstGeom>
      </dgm:spPr>
    </dgm:pt>
    <dgm:pt modelId="{764D8B4D-A2EC-4A40-8FC1-442EB8BA9787}" type="pres">
      <dgm:prSet presAssocID="{54BCA62A-47A5-4432-9ABD-CE6E101C90F9}" presName="parTxOnlySpace" presStyleCnt="0"/>
      <dgm:spPr/>
    </dgm:pt>
    <dgm:pt modelId="{BF5028F6-88C6-47E9-8BC3-DE3E84853D34}" type="pres">
      <dgm:prSet presAssocID="{57CF7BBA-9F30-45F5-9B9A-FDF8EC2DAFFA}" presName="parTxOnly" presStyleLbl="node1" presStyleIdx="1" presStyleCnt="2" custLinFactNeighborX="19110" custLinFactNeighborY="4167">
        <dgm:presLayoutVars>
          <dgm:chMax val="0"/>
          <dgm:chPref val="0"/>
          <dgm:bulletEnabled val="1"/>
        </dgm:presLayoutVars>
      </dgm:prSet>
      <dgm:spPr>
        <a:prstGeom prst="chevron">
          <a:avLst/>
        </a:prstGeom>
      </dgm:spPr>
    </dgm:pt>
  </dgm:ptLst>
  <dgm:cxnLst>
    <dgm:cxn modelId="{38A1681C-2645-41C0-B26B-B5C7775B3A32}" type="presOf" srcId="{2C6BE98C-5CA5-44E9-8A0E-19924774D799}" destId="{EDEEF299-574D-4052-A9FD-8ED9293ADDBA}" srcOrd="0" destOrd="0" presId="urn:microsoft.com/office/officeart/2005/8/layout/chevron1"/>
    <dgm:cxn modelId="{C3346295-ADB7-44FD-A759-7D3A11B36679}" srcId="{56B9C306-0D9B-4B94-A78A-814F2D21B451}" destId="{57CF7BBA-9F30-45F5-9B9A-FDF8EC2DAFFA}" srcOrd="1" destOrd="0" parTransId="{8139ED39-D68A-4C8A-9DA6-11281348CDA5}" sibTransId="{AFC47A50-87A4-4919-92E6-D4030C230D00}"/>
    <dgm:cxn modelId="{FA0F97BD-334E-47C9-86C4-069ADBFCB500}" type="presOf" srcId="{57CF7BBA-9F30-45F5-9B9A-FDF8EC2DAFFA}" destId="{BF5028F6-88C6-47E9-8BC3-DE3E84853D34}" srcOrd="0" destOrd="0" presId="urn:microsoft.com/office/officeart/2005/8/layout/chevron1"/>
    <dgm:cxn modelId="{68994ACA-275B-4087-A1DF-6B242D0525F9}" type="presOf" srcId="{56B9C306-0D9B-4B94-A78A-814F2D21B451}" destId="{409B9FE8-5057-42FF-800A-6353A3A11853}" srcOrd="0" destOrd="0" presId="urn:microsoft.com/office/officeart/2005/8/layout/chevron1"/>
    <dgm:cxn modelId="{4C929CE2-E9C2-43EF-AEA6-B48A4D44806A}" srcId="{56B9C306-0D9B-4B94-A78A-814F2D21B451}" destId="{2C6BE98C-5CA5-44E9-8A0E-19924774D799}" srcOrd="0" destOrd="0" parTransId="{7189C4F4-FAC4-4B6B-BA9D-DA9CAF888841}" sibTransId="{54BCA62A-47A5-4432-9ABD-CE6E101C90F9}"/>
    <dgm:cxn modelId="{E2F5C6F4-FAF0-49F5-9DF9-89C1342B2BB6}" type="presParOf" srcId="{409B9FE8-5057-42FF-800A-6353A3A11853}" destId="{EDEEF299-574D-4052-A9FD-8ED9293ADDBA}" srcOrd="0" destOrd="0" presId="urn:microsoft.com/office/officeart/2005/8/layout/chevron1"/>
    <dgm:cxn modelId="{87AC4601-74FA-40C6-83F3-E0388490E9D9}" type="presParOf" srcId="{409B9FE8-5057-42FF-800A-6353A3A11853}" destId="{764D8B4D-A2EC-4A40-8FC1-442EB8BA9787}" srcOrd="1" destOrd="0" presId="urn:microsoft.com/office/officeart/2005/8/layout/chevron1"/>
    <dgm:cxn modelId="{9BE946FB-FDDC-49DD-89EE-D60ED8B55AA1}" type="presParOf" srcId="{409B9FE8-5057-42FF-800A-6353A3A11853}" destId="{BF5028F6-88C6-47E9-8BC3-DE3E84853D34}" srcOrd="2" destOrd="0" presId="urn:microsoft.com/office/officeart/2005/8/layout/chevron1"/>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66106A6-5F39-4EDB-BDE0-0BAAC31FE60C}">
      <dsp:nvSpPr>
        <dsp:cNvPr id="0" name=""/>
        <dsp:cNvSpPr/>
      </dsp:nvSpPr>
      <dsp:spPr>
        <a:xfrm rot="5400000">
          <a:off x="258633" y="433420"/>
          <a:ext cx="779044" cy="1296312"/>
        </a:xfrm>
        <a:prstGeom prst="corner">
          <a:avLst>
            <a:gd name="adj1" fmla="val 16120"/>
            <a:gd name="adj2" fmla="val 16110"/>
          </a:avLst>
        </a:prstGeom>
        <a:solidFill>
          <a:schemeClr val="bg1">
            <a:lumMod val="50000"/>
          </a:schemeClr>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sp>
    <dsp:sp modelId="{7F3D71A2-D71C-4322-8835-74D2D87CA2F2}">
      <dsp:nvSpPr>
        <dsp:cNvPr id="0" name=""/>
        <dsp:cNvSpPr/>
      </dsp:nvSpPr>
      <dsp:spPr>
        <a:xfrm>
          <a:off x="122971" y="836957"/>
          <a:ext cx="1170318" cy="144902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4290" tIns="34290" rIns="34290" bIns="34290" numCol="1" spcCol="1270" anchor="t" anchorCtr="0">
          <a:noAutofit/>
        </a:bodyPr>
        <a:lstStyle/>
        <a:p>
          <a:pPr marL="0" lvl="0" indent="0" algn="just" defTabSz="400050">
            <a:lnSpc>
              <a:spcPct val="90000"/>
            </a:lnSpc>
            <a:spcBef>
              <a:spcPct val="0"/>
            </a:spcBef>
            <a:spcAft>
              <a:spcPct val="35000"/>
            </a:spcAft>
            <a:buNone/>
          </a:pPr>
          <a:r>
            <a:rPr lang="es-PE" sz="900" b="1" kern="1200"/>
            <a:t>Postulación</a:t>
          </a:r>
          <a:endParaRPr lang="es-PE" sz="800" b="1" kern="1200"/>
        </a:p>
        <a:p>
          <a:pPr marL="0" lvl="0" indent="0" algn="just" defTabSz="400050">
            <a:lnSpc>
              <a:spcPct val="90000"/>
            </a:lnSpc>
            <a:spcBef>
              <a:spcPct val="0"/>
            </a:spcBef>
            <a:spcAft>
              <a:spcPct val="35000"/>
            </a:spcAft>
            <a:buNone/>
          </a:pPr>
          <a:r>
            <a:rPr lang="es-PE" sz="750" b="1" kern="1200"/>
            <a:t>a. Perfil de proyecto:</a:t>
          </a:r>
        </a:p>
        <a:p>
          <a:pPr marL="0" lvl="0" indent="0" algn="just" defTabSz="400050">
            <a:lnSpc>
              <a:spcPct val="90000"/>
            </a:lnSpc>
            <a:spcBef>
              <a:spcPct val="0"/>
            </a:spcBef>
            <a:spcAft>
              <a:spcPct val="35000"/>
            </a:spcAft>
            <a:buNone/>
          </a:pPr>
          <a:r>
            <a:rPr lang="es-PE" sz="750" b="0" kern="1200"/>
            <a:t>(i) Envío de perfiles vía   sistema en línea y (ii) Panel de evelauadores</a:t>
          </a:r>
        </a:p>
        <a:p>
          <a:pPr marL="0" lvl="0" indent="0" algn="just" defTabSz="400050">
            <a:lnSpc>
              <a:spcPct val="90000"/>
            </a:lnSpc>
            <a:spcBef>
              <a:spcPct val="0"/>
            </a:spcBef>
            <a:spcAft>
              <a:spcPct val="35000"/>
            </a:spcAft>
            <a:buNone/>
          </a:pPr>
          <a:r>
            <a:rPr lang="es-PE" sz="750" b="1" kern="1200"/>
            <a:t>b. Proyectos:</a:t>
          </a:r>
        </a:p>
        <a:p>
          <a:pPr marL="0" lvl="0" indent="0" algn="just" defTabSz="400050">
            <a:lnSpc>
              <a:spcPct val="90000"/>
            </a:lnSpc>
            <a:spcBef>
              <a:spcPct val="0"/>
            </a:spcBef>
            <a:spcAft>
              <a:spcPct val="35000"/>
            </a:spcAft>
            <a:buNone/>
          </a:pPr>
          <a:r>
            <a:rPr lang="es-PE" sz="750" b="0" kern="1200"/>
            <a:t>(i) Evaluación externa y (ii) Comité Técnico de Evaluación </a:t>
          </a:r>
        </a:p>
        <a:p>
          <a:pPr marL="0" lvl="0" indent="0" algn="just" defTabSz="400050">
            <a:lnSpc>
              <a:spcPct val="90000"/>
            </a:lnSpc>
            <a:spcBef>
              <a:spcPct val="0"/>
            </a:spcBef>
            <a:spcAft>
              <a:spcPct val="35000"/>
            </a:spcAft>
            <a:buNone/>
          </a:pPr>
          <a:r>
            <a:rPr lang="es-PE" sz="750" b="1" kern="1200"/>
            <a:t>c. Ratificación del Consejo Directivo </a:t>
          </a:r>
        </a:p>
      </dsp:txBody>
      <dsp:txXfrm>
        <a:off x="122971" y="836957"/>
        <a:ext cx="1170318" cy="1449027"/>
      </dsp:txXfrm>
    </dsp:sp>
    <dsp:sp modelId="{75091A3F-3C04-4A05-8C15-ACEC1BBB9CBB}">
      <dsp:nvSpPr>
        <dsp:cNvPr id="0" name=""/>
        <dsp:cNvSpPr/>
      </dsp:nvSpPr>
      <dsp:spPr>
        <a:xfrm>
          <a:off x="1078315" y="399458"/>
          <a:ext cx="220814" cy="220814"/>
        </a:xfrm>
        <a:prstGeom prst="triangle">
          <a:avLst>
            <a:gd name="adj" fmla="val 100000"/>
          </a:avLst>
        </a:prstGeom>
        <a:solidFill>
          <a:srgbClr val="8F2C6A"/>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sp>
    <dsp:sp modelId="{FFA8ED31-0196-4DF2-AC85-9B36115B485F}">
      <dsp:nvSpPr>
        <dsp:cNvPr id="0" name=""/>
        <dsp:cNvSpPr/>
      </dsp:nvSpPr>
      <dsp:spPr>
        <a:xfrm rot="5400000">
          <a:off x="1691551" y="327097"/>
          <a:ext cx="779044" cy="1296312"/>
        </a:xfrm>
        <a:prstGeom prst="corner">
          <a:avLst>
            <a:gd name="adj1" fmla="val 16120"/>
            <a:gd name="adj2" fmla="val 16110"/>
          </a:avLst>
        </a:prstGeom>
        <a:solidFill>
          <a:srgbClr val="8F2C6A"/>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sp>
    <dsp:sp modelId="{F31C2C84-9299-4E46-BC90-F4D3C1553D08}">
      <dsp:nvSpPr>
        <dsp:cNvPr id="0" name=""/>
        <dsp:cNvSpPr/>
      </dsp:nvSpPr>
      <dsp:spPr>
        <a:xfrm>
          <a:off x="1579029" y="720068"/>
          <a:ext cx="1170318" cy="65240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4290" tIns="34290" rIns="34290" bIns="34290" numCol="1" spcCol="1270" anchor="t" anchorCtr="0">
          <a:noAutofit/>
        </a:bodyPr>
        <a:lstStyle/>
        <a:p>
          <a:pPr marL="0" lvl="0" indent="0" algn="l" defTabSz="400050">
            <a:lnSpc>
              <a:spcPct val="90000"/>
            </a:lnSpc>
            <a:spcBef>
              <a:spcPct val="0"/>
            </a:spcBef>
            <a:spcAft>
              <a:spcPct val="35000"/>
            </a:spcAft>
            <a:buNone/>
          </a:pPr>
          <a:r>
            <a:rPr lang="es-PE" sz="900" b="1" kern="1200"/>
            <a:t>Fase 1: Definición de desafios</a:t>
          </a:r>
        </a:p>
        <a:p>
          <a:pPr marL="0" lvl="0" indent="0" algn="l" defTabSz="400050">
            <a:lnSpc>
              <a:spcPct val="90000"/>
            </a:lnSpc>
            <a:spcBef>
              <a:spcPct val="0"/>
            </a:spcBef>
            <a:spcAft>
              <a:spcPct val="35000"/>
            </a:spcAft>
            <a:buNone/>
          </a:pPr>
          <a:endParaRPr lang="es-PE" sz="800" kern="1200"/>
        </a:p>
        <a:p>
          <a:pPr marL="0" lvl="0" indent="0" algn="l" defTabSz="400050">
            <a:lnSpc>
              <a:spcPct val="90000"/>
            </a:lnSpc>
            <a:spcBef>
              <a:spcPct val="0"/>
            </a:spcBef>
            <a:spcAft>
              <a:spcPct val="35000"/>
            </a:spcAft>
            <a:buNone/>
          </a:pPr>
          <a:r>
            <a:rPr lang="es-PE" sz="800" kern="1200"/>
            <a:t>Al finalizar la ejecuión de la fase 1, Innóvate Perú evaluará los resultados </a:t>
          </a:r>
        </a:p>
      </dsp:txBody>
      <dsp:txXfrm>
        <a:off x="1579029" y="720068"/>
        <a:ext cx="1170318" cy="652401"/>
      </dsp:txXfrm>
    </dsp:sp>
    <dsp:sp modelId="{762B44B9-199A-4FE1-A9C9-DC258621BD37}">
      <dsp:nvSpPr>
        <dsp:cNvPr id="0" name=""/>
        <dsp:cNvSpPr/>
      </dsp:nvSpPr>
      <dsp:spPr>
        <a:xfrm>
          <a:off x="2511013" y="231661"/>
          <a:ext cx="220814" cy="220814"/>
        </a:xfrm>
        <a:prstGeom prst="triangle">
          <a:avLst>
            <a:gd name="adj" fmla="val 100000"/>
          </a:avLst>
        </a:prstGeom>
        <a:solidFill>
          <a:srgbClr val="8F2C6A"/>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sp>
    <dsp:sp modelId="{AB65C914-24C2-4621-A3A1-163AA5DA3CB2}">
      <dsp:nvSpPr>
        <dsp:cNvPr id="0" name=""/>
        <dsp:cNvSpPr/>
      </dsp:nvSpPr>
      <dsp:spPr>
        <a:xfrm rot="5400000">
          <a:off x="3124250" y="159300"/>
          <a:ext cx="779044" cy="1296312"/>
        </a:xfrm>
        <a:prstGeom prst="corner">
          <a:avLst>
            <a:gd name="adj1" fmla="val 16120"/>
            <a:gd name="adj2" fmla="val 16110"/>
          </a:avLst>
        </a:prstGeom>
        <a:solidFill>
          <a:srgbClr val="8F2C6A"/>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sp>
    <dsp:sp modelId="{F56FD40B-5503-4EDA-88CC-3399CF6F5DF1}">
      <dsp:nvSpPr>
        <dsp:cNvPr id="0" name=""/>
        <dsp:cNvSpPr/>
      </dsp:nvSpPr>
      <dsp:spPr>
        <a:xfrm>
          <a:off x="2994427" y="552271"/>
          <a:ext cx="1170318" cy="65240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0480" tIns="30480" rIns="30480" bIns="30480" numCol="1" spcCol="1270" anchor="t" anchorCtr="0">
          <a:noAutofit/>
        </a:bodyPr>
        <a:lstStyle/>
        <a:p>
          <a:pPr marL="0" lvl="0" indent="0" algn="l" defTabSz="355600">
            <a:lnSpc>
              <a:spcPct val="90000"/>
            </a:lnSpc>
            <a:spcBef>
              <a:spcPct val="0"/>
            </a:spcBef>
            <a:spcAft>
              <a:spcPct val="35000"/>
            </a:spcAft>
            <a:buNone/>
          </a:pPr>
          <a:r>
            <a:rPr lang="es-PE" sz="800" b="1" kern="1200"/>
            <a:t>Fase 2: Implementación de soluciones a los deafios</a:t>
          </a:r>
        </a:p>
      </dsp:txBody>
      <dsp:txXfrm>
        <a:off x="2994427" y="552271"/>
        <a:ext cx="1170318" cy="65240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F5028F6-88C6-47E9-8BC3-DE3E84853D34}">
      <dsp:nvSpPr>
        <dsp:cNvPr id="0" name=""/>
        <dsp:cNvSpPr/>
      </dsp:nvSpPr>
      <dsp:spPr>
        <a:xfrm>
          <a:off x="1630" y="0"/>
          <a:ext cx="1668299" cy="253365"/>
        </a:xfrm>
        <a:prstGeom prst="chevron">
          <a:avLst/>
        </a:prstGeom>
        <a:solidFill>
          <a:srgbClr val="8F2C6A"/>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8006" tIns="16002" rIns="16002" bIns="16002" numCol="1" spcCol="1270" anchor="ctr" anchorCtr="0">
          <a:noAutofit/>
        </a:bodyPr>
        <a:lstStyle/>
        <a:p>
          <a:pPr marL="0" lvl="0" indent="0" algn="ctr" defTabSz="533400">
            <a:lnSpc>
              <a:spcPct val="90000"/>
            </a:lnSpc>
            <a:spcBef>
              <a:spcPct val="0"/>
            </a:spcBef>
            <a:spcAft>
              <a:spcPct val="35000"/>
            </a:spcAft>
            <a:buNone/>
          </a:pPr>
          <a:r>
            <a:rPr lang="es-PE" sz="1200" b="1" kern="1200">
              <a:solidFill>
                <a:sysClr val="window" lastClr="FFFFFF"/>
              </a:solidFill>
              <a:latin typeface="Calibri" panose="020F0502020204030204"/>
              <a:ea typeface="+mn-ea"/>
              <a:cs typeface="+mn-cs"/>
            </a:rPr>
            <a:t>hasta 30 meses</a:t>
          </a:r>
        </a:p>
      </dsp:txBody>
      <dsp:txXfrm>
        <a:off x="128313" y="0"/>
        <a:ext cx="1414934" cy="253365"/>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DEEF299-574D-4052-A9FD-8ED9293ADDBA}">
      <dsp:nvSpPr>
        <dsp:cNvPr id="0" name=""/>
        <dsp:cNvSpPr/>
      </dsp:nvSpPr>
      <dsp:spPr>
        <a:xfrm>
          <a:off x="152384" y="0"/>
          <a:ext cx="1493189" cy="253365"/>
        </a:xfrm>
        <a:prstGeom prst="chevron">
          <a:avLst/>
        </a:prstGeom>
        <a:solidFill>
          <a:schemeClr val="bg1">
            <a:lumMod val="50000"/>
          </a:scheme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8006" tIns="16002" rIns="16002" bIns="16002" numCol="1" spcCol="1270" anchor="ctr" anchorCtr="0">
          <a:noAutofit/>
        </a:bodyPr>
        <a:lstStyle/>
        <a:p>
          <a:pPr marL="0" lvl="0" indent="0" algn="ctr" defTabSz="533400">
            <a:lnSpc>
              <a:spcPct val="90000"/>
            </a:lnSpc>
            <a:spcBef>
              <a:spcPct val="0"/>
            </a:spcBef>
            <a:spcAft>
              <a:spcPct val="35000"/>
            </a:spcAft>
            <a:buNone/>
          </a:pPr>
          <a:r>
            <a:rPr lang="es-PE" sz="1200" b="1" kern="1200">
              <a:solidFill>
                <a:sysClr val="window" lastClr="FFFFFF"/>
              </a:solidFill>
              <a:latin typeface="Calibri" panose="020F0502020204030204"/>
              <a:ea typeface="+mn-ea"/>
              <a:cs typeface="+mn-cs"/>
            </a:rPr>
            <a:t>5 meses</a:t>
          </a:r>
        </a:p>
      </dsp:txBody>
      <dsp:txXfrm>
        <a:off x="279067" y="0"/>
        <a:ext cx="1239824" cy="253365"/>
      </dsp:txXfrm>
    </dsp:sp>
    <dsp:sp modelId="{BF5028F6-88C6-47E9-8BC3-DE3E84853D34}">
      <dsp:nvSpPr>
        <dsp:cNvPr id="0" name=""/>
        <dsp:cNvSpPr/>
      </dsp:nvSpPr>
      <dsp:spPr>
        <a:xfrm>
          <a:off x="1348865" y="0"/>
          <a:ext cx="1493189" cy="253365"/>
        </a:xfrm>
        <a:prstGeom prst="chevron">
          <a:avLst/>
        </a:prstGeom>
        <a:solidFill>
          <a:srgbClr val="8F2C6A"/>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8006" tIns="16002" rIns="16002" bIns="16002" numCol="1" spcCol="1270" anchor="ctr" anchorCtr="0">
          <a:noAutofit/>
        </a:bodyPr>
        <a:lstStyle/>
        <a:p>
          <a:pPr marL="0" lvl="0" indent="0" algn="ctr" defTabSz="533400">
            <a:lnSpc>
              <a:spcPct val="90000"/>
            </a:lnSpc>
            <a:spcBef>
              <a:spcPct val="0"/>
            </a:spcBef>
            <a:spcAft>
              <a:spcPct val="35000"/>
            </a:spcAft>
            <a:buNone/>
          </a:pPr>
          <a:r>
            <a:rPr lang="es-PE" sz="1200" b="1" kern="1200">
              <a:solidFill>
                <a:sysClr val="window" lastClr="FFFFFF"/>
              </a:solidFill>
              <a:latin typeface="Calibri" panose="020F0502020204030204"/>
              <a:ea typeface="+mn-ea"/>
              <a:cs typeface="+mn-cs"/>
            </a:rPr>
            <a:t>hasta 12 meses</a:t>
          </a:r>
        </a:p>
      </dsp:txBody>
      <dsp:txXfrm>
        <a:off x="1475548" y="0"/>
        <a:ext cx="1239824" cy="253365"/>
      </dsp:txXfrm>
    </dsp:sp>
  </dsp:spTree>
</dsp:drawing>
</file>

<file path=word/diagrams/layout1.xml><?xml version="1.0" encoding="utf-8"?>
<dgm:layoutDef xmlns:dgm="http://schemas.openxmlformats.org/drawingml/2006/diagram" xmlns:a="http://schemas.openxmlformats.org/drawingml/2006/main" uniqueId="urn:microsoft.com/office/officeart/2009/3/layout/StepUpProcess">
  <dgm:title val=""/>
  <dgm:desc val=""/>
  <dgm:catLst>
    <dgm:cat type="process" pri="13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grDir" val="bL"/>
          <dgm:param type="flowDir" val="row"/>
          <dgm:param type="off" val="off"/>
          <dgm:param type="bkpt" val="fixed"/>
          <dgm:param type="bkPtFixedVal" val="1"/>
        </dgm:alg>
      </dgm:if>
      <dgm:else name="Name2">
        <dgm:alg type="snake">
          <dgm:param type="grDir" val="bR"/>
          <dgm:param type="flowDir" val="row"/>
          <dgm:param type="off" val="off"/>
          <dgm:param type="bkpt" val="fixed"/>
          <dgm:param type="bkPtFixedVal" val="1"/>
        </dgm:alg>
      </dgm:else>
    </dgm:choose>
    <dgm:shape xmlns:r="http://schemas.openxmlformats.org/officeDocument/2006/relationships" r:blip="">
      <dgm:adjLst/>
    </dgm:shape>
    <dgm:constrLst>
      <dgm:constr type="alignOff" forName="rootnode" val="1"/>
      <dgm:constr type="primFontSz" for="des" ptType="node" op="equ" val="65"/>
      <dgm:constr type="w" for="ch" forName="composite" refType="w"/>
      <dgm:constr type="h" for="ch" forName="composite" refType="h"/>
      <dgm:constr type="sp" refType="h" refFor="ch" refForName="composite" op="equ" fact="-0.765"/>
      <dgm:constr type="w" for="ch" forName="sibTrans" refType="w" fact="0.103"/>
      <dgm:constr type="h" for="ch" forName="sibTrans" refType="h" fact="0.103"/>
    </dgm:constrLst>
    <dgm:forEach name="nodesForEach" axis="ch" ptType="node">
      <dgm:layoutNode name="composite">
        <dgm:alg type="composite">
          <dgm:param type="ar" val="0.861"/>
        </dgm:alg>
        <dgm:shape xmlns:r="http://schemas.openxmlformats.org/officeDocument/2006/relationships" r:blip="">
          <dgm:adjLst/>
        </dgm:shape>
        <dgm:choose name="Name3">
          <dgm:if name="Name4" func="var" arg="dir" op="equ" val="norm">
            <dgm:constrLst>
              <dgm:constr type="l" for="ch" forName="LShape" refType="w" fact="0"/>
              <dgm:constr type="t" for="ch" forName="LShape" refType="h" fact="0.2347"/>
              <dgm:constr type="w" for="ch" forName="LShape" refType="w" fact="0.998"/>
              <dgm:constr type="h" for="ch" forName="LShape" refType="h" fact="0.5164"/>
              <dgm:constr type="r" for="ch" forName="ParentText" refType="w"/>
              <dgm:constr type="t" for="ch" forName="ParentText" refType="h" fact="0.32"/>
              <dgm:constr type="w" for="ch" forName="ParentText" refType="w" fact="0.901"/>
              <dgm:constr type="h" for="ch" forName="ParentText" refType="h" fact="0.68"/>
              <dgm:constr type="l" for="ch" forName="Triangle" refType="w" fact="0.83"/>
              <dgm:constr type="t" for="ch" forName="Triangle" refType="h" fact="0"/>
              <dgm:constr type="w" for="ch" forName="Triangle" refType="w" fact="0.17"/>
              <dgm:constr type="h" for="ch" forName="Triangle" refType="w" refFor="ch" refForName="Triangle"/>
            </dgm:constrLst>
          </dgm:if>
          <dgm:else name="Name5">
            <dgm:constrLst>
              <dgm:constr type="l" for="ch" forName="LShape" refType="w" fact="0.002"/>
              <dgm:constr type="t" for="ch" forName="LShape" refType="h" fact="0.2347"/>
              <dgm:constr type="w" for="ch" forName="LShape" refType="w"/>
              <dgm:constr type="h" for="ch" forName="LShape" refType="h" fact="0.5164"/>
              <dgm:constr type="l" for="ch" forName="ParentText" refType="w" fact="0"/>
              <dgm:constr type="t" for="ch" forName="ParentText" refType="h" fact="0.32"/>
              <dgm:constr type="w" for="ch" forName="ParentText" refType="w" fact="0.902"/>
              <dgm:constr type="h" for="ch" forName="ParentText" refType="h" fact="0.68"/>
              <dgm:constr type="l" for="ch" forName="Triangle" refType="w" fact="0"/>
              <dgm:constr type="t" for="ch" forName="Triangle" refType="h" fact="0"/>
              <dgm:constr type="w" for="ch" forName="Triangle" refType="w" fact="0.17"/>
              <dgm:constr type="h" for="ch" forName="Triangle" refType="w" refFor="ch" refForName="Triangle"/>
            </dgm:constrLst>
          </dgm:else>
        </dgm:choose>
        <dgm:layoutNode name="LShape" styleLbl="alignNode1">
          <dgm:alg type="sp"/>
          <dgm:choose name="Name6">
            <dgm:if name="Name7" func="var" arg="dir" op="equ" val="norm">
              <dgm:shape xmlns:r="http://schemas.openxmlformats.org/officeDocument/2006/relationships" rot="90" type="corner" r:blip="">
                <dgm:adjLst>
                  <dgm:adj idx="1" val="0.1612"/>
                  <dgm:adj idx="2" val="0.1611"/>
                </dgm:adjLst>
              </dgm:shape>
            </dgm:if>
            <dgm:else name="Name8">
              <dgm:shape xmlns:r="http://schemas.openxmlformats.org/officeDocument/2006/relationships" rot="180" type="corner" r:blip="">
                <dgm:adjLst>
                  <dgm:adj idx="1" val="0.1612"/>
                  <dgm:adj idx="2" val="0.1611"/>
                </dgm:adjLst>
              </dgm:shape>
            </dgm:else>
          </dgm:choose>
          <dgm:presOf/>
        </dgm:layoutNode>
        <dgm:layoutNode name="ParentText" styleLbl="revTx">
          <dgm:varLst>
            <dgm:chMax val="0"/>
            <dgm:chPref val="0"/>
            <dgm:bulletEnabled val="1"/>
          </dgm:varLst>
          <dgm:alg type="tx">
            <dgm:param type="parTxLTRAlign" val="l"/>
            <dgm:param type="txAnchorVert" val="t"/>
          </dgm:alg>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9">
          <dgm:if name="Name10" axis="followSib" ptType="node" func="cnt" op="gte" val="1">
            <dgm:layoutNode name="Triangle" styleLbl="alignNode1">
              <dgm:alg type="sp"/>
              <dgm:choose name="Name11">
                <dgm:if name="Name12" func="var" arg="dir" op="equ" val="norm">
                  <dgm:shape xmlns:r="http://schemas.openxmlformats.org/officeDocument/2006/relationships" type="triangle" r:blip="">
                    <dgm:adjLst>
                      <dgm:adj idx="1" val="1"/>
                    </dgm:adjLst>
                  </dgm:shape>
                </dgm:if>
                <dgm:else name="Name13">
                  <dgm:shape xmlns:r="http://schemas.openxmlformats.org/officeDocument/2006/relationships" rot="90" type="triangle" r:blip="">
                    <dgm:adjLst>
                      <dgm:adj idx="1" val="1"/>
                    </dgm:adjLst>
                  </dgm:shape>
                </dgm:else>
              </dgm:choose>
              <dgm:presOf/>
            </dgm:layoutNode>
          </dgm:if>
          <dgm:else name="Name14"/>
        </dgm:choose>
      </dgm:layoutNode>
      <dgm:forEach name="sibTransForEach" axis="followSib" ptType="sibTrans" cnt="1">
        <dgm:layoutNode name="sibTrans">
          <dgm:alg type="composite">
            <dgm:param type="ar" val="0.861"/>
          </dgm:alg>
          <dgm:constrLst>
            <dgm:constr type="w" for="ch" forName="space" refType="w"/>
            <dgm:constr type="h" for="ch" forName="space" refType="w"/>
          </dgm:constrLst>
          <dgm:layoutNode name="space" styleLbl="alignNode1">
            <dgm:alg type="sp"/>
            <dgm:shape xmlns:r="http://schemas.openxmlformats.org/officeDocument/2006/relationships" r:blip="">
              <dgm:adjLst/>
            </dgm:shape>
            <dgm:presOf/>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layout3.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0414E8-B07F-4CA0-AAC8-6DA48D4AF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8908</Words>
  <Characters>48997</Characters>
  <Application>Microsoft Office Word</Application>
  <DocSecurity>0</DocSecurity>
  <Lines>408</Lines>
  <Paragraphs>115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57790</CharactersWithSpaces>
  <SharedDoc>false</SharedDoc>
  <HLinks>
    <vt:vector size="186" baseType="variant">
      <vt:variant>
        <vt:i4>786472</vt:i4>
      </vt:variant>
      <vt:variant>
        <vt:i4>153</vt:i4>
      </vt:variant>
      <vt:variant>
        <vt:i4>0</vt:i4>
      </vt:variant>
      <vt:variant>
        <vt:i4>5</vt:i4>
      </vt:variant>
      <vt:variant>
        <vt:lpwstr>mailto:innovacioncolaborativa@innovateperu.gob.pe.</vt:lpwstr>
      </vt:variant>
      <vt:variant>
        <vt:lpwstr/>
      </vt:variant>
      <vt:variant>
        <vt:i4>2883698</vt:i4>
      </vt:variant>
      <vt:variant>
        <vt:i4>150</vt:i4>
      </vt:variant>
      <vt:variant>
        <vt:i4>0</vt:i4>
      </vt:variant>
      <vt:variant>
        <vt:i4>5</vt:i4>
      </vt:variant>
      <vt:variant>
        <vt:lpwstr>http://sistemaenlinea.innovateperu.gob.pe/</vt:lpwstr>
      </vt:variant>
      <vt:variant>
        <vt:lpwstr/>
      </vt:variant>
      <vt:variant>
        <vt:i4>2228344</vt:i4>
      </vt:variant>
      <vt:variant>
        <vt:i4>147</vt:i4>
      </vt:variant>
      <vt:variant>
        <vt:i4>0</vt:i4>
      </vt:variant>
      <vt:variant>
        <vt:i4>5</vt:i4>
      </vt:variant>
      <vt:variant>
        <vt:lpwstr>http://sistemaenlinea.inn/</vt:lpwstr>
      </vt:variant>
      <vt:variant>
        <vt:lpwstr/>
      </vt:variant>
      <vt:variant>
        <vt:i4>2883698</vt:i4>
      </vt:variant>
      <vt:variant>
        <vt:i4>144</vt:i4>
      </vt:variant>
      <vt:variant>
        <vt:i4>0</vt:i4>
      </vt:variant>
      <vt:variant>
        <vt:i4>5</vt:i4>
      </vt:variant>
      <vt:variant>
        <vt:lpwstr>http://sistemaenlinea.innovateperu.gob.pe/</vt:lpwstr>
      </vt:variant>
      <vt:variant>
        <vt:lpwstr/>
      </vt:variant>
      <vt:variant>
        <vt:i4>2228344</vt:i4>
      </vt:variant>
      <vt:variant>
        <vt:i4>141</vt:i4>
      </vt:variant>
      <vt:variant>
        <vt:i4>0</vt:i4>
      </vt:variant>
      <vt:variant>
        <vt:i4>5</vt:i4>
      </vt:variant>
      <vt:variant>
        <vt:lpwstr>http://sistemaenlinea.inn/</vt:lpwstr>
      </vt:variant>
      <vt:variant>
        <vt:lpwstr/>
      </vt:variant>
      <vt:variant>
        <vt:i4>2490416</vt:i4>
      </vt:variant>
      <vt:variant>
        <vt:i4>138</vt:i4>
      </vt:variant>
      <vt:variant>
        <vt:i4>0</vt:i4>
      </vt:variant>
      <vt:variant>
        <vt:i4>5</vt:i4>
      </vt:variant>
      <vt:variant>
        <vt:lpwstr>http://www.innovateperu.gob.pe/</vt:lpwstr>
      </vt:variant>
      <vt:variant>
        <vt:lpwstr/>
      </vt:variant>
      <vt:variant>
        <vt:i4>2883698</vt:i4>
      </vt:variant>
      <vt:variant>
        <vt:i4>135</vt:i4>
      </vt:variant>
      <vt:variant>
        <vt:i4>0</vt:i4>
      </vt:variant>
      <vt:variant>
        <vt:i4>5</vt:i4>
      </vt:variant>
      <vt:variant>
        <vt:lpwstr>http://sistemaenlinea.innovateperu.gob.pe/</vt:lpwstr>
      </vt:variant>
      <vt:variant>
        <vt:lpwstr/>
      </vt:variant>
      <vt:variant>
        <vt:i4>2883698</vt:i4>
      </vt:variant>
      <vt:variant>
        <vt:i4>132</vt:i4>
      </vt:variant>
      <vt:variant>
        <vt:i4>0</vt:i4>
      </vt:variant>
      <vt:variant>
        <vt:i4>5</vt:i4>
      </vt:variant>
      <vt:variant>
        <vt:lpwstr>http://sistemaenlinea.innovateperu.gob.pe/</vt:lpwstr>
      </vt:variant>
      <vt:variant>
        <vt:lpwstr/>
      </vt:variant>
      <vt:variant>
        <vt:i4>1703988</vt:i4>
      </vt:variant>
      <vt:variant>
        <vt:i4>122</vt:i4>
      </vt:variant>
      <vt:variant>
        <vt:i4>0</vt:i4>
      </vt:variant>
      <vt:variant>
        <vt:i4>5</vt:i4>
      </vt:variant>
      <vt:variant>
        <vt:lpwstr/>
      </vt:variant>
      <vt:variant>
        <vt:lpwstr>_Toc531962653</vt:lpwstr>
      </vt:variant>
      <vt:variant>
        <vt:i4>1703988</vt:i4>
      </vt:variant>
      <vt:variant>
        <vt:i4>116</vt:i4>
      </vt:variant>
      <vt:variant>
        <vt:i4>0</vt:i4>
      </vt:variant>
      <vt:variant>
        <vt:i4>5</vt:i4>
      </vt:variant>
      <vt:variant>
        <vt:lpwstr/>
      </vt:variant>
      <vt:variant>
        <vt:lpwstr>_Toc531962652</vt:lpwstr>
      </vt:variant>
      <vt:variant>
        <vt:i4>1703988</vt:i4>
      </vt:variant>
      <vt:variant>
        <vt:i4>110</vt:i4>
      </vt:variant>
      <vt:variant>
        <vt:i4>0</vt:i4>
      </vt:variant>
      <vt:variant>
        <vt:i4>5</vt:i4>
      </vt:variant>
      <vt:variant>
        <vt:lpwstr/>
      </vt:variant>
      <vt:variant>
        <vt:lpwstr>_Toc531962651</vt:lpwstr>
      </vt:variant>
      <vt:variant>
        <vt:i4>1703988</vt:i4>
      </vt:variant>
      <vt:variant>
        <vt:i4>104</vt:i4>
      </vt:variant>
      <vt:variant>
        <vt:i4>0</vt:i4>
      </vt:variant>
      <vt:variant>
        <vt:i4>5</vt:i4>
      </vt:variant>
      <vt:variant>
        <vt:lpwstr/>
      </vt:variant>
      <vt:variant>
        <vt:lpwstr>_Toc531962650</vt:lpwstr>
      </vt:variant>
      <vt:variant>
        <vt:i4>1769524</vt:i4>
      </vt:variant>
      <vt:variant>
        <vt:i4>98</vt:i4>
      </vt:variant>
      <vt:variant>
        <vt:i4>0</vt:i4>
      </vt:variant>
      <vt:variant>
        <vt:i4>5</vt:i4>
      </vt:variant>
      <vt:variant>
        <vt:lpwstr/>
      </vt:variant>
      <vt:variant>
        <vt:lpwstr>_Toc531962649</vt:lpwstr>
      </vt:variant>
      <vt:variant>
        <vt:i4>1769524</vt:i4>
      </vt:variant>
      <vt:variant>
        <vt:i4>92</vt:i4>
      </vt:variant>
      <vt:variant>
        <vt:i4>0</vt:i4>
      </vt:variant>
      <vt:variant>
        <vt:i4>5</vt:i4>
      </vt:variant>
      <vt:variant>
        <vt:lpwstr/>
      </vt:variant>
      <vt:variant>
        <vt:lpwstr>_Toc531962648</vt:lpwstr>
      </vt:variant>
      <vt:variant>
        <vt:i4>1769524</vt:i4>
      </vt:variant>
      <vt:variant>
        <vt:i4>86</vt:i4>
      </vt:variant>
      <vt:variant>
        <vt:i4>0</vt:i4>
      </vt:variant>
      <vt:variant>
        <vt:i4>5</vt:i4>
      </vt:variant>
      <vt:variant>
        <vt:lpwstr/>
      </vt:variant>
      <vt:variant>
        <vt:lpwstr>_Toc531962647</vt:lpwstr>
      </vt:variant>
      <vt:variant>
        <vt:i4>1769524</vt:i4>
      </vt:variant>
      <vt:variant>
        <vt:i4>80</vt:i4>
      </vt:variant>
      <vt:variant>
        <vt:i4>0</vt:i4>
      </vt:variant>
      <vt:variant>
        <vt:i4>5</vt:i4>
      </vt:variant>
      <vt:variant>
        <vt:lpwstr/>
      </vt:variant>
      <vt:variant>
        <vt:lpwstr>_Toc531962646</vt:lpwstr>
      </vt:variant>
      <vt:variant>
        <vt:i4>1769524</vt:i4>
      </vt:variant>
      <vt:variant>
        <vt:i4>74</vt:i4>
      </vt:variant>
      <vt:variant>
        <vt:i4>0</vt:i4>
      </vt:variant>
      <vt:variant>
        <vt:i4>5</vt:i4>
      </vt:variant>
      <vt:variant>
        <vt:lpwstr/>
      </vt:variant>
      <vt:variant>
        <vt:lpwstr>_Toc531962645</vt:lpwstr>
      </vt:variant>
      <vt:variant>
        <vt:i4>1769524</vt:i4>
      </vt:variant>
      <vt:variant>
        <vt:i4>68</vt:i4>
      </vt:variant>
      <vt:variant>
        <vt:i4>0</vt:i4>
      </vt:variant>
      <vt:variant>
        <vt:i4>5</vt:i4>
      </vt:variant>
      <vt:variant>
        <vt:lpwstr/>
      </vt:variant>
      <vt:variant>
        <vt:lpwstr>_Toc531962644</vt:lpwstr>
      </vt:variant>
      <vt:variant>
        <vt:i4>1769524</vt:i4>
      </vt:variant>
      <vt:variant>
        <vt:i4>62</vt:i4>
      </vt:variant>
      <vt:variant>
        <vt:i4>0</vt:i4>
      </vt:variant>
      <vt:variant>
        <vt:i4>5</vt:i4>
      </vt:variant>
      <vt:variant>
        <vt:lpwstr/>
      </vt:variant>
      <vt:variant>
        <vt:lpwstr>_Toc531962643</vt:lpwstr>
      </vt:variant>
      <vt:variant>
        <vt:i4>1769524</vt:i4>
      </vt:variant>
      <vt:variant>
        <vt:i4>56</vt:i4>
      </vt:variant>
      <vt:variant>
        <vt:i4>0</vt:i4>
      </vt:variant>
      <vt:variant>
        <vt:i4>5</vt:i4>
      </vt:variant>
      <vt:variant>
        <vt:lpwstr/>
      </vt:variant>
      <vt:variant>
        <vt:lpwstr>_Toc531962642</vt:lpwstr>
      </vt:variant>
      <vt:variant>
        <vt:i4>1769524</vt:i4>
      </vt:variant>
      <vt:variant>
        <vt:i4>50</vt:i4>
      </vt:variant>
      <vt:variant>
        <vt:i4>0</vt:i4>
      </vt:variant>
      <vt:variant>
        <vt:i4>5</vt:i4>
      </vt:variant>
      <vt:variant>
        <vt:lpwstr/>
      </vt:variant>
      <vt:variant>
        <vt:lpwstr>_Toc531962641</vt:lpwstr>
      </vt:variant>
      <vt:variant>
        <vt:i4>1769524</vt:i4>
      </vt:variant>
      <vt:variant>
        <vt:i4>44</vt:i4>
      </vt:variant>
      <vt:variant>
        <vt:i4>0</vt:i4>
      </vt:variant>
      <vt:variant>
        <vt:i4>5</vt:i4>
      </vt:variant>
      <vt:variant>
        <vt:lpwstr/>
      </vt:variant>
      <vt:variant>
        <vt:lpwstr>_Toc531962640</vt:lpwstr>
      </vt:variant>
      <vt:variant>
        <vt:i4>1835060</vt:i4>
      </vt:variant>
      <vt:variant>
        <vt:i4>38</vt:i4>
      </vt:variant>
      <vt:variant>
        <vt:i4>0</vt:i4>
      </vt:variant>
      <vt:variant>
        <vt:i4>5</vt:i4>
      </vt:variant>
      <vt:variant>
        <vt:lpwstr/>
      </vt:variant>
      <vt:variant>
        <vt:lpwstr>_Toc531962639</vt:lpwstr>
      </vt:variant>
      <vt:variant>
        <vt:i4>1835060</vt:i4>
      </vt:variant>
      <vt:variant>
        <vt:i4>32</vt:i4>
      </vt:variant>
      <vt:variant>
        <vt:i4>0</vt:i4>
      </vt:variant>
      <vt:variant>
        <vt:i4>5</vt:i4>
      </vt:variant>
      <vt:variant>
        <vt:lpwstr/>
      </vt:variant>
      <vt:variant>
        <vt:lpwstr>_Toc531962638</vt:lpwstr>
      </vt:variant>
      <vt:variant>
        <vt:i4>1835060</vt:i4>
      </vt:variant>
      <vt:variant>
        <vt:i4>26</vt:i4>
      </vt:variant>
      <vt:variant>
        <vt:i4>0</vt:i4>
      </vt:variant>
      <vt:variant>
        <vt:i4>5</vt:i4>
      </vt:variant>
      <vt:variant>
        <vt:lpwstr/>
      </vt:variant>
      <vt:variant>
        <vt:lpwstr>_Toc531962637</vt:lpwstr>
      </vt:variant>
      <vt:variant>
        <vt:i4>1835060</vt:i4>
      </vt:variant>
      <vt:variant>
        <vt:i4>20</vt:i4>
      </vt:variant>
      <vt:variant>
        <vt:i4>0</vt:i4>
      </vt:variant>
      <vt:variant>
        <vt:i4>5</vt:i4>
      </vt:variant>
      <vt:variant>
        <vt:lpwstr/>
      </vt:variant>
      <vt:variant>
        <vt:lpwstr>_Toc531962636</vt:lpwstr>
      </vt:variant>
      <vt:variant>
        <vt:i4>1835060</vt:i4>
      </vt:variant>
      <vt:variant>
        <vt:i4>14</vt:i4>
      </vt:variant>
      <vt:variant>
        <vt:i4>0</vt:i4>
      </vt:variant>
      <vt:variant>
        <vt:i4>5</vt:i4>
      </vt:variant>
      <vt:variant>
        <vt:lpwstr/>
      </vt:variant>
      <vt:variant>
        <vt:lpwstr>_Toc531962635</vt:lpwstr>
      </vt:variant>
      <vt:variant>
        <vt:i4>1835060</vt:i4>
      </vt:variant>
      <vt:variant>
        <vt:i4>8</vt:i4>
      </vt:variant>
      <vt:variant>
        <vt:i4>0</vt:i4>
      </vt:variant>
      <vt:variant>
        <vt:i4>5</vt:i4>
      </vt:variant>
      <vt:variant>
        <vt:lpwstr/>
      </vt:variant>
      <vt:variant>
        <vt:lpwstr>_Toc531962634</vt:lpwstr>
      </vt:variant>
      <vt:variant>
        <vt:i4>1835060</vt:i4>
      </vt:variant>
      <vt:variant>
        <vt:i4>2</vt:i4>
      </vt:variant>
      <vt:variant>
        <vt:i4>0</vt:i4>
      </vt:variant>
      <vt:variant>
        <vt:i4>5</vt:i4>
      </vt:variant>
      <vt:variant>
        <vt:lpwstr/>
      </vt:variant>
      <vt:variant>
        <vt:lpwstr>_Toc531962633</vt:lpwstr>
      </vt:variant>
      <vt:variant>
        <vt:i4>3670127</vt:i4>
      </vt:variant>
      <vt:variant>
        <vt:i4>3</vt:i4>
      </vt:variant>
      <vt:variant>
        <vt:i4>0</vt:i4>
      </vt:variant>
      <vt:variant>
        <vt:i4>5</vt:i4>
      </vt:variant>
      <vt:variant>
        <vt:lpwstr>http://e-consultaruc.sunat.gob.pe/cl-ti-itmrconsruc/jcrS00Alias</vt:lpwstr>
      </vt:variant>
      <vt:variant>
        <vt:lpwstr/>
      </vt:variant>
      <vt:variant>
        <vt:i4>3670127</vt:i4>
      </vt:variant>
      <vt:variant>
        <vt:i4>0</vt:i4>
      </vt:variant>
      <vt:variant>
        <vt:i4>0</vt:i4>
      </vt:variant>
      <vt:variant>
        <vt:i4>5</vt:i4>
      </vt:variant>
      <vt:variant>
        <vt:lpwstr>http://e-consultaruc.sunat.gob.pe/cl-ti-itmrconsruc/jcrS00Alias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Rafael Ugarte Falcon</cp:lastModifiedBy>
  <cp:revision>2</cp:revision>
  <cp:lastPrinted>2020-02-28T22:15:00Z</cp:lastPrinted>
  <dcterms:created xsi:type="dcterms:W3CDTF">2020-02-28T22:16:00Z</dcterms:created>
  <dcterms:modified xsi:type="dcterms:W3CDTF">2020-02-28T22:16:00Z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2017-12-05T00:00:00Z</vt:filetime>
  </property>
  <property fmtid="{D5CDD505-2E9C-101B-9397-08002B2CF9AE}" pid="3" name="Creator">
    <vt:lpwstr>Microsoft® Word 2016</vt:lpwstr>
  </property>
  <property fmtid="{D5CDD505-2E9C-101B-9397-08002B2CF9AE}" pid="4" name="LastSaved">
    <vt:filetime>2018-04-30T00:00:00Z</vt:filetime>
  </property>
</Properties>
</file>